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E54AC1" w14:paraId="787994F8" w14:textId="77777777" w:rsidTr="00306A43">
        <w:tc>
          <w:tcPr>
            <w:tcW w:w="1271" w:type="dxa"/>
          </w:tcPr>
          <w:p w14:paraId="70B80A01" w14:textId="424BD9B2" w:rsidR="00E54AC1" w:rsidRDefault="00221A97" w:rsidP="001157AC">
            <w:r>
              <w:t>V021</w:t>
            </w:r>
          </w:p>
        </w:tc>
        <w:tc>
          <w:tcPr>
            <w:tcW w:w="2693" w:type="dxa"/>
          </w:tcPr>
          <w:p w14:paraId="5F64ADAA" w14:textId="555D5D73" w:rsidR="00E54AC1" w:rsidRDefault="00685023" w:rsidP="001157AC">
            <w:r>
              <w:t>H155, H156, H157, H158 for MOB</w:t>
            </w:r>
          </w:p>
        </w:tc>
        <w:tc>
          <w:tcPr>
            <w:tcW w:w="2977" w:type="dxa"/>
          </w:tcPr>
          <w:p w14:paraId="346742C7" w14:textId="77777777" w:rsidR="00E54AC1" w:rsidRDefault="00E54AC1" w:rsidP="001157AC"/>
        </w:tc>
      </w:tr>
      <w:tr w:rsidR="00221A97" w14:paraId="18565130" w14:textId="77777777" w:rsidTr="00306A43">
        <w:tc>
          <w:tcPr>
            <w:tcW w:w="1271" w:type="dxa"/>
          </w:tcPr>
          <w:p w14:paraId="2ADB88C1" w14:textId="74EB9B94" w:rsidR="00221A97" w:rsidRDefault="00221A97" w:rsidP="00221A97">
            <w:r>
              <w:t>V020</w:t>
            </w:r>
          </w:p>
        </w:tc>
        <w:tc>
          <w:tcPr>
            <w:tcW w:w="2693" w:type="dxa"/>
          </w:tcPr>
          <w:p w14:paraId="431A0FFB" w14:textId="0DBC70E8" w:rsidR="00221A97" w:rsidRDefault="00221A97" w:rsidP="00221A97">
            <w:r>
              <w:t>S060 for SONMDT</w:t>
            </w:r>
          </w:p>
        </w:tc>
        <w:tc>
          <w:tcPr>
            <w:tcW w:w="2977" w:type="dxa"/>
          </w:tcPr>
          <w:p w14:paraId="59E3EF0B" w14:textId="77777777" w:rsidR="00221A97" w:rsidRDefault="00221A97" w:rsidP="00221A97"/>
        </w:tc>
      </w:tr>
      <w:tr w:rsidR="00221A97" w14:paraId="5FFBDA6A" w14:textId="77777777" w:rsidTr="00306A43">
        <w:tc>
          <w:tcPr>
            <w:tcW w:w="1271" w:type="dxa"/>
          </w:tcPr>
          <w:p w14:paraId="34BE8F6F" w14:textId="500602CF" w:rsidR="00221A97" w:rsidRPr="004E7300" w:rsidRDefault="00221A97" w:rsidP="00221A97">
            <w:r>
              <w:t>V019</w:t>
            </w:r>
          </w:p>
        </w:tc>
        <w:tc>
          <w:tcPr>
            <w:tcW w:w="2693" w:type="dxa"/>
          </w:tcPr>
          <w:p w14:paraId="0D91582A" w14:textId="3DD93067" w:rsidR="00221A97" w:rsidRDefault="00221A97" w:rsidP="00221A97">
            <w:r>
              <w:t>S059 for SONMDT</w:t>
            </w:r>
          </w:p>
        </w:tc>
        <w:tc>
          <w:tcPr>
            <w:tcW w:w="2977" w:type="dxa"/>
          </w:tcPr>
          <w:p w14:paraId="1BEFF7A3" w14:textId="77777777" w:rsidR="00221A97" w:rsidRDefault="00221A97" w:rsidP="00221A97"/>
        </w:tc>
      </w:tr>
      <w:tr w:rsidR="00221A97" w14:paraId="395A15AC" w14:textId="77777777" w:rsidTr="00306A43">
        <w:tc>
          <w:tcPr>
            <w:tcW w:w="1271" w:type="dxa"/>
          </w:tcPr>
          <w:p w14:paraId="0E86BE1C" w14:textId="3F7C10CC" w:rsidR="00221A97" w:rsidRPr="004E7300" w:rsidRDefault="00221A97" w:rsidP="00221A97">
            <w:r w:rsidRPr="004E7300">
              <w:t>V018</w:t>
            </w:r>
          </w:p>
        </w:tc>
        <w:tc>
          <w:tcPr>
            <w:tcW w:w="2693" w:type="dxa"/>
          </w:tcPr>
          <w:p w14:paraId="6237FF34" w14:textId="69CBA429" w:rsidR="00221A97" w:rsidRPr="004E7300" w:rsidRDefault="00221A97" w:rsidP="00221A97">
            <w:r>
              <w:t>H153, H154 for MOB</w:t>
            </w:r>
          </w:p>
        </w:tc>
        <w:tc>
          <w:tcPr>
            <w:tcW w:w="2977" w:type="dxa"/>
          </w:tcPr>
          <w:p w14:paraId="19464F3A" w14:textId="6ED91305" w:rsidR="00221A97" w:rsidRPr="004E7300" w:rsidRDefault="00221A97" w:rsidP="00221A97">
            <w:r>
              <w:t xml:space="preserve">Z166, </w:t>
            </w:r>
            <w:r w:rsidRPr="004E7300">
              <w:t>Z167</w:t>
            </w:r>
          </w:p>
        </w:tc>
      </w:tr>
      <w:tr w:rsidR="00221A97" w14:paraId="0C691061" w14:textId="77777777" w:rsidTr="00306A43">
        <w:tc>
          <w:tcPr>
            <w:tcW w:w="1271" w:type="dxa"/>
          </w:tcPr>
          <w:p w14:paraId="0994A30F" w14:textId="333F794A" w:rsidR="00221A97" w:rsidRDefault="00221A97" w:rsidP="00221A97">
            <w:pPr>
              <w:rPr>
                <w:lang w:eastAsia="zh-TW"/>
              </w:rPr>
            </w:pPr>
            <w:r>
              <w:rPr>
                <w:rFonts w:hint="eastAsia"/>
                <w:lang w:eastAsia="zh-TW"/>
              </w:rPr>
              <w:t>V017</w:t>
            </w:r>
          </w:p>
        </w:tc>
        <w:tc>
          <w:tcPr>
            <w:tcW w:w="2693" w:type="dxa"/>
          </w:tcPr>
          <w:p w14:paraId="264028F4" w14:textId="153EAD7F" w:rsidR="00221A97" w:rsidRDefault="00221A97" w:rsidP="00221A97">
            <w:r w:rsidRPr="00E02DDC">
              <w:t>OF001 for MIMO</w:t>
            </w:r>
          </w:p>
        </w:tc>
        <w:tc>
          <w:tcPr>
            <w:tcW w:w="2977" w:type="dxa"/>
          </w:tcPr>
          <w:p w14:paraId="066FDC74" w14:textId="65598BD5" w:rsidR="00221A97" w:rsidRDefault="00221A97" w:rsidP="00221A97">
            <w:r w:rsidRPr="00E02DDC">
              <w:t>S017</w:t>
            </w:r>
          </w:p>
        </w:tc>
      </w:tr>
      <w:tr w:rsidR="00221A97" w14:paraId="76265EE7" w14:textId="77777777" w:rsidTr="00306A43">
        <w:tc>
          <w:tcPr>
            <w:tcW w:w="1271" w:type="dxa"/>
          </w:tcPr>
          <w:p w14:paraId="45621C40" w14:textId="5685BEFE" w:rsidR="00221A97" w:rsidRPr="00503D64" w:rsidRDefault="00221A97" w:rsidP="00221A97">
            <w:r>
              <w:t>V016</w:t>
            </w:r>
          </w:p>
        </w:tc>
        <w:tc>
          <w:tcPr>
            <w:tcW w:w="2693" w:type="dxa"/>
          </w:tcPr>
          <w:p w14:paraId="5FE2A554" w14:textId="1915ECC1" w:rsidR="00221A97" w:rsidRPr="005258CF" w:rsidRDefault="00221A97" w:rsidP="00221A97">
            <w:pPr>
              <w:rPr>
                <w:rFonts w:eastAsia="DengXian"/>
              </w:rPr>
            </w:pPr>
            <w:r>
              <w:t>C</w:t>
            </w:r>
            <w:r>
              <w:rPr>
                <w:rFonts w:eastAsia="DengXian" w:hint="eastAsia"/>
              </w:rPr>
              <w:t>032 C033 for LPWUS</w:t>
            </w:r>
          </w:p>
        </w:tc>
        <w:tc>
          <w:tcPr>
            <w:tcW w:w="2977" w:type="dxa"/>
          </w:tcPr>
          <w:p w14:paraId="14ED7ECE" w14:textId="45BA48B8" w:rsidR="00221A97" w:rsidRDefault="00221A97" w:rsidP="00221A97"/>
        </w:tc>
      </w:tr>
      <w:tr w:rsidR="00221A97" w14:paraId="38746981" w14:textId="77777777" w:rsidTr="00306A43">
        <w:tc>
          <w:tcPr>
            <w:tcW w:w="1271" w:type="dxa"/>
          </w:tcPr>
          <w:p w14:paraId="21714E76" w14:textId="640EA0B4" w:rsidR="00221A97" w:rsidRDefault="00221A97" w:rsidP="00221A97">
            <w:r>
              <w:t>V015</w:t>
            </w:r>
          </w:p>
        </w:tc>
        <w:tc>
          <w:tcPr>
            <w:tcW w:w="2693" w:type="dxa"/>
          </w:tcPr>
          <w:p w14:paraId="12DBC0E3" w14:textId="20381027" w:rsidR="00221A97" w:rsidRDefault="00221A97" w:rsidP="00221A97">
            <w:r>
              <w:t>Z166 Z167 for MOB</w:t>
            </w:r>
          </w:p>
        </w:tc>
        <w:tc>
          <w:tcPr>
            <w:tcW w:w="2977" w:type="dxa"/>
          </w:tcPr>
          <w:p w14:paraId="13838AE7" w14:textId="21D07E30" w:rsidR="00221A97" w:rsidRDefault="00221A97" w:rsidP="00221A97">
            <w:r>
              <w:t>E054</w:t>
            </w:r>
          </w:p>
        </w:tc>
      </w:tr>
      <w:tr w:rsidR="00221A97" w14:paraId="150A16F2" w14:textId="77777777" w:rsidTr="00306A43">
        <w:tc>
          <w:tcPr>
            <w:tcW w:w="1271" w:type="dxa"/>
          </w:tcPr>
          <w:p w14:paraId="55101DB0" w14:textId="7B6BA413" w:rsidR="00221A97" w:rsidRDefault="00221A97" w:rsidP="00221A97">
            <w:r w:rsidRPr="00503D64">
              <w:t>v01</w:t>
            </w:r>
            <w:r>
              <w:t>4</w:t>
            </w:r>
          </w:p>
        </w:tc>
        <w:tc>
          <w:tcPr>
            <w:tcW w:w="2693" w:type="dxa"/>
          </w:tcPr>
          <w:p w14:paraId="664FD2A9" w14:textId="536E64D4" w:rsidR="00221A97" w:rsidRDefault="00221A97" w:rsidP="00221A97">
            <w:r w:rsidRPr="00503D64">
              <w:t>E056</w:t>
            </w:r>
            <w:r>
              <w:t xml:space="preserve"> for NTN</w:t>
            </w:r>
          </w:p>
        </w:tc>
        <w:tc>
          <w:tcPr>
            <w:tcW w:w="2977" w:type="dxa"/>
          </w:tcPr>
          <w:p w14:paraId="1F51828D" w14:textId="77777777" w:rsidR="00221A97" w:rsidRDefault="00221A97" w:rsidP="00221A97"/>
        </w:tc>
      </w:tr>
      <w:tr w:rsidR="00221A97" w14:paraId="7FD48558" w14:textId="77777777" w:rsidTr="00306A43">
        <w:tc>
          <w:tcPr>
            <w:tcW w:w="1271" w:type="dxa"/>
          </w:tcPr>
          <w:p w14:paraId="6CC4D72F" w14:textId="35534F2C" w:rsidR="00221A97" w:rsidRDefault="00221A97" w:rsidP="00221A97">
            <w:r>
              <w:t>v013</w:t>
            </w:r>
          </w:p>
        </w:tc>
        <w:tc>
          <w:tcPr>
            <w:tcW w:w="2693" w:type="dxa"/>
          </w:tcPr>
          <w:p w14:paraId="56802A66" w14:textId="77777777" w:rsidR="00221A97" w:rsidRDefault="00221A97" w:rsidP="00221A97"/>
        </w:tc>
        <w:tc>
          <w:tcPr>
            <w:tcW w:w="2977" w:type="dxa"/>
          </w:tcPr>
          <w:p w14:paraId="0DE75C81" w14:textId="14C269B7" w:rsidR="00221A97" w:rsidRDefault="00221A97" w:rsidP="00221A97">
            <w:r>
              <w:t>E054</w:t>
            </w:r>
          </w:p>
        </w:tc>
      </w:tr>
      <w:tr w:rsidR="00221A97" w14:paraId="7A323666" w14:textId="77777777" w:rsidTr="00306A43">
        <w:tc>
          <w:tcPr>
            <w:tcW w:w="1271" w:type="dxa"/>
          </w:tcPr>
          <w:p w14:paraId="7B36FA81" w14:textId="7FD322A4" w:rsidR="00221A97" w:rsidRDefault="00221A97" w:rsidP="00221A97">
            <w:r>
              <w:t>v012</w:t>
            </w:r>
          </w:p>
        </w:tc>
        <w:tc>
          <w:tcPr>
            <w:tcW w:w="2693" w:type="dxa"/>
          </w:tcPr>
          <w:p w14:paraId="67D7A972" w14:textId="0AE37AD5" w:rsidR="00221A97" w:rsidRDefault="00221A97" w:rsidP="00221A97">
            <w:r>
              <w:t xml:space="preserve">B002 for </w:t>
            </w:r>
            <w:r w:rsidRPr="0000620C">
              <w:t>RedirToNTN</w:t>
            </w:r>
          </w:p>
          <w:p w14:paraId="07352160" w14:textId="0892010B" w:rsidR="00221A97" w:rsidRDefault="00221A97" w:rsidP="00221A97">
            <w:r>
              <w:t>B003 for SBFD</w:t>
            </w:r>
          </w:p>
        </w:tc>
        <w:tc>
          <w:tcPr>
            <w:tcW w:w="2977" w:type="dxa"/>
          </w:tcPr>
          <w:p w14:paraId="1C4E12C1" w14:textId="77777777" w:rsidR="00221A97" w:rsidRDefault="00221A97" w:rsidP="00221A97"/>
        </w:tc>
      </w:tr>
      <w:tr w:rsidR="00221A97" w14:paraId="4C3C7C26" w14:textId="77777777" w:rsidTr="00306A43">
        <w:tc>
          <w:tcPr>
            <w:tcW w:w="1271" w:type="dxa"/>
          </w:tcPr>
          <w:p w14:paraId="6FE9EE6E" w14:textId="1E253CDD" w:rsidR="00221A97" w:rsidRDefault="00221A97" w:rsidP="00221A97">
            <w:r>
              <w:t>v011</w:t>
            </w:r>
          </w:p>
        </w:tc>
        <w:tc>
          <w:tcPr>
            <w:tcW w:w="2693" w:type="dxa"/>
          </w:tcPr>
          <w:p w14:paraId="7C6CEF16" w14:textId="77777777" w:rsidR="00221A97" w:rsidRDefault="00221A97" w:rsidP="00221A97"/>
        </w:tc>
        <w:tc>
          <w:tcPr>
            <w:tcW w:w="2977" w:type="dxa"/>
          </w:tcPr>
          <w:p w14:paraId="7A1D2C61" w14:textId="545F20D5" w:rsidR="00221A97" w:rsidRDefault="00221A97" w:rsidP="00221A97">
            <w:r>
              <w:t>Updated status on NTN RILs by WI rapporteur after RAN1#131bis.</w:t>
            </w:r>
          </w:p>
        </w:tc>
      </w:tr>
      <w:tr w:rsidR="00221A97" w14:paraId="7F2BFCA8" w14:textId="77777777" w:rsidTr="00306A43">
        <w:tc>
          <w:tcPr>
            <w:tcW w:w="1271" w:type="dxa"/>
          </w:tcPr>
          <w:p w14:paraId="78A7D1F0" w14:textId="42CCFBF7" w:rsidR="00221A97" w:rsidRDefault="00221A97" w:rsidP="00221A97">
            <w:r>
              <w:t>v010</w:t>
            </w:r>
          </w:p>
        </w:tc>
        <w:tc>
          <w:tcPr>
            <w:tcW w:w="2693" w:type="dxa"/>
          </w:tcPr>
          <w:p w14:paraId="688C4D8B" w14:textId="77777777" w:rsidR="00221A97" w:rsidRDefault="00221A97" w:rsidP="00221A97">
            <w:r>
              <w:t>V052 V053 V054 for XR</w:t>
            </w:r>
          </w:p>
          <w:p w14:paraId="592DEFDA" w14:textId="0F65875C" w:rsidR="00221A97" w:rsidRDefault="00221A97" w:rsidP="00221A97">
            <w:r>
              <w:t>V080 V081 for MIMO</w:t>
            </w:r>
          </w:p>
        </w:tc>
        <w:tc>
          <w:tcPr>
            <w:tcW w:w="2977" w:type="dxa"/>
          </w:tcPr>
          <w:p w14:paraId="52576E36" w14:textId="2FB35C5A" w:rsidR="00221A97" w:rsidRDefault="00221A97" w:rsidP="00221A97">
            <w:r>
              <w:t>LP-WUS WI CR rapporteur updated the status of LPWUS RILs after RAN1#131bis.</w:t>
            </w:r>
          </w:p>
        </w:tc>
      </w:tr>
      <w:tr w:rsidR="00221A97" w14:paraId="0F31BC9E" w14:textId="77777777" w:rsidTr="00306A43">
        <w:tc>
          <w:tcPr>
            <w:tcW w:w="1271" w:type="dxa"/>
          </w:tcPr>
          <w:p w14:paraId="0080D78A" w14:textId="3F67E1EC" w:rsidR="00221A97" w:rsidRDefault="00221A97" w:rsidP="00221A97">
            <w:r>
              <w:lastRenderedPageBreak/>
              <w:t>v007</w:t>
            </w:r>
          </w:p>
        </w:tc>
        <w:tc>
          <w:tcPr>
            <w:tcW w:w="2693" w:type="dxa"/>
          </w:tcPr>
          <w:p w14:paraId="69D96F0B" w14:textId="77777777" w:rsidR="00221A97" w:rsidRDefault="00221A97" w:rsidP="00221A97"/>
        </w:tc>
        <w:tc>
          <w:tcPr>
            <w:tcW w:w="2977" w:type="dxa"/>
          </w:tcPr>
          <w:p w14:paraId="5585F5C0" w14:textId="77777777" w:rsidR="00221A97" w:rsidRDefault="00221A97" w:rsidP="00221A97"/>
        </w:tc>
      </w:tr>
      <w:tr w:rsidR="00221A97" w14:paraId="017BC249" w14:textId="77777777" w:rsidTr="00306A43">
        <w:tc>
          <w:tcPr>
            <w:tcW w:w="1271" w:type="dxa"/>
            <w:vMerge w:val="restart"/>
          </w:tcPr>
          <w:p w14:paraId="34CFE5FC" w14:textId="2B88DB93" w:rsidR="00221A97" w:rsidRDefault="00221A97" w:rsidP="00221A97">
            <w:r>
              <w:t>v006</w:t>
            </w:r>
          </w:p>
        </w:tc>
        <w:tc>
          <w:tcPr>
            <w:tcW w:w="2693" w:type="dxa"/>
          </w:tcPr>
          <w:p w14:paraId="26B6BC1B" w14:textId="1145B9A2" w:rsidR="00221A97" w:rsidRDefault="00221A97" w:rsidP="00221A97">
            <w:r>
              <w:t>E052 AIML</w:t>
            </w:r>
          </w:p>
        </w:tc>
        <w:tc>
          <w:tcPr>
            <w:tcW w:w="2977" w:type="dxa"/>
          </w:tcPr>
          <w:p w14:paraId="4B5B1D31" w14:textId="77777777" w:rsidR="00221A97" w:rsidRDefault="00221A97" w:rsidP="00221A97"/>
        </w:tc>
      </w:tr>
      <w:tr w:rsidR="00221A97" w14:paraId="1F98E971" w14:textId="77777777" w:rsidTr="007D0A3D">
        <w:tc>
          <w:tcPr>
            <w:tcW w:w="1271" w:type="dxa"/>
            <w:vMerge/>
          </w:tcPr>
          <w:p w14:paraId="2943D4FB" w14:textId="77777777" w:rsidR="00221A97" w:rsidRDefault="00221A97" w:rsidP="00221A97"/>
        </w:tc>
        <w:tc>
          <w:tcPr>
            <w:tcW w:w="5670" w:type="dxa"/>
            <w:gridSpan w:val="2"/>
          </w:tcPr>
          <w:p w14:paraId="2A4E7987" w14:textId="71DF902A" w:rsidR="00221A97" w:rsidRDefault="00221A97" w:rsidP="00221A97">
            <w:r>
              <w:t>AIML WI CR rapporteur updated the status of AIML RILs after RAN1#131bis.</w:t>
            </w:r>
          </w:p>
        </w:tc>
      </w:tr>
      <w:tr w:rsidR="00221A97" w14:paraId="77FCEDC2" w14:textId="77777777" w:rsidTr="007D0A3D">
        <w:tc>
          <w:tcPr>
            <w:tcW w:w="1271" w:type="dxa"/>
          </w:tcPr>
          <w:p w14:paraId="4ABE8868" w14:textId="5E89F435" w:rsidR="00221A97" w:rsidRDefault="00221A97" w:rsidP="00221A97">
            <w:r>
              <w:t>v005</w:t>
            </w:r>
          </w:p>
        </w:tc>
        <w:tc>
          <w:tcPr>
            <w:tcW w:w="5670" w:type="dxa"/>
            <w:gridSpan w:val="2"/>
          </w:tcPr>
          <w:p w14:paraId="7E896537" w14:textId="16F4090A" w:rsidR="00221A97" w:rsidRDefault="00221A97" w:rsidP="00221A97">
            <w:r>
              <w:t>RRC Rapp fixed some RIL Id typos, RIL table duplicates etc.</w:t>
            </w:r>
          </w:p>
        </w:tc>
      </w:tr>
      <w:tr w:rsidR="00221A97" w14:paraId="78475D43" w14:textId="77777777" w:rsidTr="00306A43">
        <w:tc>
          <w:tcPr>
            <w:tcW w:w="1271" w:type="dxa"/>
          </w:tcPr>
          <w:p w14:paraId="31376CA8" w14:textId="23BB9B84" w:rsidR="00221A97" w:rsidRDefault="00221A97" w:rsidP="00221A97">
            <w:r>
              <w:t>v004</w:t>
            </w:r>
          </w:p>
        </w:tc>
        <w:tc>
          <w:tcPr>
            <w:tcW w:w="2693" w:type="dxa"/>
          </w:tcPr>
          <w:p w14:paraId="365029FF" w14:textId="77777777" w:rsidR="00221A97" w:rsidRDefault="00221A97" w:rsidP="00221A97"/>
        </w:tc>
        <w:tc>
          <w:tcPr>
            <w:tcW w:w="2977" w:type="dxa"/>
          </w:tcPr>
          <w:p w14:paraId="3C67E19F" w14:textId="77777777" w:rsidR="00221A97" w:rsidRDefault="00221A97" w:rsidP="00221A97"/>
        </w:tc>
      </w:tr>
      <w:tr w:rsidR="00221A97" w14:paraId="1AD45B09" w14:textId="77777777" w:rsidTr="00306A43">
        <w:tc>
          <w:tcPr>
            <w:tcW w:w="1271" w:type="dxa"/>
          </w:tcPr>
          <w:p w14:paraId="2FC5EB1A" w14:textId="7B8813E6" w:rsidR="00221A97" w:rsidRDefault="00221A97" w:rsidP="00221A97">
            <w:r>
              <w:t>v003</w:t>
            </w:r>
          </w:p>
        </w:tc>
        <w:tc>
          <w:tcPr>
            <w:tcW w:w="2693" w:type="dxa"/>
          </w:tcPr>
          <w:p w14:paraId="56D9003D" w14:textId="77777777" w:rsidR="00221A97" w:rsidRDefault="00221A97" w:rsidP="00221A97"/>
        </w:tc>
        <w:tc>
          <w:tcPr>
            <w:tcW w:w="2977" w:type="dxa"/>
          </w:tcPr>
          <w:p w14:paraId="5DEAFC0D" w14:textId="77777777" w:rsidR="00221A97" w:rsidRDefault="00221A97" w:rsidP="00221A97"/>
        </w:tc>
      </w:tr>
      <w:tr w:rsidR="00221A97" w14:paraId="19B52BAF" w14:textId="77777777" w:rsidTr="00306A43">
        <w:tc>
          <w:tcPr>
            <w:tcW w:w="1271" w:type="dxa"/>
          </w:tcPr>
          <w:p w14:paraId="2C0E4F70" w14:textId="2C7C6C39" w:rsidR="00221A97" w:rsidRDefault="00221A97" w:rsidP="00221A97">
            <w:r>
              <w:t>v002</w:t>
            </w:r>
          </w:p>
        </w:tc>
        <w:tc>
          <w:tcPr>
            <w:tcW w:w="2693" w:type="dxa"/>
          </w:tcPr>
          <w:p w14:paraId="3C0A523B" w14:textId="77777777" w:rsidR="00221A97" w:rsidRDefault="00221A97" w:rsidP="00221A97"/>
        </w:tc>
        <w:tc>
          <w:tcPr>
            <w:tcW w:w="2977" w:type="dxa"/>
          </w:tcPr>
          <w:p w14:paraId="73017367" w14:textId="77777777" w:rsidR="00221A97" w:rsidRDefault="00221A97" w:rsidP="00221A97"/>
        </w:tc>
      </w:tr>
      <w:tr w:rsidR="00221A97" w14:paraId="30D9AEC3" w14:textId="77777777" w:rsidTr="00306A43">
        <w:tc>
          <w:tcPr>
            <w:tcW w:w="1271" w:type="dxa"/>
          </w:tcPr>
          <w:p w14:paraId="4D315BD6" w14:textId="72ED655A" w:rsidR="00221A97" w:rsidRDefault="00221A97" w:rsidP="00221A97">
            <w:r>
              <w:t>v001</w:t>
            </w:r>
          </w:p>
        </w:tc>
        <w:tc>
          <w:tcPr>
            <w:tcW w:w="2693" w:type="dxa"/>
          </w:tcPr>
          <w:p w14:paraId="799CF961" w14:textId="0AB04DA5" w:rsidR="00221A97" w:rsidRDefault="00221A97" w:rsidP="00221A97">
            <w:r>
              <w:t>S058</w:t>
            </w:r>
          </w:p>
        </w:tc>
        <w:tc>
          <w:tcPr>
            <w:tcW w:w="2977" w:type="dxa"/>
          </w:tcPr>
          <w:p w14:paraId="1617F9DF" w14:textId="77777777" w:rsidR="00221A97" w:rsidRDefault="00221A97" w:rsidP="00221A97"/>
        </w:tc>
      </w:tr>
      <w:tr w:rsidR="00221A97" w14:paraId="7E16B9AA" w14:textId="77777777" w:rsidTr="00306A43">
        <w:tc>
          <w:tcPr>
            <w:tcW w:w="1271" w:type="dxa"/>
            <w:vMerge w:val="restart"/>
          </w:tcPr>
          <w:p w14:paraId="5F1F3D10" w14:textId="40ED99FC" w:rsidR="00221A97" w:rsidRDefault="00221A97" w:rsidP="00221A97">
            <w:r>
              <w:t>v000</w:t>
            </w:r>
          </w:p>
        </w:tc>
        <w:tc>
          <w:tcPr>
            <w:tcW w:w="2693" w:type="dxa"/>
          </w:tcPr>
          <w:p w14:paraId="4C766DAC" w14:textId="1F2645F5" w:rsidR="00221A97" w:rsidRDefault="00221A97" w:rsidP="00221A97">
            <w:r w:rsidRPr="00306A43">
              <w:t>E051 SONMDT</w:t>
            </w:r>
          </w:p>
        </w:tc>
        <w:tc>
          <w:tcPr>
            <w:tcW w:w="2977" w:type="dxa"/>
          </w:tcPr>
          <w:p w14:paraId="765A37AC" w14:textId="77777777" w:rsidR="00221A97" w:rsidRDefault="00221A97" w:rsidP="00221A97"/>
        </w:tc>
      </w:tr>
      <w:tr w:rsidR="00221A97" w:rsidRPr="003B6131" w14:paraId="172289A5" w14:textId="77777777" w:rsidTr="00FE0600">
        <w:tc>
          <w:tcPr>
            <w:tcW w:w="1271" w:type="dxa"/>
            <w:vMerge/>
          </w:tcPr>
          <w:p w14:paraId="3DB89DF6" w14:textId="77777777" w:rsidR="00221A97" w:rsidRDefault="00221A97" w:rsidP="00221A97"/>
        </w:tc>
        <w:tc>
          <w:tcPr>
            <w:tcW w:w="5670" w:type="dxa"/>
            <w:gridSpan w:val="2"/>
          </w:tcPr>
          <w:p w14:paraId="3A8630AA" w14:textId="77777777" w:rsidR="00221A97" w:rsidRPr="001157AC" w:rsidRDefault="00221A97" w:rsidP="00221A97">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221A97" w:rsidRPr="00AE29E3" w:rsidRDefault="00221A97" w:rsidP="00221A97">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221A97" w:rsidRPr="00AE29E3" w:rsidRDefault="00221A97" w:rsidP="00221A97">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221A97" w:rsidRPr="00AE29E3" w:rsidRDefault="00221A97" w:rsidP="00221A97">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221A97" w:rsidRPr="00AE29E3" w:rsidRDefault="00221A97" w:rsidP="00221A97">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221A97" w:rsidRPr="00AE29E3" w:rsidRDefault="00221A97" w:rsidP="00221A97">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221A97" w:rsidRPr="003B6131" w:rsidRDefault="00221A97" w:rsidP="00221A97">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221A97" w:rsidRPr="003B6131" w:rsidRDefault="00221A97" w:rsidP="00221A97">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221A97" w:rsidRPr="003B6131" w:rsidRDefault="00221A97" w:rsidP="00221A97">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221A97" w:rsidRPr="003B6131" w:rsidRDefault="00221A97" w:rsidP="00221A97">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221A97" w:rsidRPr="003B6131" w:rsidRDefault="00221A97" w:rsidP="00221A97">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lastRenderedPageBreak/>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lastRenderedPageBreak/>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lastRenderedPageBreak/>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lastRenderedPageBreak/>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lastRenderedPageBreak/>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lastRenderedPageBreak/>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lastRenderedPageBreak/>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lastRenderedPageBreak/>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lastRenderedPageBreak/>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lastRenderedPageBreak/>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lastRenderedPageBreak/>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lastRenderedPageBreak/>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13F8FB00" w14:textId="77777777" w:rsidR="00873ACB" w:rsidRDefault="00873ACB" w:rsidP="00FE0600">
            <w:r>
              <w:rPr>
                <w:rFonts w:eastAsia="DengXian" w:hint="eastAsia"/>
              </w:rPr>
              <w:lastRenderedPageBreak/>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lastRenderedPageBreak/>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lastRenderedPageBreak/>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lastRenderedPageBreak/>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lastRenderedPageBreak/>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lastRenderedPageBreak/>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lastRenderedPageBreak/>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lastRenderedPageBreak/>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lastRenderedPageBreak/>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lastRenderedPageBreak/>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lastRenderedPageBreak/>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lastRenderedPageBreak/>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lastRenderedPageBreak/>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lastRenderedPageBreak/>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lastRenderedPageBreak/>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lastRenderedPageBreak/>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lastRenderedPageBreak/>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lastRenderedPageBreak/>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lastRenderedPageBreak/>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lastRenderedPageBreak/>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Heading1"/>
      </w:pPr>
      <w:r>
        <w:t>Z166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lastRenderedPageBreak/>
              <w:t>Z166</w:t>
            </w:r>
          </w:p>
        </w:tc>
        <w:tc>
          <w:tcPr>
            <w:tcW w:w="425" w:type="pct"/>
          </w:tcPr>
          <w:p w14:paraId="20276B80" w14:textId="77777777" w:rsidR="007D0A3D" w:rsidRPr="001B60DD" w:rsidRDefault="007D0A3D" w:rsidP="007D0A3D">
            <w:pPr>
              <w:rPr>
                <w:rFonts w:eastAsia="DengXian"/>
              </w:rPr>
            </w:pPr>
            <w:r>
              <w:rPr>
                <w:rFonts w:eastAsia="DengXian" w:hint="eastAsia"/>
              </w:rPr>
              <w:t>M</w:t>
            </w:r>
            <w:r>
              <w:rPr>
                <w:rFonts w:eastAsia="DengXian"/>
              </w:rPr>
              <w:t>OB</w:t>
            </w:r>
          </w:p>
        </w:tc>
        <w:tc>
          <w:tcPr>
            <w:tcW w:w="479" w:type="pct"/>
          </w:tcPr>
          <w:p w14:paraId="2353CCAB" w14:textId="77777777" w:rsidR="007D0A3D" w:rsidRPr="001B60DD" w:rsidRDefault="007D0A3D" w:rsidP="007D0A3D">
            <w:pPr>
              <w:rPr>
                <w:rFonts w:eastAsia="DengXian"/>
              </w:rPr>
            </w:pPr>
            <w:r>
              <w:rPr>
                <w:rFonts w:eastAsia="DengXian" w:hint="eastAsia"/>
              </w:rPr>
              <w:t>1</w:t>
            </w:r>
          </w:p>
        </w:tc>
        <w:tc>
          <w:tcPr>
            <w:tcW w:w="1253" w:type="pct"/>
          </w:tcPr>
          <w:p w14:paraId="60DF7451" w14:textId="77777777" w:rsidR="007D0A3D" w:rsidRPr="001B60DD" w:rsidRDefault="007D0A3D" w:rsidP="007D0A3D">
            <w:pPr>
              <w:rPr>
                <w:rFonts w:eastAsia="DengXian"/>
              </w:rPr>
            </w:pPr>
            <w:r>
              <w:rPr>
                <w:rFonts w:eastAsia="DengXian"/>
              </w:rPr>
              <w:t xml:space="preserve">Clarification on </w:t>
            </w:r>
            <w:r w:rsidRPr="00D516E5">
              <w:rPr>
                <w:rFonts w:eastAsia="DengXian"/>
              </w:rPr>
              <w:t xml:space="preserve">ltm-ServingCellExecutionCondition set to </w:t>
            </w:r>
            <w:r>
              <w:rPr>
                <w:rFonts w:eastAsia="DengXian"/>
              </w:rPr>
              <w:t>release</w:t>
            </w:r>
          </w:p>
        </w:tc>
        <w:tc>
          <w:tcPr>
            <w:tcW w:w="520" w:type="pct"/>
          </w:tcPr>
          <w:p w14:paraId="777E2A1A" w14:textId="77777777" w:rsidR="007D0A3D" w:rsidRPr="001B60DD" w:rsidRDefault="007D0A3D" w:rsidP="007D0A3D">
            <w:pPr>
              <w:rPr>
                <w:rFonts w:eastAsia="DengXian"/>
              </w:rPr>
            </w:pPr>
          </w:p>
        </w:tc>
        <w:tc>
          <w:tcPr>
            <w:tcW w:w="699" w:type="pct"/>
          </w:tcPr>
          <w:p w14:paraId="3E22301D" w14:textId="77777777" w:rsidR="007D0A3D" w:rsidRPr="001B60DD" w:rsidRDefault="007D0A3D" w:rsidP="007D0A3D">
            <w:pPr>
              <w:rPr>
                <w:rFonts w:eastAsia="DengXian"/>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TableGrid"/>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Heading4"/>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Heading5"/>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Heading5"/>
            </w:pPr>
          </w:p>
          <w:p w14:paraId="07E34041" w14:textId="77777777" w:rsidR="007D0A3D" w:rsidRDefault="007D0A3D" w:rsidP="007D0A3D">
            <w:pPr>
              <w:pStyle w:val="Heading5"/>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DengXian"/>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DengXian"/>
        </w:rPr>
      </w:pPr>
    </w:p>
    <w:p w14:paraId="6436896F" w14:textId="77777777" w:rsidR="007D0A3D" w:rsidRDefault="007D0A3D" w:rsidP="007D0A3D">
      <w:pPr>
        <w:pStyle w:val="CommentText"/>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CommentText"/>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DengXian"/>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lastRenderedPageBreak/>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lastRenderedPageBreak/>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lastRenderedPageBreak/>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7D0A3D">
            <w:pPr>
              <w:rPr>
                <w:rFonts w:eastAsia="DengXian"/>
              </w:rPr>
            </w:pPr>
            <w:r>
              <w:rPr>
                <w:rFonts w:eastAsia="DengXian"/>
              </w:rPr>
              <w:t>MOB</w:t>
            </w:r>
          </w:p>
        </w:tc>
        <w:tc>
          <w:tcPr>
            <w:tcW w:w="479" w:type="pct"/>
          </w:tcPr>
          <w:p w14:paraId="5B606A62" w14:textId="77777777" w:rsidR="00047EA5" w:rsidRPr="001B60DD" w:rsidRDefault="00047EA5" w:rsidP="007D0A3D">
            <w:pPr>
              <w:rPr>
                <w:rFonts w:eastAsia="DengXian"/>
              </w:rPr>
            </w:pPr>
            <w:r>
              <w:rPr>
                <w:rFonts w:eastAsia="DengXian" w:hint="eastAsia"/>
              </w:rPr>
              <w:t>1</w:t>
            </w:r>
          </w:p>
        </w:tc>
        <w:tc>
          <w:tcPr>
            <w:tcW w:w="1253" w:type="pct"/>
          </w:tcPr>
          <w:p w14:paraId="1CDE2598" w14:textId="20F00A73" w:rsidR="00047EA5" w:rsidRPr="001B60DD" w:rsidRDefault="00047EA5" w:rsidP="007D0A3D">
            <w:pPr>
              <w:rPr>
                <w:rFonts w:eastAsia="DengXian"/>
              </w:rPr>
            </w:pPr>
            <w:r>
              <w:rPr>
                <w:rFonts w:eastAsia="DengXian"/>
              </w:rPr>
              <w:t>Using existing PDCP discard flag for SRBs</w:t>
            </w:r>
          </w:p>
        </w:tc>
        <w:tc>
          <w:tcPr>
            <w:tcW w:w="520" w:type="pct"/>
          </w:tcPr>
          <w:p w14:paraId="1154F297" w14:textId="77777777" w:rsidR="00047EA5" w:rsidRPr="002931E3" w:rsidRDefault="00047EA5" w:rsidP="007D0A3D">
            <w:pPr>
              <w:rPr>
                <w:rFonts w:eastAsia="DengXian"/>
              </w:rPr>
            </w:pPr>
          </w:p>
        </w:tc>
        <w:tc>
          <w:tcPr>
            <w:tcW w:w="699" w:type="pct"/>
          </w:tcPr>
          <w:p w14:paraId="18A01393" w14:textId="34D7A0D0" w:rsidR="00047EA5" w:rsidRPr="001B60DD" w:rsidRDefault="00047EA5" w:rsidP="007D0A3D">
            <w:pPr>
              <w:rPr>
                <w:rFonts w:eastAsia="DengXian"/>
              </w:rPr>
            </w:pPr>
            <w:r>
              <w:rPr>
                <w:rFonts w:eastAsia="DengXian"/>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lastRenderedPageBreak/>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DengXian"/>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Heading1"/>
      </w:pPr>
      <w:r>
        <w:t>Z167</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FE6553">
        <w:tc>
          <w:tcPr>
            <w:tcW w:w="433" w:type="pct"/>
          </w:tcPr>
          <w:p w14:paraId="588BB32A" w14:textId="77777777" w:rsidR="00722EF1" w:rsidRDefault="00722EF1" w:rsidP="00FE6553">
            <w:r>
              <w:t>RIL Id</w:t>
            </w:r>
          </w:p>
        </w:tc>
        <w:tc>
          <w:tcPr>
            <w:tcW w:w="425" w:type="pct"/>
          </w:tcPr>
          <w:p w14:paraId="02653F6F" w14:textId="77777777" w:rsidR="00722EF1" w:rsidRDefault="00722EF1" w:rsidP="00FE6553">
            <w:r>
              <w:t>WI</w:t>
            </w:r>
          </w:p>
        </w:tc>
        <w:tc>
          <w:tcPr>
            <w:tcW w:w="479" w:type="pct"/>
          </w:tcPr>
          <w:p w14:paraId="013F2B64" w14:textId="77777777" w:rsidR="00722EF1" w:rsidRDefault="00722EF1" w:rsidP="00FE6553">
            <w:r>
              <w:t>Class</w:t>
            </w:r>
          </w:p>
        </w:tc>
        <w:tc>
          <w:tcPr>
            <w:tcW w:w="1253" w:type="pct"/>
          </w:tcPr>
          <w:p w14:paraId="6F70594B" w14:textId="77777777" w:rsidR="00722EF1" w:rsidRDefault="00722EF1" w:rsidP="00FE6553">
            <w:r>
              <w:t>Title</w:t>
            </w:r>
          </w:p>
        </w:tc>
        <w:tc>
          <w:tcPr>
            <w:tcW w:w="520" w:type="pct"/>
          </w:tcPr>
          <w:p w14:paraId="441E8B66" w14:textId="77777777" w:rsidR="00722EF1" w:rsidRDefault="00722EF1" w:rsidP="00FE6553">
            <w:r>
              <w:t>Tdoc</w:t>
            </w:r>
          </w:p>
        </w:tc>
        <w:tc>
          <w:tcPr>
            <w:tcW w:w="699" w:type="pct"/>
          </w:tcPr>
          <w:p w14:paraId="62D6AA22" w14:textId="77777777" w:rsidR="00722EF1" w:rsidRDefault="00722EF1" w:rsidP="00FE6553">
            <w:r>
              <w:t>Delegate</w:t>
            </w:r>
          </w:p>
        </w:tc>
        <w:tc>
          <w:tcPr>
            <w:tcW w:w="445" w:type="pct"/>
          </w:tcPr>
          <w:p w14:paraId="6049D1A3" w14:textId="77777777" w:rsidR="00722EF1" w:rsidRDefault="00722EF1" w:rsidP="00FE6553">
            <w:r>
              <w:t>Misc</w:t>
            </w:r>
          </w:p>
        </w:tc>
        <w:tc>
          <w:tcPr>
            <w:tcW w:w="381" w:type="pct"/>
          </w:tcPr>
          <w:p w14:paraId="0AFC3AA7" w14:textId="77777777" w:rsidR="00722EF1" w:rsidRDefault="00722EF1" w:rsidP="00FE6553">
            <w:r>
              <w:t>File version</w:t>
            </w:r>
          </w:p>
        </w:tc>
        <w:tc>
          <w:tcPr>
            <w:tcW w:w="365" w:type="pct"/>
          </w:tcPr>
          <w:p w14:paraId="0962C361" w14:textId="77777777" w:rsidR="00722EF1" w:rsidRDefault="00722EF1" w:rsidP="00FE6553">
            <w:r>
              <w:t>Status</w:t>
            </w:r>
          </w:p>
        </w:tc>
      </w:tr>
      <w:tr w:rsidR="00722EF1" w14:paraId="419D7095" w14:textId="77777777" w:rsidTr="00FE6553">
        <w:tc>
          <w:tcPr>
            <w:tcW w:w="433" w:type="pct"/>
          </w:tcPr>
          <w:p w14:paraId="478AC1B8" w14:textId="77777777" w:rsidR="00722EF1" w:rsidRDefault="00722EF1" w:rsidP="00FE6553">
            <w:r>
              <w:t>Z167</w:t>
            </w:r>
          </w:p>
        </w:tc>
        <w:tc>
          <w:tcPr>
            <w:tcW w:w="425" w:type="pct"/>
          </w:tcPr>
          <w:p w14:paraId="3136789A" w14:textId="77777777" w:rsidR="00722EF1" w:rsidRPr="001B60DD" w:rsidRDefault="00722EF1" w:rsidP="00FE6553">
            <w:pPr>
              <w:rPr>
                <w:rFonts w:eastAsia="DengXian"/>
              </w:rPr>
            </w:pPr>
            <w:r>
              <w:rPr>
                <w:rFonts w:eastAsia="DengXian" w:hint="eastAsia"/>
              </w:rPr>
              <w:t>M</w:t>
            </w:r>
            <w:r>
              <w:rPr>
                <w:rFonts w:eastAsia="DengXian"/>
              </w:rPr>
              <w:t>OB</w:t>
            </w:r>
          </w:p>
        </w:tc>
        <w:tc>
          <w:tcPr>
            <w:tcW w:w="479" w:type="pct"/>
          </w:tcPr>
          <w:p w14:paraId="11BD6DBC" w14:textId="77777777" w:rsidR="00722EF1" w:rsidRPr="001B60DD" w:rsidRDefault="00722EF1" w:rsidP="00FE6553">
            <w:pPr>
              <w:rPr>
                <w:rFonts w:eastAsia="DengXian"/>
              </w:rPr>
            </w:pPr>
            <w:r>
              <w:rPr>
                <w:rFonts w:eastAsia="DengXian" w:hint="eastAsia"/>
              </w:rPr>
              <w:t>1</w:t>
            </w:r>
          </w:p>
        </w:tc>
        <w:tc>
          <w:tcPr>
            <w:tcW w:w="1253" w:type="pct"/>
          </w:tcPr>
          <w:p w14:paraId="2B278B35" w14:textId="77777777" w:rsidR="00722EF1" w:rsidRPr="001B60DD" w:rsidRDefault="00722EF1" w:rsidP="00FE6553">
            <w:pPr>
              <w:rPr>
                <w:rFonts w:eastAsia="DengXian"/>
              </w:rPr>
            </w:pPr>
            <w:r>
              <w:rPr>
                <w:rFonts w:eastAsia="DengXian"/>
              </w:rPr>
              <w:t xml:space="preserve">Clarification on stopping </w:t>
            </w:r>
            <w:r w:rsidRPr="00BE293A">
              <w:rPr>
                <w:rFonts w:eastAsia="DengXian"/>
              </w:rPr>
              <w:t xml:space="preserve">LTM cell switch conditions evaluation </w:t>
            </w:r>
            <w:r>
              <w:rPr>
                <w:rFonts w:eastAsia="DengXian"/>
              </w:rPr>
              <w:t xml:space="preserve">in </w:t>
            </w:r>
            <w:r w:rsidRPr="00BE293A">
              <w:rPr>
                <w:rFonts w:eastAsia="DengXian"/>
              </w:rPr>
              <w:t>LTM cell switch execution conditions modification</w:t>
            </w:r>
            <w:r>
              <w:rPr>
                <w:rFonts w:eastAsia="DengXian"/>
              </w:rPr>
              <w:t xml:space="preserve"> procedure</w:t>
            </w:r>
          </w:p>
        </w:tc>
        <w:tc>
          <w:tcPr>
            <w:tcW w:w="520" w:type="pct"/>
          </w:tcPr>
          <w:p w14:paraId="271435CA" w14:textId="77777777" w:rsidR="00722EF1" w:rsidRPr="001B60DD" w:rsidRDefault="00722EF1" w:rsidP="00FE6553">
            <w:pPr>
              <w:rPr>
                <w:rFonts w:eastAsia="DengXian"/>
              </w:rPr>
            </w:pPr>
          </w:p>
        </w:tc>
        <w:tc>
          <w:tcPr>
            <w:tcW w:w="699" w:type="pct"/>
          </w:tcPr>
          <w:p w14:paraId="4D604F70" w14:textId="77777777" w:rsidR="00722EF1" w:rsidRPr="001B60DD" w:rsidRDefault="00722EF1" w:rsidP="00FE6553">
            <w:pPr>
              <w:rPr>
                <w:rFonts w:eastAsia="DengXian"/>
              </w:rPr>
            </w:pPr>
            <w:r>
              <w:t>ZTE</w:t>
            </w:r>
            <w:r w:rsidRPr="005E0519">
              <w:t xml:space="preserve"> (</w:t>
            </w:r>
            <w:r>
              <w:t>Mengjie Zhang</w:t>
            </w:r>
            <w:r w:rsidRPr="005E0519">
              <w:t>)</w:t>
            </w:r>
          </w:p>
        </w:tc>
        <w:tc>
          <w:tcPr>
            <w:tcW w:w="445" w:type="pct"/>
          </w:tcPr>
          <w:p w14:paraId="02D4595A" w14:textId="77777777" w:rsidR="00722EF1" w:rsidRDefault="00722EF1" w:rsidP="00FE6553"/>
        </w:tc>
        <w:tc>
          <w:tcPr>
            <w:tcW w:w="381" w:type="pct"/>
          </w:tcPr>
          <w:p w14:paraId="2774871F" w14:textId="24461D3C" w:rsidR="00722EF1" w:rsidRDefault="00722EF1" w:rsidP="00FE6553">
            <w:r>
              <w:t>V015</w:t>
            </w:r>
          </w:p>
        </w:tc>
        <w:tc>
          <w:tcPr>
            <w:tcW w:w="365" w:type="pct"/>
          </w:tcPr>
          <w:p w14:paraId="3C70774C" w14:textId="77777777" w:rsidR="00722EF1" w:rsidRDefault="00722EF1" w:rsidP="00FE6553">
            <w:r>
              <w:t>ToDo</w:t>
            </w:r>
          </w:p>
        </w:tc>
      </w:tr>
    </w:tbl>
    <w:p w14:paraId="4FF4D307" w14:textId="77777777" w:rsidR="00722EF1" w:rsidRDefault="00722EF1" w:rsidP="00722EF1">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lastRenderedPageBreak/>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TableGrid"/>
        <w:tblW w:w="0" w:type="auto"/>
        <w:tblInd w:w="0" w:type="dxa"/>
        <w:tblLook w:val="04A0" w:firstRow="1" w:lastRow="0" w:firstColumn="1" w:lastColumn="0" w:noHBand="0" w:noVBand="1"/>
      </w:tblPr>
      <w:tblGrid>
        <w:gridCol w:w="9631"/>
      </w:tblGrid>
      <w:tr w:rsidR="00722EF1" w14:paraId="54D499DE" w14:textId="77777777" w:rsidTr="00FE6553">
        <w:tc>
          <w:tcPr>
            <w:tcW w:w="9631" w:type="dxa"/>
          </w:tcPr>
          <w:p w14:paraId="7E5097A5" w14:textId="77777777" w:rsidR="00722EF1" w:rsidRDefault="00722EF1" w:rsidP="00FE6553">
            <w:pPr>
              <w:pStyle w:val="Heading5"/>
            </w:pPr>
            <w:r>
              <w:t>5.3.5.18.1a</w:t>
            </w:r>
            <w:r>
              <w:tab/>
              <w:t>LTM cell switch execution conditions modification</w:t>
            </w:r>
          </w:p>
          <w:p w14:paraId="74D6888E" w14:textId="77777777" w:rsidR="00722EF1" w:rsidRDefault="00722EF1" w:rsidP="00FE6553">
            <w:r>
              <w:t>The UE shall:</w:t>
            </w:r>
          </w:p>
          <w:p w14:paraId="654193EA" w14:textId="77777777" w:rsidR="00722EF1" w:rsidRDefault="00722EF1" w:rsidP="00FE6553">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FE6553">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FE6553">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FE6553">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FE6553">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FE6553">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FE6553">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FE6553">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FE6553">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FE6553">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FE6553">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FE6553">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CommentText"/>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w:t>
      </w:r>
      <w:r w:rsidRPr="00361036">
        <w:lastRenderedPageBreak/>
        <w:t>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TableGrid"/>
        <w:tblW w:w="0" w:type="auto"/>
        <w:tblInd w:w="0" w:type="dxa"/>
        <w:tblLook w:val="04A0" w:firstRow="1" w:lastRow="0" w:firstColumn="1" w:lastColumn="0" w:noHBand="0" w:noVBand="1"/>
      </w:tblPr>
      <w:tblGrid>
        <w:gridCol w:w="9631"/>
      </w:tblGrid>
      <w:tr w:rsidR="00722EF1" w14:paraId="73038600" w14:textId="77777777" w:rsidTr="00FE6553">
        <w:tc>
          <w:tcPr>
            <w:tcW w:w="9631" w:type="dxa"/>
          </w:tcPr>
          <w:p w14:paraId="0A46D34F" w14:textId="77777777" w:rsidR="00722EF1" w:rsidRPr="00EE6E73" w:rsidRDefault="00722EF1" w:rsidP="00FE6553">
            <w:pPr>
              <w:pStyle w:val="Heading5"/>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FE6553">
            <w:pPr>
              <w:pStyle w:val="CommentText"/>
            </w:pPr>
            <w:r w:rsidRPr="00616344">
              <w:t>…</w:t>
            </w:r>
          </w:p>
          <w:p w14:paraId="61D64642" w14:textId="77777777" w:rsidR="00722EF1" w:rsidRPr="00616344" w:rsidRDefault="00722EF1" w:rsidP="00FE6553">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FE6553">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FE6553">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FE6553">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FE6553">
            <w:pPr>
              <w:pStyle w:val="B1"/>
            </w:pPr>
            <w:r w:rsidRPr="00EE6E73">
              <w:t>1&gt;</w:t>
            </w:r>
            <w:r w:rsidRPr="00EE6E73">
              <w:tab/>
              <w:t>if the LTM cell switch is triggered on the MCG:</w:t>
            </w:r>
          </w:p>
          <w:p w14:paraId="380E80D3" w14:textId="77777777" w:rsidR="00722EF1" w:rsidRPr="00EE6E73" w:rsidRDefault="00722EF1" w:rsidP="00FE6553">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FE6553">
            <w:pPr>
              <w:pStyle w:val="B1"/>
            </w:pPr>
            <w:r w:rsidRPr="00EE6E73">
              <w:t>1&gt;</w:t>
            </w:r>
            <w:r w:rsidRPr="00EE6E73">
              <w:tab/>
              <w:t>else, if the LTM cell switch is triggered on the SCG:</w:t>
            </w:r>
          </w:p>
          <w:p w14:paraId="4C6FA624" w14:textId="77777777" w:rsidR="00722EF1" w:rsidRDefault="00722EF1" w:rsidP="00FE6553">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FE6553">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FE6553">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FE6553">
            <w:pPr>
              <w:rPr>
                <w:rFonts w:eastAsia="MS Mincho"/>
              </w:rPr>
            </w:pPr>
          </w:p>
          <w:p w14:paraId="6B7620C3" w14:textId="77777777" w:rsidR="00722EF1" w:rsidRPr="0036584A" w:rsidRDefault="00722EF1" w:rsidP="00FE6553">
            <w:pPr>
              <w:pStyle w:val="Heading5"/>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FE6553">
            <w:pPr>
              <w:rPr>
                <w:rFonts w:eastAsia="MS Mincho"/>
              </w:rPr>
            </w:pPr>
            <w:r w:rsidRPr="0036584A">
              <w:t>The UE shall perform the following actions to execute a reconfiguration with sync.</w:t>
            </w:r>
          </w:p>
          <w:p w14:paraId="2EFBBDA1" w14:textId="77777777" w:rsidR="00722EF1" w:rsidRDefault="00722EF1" w:rsidP="00FE6553">
            <w:pPr>
              <w:pStyle w:val="CommentText"/>
            </w:pPr>
            <w:r>
              <w:lastRenderedPageBreak/>
              <w:t>…</w:t>
            </w:r>
          </w:p>
          <w:p w14:paraId="0AA69AB7" w14:textId="77777777" w:rsidR="00722EF1" w:rsidRPr="00616344" w:rsidRDefault="00722EF1" w:rsidP="00FE6553">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FE6553">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FE6553">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FE6553">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FE6553">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FE6553">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FE6553">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FE6553">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CommentText"/>
      </w:pPr>
    </w:p>
    <w:p w14:paraId="3EF88D35" w14:textId="70F0267E" w:rsidR="00722EF1" w:rsidRDefault="00722EF1" w:rsidP="00722EF1">
      <w:pPr>
        <w:pStyle w:val="CommentText"/>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CommentText"/>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Heading5"/>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CommentText"/>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CommentReference"/>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Heading5"/>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lastRenderedPageBreak/>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469" w:name="_Toc193451368"/>
      <w:bookmarkStart w:id="470" w:name="_Toc60776806"/>
      <w:bookmarkStart w:id="471" w:name="_Toc193445563"/>
      <w:bookmarkStart w:id="472" w:name="_Toc193462633"/>
      <w:bookmarkStart w:id="473" w:name="_Toc201294920"/>
      <w:r>
        <w:lastRenderedPageBreak/>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w:t>
      </w:r>
      <w:r>
        <w:lastRenderedPageBreak/>
        <w:t xml:space="preserve">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8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513" w:author="Xiaomi (Shuai)" w:date="2025-09-17T18:44:00Z">
        <w:r w:rsidRPr="005A562F">
          <w:rPr>
            <w:rFonts w:eastAsia="DengXian"/>
          </w:rPr>
          <w:t>:</w:t>
        </w:r>
      </w:ins>
    </w:p>
    <w:p w14:paraId="4DB4E10A" w14:textId="77777777" w:rsidR="00873ACB" w:rsidRPr="005A562F" w:rsidRDefault="00873ACB">
      <w:pPr>
        <w:pStyle w:val="B2"/>
        <w:rPr>
          <w:ins w:id="514" w:author="Xiaomi (Shuai)" w:date="2025-09-17T18:44:00Z"/>
          <w:rFonts w:eastAsia="DengXian"/>
        </w:rPr>
        <w:pPrChange w:id="515" w:author="Xiaomi (Shuai)" w:date="2025-09-17T18:44:00Z">
          <w:pPr>
            <w:pStyle w:val="B1"/>
          </w:pPr>
        </w:pPrChange>
      </w:pPr>
      <w:ins w:id="516"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517" w:author="Xiaomi (Shuai)" w:date="2025-09-17T18:44:00Z"/>
          <w:rFonts w:eastAsia="DengXian"/>
        </w:rPr>
        <w:pPrChange w:id="518" w:author="Xiaomi (Shuai)" w:date="2025-09-17T18:44:00Z">
          <w:pPr>
            <w:pStyle w:val="B1"/>
          </w:pPr>
        </w:pPrChange>
      </w:pPr>
      <w:ins w:id="519"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DengXian"/>
          </w:rPr>
          <w:t>2&gt;</w:t>
        </w:r>
        <w:r w:rsidRPr="005A562F">
          <w:rPr>
            <w:rFonts w:eastAsia="DengXian"/>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533" w:author="Xiaomi (Shuai)" w:date="2025-09-17T18:46:00Z">
        <w:r w:rsidRPr="005A562F">
          <w:rPr>
            <w:rFonts w:eastAsia="DengXian"/>
          </w:rPr>
          <w:t>:</w:t>
        </w:r>
      </w:ins>
    </w:p>
    <w:p w14:paraId="6066E01C" w14:textId="77777777" w:rsidR="00873ACB" w:rsidRPr="005A562F" w:rsidRDefault="00873ACB">
      <w:pPr>
        <w:pStyle w:val="B5"/>
        <w:rPr>
          <w:ins w:id="534" w:author="Xiaomi (Shuai)" w:date="2025-09-17T18:46:00Z"/>
          <w:rFonts w:eastAsia="DengXian"/>
        </w:rPr>
        <w:pPrChange w:id="535" w:author="Xiaomi (Shuai)" w:date="2025-09-17T18:46:00Z">
          <w:pPr>
            <w:pStyle w:val="B4"/>
          </w:pPr>
        </w:pPrChange>
      </w:pPr>
      <w:ins w:id="536"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537" w:author="Xiaomi (Shuai)" w:date="2025-09-17T18:46:00Z"/>
          <w:rFonts w:eastAsia="DengXian"/>
        </w:rPr>
        <w:pPrChange w:id="538" w:author="Xiaomi (Shuai)" w:date="2025-09-17T18:46:00Z">
          <w:pPr>
            <w:pStyle w:val="B4"/>
          </w:pPr>
        </w:pPrChange>
      </w:pPr>
      <w:ins w:id="539"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540" w:author="Xiaomi (Shuai)" w:date="2025-09-17T18:46:00Z">
          <w:pPr>
            <w:pStyle w:val="B4"/>
          </w:pPr>
        </w:pPrChange>
      </w:pPr>
      <w:ins w:id="541" w:author="Xiaomi (Shuai)" w:date="2025-09-17T18:46:00Z">
        <w:r w:rsidRPr="005A562F">
          <w:rPr>
            <w:rFonts w:eastAsia="DengXian"/>
          </w:rPr>
          <w:t>5&gt;</w:t>
        </w:r>
        <w:r w:rsidRPr="005A562F">
          <w:rPr>
            <w:rFonts w:eastAsia="DengXian"/>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550"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551"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552" w:author="Post 131 (ZTE)" w:date="2025-09-28T12:10:00Z">
        <w:r>
          <w:rPr>
            <w:rFonts w:eastAsia="SimSun"/>
          </w:rPr>
          <w:t xml:space="preserve">, </w:t>
        </w:r>
        <w:r w:rsidRPr="003A3BF4">
          <w:rPr>
            <w:rFonts w:eastAsia="SimSun"/>
          </w:rPr>
          <w:t>at the moment of handover failure, or radio link failure</w:t>
        </w:r>
      </w:ins>
      <w:del w:id="553" w:author="Post 131 (ZTE)" w:date="2025-09-28T12:10:00Z">
        <w:r w:rsidRPr="003A3BF4" w:rsidDel="003A3BF4">
          <w:rPr>
            <w:rFonts w:eastAsia="SimSun"/>
          </w:rPr>
          <w:delText>,</w:delText>
        </w:r>
      </w:del>
      <w:ins w:id="554" w:author="Post 131 (ZTE)" w:date="2025-09-28T12:10:00Z">
        <w:r>
          <w:rPr>
            <w:rFonts w:eastAsia="SimSun"/>
          </w:rPr>
          <w:t>;</w:t>
        </w:r>
      </w:ins>
    </w:p>
    <w:p w14:paraId="1E1D7CB5" w14:textId="77777777" w:rsidR="00873ACB" w:rsidRPr="008E39BF" w:rsidRDefault="00873ACB" w:rsidP="00873ACB">
      <w:pPr>
        <w:pStyle w:val="CommentText"/>
        <w:rPr>
          <w:rFonts w:eastAsia="DengXian"/>
          <w:rPrChange w:id="555"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556"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55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558"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559"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563"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568"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569"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570"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71"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72"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78" w:author="ZTE_Weiqiang Du" w:date="2025-09-15T17:35:00Z"/>
          <w:rFonts w:eastAsia="SimSun"/>
          <w:lang w:val="en-US"/>
        </w:rPr>
      </w:pPr>
      <w:ins w:id="57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95" w:author="Xiaomi_Li Zhao" w:date="2025-09-17T14:46:00Z">
        <w:r>
          <w:rPr>
            <w:rFonts w:eastAsia="DengXian"/>
            <w:lang w:val="en-US"/>
          </w:rPr>
          <w:delText xml:space="preserve">SSB periodicity of </w:delText>
        </w:r>
      </w:del>
      <w:r>
        <w:rPr>
          <w:rFonts w:eastAsia="DengXian"/>
          <w:lang w:val="en-US"/>
        </w:rPr>
        <w:t xml:space="preserve">the first </w:t>
      </w:r>
      <w:ins w:id="596" w:author="Xiaomi_Li Zhao" w:date="2025-09-17T14:47:00Z">
        <w:r>
          <w:rPr>
            <w:rFonts w:eastAsia="DengXian"/>
            <w:lang w:val="en-US"/>
          </w:rPr>
          <w:t>OD-SSB periodicity value of</w:t>
        </w:r>
      </w:ins>
      <w:ins w:id="597" w:author="Xiaomi_Li Zhao" w:date="2025-09-17T14:48:00Z">
        <w:r>
          <w:rPr>
            <w:rFonts w:eastAsia="DengXian"/>
            <w:lang w:val="en-US"/>
          </w:rPr>
          <w:t xml:space="preserve"> </w:t>
        </w:r>
        <w:r>
          <w:rPr>
            <w:rFonts w:eastAsia="DengXian"/>
            <w:i/>
            <w:iCs/>
          </w:rPr>
          <w:t>od-ssb-Periodicity-r19</w:t>
        </w:r>
      </w:ins>
      <w:del w:id="59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99" w:author="Xiaomi_Li Zhao" w:date="2025-09-17T14:48:00Z">
        <w:r>
          <w:rPr>
            <w:rFonts w:eastAsia="DengXian"/>
            <w:lang w:val="en-US"/>
          </w:rPr>
          <w:t>configured field</w:t>
        </w:r>
      </w:ins>
      <w:del w:id="60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60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602" w:author="Xiaomi_Li Zhao" w:date="2025-09-17T14:49:00Z">
        <w:r>
          <w:rPr>
            <w:rFonts w:eastAsia="DengXian"/>
            <w:lang w:val="en-US"/>
          </w:rPr>
          <w:t xml:space="preserve">serving cell </w:t>
        </w:r>
      </w:ins>
      <w:r>
        <w:rPr>
          <w:rFonts w:eastAsia="DengXian"/>
          <w:lang w:val="en-US"/>
        </w:rPr>
        <w:t xml:space="preserve">measurements on the corresponding </w:t>
      </w:r>
      <w:ins w:id="603" w:author="Xiaomi_Li Zhao" w:date="2025-09-17T14:49:00Z">
        <w:r>
          <w:rPr>
            <w:rFonts w:eastAsia="DengXian"/>
            <w:lang w:val="en-US"/>
          </w:rPr>
          <w:t>configured measurement object as specified in 5.5.3.1,</w:t>
        </w:r>
      </w:ins>
      <w:del w:id="60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605" w:author="Xiaomi_Li Zhao" w:date="2025-09-17T14:49:00Z">
        <w:r>
          <w:rPr>
            <w:rFonts w:eastAsia="DengXian" w:hint="eastAsia"/>
            <w:lang w:val="en-US"/>
          </w:rPr>
          <w:delText xml:space="preserve">indicated </w:delText>
        </w:r>
      </w:del>
      <w:ins w:id="60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607" w:author="Xiaomi_Li Zhao" w:date="2025-09-17T14:49:00Z">
        <w:r>
          <w:rPr>
            <w:rFonts w:eastAsia="DengXian"/>
            <w:lang w:val="en-US"/>
          </w:rPr>
          <w:t>OD-</w:t>
        </w:r>
      </w:ins>
      <w:r>
        <w:rPr>
          <w:rFonts w:eastAsia="DengXian"/>
          <w:lang w:val="en-US"/>
        </w:rPr>
        <w:t xml:space="preserve">SSB periodicity </w:t>
      </w:r>
      <w:ins w:id="608" w:author="Xiaomi_Li Zhao" w:date="2025-09-17T14:49:00Z">
        <w:r>
          <w:rPr>
            <w:rFonts w:eastAsia="DengXian"/>
            <w:lang w:val="en-US"/>
          </w:rPr>
          <w:t xml:space="preserve">value </w:t>
        </w:r>
      </w:ins>
      <w:del w:id="609" w:author="Xiaomi_Li Zhao" w:date="2025-09-17T14:49:00Z">
        <w:r>
          <w:rPr>
            <w:rFonts w:eastAsia="DengXian" w:hint="eastAsia"/>
            <w:lang w:val="en-US"/>
          </w:rPr>
          <w:delText xml:space="preserve">in </w:delText>
        </w:r>
      </w:del>
      <w:ins w:id="61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613" w:author="Sharp-LIU Lei" w:date="2025-09-18T11:25:00Z">
        <w:r>
          <w:rPr>
            <w:rFonts w:eastAsia="DengXian"/>
            <w:lang w:val="en-US"/>
          </w:rPr>
          <w:delText xml:space="preserve"> periodicity of</w:delText>
        </w:r>
      </w:del>
      <w:r>
        <w:rPr>
          <w:rFonts w:eastAsia="DengXian"/>
          <w:lang w:val="en-US"/>
        </w:rPr>
        <w:t xml:space="preserve"> the first </w:t>
      </w:r>
      <w:ins w:id="614" w:author="Sharp-LIU Lei" w:date="2025-09-18T11:26:00Z">
        <w:r>
          <w:rPr>
            <w:rFonts w:eastAsia="DengXian"/>
            <w:lang w:val="en-US"/>
          </w:rPr>
          <w:t xml:space="preserve">value among </w:t>
        </w:r>
      </w:ins>
      <w:ins w:id="615" w:author="Sharp-LIU Lei" w:date="2025-09-18T11:30:00Z">
        <w:r>
          <w:rPr>
            <w:rFonts w:eastAsia="DengXian"/>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617" w:author="Samsung (Anil)" w:date="2025-09-24T10:46:00Z">
        <w:r>
          <w:rPr>
            <w:rFonts w:eastAsia="DengXian"/>
            <w:lang w:val="en-US"/>
          </w:rPr>
          <w:delText xml:space="preserve">the first configured field </w:delText>
        </w:r>
      </w:del>
      <w:ins w:id="61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61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62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621" w:author="Sharp-LIU Lei" w:date="2025-09-18T11:26:00Z">
        <w:del w:id="622" w:author="Samsung (Anil)" w:date="2025-09-24T10:46:00Z">
          <w:r>
            <w:rPr>
              <w:rFonts w:eastAsia="DengXian"/>
              <w:lang w:val="en-US"/>
            </w:rPr>
            <w:delText xml:space="preserve">value among </w:delText>
          </w:r>
        </w:del>
      </w:ins>
      <w:ins w:id="623" w:author="Sharp-LIU Lei" w:date="2025-09-18T11:30:00Z">
        <w:del w:id="624" w:author="Samsung (Anil)" w:date="2025-09-24T10:46:00Z">
          <w:r>
            <w:rPr>
              <w:rFonts w:eastAsia="DengXian"/>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63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63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3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637"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640"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646" w:author="Rapporteur" w:date="2025-09-30T00:37:00Z"/>
        </w:rPr>
      </w:pPr>
      <w:r>
        <w:t>[Apple] Agree with Ericsson. We don’t see the need to add “an additional”.</w:t>
      </w:r>
    </w:p>
    <w:p w14:paraId="2DF07EEF" w14:textId="77777777" w:rsidR="00873ACB" w:rsidRDefault="00873ACB" w:rsidP="00873ACB">
      <w:pPr>
        <w:pStyle w:val="CommentText"/>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763"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Heading4"/>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77" w:author="ZTE DF" w:date="2025-09-25T14:14:00Z"/>
          <w:lang w:val="en-US"/>
        </w:rPr>
      </w:pPr>
      <w:ins w:id="878"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79" w:author="ZTE DF" w:date="2025-09-25T14:14:00Z"/>
          <w:lang w:val="en-US"/>
        </w:rPr>
      </w:pPr>
      <w:ins w:id="880"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81" w:author="ZTE DF" w:date="2025-09-25T14:14:00Z"/>
          <w:lang w:val="en-US"/>
        </w:rPr>
      </w:pPr>
      <w:ins w:id="882" w:author="ZTE DF" w:date="2025-09-25T14:15:00Z">
        <w:r>
          <w:rPr>
            <w:rFonts w:eastAsia="SimSun"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Heading4"/>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lastRenderedPageBreak/>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928" w:author="ZTE DF" w:date="2025-09-25T11:30:00Z"/>
          <w:rFonts w:eastAsia="SimSun"/>
          <w:sz w:val="20"/>
          <w:szCs w:val="20"/>
          <w:lang w:val="en-US" w:eastAsia="zh-CN" w:bidi="ar"/>
        </w:rPr>
      </w:pPr>
      <w:ins w:id="929" w:author="ZTE DF" w:date="2025-09-25T11:30:00Z">
        <w:r>
          <w:rPr>
            <w:rFonts w:eastAsia="SimSun" w:hint="eastAsia"/>
            <w:sz w:val="20"/>
            <w:szCs w:val="20"/>
            <w:lang w:val="en-US" w:eastAsia="zh-CN" w:bidi="ar"/>
          </w:rPr>
          <w:t xml:space="preserve">3&gt; </w:t>
        </w:r>
      </w:ins>
      <w:ins w:id="930" w:author="ZTE DF" w:date="2025-09-25T11:31:00Z">
        <w:r>
          <w:rPr>
            <w:rFonts w:eastAsia="SimSun" w:hint="eastAsia"/>
            <w:sz w:val="20"/>
            <w:szCs w:val="20"/>
            <w:lang w:val="en-US" w:eastAsia="zh-CN" w:bidi="ar"/>
          </w:rPr>
          <w:t>i</w:t>
        </w:r>
      </w:ins>
      <w:ins w:id="931" w:author="ZTE DF" w:date="2025-09-25T11:30:00Z">
        <w:r>
          <w:rPr>
            <w:rFonts w:eastAsia="SimSun" w:hint="eastAsia"/>
            <w:sz w:val="20"/>
            <w:szCs w:val="20"/>
            <w:lang w:val="en-US" w:eastAsia="zh-CN" w:bidi="ar"/>
          </w:rPr>
          <w:t>nstruct lower l</w:t>
        </w:r>
      </w:ins>
      <w:ins w:id="932" w:author="ZTE DF" w:date="2025-09-25T11:31:00Z">
        <w:r>
          <w:rPr>
            <w:rFonts w:eastAsia="SimSun"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34" w:author="ZTE DF" w:date="2025-09-25T11:31:00Z">
        <w:r>
          <w:rPr>
            <w:rFonts w:eastAsia="SimSun" w:hint="eastAsia"/>
            <w:sz w:val="20"/>
            <w:szCs w:val="20"/>
            <w:lang w:val="en-US" w:eastAsia="zh-CN" w:bidi="ar"/>
          </w:rPr>
          <w:t>as specified in TS 38.214 [</w:t>
        </w:r>
      </w:ins>
      <w:ins w:id="935" w:author="ZTE DF" w:date="2025-09-25T11:32:00Z">
        <w:r>
          <w:rPr>
            <w:rFonts w:eastAsia="SimSun" w:hint="eastAsia"/>
            <w:sz w:val="20"/>
            <w:szCs w:val="20"/>
            <w:lang w:val="en-US" w:eastAsia="zh-CN" w:bidi="ar"/>
          </w:rPr>
          <w:t>19]</w:t>
        </w:r>
      </w:ins>
      <w:ins w:id="936"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950" w:name="_Toc201295524"/>
            <w:bookmarkStart w:id="951" w:name="MCCQCTEMPBM_00000246"/>
            <w:r>
              <w:lastRenderedPageBreak/>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SimSun"/>
          <w:lang w:val="en-US" w:eastAsia="zh-CN"/>
        </w:rPr>
      </w:pPr>
      <w:r>
        <w:t xml:space="preserve">    </w:t>
      </w:r>
      <w:ins w:id="956" w:author="ZTE DF" w:date="2025-09-30T11:14:00Z">
        <w:r>
          <w:rPr>
            <w:rFonts w:eastAsia="SimSun" w:hint="eastAsia"/>
            <w:lang w:val="en-US" w:eastAsia="zh-CN"/>
          </w:rPr>
          <w:t>enableTimeGap</w:t>
        </w:r>
      </w:ins>
      <w:ins w:id="957" w:author="ZTE DF" w:date="2025-09-30T11:16:00Z">
        <w:r>
          <w:rPr>
            <w:rFonts w:eastAsia="SimSun" w:hint="eastAsia"/>
            <w:lang w:val="en-US" w:eastAsia="zh-CN"/>
          </w:rPr>
          <w:t>-r19</w:t>
        </w:r>
      </w:ins>
      <w:ins w:id="95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969" w:author="Samsung (Aby)" w:date="2025-09-19T18:24:00Z">
        <w:r w:rsidDel="00B71E4D">
          <w:rPr>
            <w:rFonts w:eastAsia="DengXian"/>
          </w:rPr>
          <w:delText xml:space="preserve">select </w:delText>
        </w:r>
      </w:del>
      <w:ins w:id="970"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73" w:author="Samsung (Aby)" w:date="2025-09-19T18:24:00Z">
        <w:r w:rsidRPr="00B71E4D" w:rsidDel="00B71E4D">
          <w:rPr>
            <w:rFonts w:eastAsia="DengXian"/>
          </w:rPr>
          <w:delText xml:space="preserve">select </w:delText>
        </w:r>
      </w:del>
      <w:ins w:id="974" w:author="Samsung (Aby)" w:date="2025-09-19T18:24:00Z">
        <w:r>
          <w:rPr>
            <w:rFonts w:eastAsia="DengXian"/>
          </w:rPr>
          <w:t>c</w:t>
        </w:r>
      </w:ins>
      <w:ins w:id="975"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78" w:author="Samsung (Aby)" w:date="2025-09-21T12:29:00Z"/>
          <w:rFonts w:eastAsia="DengXian"/>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84" w:author="Samsung (Aby)" w:date="2025-09-21T12:32:00Z">
        <w:r w:rsidRPr="00DA40CA">
          <w:rPr>
            <w:rStyle w:val="CommentReference"/>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93"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94"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CommentReference"/>
        </w:rPr>
        <w:t xml:space="preserve"> </w:t>
      </w:r>
      <w:ins w:id="1002" w:author="Samsung (Aby)" w:date="2025-09-21T07:38:00Z">
        <w:r w:rsidRPr="00DA40CA">
          <w:rPr>
            <w:rStyle w:val="CommentReference"/>
            <w:sz w:val="20"/>
          </w:rPr>
          <w:t xml:space="preserve">and present in the used </w:t>
        </w:r>
      </w:ins>
      <w:ins w:id="1003"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1012" w:author="Samsung (Aby)" w:date="2025-09-21T12:37:00Z"/>
          <w:rFonts w:eastAsia="DengXian"/>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1019"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1020"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1025" w:author="Samsung (Aby)" w:date="2025-09-21T13:17:00Z">
        <w:r w:rsidRPr="007E1023">
          <w:rPr>
            <w:rFonts w:eastAsia="DengXian"/>
          </w:rPr>
          <w:t>5&gt;If the UE</w:t>
        </w:r>
      </w:ins>
      <w:ins w:id="1026" w:author="Samsung (Aby)" w:date="2025-09-21T13:21:00Z">
        <w:r>
          <w:rPr>
            <w:rFonts w:eastAsia="DengXian"/>
          </w:rPr>
          <w:t xml:space="preserve"> has</w:t>
        </w:r>
      </w:ins>
      <w:ins w:id="1027"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1028" w:author="Samsung (Aby)" w:date="2025-09-21T13:17:00Z">
        <w:r w:rsidRPr="007E1023" w:rsidDel="007E1023">
          <w:rPr>
            <w:rFonts w:eastAsia="DengXian"/>
          </w:rPr>
          <w:delText>5</w:delText>
        </w:r>
      </w:del>
      <w:ins w:id="1029"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1030"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1031" w:author="Samsung (Aby)" w:date="2025-09-21T13:17:00Z">
        <w:r w:rsidRPr="007E1023">
          <w:rPr>
            <w:rFonts w:eastAsia="DengXian"/>
          </w:rPr>
          <w:t xml:space="preserve">5&gt;If the UE </w:t>
        </w:r>
      </w:ins>
      <w:ins w:id="1032" w:author="Samsung (Aby)" w:date="2025-09-21T13:21:00Z">
        <w:r>
          <w:rPr>
            <w:rFonts w:eastAsia="DengXian"/>
          </w:rPr>
          <w:t xml:space="preserve">has </w:t>
        </w:r>
      </w:ins>
      <w:ins w:id="1033" w:author="Samsung (Aby)" w:date="2025-09-21T13:17:00Z">
        <w:r w:rsidRPr="007E1023">
          <w:rPr>
            <w:rFonts w:eastAsia="DengXian"/>
          </w:rPr>
          <w:t>performed cell reselection</w:t>
        </w:r>
      </w:ins>
      <w:ins w:id="1034" w:author="Samsung (Aby)" w:date="2025-09-21T13:20:00Z">
        <w:r>
          <w:rPr>
            <w:rFonts w:eastAsia="DengXian"/>
          </w:rPr>
          <w:t xml:space="preserve"> during the last logging interval</w:t>
        </w:r>
      </w:ins>
      <w:ins w:id="1035"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1036" w:author="Samsung (Aby)" w:date="2025-09-21T13:21:00Z">
        <w:r>
          <w:rPr>
            <w:rFonts w:eastAsia="DengXian"/>
          </w:rPr>
          <w:t>6</w:t>
        </w:r>
      </w:ins>
      <w:del w:id="1037"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1038"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1041"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lastRenderedPageBreak/>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SimSun" w:hint="eastAsia"/>
            <w:lang w:val="en-US"/>
          </w:rPr>
          <w:t xml:space="preserve"> a</w:t>
        </w:r>
      </w:ins>
      <w:ins w:id="1114"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121"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122"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123"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125" w:author="Chunli" w:date="2025-09-28T12:05:00Z">
              <w:r>
                <w:rPr>
                  <w:rFonts w:eastAsia="DengXian"/>
                </w:rPr>
                <w:t xml:space="preserve">2&gt; </w:t>
              </w:r>
            </w:ins>
            <w:ins w:id="1126"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SimSun" w:hint="eastAsia"/>
            <w:lang w:val="en-US"/>
          </w:rPr>
          <w:t>for the cell gro</w:t>
        </w:r>
      </w:ins>
      <w:ins w:id="1136"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140" w:author="Nokia (Jakob)" w:date="2025-09-25T11:37:00Z">
        <w:r>
          <w:rPr>
            <w:rFonts w:eastAsia="DengXian"/>
            <w:color w:val="415FFF"/>
          </w:rPr>
          <w:t>[Nokia]: Since we add the clause, we</w:t>
        </w:r>
      </w:ins>
      <w:ins w:id="1141" w:author="Nokia (Jakob)" w:date="2025-09-25T11:38:00Z">
        <w:r>
          <w:rPr>
            <w:rFonts w:eastAsia="DengXian"/>
            <w:color w:val="415FFF"/>
          </w:rPr>
          <w:t xml:space="preserve"> would still</w:t>
        </w:r>
      </w:ins>
      <w:ins w:id="1142" w:author="Nokia (Jakob)" w:date="2025-09-25T11:37:00Z">
        <w:r>
          <w:rPr>
            <w:rFonts w:eastAsia="DengXian"/>
            <w:color w:val="415FFF"/>
          </w:rPr>
          <w:t xml:space="preserve"> suggest to</w:t>
        </w:r>
      </w:ins>
      <w:ins w:id="1143" w:author="Nokia (Jakob)" w:date="2025-09-25T11:38:00Z">
        <w:r>
          <w:rPr>
            <w:rFonts w:eastAsia="DengXian"/>
            <w:color w:val="415FFF"/>
          </w:rPr>
          <w:t xml:space="preserve"> also consider “since last entering connected mode”</w:t>
        </w:r>
      </w:ins>
      <w:ins w:id="1144" w:author="Nokia (Jakob)" w:date="2025-09-25T11:39:00Z">
        <w:r>
          <w:rPr>
            <w:rFonts w:eastAsia="DengXian"/>
            <w:color w:val="415FFF"/>
          </w:rPr>
          <w:t xml:space="preserve"> just to cover all cases.</w:t>
        </w:r>
      </w:ins>
      <w:del w:id="1145"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99"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200" w:author="Sharp-LIU Lei" w:date="2025-09-22T13:13:00Z">
        <w:r>
          <w:rPr>
            <w:rFonts w:eastAsia="DengXian"/>
            <w:iCs/>
            <w:lang w:val="en-US"/>
          </w:rPr>
          <w:t xml:space="preserve">the </w:t>
        </w:r>
      </w:ins>
      <w:ins w:id="1201"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202" w:author="Sharp-LIU Lei" w:date="2025-09-22T13:12:00Z">
        <w:r>
          <w:rPr>
            <w:rFonts w:eastAsia="DengXian"/>
            <w:iCs/>
            <w:lang w:val="en-US"/>
          </w:rPr>
          <w:t>include</w:t>
        </w:r>
      </w:ins>
      <w:ins w:id="1203" w:author="Sharp-LIU Lei" w:date="2025-09-22T13:06:00Z">
        <w:r>
          <w:rPr>
            <w:rFonts w:eastAsia="DengXian"/>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DengXian"/>
            <w:iCs/>
            <w:lang w:val="en-US"/>
          </w:rPr>
          <w:t>logged measurement</w:t>
        </w:r>
        <w:r>
          <w:t xml:space="preserve"> </w:t>
        </w:r>
      </w:ins>
      <w:ins w:id="1206" w:author="Sharp-LIU Lei" w:date="2025-09-22T13:18:00Z">
        <w:r>
          <w:t>entries logged first</w:t>
        </w:r>
      </w:ins>
      <w:ins w:id="1207"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SimSun"/>
            <w:lang w:val="en-US"/>
          </w:rPr>
          <w:delText>5</w:delText>
        </w:r>
      </w:del>
      <w:ins w:id="1216"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17"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DengXian"/>
          </w:rPr>
          <w:t>5&gt;</w:t>
        </w:r>
        <w:r w:rsidRPr="00234A1E">
          <w:rPr>
            <w:rFonts w:eastAsia="DengXian"/>
          </w:rPr>
          <w:tab/>
        </w:r>
        <w:r w:rsidRPr="00234A1E">
          <w:rPr>
            <w:rFonts w:eastAsia="DengXian" w:hint="eastAsia"/>
            <w:lang w:val="en-US"/>
          </w:rPr>
          <w:t>else</w:t>
        </w:r>
      </w:ins>
      <w:ins w:id="1220" w:author="Post 131 (ZTE)" w:date="2025-09-28T15:48:00Z">
        <w:r>
          <w:rPr>
            <w:rFonts w:eastAsia="DengXian"/>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223" w:author="ZTE" w:date="2025-09-23T15:26:00Z">
        <w:r w:rsidRPr="00234A1E">
          <w:rPr>
            <w:rFonts w:eastAsia="SimSun" w:hint="eastAsia"/>
            <w:lang w:val="en-US"/>
          </w:rPr>
          <w:t>CG-</w:t>
        </w:r>
      </w:ins>
      <w:ins w:id="1224"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32"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DengXian"/>
          </w:rPr>
          <w:t>5&gt;</w:t>
        </w:r>
        <w:r w:rsidRPr="00234A1E">
          <w:rPr>
            <w:rFonts w:eastAsia="DengXian"/>
          </w:rPr>
          <w:tab/>
        </w:r>
        <w:r w:rsidRPr="00234A1E">
          <w:rPr>
            <w:rFonts w:eastAsia="DengXian" w:hint="eastAsia"/>
            <w:lang w:val="en-US"/>
          </w:rPr>
          <w:t>else</w:t>
        </w:r>
      </w:ins>
      <w:ins w:id="1235" w:author="Post 131 (ZTE)" w:date="2025-09-28T15:49:00Z">
        <w:r>
          <w:rPr>
            <w:rFonts w:eastAsia="DengXian"/>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238" w:name="_Hlk209099726"/>
      <w:bookmarkStart w:id="1239" w:name="_Hlk209099516"/>
      <w:r w:rsidRPr="00234A1E">
        <w:rPr>
          <w:rFonts w:ascii="Arial" w:eastAsia="DengXian"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240"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243" w:author="Ericsson" w:date="2025-09-19T20:35:00Z">
        <w:r w:rsidRPr="00175737" w:rsidDel="00077383">
          <w:rPr>
            <w:rFonts w:eastAsia="SimSun"/>
          </w:rPr>
          <w:delText>handover</w:delText>
        </w:r>
      </w:del>
      <w:ins w:id="1244"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SimSun"/>
        </w:rPr>
      </w:pPr>
      <w:del w:id="1250"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251" w:author="Rapp After RAN2#131" w:date="2025-09-25T11:42:00Z">
        <w:r>
          <w:rPr>
            <w:rFonts w:eastAsia="SimSun"/>
          </w:rPr>
          <w:t>4</w:t>
        </w:r>
      </w:ins>
      <w:del w:id="1252"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257"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268"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SimSun"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SimSun"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316" w:author="ZTE_Weiqiang Du" w:date="2025-09-15T18:34:00Z">
        <w:r>
          <w:rPr>
            <w:rFonts w:eastAsia="DengXian" w:hint="eastAsia"/>
            <w:lang w:val="en-US"/>
          </w:rPr>
          <w:t xml:space="preserve">corresponding to the upstream </w:t>
        </w:r>
      </w:ins>
      <w:ins w:id="1317"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322"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lastRenderedPageBreak/>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332"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365" w:name="_Toc201295246"/>
      <w:bookmarkStart w:id="1366" w:name="_Toc193451690"/>
      <w:bookmarkStart w:id="1367" w:name="_Toc193462959"/>
      <w:bookmarkStart w:id="1368"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73"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75"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2pt;height:79.2pt;mso-width-percent:0;mso-height-percent:0;mso-width-percent:0;mso-height-percent:0" o:ole="">
              <v:imagedata r:id="rId11" o:title=""/>
            </v:shape>
            <o:OLEObject Type="Embed" ProgID="Mscgen.Chart" ShapeID="_x0000_i1025" DrawAspect="Content" ObjectID="_1823594452"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4pt;height:94.2pt;mso-width-percent:0;mso-height-percent:0;mso-width-percent:0;mso-height-percent:0" o:ole="">
              <v:imagedata r:id="rId13" o:title=""/>
            </v:shape>
            <o:OLEObject Type="Embed" ProgID="Mscgen.Chart" ShapeID="_x0000_i1026" DrawAspect="Content" ObjectID="_1823594453" r:id="rId14"/>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 xml:space="preserve">and if the Last U2N Relay UE UE </w:t>
        </w:r>
        <w:r>
          <w:lastRenderedPageBreak/>
          <w:t>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SimSun"/>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462" w:author="OPPO-Bingxue" w:date="2025-09-18T16:42:00Z"/>
          <w:rFonts w:eastAsia="SimSun"/>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DengXian"/>
        </w:rPr>
      </w:pPr>
      <w:ins w:id="1475"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87"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SimSun"/>
          </w:rPr>
          <w:t xml:space="preserve"> if the sum</w:t>
        </w:r>
      </w:ins>
      <w:ins w:id="1489" w:author="Huawei, HiSilicon" w:date="2025-09-25T19:45:00Z">
        <w:r>
          <w:rPr>
            <w:rFonts w:eastAsia="SimSun"/>
          </w:rPr>
          <w:t xml:space="preserve"> of the</w:t>
        </w:r>
      </w:ins>
      <w:ins w:id="1490" w:author="Huawei, HiSilicon" w:date="2025-09-25T19:44:00Z">
        <w:r>
          <w:rPr>
            <w:rFonts w:eastAsia="SimSun"/>
          </w:rPr>
          <w:t xml:space="preserve"> hop count of the UE </w:t>
        </w:r>
      </w:ins>
      <w:ins w:id="1491" w:author="Huawei, HiSilicon" w:date="2025-09-25T19:45:00Z">
        <w:r>
          <w:rPr>
            <w:rFonts w:eastAsia="SimSun"/>
          </w:rPr>
          <w:t xml:space="preserve">and the hop count information in the solicitation message from the sending UE is less than </w:t>
        </w:r>
      </w:ins>
      <w:ins w:id="1492"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94" w:author="Huawei, HiSilicon" w:date="2025-09-25T19:37:00Z">
        <w:r>
          <w:rPr>
            <w:rFonts w:eastAsia="SimSun"/>
          </w:rPr>
          <w:t xml:space="preserve">is less than the maximum </w:t>
        </w:r>
      </w:ins>
      <w:ins w:id="1495" w:author="Huawei, HiSilicon" w:date="2025-09-25T19:45:00Z">
        <w:r>
          <w:rPr>
            <w:rFonts w:eastAsia="SimSun"/>
          </w:rPr>
          <w:t>hop</w:t>
        </w:r>
      </w:ins>
      <w:ins w:id="1496" w:author="Huawei, HiSilicon" w:date="2025-09-25T19:43:00Z">
        <w:r>
          <w:rPr>
            <w:rFonts w:eastAsia="SimSun"/>
          </w:rPr>
          <w:t xml:space="preserve"> limit</w:t>
        </w:r>
      </w:ins>
      <w:ins w:id="1497"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99"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DengXian"/>
              </w:rPr>
            </w:pPr>
            <w:r>
              <w:rPr>
                <w:rFonts w:eastAsia="DengXian"/>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505" w:name="_Hlk210088346"/>
            <w:r>
              <w:rPr>
                <w:rFonts w:eastAsia="SimSun"/>
              </w:rPr>
              <w:t>O5</w:t>
            </w:r>
            <w:r>
              <w:rPr>
                <w:rFonts w:eastAsia="SimSun"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507"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509"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SimSun" w:hAnsi="Arial"/>
                <w:b/>
                <w:bCs/>
                <w:i/>
                <w:kern w:val="2"/>
                <w:sz w:val="18"/>
              </w:rPr>
            </w:pPr>
            <w:ins w:id="1534"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535"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SimSun" w:hAnsi="Arial"/>
                <w:b/>
                <w:bCs/>
                <w:i/>
                <w:kern w:val="2"/>
                <w:sz w:val="18"/>
              </w:rPr>
            </w:pPr>
            <w:ins w:id="1537"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538"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547"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SimSun" w:hint="eastAsia"/>
            <w:bCs/>
            <w:iCs/>
            <w:lang w:val="en-US" w:bidi="ar"/>
          </w:rPr>
          <w:t xml:space="preserve"> </w:t>
        </w:r>
      </w:ins>
      <w:ins w:id="1620" w:author="ZTE DF" w:date="2025-09-25T10:40:00Z">
        <w:r>
          <w:rPr>
            <w:rFonts w:eastAsia="SimSun" w:hint="eastAsia"/>
            <w:bCs/>
            <w:iCs/>
            <w:lang w:val="en-US" w:bidi="ar"/>
          </w:rPr>
          <w:t xml:space="preserve">This </w:t>
        </w:r>
      </w:ins>
      <w:ins w:id="1621" w:author="ZTE DF" w:date="2025-09-25T10:41:00Z">
        <w:r>
          <w:rPr>
            <w:rFonts w:eastAsia="SimSun" w:hint="eastAsia"/>
            <w:bCs/>
            <w:iCs/>
            <w:lang w:val="en-US" w:bidi="ar"/>
          </w:rPr>
          <w:t>information element</w:t>
        </w:r>
      </w:ins>
      <w:ins w:id="162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623" w:author="ZTE DF" w:date="2025-09-25T14:43:00Z">
        <w:r>
          <w:rPr>
            <w:rFonts w:eastAsia="SimSun" w:hint="eastAsia"/>
            <w:bCs/>
            <w:i/>
            <w:lang w:val="en-US" w:bidi="ar"/>
          </w:rPr>
          <w:t>Report</w:t>
        </w:r>
      </w:ins>
      <w:ins w:id="1624"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SimSun" w:hint="eastAsia"/>
              <w:bCs/>
              <w:iCs/>
              <w:lang w:val="en-US" w:bidi="ar"/>
            </w:rPr>
            <w:delText xml:space="preserve"> </w:delText>
          </w:r>
        </w:del>
      </w:ins>
      <w:ins w:id="1628" w:author="ZTE DF" w:date="2025-09-25T10:40:00Z">
        <w:del w:id="1629" w:author="Samsung (Beom)" w:date="2025-09-30T14:10:00Z">
          <w:r w:rsidDel="00557457">
            <w:rPr>
              <w:rFonts w:eastAsia="SimSun" w:hint="eastAsia"/>
              <w:bCs/>
              <w:iCs/>
              <w:lang w:val="en-US" w:bidi="ar"/>
            </w:rPr>
            <w:delText xml:space="preserve">This </w:delText>
          </w:r>
        </w:del>
      </w:ins>
      <w:ins w:id="1630" w:author="ZTE DF" w:date="2025-09-25T10:41:00Z">
        <w:del w:id="1631" w:author="Samsung (Beom)" w:date="2025-09-30T14:10:00Z">
          <w:r w:rsidDel="00557457">
            <w:rPr>
              <w:rFonts w:eastAsia="SimSun" w:hint="eastAsia"/>
              <w:bCs/>
              <w:iCs/>
              <w:lang w:val="en-US" w:bidi="ar"/>
            </w:rPr>
            <w:delText>information element</w:delText>
          </w:r>
        </w:del>
      </w:ins>
      <w:ins w:id="1632" w:author="ZTE DF" w:date="2025-09-25T10:40:00Z">
        <w:del w:id="1633"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634" w:author="ZTE DF" w:date="2025-09-25T14:43:00Z">
        <w:del w:id="1635" w:author="Samsung (Beom)" w:date="2025-09-30T14:10:00Z">
          <w:r w:rsidDel="00557457">
            <w:rPr>
              <w:rFonts w:eastAsia="SimSun" w:hint="eastAsia"/>
              <w:bCs/>
              <w:i/>
              <w:lang w:val="en-US" w:bidi="ar"/>
            </w:rPr>
            <w:delText>Report</w:delText>
          </w:r>
        </w:del>
      </w:ins>
      <w:ins w:id="1636" w:author="ZTE DF" w:date="2025-09-25T10:40:00Z">
        <w:del w:id="1637"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638"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63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nw-DC-</w:t>
        </w:r>
      </w:ins>
      <w:ins w:id="167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75"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76"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DengXian" w:hAnsi="Courier New"/>
          <w:sz w:val="16"/>
          <w:szCs w:val="20"/>
          <w:lang w:val="it-IT" w:eastAsia="zh-CN" w:bidi="ar"/>
        </w:rPr>
      </w:pPr>
      <w:ins w:id="1683" w:author="ZTE DF" w:date="2025-09-25T11:09:00Z">
        <w:r w:rsidRPr="003B6131">
          <w:rPr>
            <w:rFonts w:ascii="Courier New" w:eastAsia="DengXian" w:hAnsi="Courier New" w:hint="eastAsia"/>
            <w:sz w:val="16"/>
            <w:szCs w:val="20"/>
            <w:lang w:val="it-IT" w:eastAsia="zh-CN" w:bidi="ar"/>
          </w:rPr>
          <w:t>CSI-LogMeasInfoMeasConfig</w:t>
        </w:r>
      </w:ins>
      <w:ins w:id="1684"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SimSun"/>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SimSun"/>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DengXian" w:hAnsi="Courier New"/>
          <w:sz w:val="16"/>
          <w:szCs w:val="20"/>
          <w:lang w:val="en-US" w:eastAsia="zh-CN" w:bidi="ar"/>
        </w:rPr>
      </w:pPr>
      <w:ins w:id="1695"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97"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SimSun"/>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DengXian"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DengXian"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7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7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805"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DengXian"/>
              </w:rPr>
            </w:pPr>
            <w:r>
              <w:rPr>
                <w:rFonts w:eastAsia="DengXian"/>
              </w:rPr>
              <w:t>O702</w:t>
            </w:r>
          </w:p>
        </w:tc>
        <w:tc>
          <w:tcPr>
            <w:tcW w:w="948" w:type="dxa"/>
          </w:tcPr>
          <w:p w14:paraId="0DD87FED" w14:textId="77777777" w:rsidR="004D3058" w:rsidRDefault="004D3058" w:rsidP="007D0A3D">
            <w:r>
              <w:rPr>
                <w:rFonts w:eastAsia="DengXian"/>
              </w:rPr>
              <w:t>LPWUS</w:t>
            </w:r>
          </w:p>
        </w:tc>
        <w:tc>
          <w:tcPr>
            <w:tcW w:w="1068" w:type="dxa"/>
          </w:tcPr>
          <w:p w14:paraId="45B05E78" w14:textId="77777777" w:rsidR="004D3058" w:rsidRPr="00A417D8" w:rsidRDefault="004D3058" w:rsidP="007D0A3D">
            <w:pPr>
              <w:rPr>
                <w:rFonts w:eastAsia="DengXian"/>
              </w:rPr>
            </w:pPr>
            <w:r>
              <w:rPr>
                <w:rFonts w:eastAsia="DengXian"/>
              </w:rPr>
              <w:t>1</w:t>
            </w:r>
          </w:p>
        </w:tc>
        <w:tc>
          <w:tcPr>
            <w:tcW w:w="2797" w:type="dxa"/>
          </w:tcPr>
          <w:p w14:paraId="1A25045A" w14:textId="77777777" w:rsidR="004D3058" w:rsidRPr="00BE1692" w:rsidRDefault="004D3058" w:rsidP="007D0A3D">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IN" w:eastAsia="en-IN"/>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83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842"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86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865" w:author="Rapporteur" w:date="2025-09-30T01:30:00Z"/>
        </w:rPr>
      </w:pPr>
      <w:r>
        <w:rPr>
          <w:b/>
        </w:rPr>
        <w:t>[Proposed Change]</w:t>
      </w:r>
      <w:r>
        <w:t>: Suggest to change this IE to mandatory.</w:t>
      </w:r>
    </w:p>
    <w:p w14:paraId="1CDB39B8" w14:textId="77777777" w:rsidR="00873ACB" w:rsidRDefault="00873ACB" w:rsidP="00873ACB">
      <w:pPr>
        <w:pStyle w:val="CommentText"/>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867"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71" w:author="Rapporteur" w:date="2025-09-30T01:35:00Z"/>
        </w:rPr>
      </w:pPr>
      <w:r>
        <w:rPr>
          <w:b/>
        </w:rPr>
        <w:t>[Proposed Change]</w:t>
      </w:r>
      <w:r>
        <w:t>: Suggest to change this IE to mandatory.</w:t>
      </w:r>
    </w:p>
    <w:p w14:paraId="21946C29" w14:textId="77777777" w:rsidR="00873ACB" w:rsidRDefault="00873ACB" w:rsidP="00873ACB">
      <w:pPr>
        <w:pStyle w:val="CommentText"/>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lang w:val="en-IN" w:eastAsia="en-IN"/>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3.6pt;height:25.8pt;mso-width-percent:0;mso-height-percent:0;mso-width-percent:0;mso-height-percent:0" o:ole="">
            <v:imagedata r:id="rId18" o:title=""/>
          </v:shape>
          <o:OLEObject Type="Embed" ProgID="Equation.3" ShapeID="_x0000_i1027" DrawAspect="Content" ObjectID="_1823594454"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91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92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928" w:name="_Hlk208912516"/>
      <w:r>
        <w:rPr>
          <w:rFonts w:eastAsia="DengXian"/>
          <w:color w:val="993366"/>
        </w:rPr>
        <w:t>CHOICE</w:t>
      </w:r>
      <w:bookmarkEnd w:id="192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t>sbfd-RACH-Config</w:t>
            </w:r>
          </w:p>
          <w:bookmarkEnd w:id="193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CommentText"/>
        <w:rPr>
          <w:rFonts w:eastAsia="Malgun Gothic"/>
          <w:lang w:eastAsia="ko-KR"/>
        </w:rPr>
      </w:pPr>
      <w:r>
        <w:rPr>
          <w:noProof/>
        </w:rPr>
        <w:object w:dxaOrig="12228" w:dyaOrig="4572" w14:anchorId="6580C555">
          <v:shape id="_x0000_i1028" type="#_x0000_t75" alt="" style="width:609.6pt;height:228.6pt;mso-width-percent:0;mso-height-percent:0;mso-width-percent:0;mso-height-percent:0" o:ole="">
            <v:imagedata r:id="rId20" o:title=""/>
          </v:shape>
          <o:OLEObject Type="Embed" ProgID="Visio.Drawing.15" ShapeID="_x0000_i1028" DrawAspect="Content" ObjectID="_1823594455"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lastRenderedPageBreak/>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lastRenderedPageBreak/>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96" w:author="Rapporteur" w:date="2025-09-30T00:39:00Z"/>
        </w:rPr>
      </w:pPr>
      <w:r>
        <w:t>[Apple] Agree (same as N002).</w:t>
      </w:r>
    </w:p>
    <w:p w14:paraId="389B294E" w14:textId="77777777" w:rsidR="00873ACB" w:rsidRDefault="00873ACB" w:rsidP="00873ACB">
      <w:pPr>
        <w:pStyle w:val="CommentText"/>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2009" w:author="Rapporteur" w:date="2025-09-30T00:39:00Z"/>
        </w:rPr>
      </w:pPr>
      <w:r>
        <w:t>[Apple] Agree.</w:t>
      </w:r>
    </w:p>
    <w:p w14:paraId="242352BE" w14:textId="77777777" w:rsidR="00873ACB" w:rsidRDefault="00873ACB" w:rsidP="00873ACB">
      <w:pPr>
        <w:pStyle w:val="CommentText"/>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IN" w:eastAsia="en-IN"/>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202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lang w:val="en-IN" w:eastAsia="en-IN"/>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2035" w:author="CATT" w:date="2025-09-19T10:02:00Z">
              <w:r>
                <w:delText>optionally</w:delText>
              </w:r>
            </w:del>
            <w:ins w:id="2036" w:author="CATT" w:date="2025-09-19T10:02:00Z">
              <w:r>
                <w:rPr>
                  <w:rFonts w:eastAsia="DengXian"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SimSun"/>
          <w:highlight w:val="yellow"/>
          <w:lang w:val="x-none" w:eastAsia="en-US"/>
        </w:rPr>
        <w:t>'typeII-r16</w:t>
      </w:r>
      <w:bookmarkEnd w:id="2074"/>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lastRenderedPageBreak/>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lastRenderedPageBreak/>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lastRenderedPageBreak/>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lastRenderedPageBreak/>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188"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lastRenderedPageBreak/>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232"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244"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DengXian"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2pt;height:184.2pt;mso-width-percent:0;mso-height-percent:0;mso-width-percent:0;mso-height-percent:0" o:ole="">
            <v:imagedata r:id="rId24" o:title=""/>
            <o:lock v:ext="edit" aspectratio="f"/>
          </v:shape>
          <o:OLEObject Type="Embed" ProgID="Visio.Drawing.15" ShapeID="_x0000_i1029" DrawAspect="Content" ObjectID="_1823594456"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98"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99"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300"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301"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302"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374"/>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lastRenderedPageBreak/>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CommentText"/>
            </w:pPr>
            <w:del w:id="2472"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lastRenderedPageBreak/>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lang w:val="en-IN" w:eastAsia="en-IN"/>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66" w:author="Lenovo" w:date="2025-09-24T08:40:00Z">
        <w:r>
          <w:rPr>
            <w:rFonts w:eastAsia="DengXian" w:hint="eastAsia"/>
            <w:bCs/>
            <w:iCs/>
            <w:szCs w:val="22"/>
          </w:rPr>
          <w:t>e</w:t>
        </w:r>
      </w:ins>
      <w:ins w:id="2667" w:author="Lenovo" w:date="2025-09-22T15:28:00Z">
        <w:r>
          <w:rPr>
            <w:rFonts w:eastAsia="DengXian" w:hint="eastAsia"/>
            <w:bCs/>
            <w:iCs/>
            <w:szCs w:val="22"/>
          </w:rPr>
          <w:t>-CSI-</w:t>
        </w:r>
      </w:ins>
      <w:ins w:id="2668" w:author="Lenovo" w:date="2025-09-22T15:29:00Z">
        <w:r>
          <w:rPr>
            <w:rFonts w:eastAsia="DengXian" w:hint="eastAsia"/>
            <w:bCs/>
            <w:iCs/>
            <w:szCs w:val="22"/>
          </w:rPr>
          <w:t>r19</w:t>
        </w:r>
      </w:ins>
      <w:ins w:id="266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67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73" w:author="Lenovo" w:date="2025-09-24T08:40:00Z">
        <w:r>
          <w:rPr>
            <w:rFonts w:eastAsia="DengXian" w:hint="eastAsia"/>
            <w:bCs/>
            <w:iCs/>
            <w:szCs w:val="22"/>
          </w:rPr>
          <w:t>e</w:t>
        </w:r>
      </w:ins>
      <w:ins w:id="2674" w:author="Lenovo" w:date="2025-09-22T15:29:00Z">
        <w:r>
          <w:rPr>
            <w:rFonts w:eastAsia="DengXian" w:hint="eastAsia"/>
            <w:bCs/>
            <w:iCs/>
            <w:szCs w:val="22"/>
          </w:rPr>
          <w:t>-CSI-r19</w:t>
        </w:r>
        <w:r>
          <w:rPr>
            <w:rFonts w:eastAsia="DengXian"/>
            <w:bCs/>
            <w:iCs/>
            <w:szCs w:val="22"/>
          </w:rPr>
          <w:t>’</w:t>
        </w:r>
      </w:ins>
      <w:r>
        <w:rPr>
          <w:bCs/>
          <w:iCs/>
          <w:szCs w:val="22"/>
          <w:lang w:eastAsia="sv-SE"/>
        </w:rPr>
        <w:t>.</w:t>
      </w:r>
      <w:ins w:id="2675" w:author="Lenovo" w:date="2025-09-22T15:29:00Z">
        <w:r>
          <w:rPr>
            <w:rFonts w:eastAsia="DengXian" w:hint="eastAsia"/>
            <w:bCs/>
            <w:iCs/>
            <w:szCs w:val="22"/>
          </w:rPr>
          <w:t xml:space="preserve"> When </w:t>
        </w:r>
        <w:r>
          <w:rPr>
            <w:rFonts w:eastAsia="DengXian"/>
            <w:bCs/>
            <w:iCs/>
            <w:szCs w:val="22"/>
          </w:rPr>
          <w:t>reportQuantity-r19 is set to 'none-BM-r19' or ‘non</w:t>
        </w:r>
      </w:ins>
      <w:ins w:id="2676" w:author="Lenovo" w:date="2025-09-24T08:40:00Z">
        <w:r>
          <w:rPr>
            <w:rFonts w:eastAsia="DengXian" w:hint="eastAsia"/>
            <w:bCs/>
            <w:iCs/>
            <w:szCs w:val="22"/>
          </w:rPr>
          <w:t>e</w:t>
        </w:r>
      </w:ins>
      <w:ins w:id="2677" w:author="Lenovo" w:date="2025-09-22T15:29:00Z">
        <w:r>
          <w:rPr>
            <w:rFonts w:eastAsia="DengXian"/>
            <w:bCs/>
            <w:iCs/>
            <w:szCs w:val="22"/>
          </w:rPr>
          <w:t>-CSI-r19’</w:t>
        </w:r>
        <w:r>
          <w:rPr>
            <w:rFonts w:eastAsia="DengXian" w:hint="eastAsia"/>
            <w:bCs/>
            <w:iCs/>
            <w:szCs w:val="22"/>
          </w:rPr>
          <w:t xml:space="preserve">, it implies </w:t>
        </w:r>
      </w:ins>
      <w:ins w:id="2678" w:author="Lenovo" w:date="2025-09-22T15:30:00Z">
        <w:r>
          <w:rPr>
            <w:rFonts w:eastAsia="DengXian" w:hint="eastAsia"/>
            <w:bCs/>
            <w:iCs/>
            <w:szCs w:val="22"/>
          </w:rPr>
          <w:t xml:space="preserve">the </w:t>
        </w:r>
      </w:ins>
      <w:ins w:id="2679" w:author="Lenovo" w:date="2025-09-22T15:31:00Z">
        <w:r>
          <w:rPr>
            <w:rFonts w:eastAsia="DengXian" w:hint="eastAsia"/>
            <w:bCs/>
            <w:iCs/>
            <w:szCs w:val="22"/>
          </w:rPr>
          <w:t>configuration is</w:t>
        </w:r>
      </w:ins>
      <w:ins w:id="2680"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DengXian" w:hint="eastAsia"/>
          <w:i/>
          <w:szCs w:val="22"/>
        </w:rPr>
        <w:t xml:space="preserve"> </w:t>
      </w:r>
      <w:ins w:id="2688"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89" w:author="Lenovo" w:date="2025-09-24T08:40:00Z">
        <w:r>
          <w:rPr>
            <w:rFonts w:eastAsia="DengXian" w:hint="eastAsia"/>
            <w:bCs/>
            <w:iCs/>
            <w:szCs w:val="22"/>
          </w:rPr>
          <w:t>e</w:t>
        </w:r>
      </w:ins>
      <w:ins w:id="2690" w:author="Lenovo" w:date="2025-09-22T15:29:00Z">
        <w:r>
          <w:rPr>
            <w:rFonts w:eastAsia="DengXian"/>
            <w:bCs/>
            <w:iCs/>
            <w:szCs w:val="22"/>
          </w:rPr>
          <w:t>-CSI-r19’</w:t>
        </w:r>
        <w:r>
          <w:rPr>
            <w:rFonts w:eastAsia="DengXian" w:hint="eastAsia"/>
            <w:bCs/>
            <w:iCs/>
            <w:szCs w:val="22"/>
          </w:rPr>
          <w:t xml:space="preserve">, it implies </w:t>
        </w:r>
      </w:ins>
      <w:ins w:id="2691" w:author="Lenovo" w:date="2025-09-22T15:30:00Z">
        <w:r>
          <w:rPr>
            <w:rFonts w:eastAsia="DengXian" w:hint="eastAsia"/>
            <w:bCs/>
            <w:iCs/>
            <w:szCs w:val="22"/>
          </w:rPr>
          <w:t xml:space="preserve">the </w:t>
        </w:r>
      </w:ins>
      <w:ins w:id="2692" w:author="Lenovo" w:date="2025-09-22T15:31:00Z">
        <w:r>
          <w:rPr>
            <w:rFonts w:eastAsia="DengXian" w:hint="eastAsia"/>
            <w:bCs/>
            <w:iCs/>
            <w:szCs w:val="22"/>
          </w:rPr>
          <w:t>configuration is</w:t>
        </w:r>
      </w:ins>
      <w:ins w:id="2693" w:author="Lenovo" w:date="2025-09-22T15:30:00Z">
        <w:r>
          <w:rPr>
            <w:rFonts w:eastAsia="DengXian" w:hint="eastAsia"/>
            <w:bCs/>
            <w:iCs/>
            <w:szCs w:val="22"/>
          </w:rPr>
          <w:t xml:space="preserve"> for UE-side data collection</w:t>
        </w:r>
      </w:ins>
      <w:ins w:id="2694"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745"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7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lang w:val="en-IN" w:eastAsia="en-IN"/>
        </w:rPr>
        <w:drawing>
          <wp:inline distT="0" distB="0" distL="0" distR="0" wp14:anchorId="0850DE36" wp14:editId="21F3902F">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7D0A3D">
            <w:pPr>
              <w:rPr>
                <w:rFonts w:eastAsia="DengXian"/>
              </w:rPr>
            </w:pPr>
            <w:r>
              <w:rPr>
                <w:rFonts w:eastAsia="DengXian"/>
              </w:rPr>
              <w:t>MOB</w:t>
            </w:r>
          </w:p>
        </w:tc>
        <w:tc>
          <w:tcPr>
            <w:tcW w:w="479" w:type="pct"/>
          </w:tcPr>
          <w:p w14:paraId="6FBFFADB" w14:textId="77777777" w:rsidR="009315B1" w:rsidRPr="001B60DD" w:rsidRDefault="009315B1" w:rsidP="007D0A3D">
            <w:pPr>
              <w:rPr>
                <w:rFonts w:eastAsia="DengXian"/>
              </w:rPr>
            </w:pPr>
            <w:r>
              <w:rPr>
                <w:rFonts w:eastAsia="DengXian" w:hint="eastAsia"/>
              </w:rPr>
              <w:t>1</w:t>
            </w:r>
          </w:p>
        </w:tc>
        <w:tc>
          <w:tcPr>
            <w:tcW w:w="1253" w:type="pct"/>
          </w:tcPr>
          <w:p w14:paraId="33079440" w14:textId="77777777" w:rsidR="009315B1" w:rsidRPr="001B60DD" w:rsidRDefault="009315B1" w:rsidP="007D0A3D">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7D0A3D">
            <w:pPr>
              <w:rPr>
                <w:rFonts w:eastAsia="DengXian"/>
              </w:rPr>
            </w:pPr>
          </w:p>
        </w:tc>
        <w:tc>
          <w:tcPr>
            <w:tcW w:w="699" w:type="pct"/>
          </w:tcPr>
          <w:p w14:paraId="5D48789C" w14:textId="77777777" w:rsidR="009315B1" w:rsidRPr="001B60DD" w:rsidRDefault="009315B1" w:rsidP="007D0A3D">
            <w:pPr>
              <w:rPr>
                <w:rFonts w:eastAsia="DengXian"/>
              </w:rPr>
            </w:pPr>
            <w:r>
              <w:rPr>
                <w:rFonts w:eastAsia="DengXian"/>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lastRenderedPageBreak/>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lastRenderedPageBreak/>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lastRenderedPageBreak/>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Heading1"/>
        <w:rPr>
          <w:rFonts w:eastAsia="DengXian"/>
        </w:rPr>
      </w:pPr>
      <w:r>
        <w:rPr>
          <w:rFonts w:eastAsia="DengXian"/>
        </w:rPr>
        <w:lastRenderedPageBreak/>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672813">
        <w:tc>
          <w:tcPr>
            <w:tcW w:w="433" w:type="pct"/>
          </w:tcPr>
          <w:p w14:paraId="23E24017" w14:textId="77777777" w:rsidR="00007F2D" w:rsidRDefault="00007F2D" w:rsidP="00672813">
            <w:r>
              <w:t>RIL Id</w:t>
            </w:r>
          </w:p>
        </w:tc>
        <w:tc>
          <w:tcPr>
            <w:tcW w:w="425" w:type="pct"/>
          </w:tcPr>
          <w:p w14:paraId="39C16D66" w14:textId="77777777" w:rsidR="00007F2D" w:rsidRDefault="00007F2D" w:rsidP="00672813">
            <w:r>
              <w:t>WI</w:t>
            </w:r>
          </w:p>
        </w:tc>
        <w:tc>
          <w:tcPr>
            <w:tcW w:w="479" w:type="pct"/>
          </w:tcPr>
          <w:p w14:paraId="4C8EC0FD" w14:textId="77777777" w:rsidR="00007F2D" w:rsidRDefault="00007F2D" w:rsidP="00672813">
            <w:r>
              <w:t>Class</w:t>
            </w:r>
          </w:p>
        </w:tc>
        <w:tc>
          <w:tcPr>
            <w:tcW w:w="1253" w:type="pct"/>
          </w:tcPr>
          <w:p w14:paraId="1B8E8912" w14:textId="77777777" w:rsidR="00007F2D" w:rsidRDefault="00007F2D" w:rsidP="00672813">
            <w:r>
              <w:t>Title</w:t>
            </w:r>
          </w:p>
        </w:tc>
        <w:tc>
          <w:tcPr>
            <w:tcW w:w="520" w:type="pct"/>
          </w:tcPr>
          <w:p w14:paraId="462D453D" w14:textId="77777777" w:rsidR="00007F2D" w:rsidRDefault="00007F2D" w:rsidP="00672813">
            <w:r>
              <w:t>Tdoc</w:t>
            </w:r>
          </w:p>
        </w:tc>
        <w:tc>
          <w:tcPr>
            <w:tcW w:w="699" w:type="pct"/>
          </w:tcPr>
          <w:p w14:paraId="51C61CDC" w14:textId="77777777" w:rsidR="00007F2D" w:rsidRDefault="00007F2D" w:rsidP="00672813">
            <w:r>
              <w:t>Delegate</w:t>
            </w:r>
          </w:p>
        </w:tc>
        <w:tc>
          <w:tcPr>
            <w:tcW w:w="445" w:type="pct"/>
          </w:tcPr>
          <w:p w14:paraId="384E0CBF" w14:textId="77777777" w:rsidR="00007F2D" w:rsidRDefault="00007F2D" w:rsidP="00672813">
            <w:r>
              <w:t>Misc</w:t>
            </w:r>
          </w:p>
        </w:tc>
        <w:tc>
          <w:tcPr>
            <w:tcW w:w="381" w:type="pct"/>
          </w:tcPr>
          <w:p w14:paraId="254BD9A6" w14:textId="77777777" w:rsidR="00007F2D" w:rsidRDefault="00007F2D" w:rsidP="00672813">
            <w:r>
              <w:t>File version</w:t>
            </w:r>
          </w:p>
        </w:tc>
        <w:tc>
          <w:tcPr>
            <w:tcW w:w="365" w:type="pct"/>
          </w:tcPr>
          <w:p w14:paraId="69E97C1C" w14:textId="77777777" w:rsidR="00007F2D" w:rsidRDefault="00007F2D" w:rsidP="00672813">
            <w:r>
              <w:t>Status</w:t>
            </w:r>
          </w:p>
        </w:tc>
      </w:tr>
      <w:tr w:rsidR="00007F2D" w14:paraId="2CCDC41D" w14:textId="77777777" w:rsidTr="00672813">
        <w:tc>
          <w:tcPr>
            <w:tcW w:w="433" w:type="pct"/>
          </w:tcPr>
          <w:p w14:paraId="08A231B3" w14:textId="77777777" w:rsidR="00007F2D" w:rsidRPr="006513E1" w:rsidRDefault="00007F2D" w:rsidP="00672813">
            <w:pPr>
              <w:rPr>
                <w:rFonts w:eastAsia="DengXian"/>
              </w:rPr>
            </w:pPr>
            <w:r>
              <w:rPr>
                <w:rFonts w:eastAsia="DengXian"/>
              </w:rPr>
              <w:t>H154</w:t>
            </w:r>
          </w:p>
        </w:tc>
        <w:tc>
          <w:tcPr>
            <w:tcW w:w="425" w:type="pct"/>
          </w:tcPr>
          <w:p w14:paraId="51595BD2" w14:textId="77777777" w:rsidR="00007F2D" w:rsidRPr="001B60DD" w:rsidRDefault="00007F2D" w:rsidP="00672813">
            <w:pPr>
              <w:rPr>
                <w:rFonts w:eastAsia="DengXian"/>
              </w:rPr>
            </w:pPr>
            <w:r>
              <w:rPr>
                <w:rFonts w:eastAsia="DengXian"/>
              </w:rPr>
              <w:t>MOB</w:t>
            </w:r>
          </w:p>
        </w:tc>
        <w:tc>
          <w:tcPr>
            <w:tcW w:w="479" w:type="pct"/>
          </w:tcPr>
          <w:p w14:paraId="6C245F2D" w14:textId="77777777" w:rsidR="00007F2D" w:rsidRPr="001B60DD" w:rsidRDefault="00007F2D" w:rsidP="00672813">
            <w:pPr>
              <w:rPr>
                <w:rFonts w:eastAsia="DengXian"/>
              </w:rPr>
            </w:pPr>
            <w:r>
              <w:rPr>
                <w:rFonts w:eastAsia="DengXian"/>
              </w:rPr>
              <w:t>2</w:t>
            </w:r>
          </w:p>
        </w:tc>
        <w:tc>
          <w:tcPr>
            <w:tcW w:w="1253" w:type="pct"/>
          </w:tcPr>
          <w:p w14:paraId="4A644406" w14:textId="77777777" w:rsidR="00007F2D" w:rsidRPr="001B60DD" w:rsidRDefault="00007F2D" w:rsidP="00672813">
            <w:pPr>
              <w:rPr>
                <w:rFonts w:eastAsia="DengXian"/>
              </w:rPr>
            </w:pPr>
            <w:r>
              <w:rPr>
                <w:rFonts w:eastAsia="DengXian"/>
              </w:rPr>
              <w:t xml:space="preserve">It is unclear which fields are applicable to event triggered reports but not to execution conditions. </w:t>
            </w:r>
          </w:p>
        </w:tc>
        <w:tc>
          <w:tcPr>
            <w:tcW w:w="520" w:type="pct"/>
          </w:tcPr>
          <w:p w14:paraId="03926BA1" w14:textId="77777777" w:rsidR="00007F2D" w:rsidRPr="002931E3" w:rsidRDefault="00007F2D" w:rsidP="00672813">
            <w:pPr>
              <w:rPr>
                <w:rFonts w:eastAsia="DengXian"/>
              </w:rPr>
            </w:pPr>
          </w:p>
        </w:tc>
        <w:tc>
          <w:tcPr>
            <w:tcW w:w="699" w:type="pct"/>
          </w:tcPr>
          <w:p w14:paraId="2337C3FA" w14:textId="77777777" w:rsidR="00007F2D" w:rsidRPr="001B60DD" w:rsidRDefault="00007F2D" w:rsidP="00672813">
            <w:pPr>
              <w:rPr>
                <w:rFonts w:eastAsia="DengXian"/>
              </w:rPr>
            </w:pPr>
            <w:r>
              <w:rPr>
                <w:rFonts w:eastAsia="DengXian"/>
              </w:rPr>
              <w:t>Huawei (David)</w:t>
            </w:r>
          </w:p>
        </w:tc>
        <w:tc>
          <w:tcPr>
            <w:tcW w:w="445" w:type="pct"/>
          </w:tcPr>
          <w:p w14:paraId="2D66020C" w14:textId="77777777" w:rsidR="00007F2D" w:rsidRDefault="00007F2D" w:rsidP="00672813"/>
        </w:tc>
        <w:tc>
          <w:tcPr>
            <w:tcW w:w="381" w:type="pct"/>
          </w:tcPr>
          <w:p w14:paraId="3D6950FD" w14:textId="40E39E82" w:rsidR="00007F2D" w:rsidRPr="00B74F96" w:rsidRDefault="00007F2D" w:rsidP="00672813">
            <w:pPr>
              <w:rPr>
                <w:rFonts w:eastAsia="DengXian"/>
              </w:rPr>
            </w:pPr>
            <w:r>
              <w:rPr>
                <w:rFonts w:eastAsia="DengXian" w:hint="eastAsia"/>
              </w:rPr>
              <w:t>V0</w:t>
            </w:r>
            <w:r>
              <w:rPr>
                <w:rFonts w:eastAsia="DengXian"/>
              </w:rPr>
              <w:t>18</w:t>
            </w:r>
          </w:p>
        </w:tc>
        <w:tc>
          <w:tcPr>
            <w:tcW w:w="365" w:type="pct"/>
          </w:tcPr>
          <w:p w14:paraId="0C54D075" w14:textId="77777777" w:rsidR="00007F2D" w:rsidRDefault="00007F2D" w:rsidP="00672813">
            <w:r>
              <w:t>ToDo</w:t>
            </w:r>
          </w:p>
        </w:tc>
      </w:tr>
    </w:tbl>
    <w:p w14:paraId="6CE95B6F" w14:textId="77777777" w:rsidR="00007F2D" w:rsidRDefault="00007F2D" w:rsidP="00007F2D">
      <w:pPr>
        <w:pStyle w:val="CommentText"/>
      </w:pPr>
      <w:r>
        <w:rPr>
          <w:b/>
        </w:rPr>
        <w:br/>
        <w:t>[Description]</w:t>
      </w:r>
      <w:r>
        <w:t>:</w:t>
      </w:r>
      <w:r>
        <w:rPr>
          <w:rFonts w:eastAsia="DengXian" w:hint="eastAsia"/>
        </w:rPr>
        <w:t xml:space="preserve"> </w:t>
      </w:r>
    </w:p>
    <w:p w14:paraId="4F65956E" w14:textId="77777777" w:rsidR="00007F2D" w:rsidRDefault="00007F2D" w:rsidP="00007F2D">
      <w:pPr>
        <w:rPr>
          <w:rFonts w:eastAsia="DengXian"/>
        </w:rPr>
      </w:pPr>
      <w:r>
        <w:rPr>
          <w:rFonts w:eastAsia="DengXian"/>
        </w:rPr>
        <w:t xml:space="preserve">There are multiple fields that are specific to event-triggered reports, as opposed to LTM execution conditions. However, the field description of </w:t>
      </w:r>
      <w:r w:rsidRPr="002338EC">
        <w:rPr>
          <w:rFonts w:eastAsia="DengXian"/>
        </w:rPr>
        <w:t>ltm-EventTriggeredReportContent</w:t>
      </w:r>
      <w:r>
        <w:rPr>
          <w:rFonts w:eastAsia="DengXian"/>
        </w:rPr>
        <w:t xml:space="preserve"> looks like it is the only field in this case.</w:t>
      </w:r>
    </w:p>
    <w:p w14:paraId="07226A37" w14:textId="77777777" w:rsidR="00007F2D" w:rsidRDefault="00007F2D" w:rsidP="00007F2D">
      <w:pPr>
        <w:rPr>
          <w:rFonts w:eastAsia="DengXian"/>
        </w:rPr>
      </w:pPr>
      <w:r>
        <w:rPr>
          <w:rFonts w:eastAsia="DengXian"/>
        </w:rPr>
        <w:t>Also, the wording is obfuscated.</w:t>
      </w:r>
    </w:p>
    <w:p w14:paraId="4E517DDF" w14:textId="77777777" w:rsidR="00007F2D" w:rsidRDefault="00007F2D" w:rsidP="00007F2D">
      <w:pPr>
        <w:pStyle w:val="CommentText"/>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lastRenderedPageBreak/>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672813">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672813">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672813">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672813">
            <w:pPr>
              <w:pStyle w:val="TAH"/>
              <w:jc w:val="left"/>
              <w:rPr>
                <w:rFonts w:eastAsia="DengXian"/>
                <w:iCs/>
                <w:szCs w:val="22"/>
              </w:rPr>
            </w:pPr>
            <w:r>
              <w:rPr>
                <w:rFonts w:eastAsia="DengXian" w:hint="eastAsia"/>
                <w:i/>
                <w:szCs w:val="22"/>
              </w:rPr>
              <w:t>e</w:t>
            </w:r>
            <w:r>
              <w:rPr>
                <w:rFonts w:eastAsia="DengXian"/>
                <w:i/>
                <w:szCs w:val="22"/>
              </w:rPr>
              <w:t>ventId</w:t>
            </w:r>
          </w:p>
          <w:p w14:paraId="0D131BD5" w14:textId="77777777" w:rsidR="00007F2D" w:rsidRPr="00EE6E73" w:rsidRDefault="00007F2D" w:rsidP="00672813">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007F2D" w:rsidRPr="00EE6E73" w14:paraId="3197C102" w14:textId="77777777" w:rsidTr="00672813">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672813">
            <w:pPr>
              <w:pStyle w:val="TAH"/>
              <w:jc w:val="left"/>
              <w:rPr>
                <w:ins w:id="2807" w:author="Huawei (David Lecompte)" w:date="2025-10-31T17:20:00Z"/>
                <w:rFonts w:eastAsia="DengXian"/>
                <w:i/>
                <w:szCs w:val="22"/>
              </w:rPr>
            </w:pPr>
            <w:ins w:id="2808" w:author="Huawei (David Lecompte)" w:date="2025-10-31T17:20:00Z">
              <w:r>
                <w:rPr>
                  <w:rFonts w:eastAsia="DengXian"/>
                  <w:i/>
                  <w:szCs w:val="22"/>
                </w:rPr>
                <w:t>eventTriggeredReportConfig</w:t>
              </w:r>
            </w:ins>
          </w:p>
          <w:p w14:paraId="1BBCB5D1" w14:textId="77777777" w:rsidR="00007F2D" w:rsidRPr="00793523" w:rsidRDefault="00007F2D" w:rsidP="00672813">
            <w:pPr>
              <w:pStyle w:val="TAH"/>
              <w:jc w:val="left"/>
              <w:rPr>
                <w:ins w:id="2809" w:author="Huawei (David Lecompte)" w:date="2025-10-31T17:20:00Z"/>
                <w:rFonts w:eastAsia="DengXian"/>
                <w:b w:val="0"/>
                <w:bCs/>
                <w:iCs/>
                <w:szCs w:val="22"/>
              </w:rPr>
            </w:pPr>
            <w:ins w:id="2810" w:author="Huawei (David Lecompte)" w:date="2025-10-31T17:21:00Z">
              <w:r>
                <w:rPr>
                  <w:rFonts w:eastAsia="DengXian"/>
                  <w:b w:val="0"/>
                  <w:bCs/>
                  <w:iCs/>
                  <w:szCs w:val="22"/>
                </w:rPr>
                <w:t xml:space="preserve">If this field is included, the </w:t>
              </w:r>
            </w:ins>
            <w:ins w:id="2811" w:author="Huawei (David Lecompte)" w:date="2025-10-31T17:22:00Z">
              <w:r>
                <w:rPr>
                  <w:rFonts w:eastAsia="DengXian"/>
                  <w:b w:val="0"/>
                  <w:bCs/>
                  <w:i/>
                  <w:szCs w:val="22"/>
                </w:rPr>
                <w:t>LTM-CSI-ReportConfig</w:t>
              </w:r>
              <w:r>
                <w:rPr>
                  <w:rFonts w:eastAsia="DengXian"/>
                  <w:b w:val="0"/>
                  <w:bCs/>
                  <w:iCs/>
                  <w:szCs w:val="22"/>
                </w:rPr>
                <w:t xml:space="preserve"> is for </w:t>
              </w:r>
            </w:ins>
            <w:ins w:id="2812" w:author="Huawei (David Lecompte)" w:date="2025-10-31T17:32:00Z">
              <w:r>
                <w:rPr>
                  <w:rFonts w:eastAsia="DengXian"/>
                  <w:b w:val="0"/>
                  <w:bCs/>
                  <w:iCs/>
                  <w:szCs w:val="22"/>
                </w:rPr>
                <w:t xml:space="preserve">L1 measurement and </w:t>
              </w:r>
            </w:ins>
            <w:ins w:id="2813" w:author="Huawei (David Lecompte)" w:date="2025-10-31T17:22:00Z">
              <w:r>
                <w:rPr>
                  <w:rFonts w:eastAsia="DengXian"/>
                  <w:b w:val="0"/>
                  <w:bCs/>
                  <w:iCs/>
                  <w:szCs w:val="22"/>
                </w:rPr>
                <w:t xml:space="preserve">event-triggered </w:t>
              </w:r>
            </w:ins>
            <w:ins w:id="28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2815" w:author="Huawei (David Lecompte)" w:date="2025-10-31T17:33:00Z">
              <w:r>
                <w:rPr>
                  <w:rFonts w:eastAsia="DengXian"/>
                  <w:b w:val="0"/>
                  <w:bCs/>
                  <w:iCs/>
                  <w:szCs w:val="22"/>
                </w:rPr>
                <w:t>condition for LTM as specified in TS 38.321 [3] clause 5.36.</w:t>
              </w:r>
            </w:ins>
          </w:p>
        </w:tc>
      </w:tr>
      <w:tr w:rsidR="00007F2D" w:rsidRPr="00EE6E73" w14:paraId="4E930503" w14:textId="77777777" w:rsidTr="00672813">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672813">
            <w:pPr>
              <w:pStyle w:val="TAL"/>
              <w:rPr>
                <w:rFonts w:eastAsia="DengXian"/>
                <w:b/>
                <w:i/>
                <w:szCs w:val="22"/>
              </w:rPr>
            </w:pPr>
            <w:r>
              <w:rPr>
                <w:rFonts w:eastAsia="DengXian"/>
                <w:b/>
                <w:i/>
                <w:szCs w:val="22"/>
              </w:rPr>
              <w:t>h</w:t>
            </w:r>
            <w:r w:rsidRPr="00B26D08">
              <w:rPr>
                <w:rFonts w:eastAsia="DengXian"/>
                <w:b/>
                <w:i/>
                <w:szCs w:val="22"/>
              </w:rPr>
              <w:t>ysteresis</w:t>
            </w:r>
          </w:p>
          <w:p w14:paraId="5984969E" w14:textId="77777777" w:rsidR="00007F2D" w:rsidRPr="00EE6E73" w:rsidRDefault="00007F2D" w:rsidP="00672813">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007F2D" w:rsidRPr="00EE6E73" w14:paraId="5E860D55" w14:textId="77777777" w:rsidTr="00672813">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672813">
            <w:pPr>
              <w:pStyle w:val="TAL"/>
              <w:rPr>
                <w:rFonts w:eastAsia="DengXian"/>
                <w:b/>
                <w:i/>
                <w:szCs w:val="22"/>
              </w:rPr>
            </w:pPr>
            <w:r w:rsidRPr="00ED5450">
              <w:rPr>
                <w:rFonts w:eastAsia="DengXian"/>
                <w:b/>
                <w:i/>
                <w:szCs w:val="22"/>
              </w:rPr>
              <w:t>ltm-CandidateReportConfigList</w:t>
            </w:r>
          </w:p>
          <w:p w14:paraId="60D17518" w14:textId="77777777" w:rsidR="00007F2D" w:rsidRPr="00EE6E73" w:rsidRDefault="00007F2D" w:rsidP="00672813">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007F2D" w:rsidRPr="00EE6E73" w14:paraId="367B7B25" w14:textId="77777777" w:rsidTr="00672813">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672813">
            <w:pPr>
              <w:pStyle w:val="TAL"/>
              <w:rPr>
                <w:ins w:id="2816" w:author="Ericsson" w:date="2025-10-02T18:24:00Z"/>
                <w:rFonts w:eastAsia="DengXian"/>
                <w:b/>
                <w:i/>
                <w:szCs w:val="22"/>
              </w:rPr>
            </w:pPr>
            <w:ins w:id="2817" w:author="Ericsson" w:date="2025-10-02T18:24:00Z">
              <w:r w:rsidRPr="00EB1BB2">
                <w:rPr>
                  <w:rFonts w:eastAsia="DengXian"/>
                  <w:b/>
                  <w:i/>
                  <w:szCs w:val="22"/>
                </w:rPr>
                <w:t>ltm-</w:t>
              </w:r>
              <w:r>
                <w:rPr>
                  <w:rFonts w:eastAsia="DengXian"/>
                  <w:b/>
                  <w:i/>
                  <w:szCs w:val="22"/>
                </w:rPr>
                <w:t>CodebookConfig</w:t>
              </w:r>
            </w:ins>
          </w:p>
          <w:p w14:paraId="2320A58B" w14:textId="77777777" w:rsidR="00007F2D" w:rsidRPr="00EE6E73" w:rsidRDefault="00007F2D" w:rsidP="00672813">
            <w:pPr>
              <w:pStyle w:val="TAL"/>
              <w:rPr>
                <w:lang w:eastAsia="sv-SE"/>
              </w:rPr>
            </w:pPr>
            <w:ins w:id="2818" w:author="Ericsson" w:date="2025-10-02T18:26:00Z">
              <w:r>
                <w:rPr>
                  <w:rFonts w:eastAsia="DengXian"/>
                  <w:bCs/>
                  <w:iCs/>
                  <w:szCs w:val="22"/>
                </w:rPr>
                <w:t xml:space="preserve">Codebook configuration for LTM CSI report. </w:t>
              </w:r>
            </w:ins>
            <w:ins w:id="2819" w:author="Ericsson" w:date="2025-10-02T18:24:00Z">
              <w:r w:rsidRPr="00CA169D">
                <w:rPr>
                  <w:rFonts w:eastAsia="DengXian"/>
                  <w:bCs/>
                  <w:iCs/>
                  <w:szCs w:val="22"/>
                </w:rPr>
                <w:t xml:space="preserve">Network can only </w:t>
              </w:r>
            </w:ins>
            <w:ins w:id="2820" w:author="Ericsson" w:date="2025-10-02T18:26:00Z">
              <w:r>
                <w:rPr>
                  <w:rFonts w:eastAsia="DengXian"/>
                  <w:bCs/>
                  <w:iCs/>
                  <w:szCs w:val="22"/>
                </w:rPr>
                <w:t>set</w:t>
              </w:r>
            </w:ins>
            <w:ins w:id="2821" w:author="Ericsson" w:date="2025-10-02T18:24:00Z">
              <w:r w:rsidRPr="00CA169D">
                <w:rPr>
                  <w:rFonts w:eastAsia="DengXian"/>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DengXian"/>
                  <w:bCs/>
                  <w:iCs/>
                  <w:szCs w:val="22"/>
                </w:rPr>
                <w:t>.</w:t>
              </w:r>
            </w:ins>
          </w:p>
        </w:tc>
      </w:tr>
      <w:tr w:rsidR="00007F2D" w:rsidRPr="00EE6E73" w14:paraId="1DF93659" w14:textId="77777777" w:rsidTr="00672813">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672813">
            <w:pPr>
              <w:pStyle w:val="TAL"/>
              <w:rPr>
                <w:rFonts w:eastAsia="DengXian"/>
                <w:b/>
                <w:i/>
                <w:szCs w:val="22"/>
              </w:rPr>
            </w:pPr>
            <w:r w:rsidRPr="00EB1BB2">
              <w:rPr>
                <w:rFonts w:eastAsia="DengXian"/>
                <w:b/>
                <w:i/>
                <w:szCs w:val="22"/>
              </w:rPr>
              <w:t>ltm-EventTriggeredPeriodicReport</w:t>
            </w:r>
          </w:p>
          <w:p w14:paraId="61D75C35" w14:textId="77777777" w:rsidR="00007F2D" w:rsidRPr="00EE6E73" w:rsidRDefault="00007F2D" w:rsidP="00672813">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672813">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672813">
            <w:pPr>
              <w:pStyle w:val="TAL"/>
              <w:rPr>
                <w:rFonts w:eastAsia="DengXian"/>
                <w:b/>
                <w:i/>
                <w:szCs w:val="22"/>
              </w:rPr>
            </w:pPr>
            <w:r w:rsidRPr="00EB1BB2">
              <w:rPr>
                <w:rFonts w:eastAsia="DengXian"/>
                <w:b/>
                <w:i/>
                <w:szCs w:val="22"/>
              </w:rPr>
              <w:t>ltm-EventTriggeredReport</w:t>
            </w:r>
            <w:r>
              <w:rPr>
                <w:rFonts w:eastAsia="DengXian"/>
                <w:b/>
                <w:i/>
                <w:szCs w:val="22"/>
              </w:rPr>
              <w:t>Content</w:t>
            </w:r>
          </w:p>
          <w:p w14:paraId="205563D0" w14:textId="77777777" w:rsidR="00007F2D" w:rsidRPr="00EE6E73" w:rsidRDefault="00007F2D" w:rsidP="00672813">
            <w:pPr>
              <w:pStyle w:val="TAL"/>
              <w:rPr>
                <w:lang w:eastAsia="sv-SE"/>
              </w:rPr>
            </w:pPr>
            <w:r>
              <w:rPr>
                <w:rFonts w:eastAsia="DengXian"/>
                <w:bCs/>
                <w:iCs/>
                <w:szCs w:val="22"/>
              </w:rPr>
              <w:t xml:space="preserve">This field indicates what to include in a measurement report when an LTM event is triggered. </w:t>
            </w:r>
            <w:del w:id="2830" w:author="Huawei (David Lecompte)" w:date="2025-10-31T17:33:00Z">
              <w:r w:rsidDel="00793523">
                <w:rPr>
                  <w:rFonts w:eastAsia="DengXian" w:hint="eastAsia"/>
                  <w:bCs/>
                  <w:iCs/>
                  <w:szCs w:val="22"/>
                </w:rPr>
                <w:delText>W</w:delText>
              </w:r>
              <w:r w:rsidDel="00793523">
                <w:rPr>
                  <w:rFonts w:eastAsia="DengXian"/>
                  <w:bCs/>
                  <w:iCs/>
                  <w:szCs w:val="22"/>
                </w:rPr>
                <w:delText xml:space="preserve">hen this field is absent, the field </w:delText>
              </w:r>
              <w:r w:rsidRPr="0067559A" w:rsidDel="00793523">
                <w:rPr>
                  <w:rFonts w:eastAsia="DengXian"/>
                  <w:bCs/>
                  <w:i/>
                  <w:szCs w:val="22"/>
                </w:rPr>
                <w:delText>ltm-ReportConfigType</w:delText>
              </w:r>
              <w:r w:rsidDel="00793523">
                <w:rPr>
                  <w:rFonts w:eastAsia="DengXian"/>
                  <w:bCs/>
                  <w:iCs/>
                  <w:szCs w:val="22"/>
                </w:rPr>
                <w:delText xml:space="preserve"> is set to </w:delText>
              </w:r>
              <w:r w:rsidRPr="0067559A" w:rsidDel="00793523">
                <w:rPr>
                  <w:rFonts w:eastAsia="DengXian"/>
                  <w:bCs/>
                  <w:i/>
                  <w:szCs w:val="22"/>
                </w:rPr>
                <w:delText>eventTriggered</w:delText>
              </w:r>
              <w:r w:rsidDel="00793523">
                <w:rPr>
                  <w:rFonts w:eastAsia="DengXian"/>
                  <w:bCs/>
                  <w:iCs/>
                  <w:szCs w:val="22"/>
                </w:rPr>
                <w:delText xml:space="preserve">, and the corresponding </w:delText>
              </w:r>
              <w:r w:rsidRPr="0067559A" w:rsidDel="00793523">
                <w:rPr>
                  <w:rFonts w:eastAsia="DengXian"/>
                  <w:bCs/>
                  <w:i/>
                  <w:szCs w:val="22"/>
                </w:rPr>
                <w:delText>LTM-CSI-ReportConfigId</w:delText>
              </w:r>
              <w:r w:rsidDel="00793523">
                <w:rPr>
                  <w:rFonts w:eastAsia="DengXian"/>
                  <w:bCs/>
                  <w:i/>
                  <w:szCs w:val="22"/>
                </w:rPr>
                <w:delText xml:space="preserve"> </w:delText>
              </w:r>
              <w:r w:rsidDel="00793523">
                <w:rPr>
                  <w:rFonts w:eastAsia="DengXian"/>
                  <w:bCs/>
                  <w:iCs/>
                  <w:szCs w:val="22"/>
                </w:rPr>
                <w:delText xml:space="preserve">is part of an </w:delText>
              </w:r>
              <w:r w:rsidRPr="0067559A" w:rsidDel="00793523">
                <w:rPr>
                  <w:rFonts w:eastAsia="DengXian"/>
                  <w:bCs/>
                  <w:i/>
                  <w:szCs w:val="22"/>
                </w:rPr>
                <w:delText>LTM-ExecutionConditionList</w:delText>
              </w:r>
              <w:r w:rsidDel="00793523">
                <w:rPr>
                  <w:rFonts w:eastAsia="DengXian"/>
                  <w:bCs/>
                  <w:i/>
                  <w:szCs w:val="22"/>
                </w:rPr>
                <w:delText xml:space="preserve"> </w:delText>
              </w:r>
              <w:r w:rsidRPr="0067559A" w:rsidDel="00793523">
                <w:rPr>
                  <w:rFonts w:eastAsia="DengXian"/>
                  <w:bCs/>
                  <w:iCs/>
                  <w:szCs w:val="22"/>
                </w:rPr>
                <w:delText>IE</w:delText>
              </w:r>
              <w:r w:rsidDel="00793523">
                <w:rPr>
                  <w:rFonts w:eastAsia="DengXian"/>
                  <w:bCs/>
                  <w:iCs/>
                  <w:szCs w:val="22"/>
                </w:rPr>
                <w:delText>, when the associated LTM event is fulfilled, the UE triggers an LTM cell switch procedure instead of an event-triggered measurement report, as specified in TS 38.321 [3].</w:delText>
              </w:r>
              <w:r w:rsidDel="00793523">
                <w:rPr>
                  <w:rStyle w:val="CommentReference"/>
                  <w:rFonts w:ascii="Times New Roman" w:hAnsi="Times New Roman"/>
                </w:rPr>
                <w:delText xml:space="preserve"> </w:delText>
              </w:r>
            </w:del>
          </w:p>
        </w:tc>
      </w:tr>
      <w:tr w:rsidR="00007F2D" w:rsidRPr="00EE6E73" w14:paraId="09E1B840" w14:textId="77777777" w:rsidTr="00672813">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672813">
            <w:pPr>
              <w:pStyle w:val="TAL"/>
              <w:rPr>
                <w:rFonts w:eastAsia="DengXian"/>
                <w:b/>
                <w:i/>
                <w:szCs w:val="22"/>
              </w:rPr>
            </w:pPr>
            <w:r w:rsidRPr="00F92B97">
              <w:rPr>
                <w:rFonts w:eastAsia="DengXian"/>
                <w:b/>
                <w:i/>
                <w:szCs w:val="22"/>
              </w:rPr>
              <w:t>ltm-ReportConfigType</w:t>
            </w:r>
          </w:p>
          <w:p w14:paraId="4621630D" w14:textId="77777777" w:rsidR="00007F2D" w:rsidRPr="00EE6E73" w:rsidRDefault="00007F2D" w:rsidP="00672813">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672813">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672813">
            <w:pPr>
              <w:pStyle w:val="TAL"/>
              <w:rPr>
                <w:b/>
                <w:i/>
              </w:rPr>
            </w:pPr>
            <w:r w:rsidRPr="00EE6E73">
              <w:rPr>
                <w:b/>
                <w:i/>
              </w:rPr>
              <w:t>ltm-ReportContent</w:t>
            </w:r>
          </w:p>
          <w:p w14:paraId="725FF372" w14:textId="77777777" w:rsidR="00007F2D" w:rsidRPr="00EE6E73" w:rsidRDefault="00007F2D" w:rsidP="00672813">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007F2D" w:rsidRPr="00EE6E73" w14:paraId="409D33E0" w14:textId="77777777" w:rsidTr="00672813">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672813">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168D2A51" w14:textId="77777777" w:rsidR="00007F2D" w:rsidRPr="00EE6E73" w:rsidRDefault="00007F2D" w:rsidP="00672813">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007F2D" w:rsidRPr="00EE6E73" w14:paraId="5268F91B" w14:textId="77777777" w:rsidTr="00672813">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672813">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36ED8DE2" w14:textId="77777777" w:rsidR="00007F2D" w:rsidRPr="00EE6E73" w:rsidRDefault="00007F2D" w:rsidP="00672813">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007F2D" w:rsidRPr="00EE6E73" w14:paraId="38975E69" w14:textId="77777777" w:rsidTr="00672813">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672813">
            <w:pPr>
              <w:pStyle w:val="TAL"/>
              <w:rPr>
                <w:rFonts w:eastAsia="DengXian"/>
                <w:b/>
                <w:i/>
                <w:szCs w:val="22"/>
              </w:rPr>
            </w:pPr>
            <w:r>
              <w:rPr>
                <w:rFonts w:eastAsia="DengXian"/>
                <w:b/>
                <w:i/>
                <w:szCs w:val="22"/>
              </w:rPr>
              <w:t>ltm3-Offset</w:t>
            </w:r>
          </w:p>
          <w:p w14:paraId="70E5BD2D" w14:textId="77777777" w:rsidR="00007F2D" w:rsidRPr="00EE6E73" w:rsidRDefault="00007F2D" w:rsidP="00672813">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672813">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672813">
            <w:pPr>
              <w:pStyle w:val="TAL"/>
              <w:rPr>
                <w:rFonts w:eastAsia="DengXian"/>
                <w:b/>
                <w:i/>
                <w:szCs w:val="22"/>
              </w:rPr>
            </w:pPr>
            <w:r>
              <w:rPr>
                <w:rFonts w:eastAsia="DengXian" w:hint="eastAsia"/>
                <w:b/>
                <w:i/>
                <w:szCs w:val="22"/>
              </w:rPr>
              <w:t>r</w:t>
            </w:r>
            <w:r>
              <w:rPr>
                <w:rFonts w:eastAsia="DengXian"/>
                <w:b/>
                <w:i/>
                <w:szCs w:val="22"/>
              </w:rPr>
              <w:t>eportOnLeave</w:t>
            </w:r>
          </w:p>
          <w:p w14:paraId="01CF5CCB" w14:textId="77777777" w:rsidR="00007F2D" w:rsidRPr="00EE6E73" w:rsidRDefault="00007F2D" w:rsidP="00672813">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007F2D" w:rsidRPr="00EE6E73" w14:paraId="02F48165" w14:textId="77777777" w:rsidTr="00672813">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672813">
            <w:pPr>
              <w:pStyle w:val="TAL"/>
              <w:rPr>
                <w:szCs w:val="22"/>
                <w:lang w:eastAsia="sv-SE"/>
              </w:rPr>
            </w:pPr>
            <w:r w:rsidRPr="00EE6E73">
              <w:rPr>
                <w:b/>
                <w:i/>
                <w:szCs w:val="22"/>
                <w:lang w:eastAsia="sv-SE"/>
              </w:rPr>
              <w:t>reportSlotConfig</w:t>
            </w:r>
          </w:p>
          <w:p w14:paraId="264D6A52" w14:textId="77777777" w:rsidR="00007F2D" w:rsidRPr="00EE6E73" w:rsidRDefault="00007F2D" w:rsidP="00672813">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672813">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672813">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672813">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67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672813">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672813">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672813">
        <w:tc>
          <w:tcPr>
            <w:tcW w:w="433" w:type="pct"/>
          </w:tcPr>
          <w:p w14:paraId="0C46814E" w14:textId="77777777" w:rsidR="00352E3F" w:rsidRDefault="00352E3F" w:rsidP="00672813">
            <w:r>
              <w:t>RIL Id</w:t>
            </w:r>
          </w:p>
        </w:tc>
        <w:tc>
          <w:tcPr>
            <w:tcW w:w="425" w:type="pct"/>
          </w:tcPr>
          <w:p w14:paraId="07DB40F7" w14:textId="77777777" w:rsidR="00352E3F" w:rsidRDefault="00352E3F" w:rsidP="00672813">
            <w:r>
              <w:t>WI</w:t>
            </w:r>
          </w:p>
        </w:tc>
        <w:tc>
          <w:tcPr>
            <w:tcW w:w="479" w:type="pct"/>
          </w:tcPr>
          <w:p w14:paraId="0157FCFB" w14:textId="77777777" w:rsidR="00352E3F" w:rsidRDefault="00352E3F" w:rsidP="00672813">
            <w:r>
              <w:t>Class</w:t>
            </w:r>
          </w:p>
        </w:tc>
        <w:tc>
          <w:tcPr>
            <w:tcW w:w="1253" w:type="pct"/>
          </w:tcPr>
          <w:p w14:paraId="2790D3F8" w14:textId="77777777" w:rsidR="00352E3F" w:rsidRDefault="00352E3F" w:rsidP="00672813">
            <w:r>
              <w:t>Title</w:t>
            </w:r>
          </w:p>
        </w:tc>
        <w:tc>
          <w:tcPr>
            <w:tcW w:w="520" w:type="pct"/>
          </w:tcPr>
          <w:p w14:paraId="7A20A011" w14:textId="77777777" w:rsidR="00352E3F" w:rsidRDefault="00352E3F" w:rsidP="00672813">
            <w:r>
              <w:t>Tdoc</w:t>
            </w:r>
          </w:p>
        </w:tc>
        <w:tc>
          <w:tcPr>
            <w:tcW w:w="699" w:type="pct"/>
          </w:tcPr>
          <w:p w14:paraId="50A9A2C0" w14:textId="77777777" w:rsidR="00352E3F" w:rsidRDefault="00352E3F" w:rsidP="00672813">
            <w:r>
              <w:t>Delegate</w:t>
            </w:r>
          </w:p>
        </w:tc>
        <w:tc>
          <w:tcPr>
            <w:tcW w:w="445" w:type="pct"/>
          </w:tcPr>
          <w:p w14:paraId="16D577A5" w14:textId="77777777" w:rsidR="00352E3F" w:rsidRDefault="00352E3F" w:rsidP="00672813">
            <w:r>
              <w:t>Misc</w:t>
            </w:r>
          </w:p>
        </w:tc>
        <w:tc>
          <w:tcPr>
            <w:tcW w:w="381" w:type="pct"/>
          </w:tcPr>
          <w:p w14:paraId="165BAAE5" w14:textId="77777777" w:rsidR="00352E3F" w:rsidRDefault="00352E3F" w:rsidP="00672813">
            <w:r>
              <w:t>File version</w:t>
            </w:r>
          </w:p>
        </w:tc>
        <w:tc>
          <w:tcPr>
            <w:tcW w:w="365" w:type="pct"/>
          </w:tcPr>
          <w:p w14:paraId="55B7BE46" w14:textId="77777777" w:rsidR="00352E3F" w:rsidRDefault="00352E3F" w:rsidP="00672813">
            <w:r>
              <w:t>Status</w:t>
            </w:r>
          </w:p>
        </w:tc>
      </w:tr>
      <w:tr w:rsidR="00352E3F" w14:paraId="268888FF" w14:textId="77777777" w:rsidTr="00672813">
        <w:tc>
          <w:tcPr>
            <w:tcW w:w="433" w:type="pct"/>
          </w:tcPr>
          <w:p w14:paraId="22927462" w14:textId="68119723" w:rsidR="00352E3F" w:rsidRPr="006513E1" w:rsidRDefault="00352E3F" w:rsidP="00672813">
            <w:pPr>
              <w:rPr>
                <w:rFonts w:eastAsia="DengXian"/>
              </w:rPr>
            </w:pPr>
            <w:r>
              <w:rPr>
                <w:rFonts w:eastAsia="DengXian"/>
              </w:rPr>
              <w:t>H15</w:t>
            </w:r>
            <w:r w:rsidR="00ED75B9">
              <w:rPr>
                <w:rFonts w:eastAsia="DengXian"/>
              </w:rPr>
              <w:t>3</w:t>
            </w:r>
          </w:p>
        </w:tc>
        <w:tc>
          <w:tcPr>
            <w:tcW w:w="425" w:type="pct"/>
          </w:tcPr>
          <w:p w14:paraId="67879E3A" w14:textId="77777777" w:rsidR="00352E3F" w:rsidRPr="001B60DD" w:rsidRDefault="00352E3F" w:rsidP="00672813">
            <w:pPr>
              <w:rPr>
                <w:rFonts w:eastAsia="DengXian"/>
              </w:rPr>
            </w:pPr>
            <w:r>
              <w:rPr>
                <w:rFonts w:eastAsia="DengXian"/>
              </w:rPr>
              <w:t>MOB</w:t>
            </w:r>
          </w:p>
        </w:tc>
        <w:tc>
          <w:tcPr>
            <w:tcW w:w="479" w:type="pct"/>
          </w:tcPr>
          <w:p w14:paraId="58CE13F9" w14:textId="77777777" w:rsidR="00352E3F" w:rsidRPr="001B60DD" w:rsidRDefault="00352E3F" w:rsidP="00672813">
            <w:pPr>
              <w:rPr>
                <w:rFonts w:eastAsia="DengXian"/>
              </w:rPr>
            </w:pPr>
            <w:r>
              <w:rPr>
                <w:rFonts w:eastAsia="DengXian"/>
              </w:rPr>
              <w:t>2</w:t>
            </w:r>
          </w:p>
        </w:tc>
        <w:tc>
          <w:tcPr>
            <w:tcW w:w="1253" w:type="pct"/>
          </w:tcPr>
          <w:p w14:paraId="74E12FCA" w14:textId="77777777" w:rsidR="00352E3F" w:rsidRPr="001B60DD" w:rsidRDefault="00352E3F" w:rsidP="00672813">
            <w:pPr>
              <w:rPr>
                <w:rFonts w:eastAsia="DengXian"/>
              </w:rPr>
            </w:pPr>
            <w:r>
              <w:rPr>
                <w:rFonts w:eastAsia="DengXian"/>
              </w:rPr>
              <w:t>A field specific to eventLTM3 should be placed in eventLTM3</w:t>
            </w:r>
          </w:p>
        </w:tc>
        <w:tc>
          <w:tcPr>
            <w:tcW w:w="520" w:type="pct"/>
          </w:tcPr>
          <w:p w14:paraId="7DF34DA4" w14:textId="77777777" w:rsidR="00352E3F" w:rsidRPr="002931E3" w:rsidRDefault="00352E3F" w:rsidP="00672813">
            <w:pPr>
              <w:rPr>
                <w:rFonts w:eastAsia="DengXian"/>
              </w:rPr>
            </w:pPr>
          </w:p>
        </w:tc>
        <w:tc>
          <w:tcPr>
            <w:tcW w:w="699" w:type="pct"/>
          </w:tcPr>
          <w:p w14:paraId="79F6971E" w14:textId="77777777" w:rsidR="00352E3F" w:rsidRPr="001B60DD" w:rsidRDefault="00352E3F" w:rsidP="00672813">
            <w:pPr>
              <w:rPr>
                <w:rFonts w:eastAsia="DengXian"/>
              </w:rPr>
            </w:pPr>
            <w:r>
              <w:rPr>
                <w:rFonts w:eastAsia="DengXian"/>
              </w:rPr>
              <w:t>Huawei (David)</w:t>
            </w:r>
          </w:p>
        </w:tc>
        <w:tc>
          <w:tcPr>
            <w:tcW w:w="445" w:type="pct"/>
          </w:tcPr>
          <w:p w14:paraId="0410548F" w14:textId="77777777" w:rsidR="00352E3F" w:rsidRDefault="00352E3F" w:rsidP="00672813"/>
        </w:tc>
        <w:tc>
          <w:tcPr>
            <w:tcW w:w="381" w:type="pct"/>
          </w:tcPr>
          <w:p w14:paraId="0188B2C4" w14:textId="212E3F58" w:rsidR="00352E3F" w:rsidRPr="00B74F96" w:rsidRDefault="00352E3F" w:rsidP="00672813">
            <w:pPr>
              <w:rPr>
                <w:rFonts w:eastAsia="DengXian"/>
              </w:rPr>
            </w:pPr>
            <w:r>
              <w:rPr>
                <w:rFonts w:eastAsia="DengXian" w:hint="eastAsia"/>
              </w:rPr>
              <w:t>V0</w:t>
            </w:r>
            <w:r>
              <w:rPr>
                <w:rFonts w:eastAsia="DengXian"/>
              </w:rPr>
              <w:t>1</w:t>
            </w:r>
            <w:r w:rsidR="00007F2D">
              <w:rPr>
                <w:rFonts w:eastAsia="DengXian"/>
              </w:rPr>
              <w:t>8</w:t>
            </w:r>
          </w:p>
        </w:tc>
        <w:tc>
          <w:tcPr>
            <w:tcW w:w="365" w:type="pct"/>
          </w:tcPr>
          <w:p w14:paraId="743EC13F" w14:textId="77777777" w:rsidR="00352E3F" w:rsidRDefault="00352E3F" w:rsidP="00672813">
            <w:r>
              <w:t>ToDo</w:t>
            </w:r>
          </w:p>
        </w:tc>
      </w:tr>
    </w:tbl>
    <w:p w14:paraId="5EFC6E6F" w14:textId="77777777" w:rsidR="00352E3F" w:rsidRDefault="00352E3F" w:rsidP="00352E3F">
      <w:pPr>
        <w:pStyle w:val="CommentText"/>
      </w:pPr>
      <w:r>
        <w:rPr>
          <w:b/>
        </w:rPr>
        <w:br/>
        <w:t>[Description]</w:t>
      </w:r>
      <w:r>
        <w:t>:</w:t>
      </w:r>
      <w:r>
        <w:rPr>
          <w:rFonts w:eastAsia="DengXian" w:hint="eastAsia"/>
        </w:rPr>
        <w:t xml:space="preserve"> </w:t>
      </w:r>
    </w:p>
    <w:p w14:paraId="15258353" w14:textId="77777777" w:rsidR="00352E3F" w:rsidRPr="00320952" w:rsidRDefault="00352E3F" w:rsidP="00352E3F">
      <w:pPr>
        <w:pStyle w:val="CommentText"/>
        <w:rPr>
          <w:rFonts w:eastAsia="DengXian"/>
        </w:rPr>
      </w:pPr>
      <w:r>
        <w:rPr>
          <w:rFonts w:eastAsia="DengXian"/>
        </w:rPr>
        <w:t>A field that is specific to eventLTM3 should be defined in eventLTM3.</w:t>
      </w:r>
    </w:p>
    <w:p w14:paraId="5B2BC950" w14:textId="77777777" w:rsidR="00352E3F" w:rsidRDefault="00352E3F" w:rsidP="00352E3F">
      <w:pPr>
        <w:pStyle w:val="CommentText"/>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DengXian"/>
        </w:rPr>
      </w:pPr>
    </w:p>
    <w:p w14:paraId="52A6645C" w14:textId="77777777" w:rsidR="00352E3F" w:rsidRDefault="00352E3F" w:rsidP="00352E3F">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672813">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672813">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672813">
            <w:pPr>
              <w:pStyle w:val="TAH"/>
              <w:rPr>
                <w:szCs w:val="22"/>
                <w:lang w:eastAsia="sv-SE"/>
              </w:rPr>
            </w:pPr>
            <w:r>
              <w:rPr>
                <w:szCs w:val="22"/>
                <w:lang w:eastAsia="sv-SE"/>
              </w:rPr>
              <w:t>Explanation</w:t>
            </w:r>
          </w:p>
        </w:tc>
      </w:tr>
      <w:tr w:rsidR="00EE6B30" w:rsidRPr="00EE7F11" w14:paraId="45450BE9" w14:textId="77777777" w:rsidTr="00672813">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672813">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672813">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EE6B30" w:rsidRPr="006207CC" w14:paraId="35B7A6BE" w14:textId="77777777" w:rsidTr="00672813">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672813">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672813">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EE6B30" w:rsidDel="00EE6B30" w14:paraId="6AF3CDEA" w14:textId="7B50AA1D" w:rsidTr="00672813">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672813">
            <w:pPr>
              <w:pStyle w:val="TAH"/>
              <w:jc w:val="left"/>
              <w:rPr>
                <w:del w:id="2850" w:author="Huawei (David Lecompte)" w:date="2025-10-31T17:02:00Z"/>
                <w:rFonts w:eastAsia="DengXian"/>
                <w:b w:val="0"/>
                <w:bCs/>
                <w:i/>
                <w:iCs/>
                <w:szCs w:val="22"/>
              </w:rPr>
            </w:pPr>
            <w:del w:id="2851" w:author="Huawei (David Lecompte)" w:date="2025-10-31T17:02:00Z">
              <w:r w:rsidDel="00EE6B30">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672813">
            <w:pPr>
              <w:pStyle w:val="TAH"/>
              <w:jc w:val="left"/>
              <w:rPr>
                <w:del w:id="2852" w:author="Huawei (David Lecompte)" w:date="2025-10-31T17:02:00Z"/>
                <w:rFonts w:eastAsia="DengXian"/>
                <w:b w:val="0"/>
                <w:bCs/>
                <w:szCs w:val="22"/>
              </w:rPr>
            </w:pPr>
            <w:del w:id="2853" w:author="Huawei (David Lecompte)" w:date="2025-10-31T17:02:00Z">
              <w:r w:rsidDel="00EE6B30">
                <w:rPr>
                  <w:rFonts w:eastAsia="DengXian"/>
                  <w:b w:val="0"/>
                  <w:bCs/>
                  <w:szCs w:val="22"/>
                </w:rPr>
                <w:delText xml:space="preserve">This fiels is optionally present, need S, when </w:delText>
              </w:r>
              <w:r w:rsidRPr="00D215CE" w:rsidDel="00EE6B30">
                <w:rPr>
                  <w:rFonts w:eastAsia="DengXian"/>
                  <w:b w:val="0"/>
                  <w:bCs/>
                  <w:i/>
                  <w:iCs/>
                  <w:szCs w:val="22"/>
                </w:rPr>
                <w:delText>eventId</w:delText>
              </w:r>
              <w:r w:rsidDel="00EE6B30">
                <w:rPr>
                  <w:rFonts w:eastAsia="DengXian"/>
                  <w:b w:val="0"/>
                  <w:bCs/>
                  <w:szCs w:val="22"/>
                </w:rPr>
                <w:delText xml:space="preserve"> is configured as </w:delText>
              </w:r>
              <w:r w:rsidDel="00EE6B30">
                <w:rPr>
                  <w:rFonts w:eastAsia="DengXian"/>
                  <w:b w:val="0"/>
                  <w:bCs/>
                  <w:i/>
                  <w:iCs/>
                  <w:szCs w:val="22"/>
                </w:rPr>
                <w:delText>eventLTM3</w:delText>
              </w:r>
              <w:r w:rsidDel="00EE6B30">
                <w:rPr>
                  <w:rFonts w:eastAsia="DengXian"/>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Heading1"/>
        <w:rPr>
          <w:rFonts w:eastAsia="DengXian"/>
        </w:rPr>
      </w:pPr>
      <w:r>
        <w:rPr>
          <w:rFonts w:eastAsia="DengXian"/>
        </w:rPr>
        <w:t>H15</w:t>
      </w:r>
      <w:r w:rsidR="0090617C">
        <w:rPr>
          <w:rFonts w:eastAsia="DengXian"/>
        </w:rPr>
        <w:t>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672813">
        <w:tc>
          <w:tcPr>
            <w:tcW w:w="433" w:type="pct"/>
          </w:tcPr>
          <w:p w14:paraId="1CF7B1C6" w14:textId="77777777" w:rsidR="00FE2FDE" w:rsidRDefault="00FE2FDE" w:rsidP="00672813">
            <w:r>
              <w:t>RIL Id</w:t>
            </w:r>
          </w:p>
        </w:tc>
        <w:tc>
          <w:tcPr>
            <w:tcW w:w="425" w:type="pct"/>
          </w:tcPr>
          <w:p w14:paraId="656BA85B" w14:textId="77777777" w:rsidR="00FE2FDE" w:rsidRDefault="00FE2FDE" w:rsidP="00672813">
            <w:r>
              <w:t>WI</w:t>
            </w:r>
          </w:p>
        </w:tc>
        <w:tc>
          <w:tcPr>
            <w:tcW w:w="479" w:type="pct"/>
          </w:tcPr>
          <w:p w14:paraId="6E26AA6F" w14:textId="77777777" w:rsidR="00FE2FDE" w:rsidRDefault="00FE2FDE" w:rsidP="00672813">
            <w:r>
              <w:t>Class</w:t>
            </w:r>
          </w:p>
        </w:tc>
        <w:tc>
          <w:tcPr>
            <w:tcW w:w="1253" w:type="pct"/>
          </w:tcPr>
          <w:p w14:paraId="5C655C6F" w14:textId="77777777" w:rsidR="00FE2FDE" w:rsidRDefault="00FE2FDE" w:rsidP="00672813">
            <w:r>
              <w:t>Title</w:t>
            </w:r>
          </w:p>
        </w:tc>
        <w:tc>
          <w:tcPr>
            <w:tcW w:w="520" w:type="pct"/>
          </w:tcPr>
          <w:p w14:paraId="3797EEC2" w14:textId="77777777" w:rsidR="00FE2FDE" w:rsidRDefault="00FE2FDE" w:rsidP="00672813">
            <w:r>
              <w:t>Tdoc</w:t>
            </w:r>
          </w:p>
        </w:tc>
        <w:tc>
          <w:tcPr>
            <w:tcW w:w="699" w:type="pct"/>
          </w:tcPr>
          <w:p w14:paraId="5AAF598C" w14:textId="77777777" w:rsidR="00FE2FDE" w:rsidRDefault="00FE2FDE" w:rsidP="00672813">
            <w:r>
              <w:t>Delegate</w:t>
            </w:r>
          </w:p>
        </w:tc>
        <w:tc>
          <w:tcPr>
            <w:tcW w:w="445" w:type="pct"/>
          </w:tcPr>
          <w:p w14:paraId="140B3E3B" w14:textId="77777777" w:rsidR="00FE2FDE" w:rsidRDefault="00FE2FDE" w:rsidP="00672813">
            <w:r>
              <w:t>Misc</w:t>
            </w:r>
          </w:p>
        </w:tc>
        <w:tc>
          <w:tcPr>
            <w:tcW w:w="381" w:type="pct"/>
          </w:tcPr>
          <w:p w14:paraId="0E5F2644" w14:textId="77777777" w:rsidR="00FE2FDE" w:rsidRDefault="00FE2FDE" w:rsidP="00672813">
            <w:r>
              <w:t>File version</w:t>
            </w:r>
          </w:p>
        </w:tc>
        <w:tc>
          <w:tcPr>
            <w:tcW w:w="365" w:type="pct"/>
          </w:tcPr>
          <w:p w14:paraId="734BC775" w14:textId="77777777" w:rsidR="00FE2FDE" w:rsidRDefault="00FE2FDE" w:rsidP="00672813">
            <w:r>
              <w:t>Status</w:t>
            </w:r>
          </w:p>
        </w:tc>
      </w:tr>
      <w:tr w:rsidR="00FE2FDE" w14:paraId="1668B0CB" w14:textId="77777777" w:rsidTr="00672813">
        <w:tc>
          <w:tcPr>
            <w:tcW w:w="433" w:type="pct"/>
          </w:tcPr>
          <w:p w14:paraId="6B3EE216" w14:textId="7872032A" w:rsidR="00FE2FDE" w:rsidRPr="006513E1" w:rsidRDefault="00FE2FDE" w:rsidP="00672813">
            <w:pPr>
              <w:rPr>
                <w:rFonts w:eastAsia="DengXian"/>
              </w:rPr>
            </w:pPr>
            <w:r>
              <w:rPr>
                <w:rFonts w:eastAsia="DengXian"/>
              </w:rPr>
              <w:t>H15</w:t>
            </w:r>
            <w:r w:rsidR="0090617C">
              <w:rPr>
                <w:rFonts w:eastAsia="DengXian"/>
              </w:rPr>
              <w:t>7</w:t>
            </w:r>
          </w:p>
        </w:tc>
        <w:tc>
          <w:tcPr>
            <w:tcW w:w="425" w:type="pct"/>
          </w:tcPr>
          <w:p w14:paraId="66745FD3" w14:textId="77777777" w:rsidR="00FE2FDE" w:rsidRPr="001B60DD" w:rsidRDefault="00FE2FDE" w:rsidP="00672813">
            <w:pPr>
              <w:rPr>
                <w:rFonts w:eastAsia="DengXian"/>
              </w:rPr>
            </w:pPr>
            <w:r>
              <w:rPr>
                <w:rFonts w:eastAsia="DengXian"/>
              </w:rPr>
              <w:t>MOB</w:t>
            </w:r>
          </w:p>
        </w:tc>
        <w:tc>
          <w:tcPr>
            <w:tcW w:w="479" w:type="pct"/>
          </w:tcPr>
          <w:p w14:paraId="198D08FB" w14:textId="77777777" w:rsidR="00FE2FDE" w:rsidRPr="001B60DD" w:rsidRDefault="00FE2FDE" w:rsidP="00672813">
            <w:pPr>
              <w:rPr>
                <w:rFonts w:eastAsia="DengXian"/>
              </w:rPr>
            </w:pPr>
            <w:r>
              <w:rPr>
                <w:rFonts w:eastAsia="DengXian"/>
              </w:rPr>
              <w:t>2</w:t>
            </w:r>
          </w:p>
        </w:tc>
        <w:tc>
          <w:tcPr>
            <w:tcW w:w="1253" w:type="pct"/>
          </w:tcPr>
          <w:p w14:paraId="529E4B2A" w14:textId="69E573E4" w:rsidR="00FE2FDE" w:rsidRPr="0090617C" w:rsidRDefault="0090617C" w:rsidP="00672813">
            <w:pPr>
              <w:rPr>
                <w:rFonts w:eastAsia="DengXian"/>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672813">
            <w:pPr>
              <w:rPr>
                <w:rFonts w:eastAsia="DengXian"/>
              </w:rPr>
            </w:pPr>
          </w:p>
        </w:tc>
        <w:tc>
          <w:tcPr>
            <w:tcW w:w="699" w:type="pct"/>
          </w:tcPr>
          <w:p w14:paraId="7CEAF98E" w14:textId="77777777" w:rsidR="00FE2FDE" w:rsidRPr="001B60DD" w:rsidRDefault="00FE2FDE" w:rsidP="00672813">
            <w:pPr>
              <w:rPr>
                <w:rFonts w:eastAsia="DengXian"/>
              </w:rPr>
            </w:pPr>
            <w:r>
              <w:rPr>
                <w:rFonts w:eastAsia="DengXian"/>
              </w:rPr>
              <w:t>Huawei (David)</w:t>
            </w:r>
          </w:p>
        </w:tc>
        <w:tc>
          <w:tcPr>
            <w:tcW w:w="445" w:type="pct"/>
          </w:tcPr>
          <w:p w14:paraId="5D74C0FC" w14:textId="77777777" w:rsidR="00FE2FDE" w:rsidRDefault="00FE2FDE" w:rsidP="00672813"/>
        </w:tc>
        <w:tc>
          <w:tcPr>
            <w:tcW w:w="381" w:type="pct"/>
          </w:tcPr>
          <w:p w14:paraId="631C5BE3" w14:textId="77777777" w:rsidR="00FE2FDE" w:rsidRPr="00B74F96" w:rsidRDefault="00FE2FDE" w:rsidP="00672813">
            <w:pPr>
              <w:rPr>
                <w:rFonts w:eastAsia="DengXian"/>
              </w:rPr>
            </w:pPr>
            <w:r>
              <w:rPr>
                <w:rFonts w:eastAsia="DengXian" w:hint="eastAsia"/>
              </w:rPr>
              <w:t>V0</w:t>
            </w:r>
            <w:r>
              <w:rPr>
                <w:rFonts w:eastAsia="DengXian"/>
              </w:rPr>
              <w:t>21</w:t>
            </w:r>
          </w:p>
        </w:tc>
        <w:tc>
          <w:tcPr>
            <w:tcW w:w="365" w:type="pct"/>
          </w:tcPr>
          <w:p w14:paraId="51FDF339" w14:textId="77777777" w:rsidR="00FE2FDE" w:rsidRDefault="00FE2FDE" w:rsidP="00672813">
            <w:r>
              <w:t>ToDo</w:t>
            </w:r>
          </w:p>
        </w:tc>
      </w:tr>
    </w:tbl>
    <w:p w14:paraId="4953227A" w14:textId="77777777" w:rsidR="00FE2FDE" w:rsidRDefault="00FE2FDE" w:rsidP="00FE2FDE">
      <w:pPr>
        <w:pStyle w:val="CommentText"/>
      </w:pPr>
      <w:r>
        <w:rPr>
          <w:b/>
        </w:rPr>
        <w:br/>
        <w:t>[Description]</w:t>
      </w:r>
      <w:r>
        <w:t>:</w:t>
      </w:r>
      <w:r>
        <w:rPr>
          <w:rFonts w:eastAsia="DengXian" w:hint="eastAsia"/>
        </w:rPr>
        <w:t xml:space="preserve"> </w:t>
      </w:r>
    </w:p>
    <w:p w14:paraId="4ED2A5EE" w14:textId="3D2CEFE3" w:rsidR="0090617C" w:rsidRDefault="0090617C" w:rsidP="00FE2FDE">
      <w:pPr>
        <w:rPr>
          <w:rFonts w:eastAsia="DengXian"/>
        </w:rPr>
      </w:pPr>
      <w:r>
        <w:rPr>
          <w:rFonts w:eastAsia="DengXian"/>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DengXian"/>
        </w:rPr>
      </w:pPr>
    </w:p>
    <w:p w14:paraId="4B0E68CC" w14:textId="77777777" w:rsidR="0090617C" w:rsidRDefault="0090617C" w:rsidP="0090617C">
      <w:pPr>
        <w:pStyle w:val="PL"/>
        <w:rPr>
          <w:ins w:id="2859" w:author="Ericsson" w:date="2025-10-02T18:20:00Z"/>
        </w:rPr>
      </w:pPr>
      <w:ins w:id="2860" w:author="Ericsson" w:date="2025-10-02T18:20:00Z">
        <w:r>
          <w:rPr>
            <w:rFonts w:eastAsia="DengXian" w:hint="eastAsia"/>
          </w:rPr>
          <w:t>L</w:t>
        </w:r>
        <w:r>
          <w:rPr>
            <w:rFonts w:eastAsia="DengXian"/>
          </w:rPr>
          <w:t>TM-Codebook</w:t>
        </w:r>
      </w:ins>
      <w:ins w:id="2861" w:author="Ericsson" w:date="2025-10-02T18:21:00Z">
        <w:r>
          <w:rPr>
            <w:rFonts w:eastAsia="DengXian"/>
          </w:rPr>
          <w:t>Config-r19</w:t>
        </w:r>
      </w:ins>
      <w:ins w:id="2862" w:author="Ericsson" w:date="2025-10-02T18:20:00Z">
        <w:r>
          <w:rPr>
            <w:rFonts w:eastAsia="DengXian"/>
          </w:rPr>
          <w:t xml:space="preserve">  ::=</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ssb-Index-RSRP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DengXian"/>
        </w:rPr>
      </w:pPr>
      <w:ins w:id="2878" w:author="Ericsson" w:date="2025-10-02T18:20:00Z">
        <w:r>
          <w:rPr>
            <w:rFonts w:eastAsia="DengXian" w:hint="eastAsia"/>
          </w:rPr>
          <w:t>}</w:t>
        </w:r>
      </w:ins>
    </w:p>
    <w:p w14:paraId="10E4EC20" w14:textId="77777777" w:rsidR="0090617C" w:rsidRDefault="0090617C" w:rsidP="00FE2FDE">
      <w:pPr>
        <w:rPr>
          <w:rFonts w:eastAsia="DengXian"/>
        </w:rPr>
      </w:pPr>
    </w:p>
    <w:p w14:paraId="694875BA" w14:textId="63167F96" w:rsidR="0090617C" w:rsidRDefault="0090617C" w:rsidP="00FE2FDE">
      <w:pPr>
        <w:rPr>
          <w:rFonts w:eastAsia="DengXian"/>
        </w:rPr>
      </w:pPr>
      <w:r>
        <w:rPr>
          <w:rFonts w:eastAsia="DengXian"/>
        </w:rPr>
        <w:t>This is not at all a codebook configuration, this is a list of reporting quantities.</w:t>
      </w:r>
    </w:p>
    <w:p w14:paraId="71297A53" w14:textId="56444683" w:rsidR="003B5699" w:rsidRDefault="003B5699" w:rsidP="00FE2FDE">
      <w:pPr>
        <w:rPr>
          <w:rFonts w:eastAsia="DengXian"/>
        </w:rPr>
      </w:pPr>
      <w:r>
        <w:rPr>
          <w:rFonts w:eastAsia="DengXian"/>
        </w:rPr>
        <w:t>According to the RAN1 parameter list, it should be:</w:t>
      </w:r>
    </w:p>
    <w:p w14:paraId="7BF74166" w14:textId="77777777" w:rsidR="003B5699" w:rsidRPr="003B5699" w:rsidRDefault="003B5699" w:rsidP="003B5699">
      <w:pPr>
        <w:rPr>
          <w:rFonts w:eastAsia="DengXian"/>
        </w:rPr>
      </w:pPr>
      <w:r w:rsidRPr="003B5699">
        <w:rPr>
          <w:rFonts w:eastAsia="DengXian"/>
        </w:rPr>
        <w:t>CHOICE { twoToThirtyTwoPorts                 CodebookConfig, moreThanThirtyTwoPorts          CodebookConfig-r19</w:t>
      </w:r>
    </w:p>
    <w:p w14:paraId="5794CE21" w14:textId="77777777" w:rsidR="003B5699" w:rsidRPr="003B5699" w:rsidRDefault="003B5699" w:rsidP="003B5699">
      <w:pPr>
        <w:rPr>
          <w:rFonts w:eastAsia="DengXian"/>
        </w:rPr>
      </w:pPr>
      <w:r w:rsidRPr="003B5699">
        <w:rPr>
          <w:rFonts w:eastAsia="DengXian"/>
        </w:rPr>
        <w:t xml:space="preserve">    ...</w:t>
      </w:r>
    </w:p>
    <w:p w14:paraId="1452053B" w14:textId="686BBFC5" w:rsidR="003B5699" w:rsidRDefault="003B5699" w:rsidP="003B5699">
      <w:pPr>
        <w:rPr>
          <w:rFonts w:eastAsia="DengXian"/>
        </w:rPr>
      </w:pPr>
      <w:r w:rsidRPr="003B5699">
        <w:rPr>
          <w:rFonts w:eastAsia="DengXian"/>
        </w:rPr>
        <w:lastRenderedPageBreak/>
        <w:t>}</w:t>
      </w:r>
    </w:p>
    <w:p w14:paraId="677FE387" w14:textId="77777777" w:rsidR="00FE2FDE" w:rsidRDefault="00FE2FDE" w:rsidP="00FE2FDE">
      <w:pPr>
        <w:pStyle w:val="CommentText"/>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823168"/>
      <w:bookmarkStart w:id="2880"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lastRenderedPageBreak/>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79"/>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DengXian"/>
        </w:rPr>
      </w:pPr>
      <w:r>
        <w:rPr>
          <w:rFonts w:eastAsia="DengXian" w:hint="eastAsia"/>
        </w:rPr>
        <w:t>L</w:t>
      </w:r>
      <w:r>
        <w:rPr>
          <w:rFonts w:eastAsia="DengXian"/>
        </w:rPr>
        <w:t xml:space="preserve">TM-EventTriggeredPeriodicReport-r19 ::= </w:t>
      </w:r>
      <w:r w:rsidRPr="00380D0D">
        <w:rPr>
          <w:color w:val="993366"/>
        </w:rPr>
        <w:t>SEQUENCE</w:t>
      </w:r>
      <w:r w:rsidRPr="00540ABA">
        <w:rPr>
          <w:rFonts w:eastAsia="DengXian"/>
        </w:rPr>
        <w:t xml:space="preserve"> {</w:t>
      </w:r>
    </w:p>
    <w:p w14:paraId="31094763" w14:textId="77777777" w:rsidR="00302896" w:rsidRPr="00540ABA" w:rsidRDefault="00302896" w:rsidP="00302896">
      <w:pPr>
        <w:pStyle w:val="PL"/>
        <w:rPr>
          <w:rFonts w:eastAsia="DengXian"/>
        </w:rPr>
      </w:pPr>
      <w:r w:rsidRPr="000B7163">
        <w:t xml:space="preserve">    </w:t>
      </w:r>
      <w:r w:rsidRPr="00540ABA">
        <w:rPr>
          <w:rFonts w:eastAsia="DengXian"/>
        </w:rPr>
        <w:t>reportInterval-r19</w:t>
      </w:r>
      <w:r w:rsidRPr="000B7163">
        <w:t xml:space="preserve">                          </w:t>
      </w:r>
      <w:r>
        <w:t xml:space="preserve">   </w:t>
      </w:r>
      <w:r w:rsidRPr="00540ABA">
        <w:rPr>
          <w:rFonts w:eastAsia="DengXian"/>
        </w:rPr>
        <w:t>ReportInterva</w:t>
      </w:r>
      <w:r>
        <w:rPr>
          <w:rFonts w:eastAsia="DengXian"/>
        </w:rPr>
        <w:t>l</w:t>
      </w:r>
      <w:ins w:id="2896" w:author="Ericsson" w:date="2025-10-24T10:49:00Z">
        <w:r>
          <w:rPr>
            <w:rFonts w:eastAsia="DengXian"/>
          </w:rPr>
          <w:t>-r19</w:t>
        </w:r>
      </w:ins>
      <w:del w:id="2897" w:author="Ericsson" w:date="2025-10-02T14:15:00Z">
        <w:r w:rsidDel="00A30322">
          <w:rPr>
            <w:rFonts w:eastAsia="DengXian"/>
          </w:rPr>
          <w:delText>-v1900</w:delText>
        </w:r>
      </w:del>
      <w:r w:rsidRPr="00540ABA">
        <w:rPr>
          <w:rFonts w:eastAsia="DengXian"/>
        </w:rPr>
        <w:t>,</w:t>
      </w:r>
    </w:p>
    <w:p w14:paraId="4C047C3A" w14:textId="77777777" w:rsidR="00302896" w:rsidRPr="00540ABA" w:rsidRDefault="00302896" w:rsidP="00302896">
      <w:pPr>
        <w:pStyle w:val="PL"/>
        <w:rPr>
          <w:rFonts w:eastAsia="DengXian"/>
        </w:rPr>
      </w:pPr>
      <w:r w:rsidRPr="000B7163">
        <w:t xml:space="preserve">    </w:t>
      </w:r>
      <w:r w:rsidRPr="00540ABA">
        <w:rPr>
          <w:rFonts w:eastAsia="DengXian"/>
        </w:rPr>
        <w:t>reportAmount</w:t>
      </w:r>
      <w:r>
        <w:rPr>
          <w:rFonts w:eastAsia="DengXian"/>
        </w:rPr>
        <w:t>-r19</w:t>
      </w:r>
      <w:r w:rsidRPr="000B7163">
        <w:t xml:space="preserve">                          </w:t>
      </w:r>
      <w:r>
        <w:t xml:space="preserve">     </w:t>
      </w:r>
      <w:r w:rsidRPr="00380D0D">
        <w:rPr>
          <w:color w:val="993366"/>
        </w:rPr>
        <w:t>ENUMERATED</w:t>
      </w:r>
      <w:r w:rsidRPr="00540ABA">
        <w:rPr>
          <w:rFonts w:eastAsia="DengXian"/>
        </w:rPr>
        <w:t xml:space="preserve"> {r2, r4, r8, r16, r32, r64, infinity</w:t>
      </w:r>
      <w:r>
        <w:rPr>
          <w:rFonts w:eastAsia="DengXian"/>
        </w:rPr>
        <w:t>, spare1</w:t>
      </w:r>
      <w:r w:rsidRPr="00540ABA">
        <w:rPr>
          <w:rFonts w:eastAsia="DengXian"/>
        </w:rPr>
        <w:t>},</w:t>
      </w:r>
    </w:p>
    <w:p w14:paraId="631EA00C" w14:textId="77777777" w:rsidR="00302896" w:rsidRPr="00540ABA" w:rsidRDefault="00302896" w:rsidP="00302896">
      <w:pPr>
        <w:pStyle w:val="PL"/>
        <w:rPr>
          <w:rFonts w:eastAsia="DengXian"/>
        </w:rPr>
      </w:pPr>
      <w:r w:rsidRPr="000B7163">
        <w:t xml:space="preserve">    </w:t>
      </w:r>
      <w:r>
        <w:t>.</w:t>
      </w:r>
      <w:r w:rsidRPr="00540ABA">
        <w:rPr>
          <w:rFonts w:eastAsia="DengXian"/>
        </w:rPr>
        <w:t>..</w:t>
      </w:r>
    </w:p>
    <w:p w14:paraId="28EEEA8A" w14:textId="77777777" w:rsidR="00302896" w:rsidRDefault="00302896" w:rsidP="00302896">
      <w:pPr>
        <w:pStyle w:val="PL"/>
        <w:rPr>
          <w:rFonts w:eastAsia="DengXian"/>
        </w:rPr>
      </w:pPr>
      <w:r w:rsidRPr="00540ABA">
        <w:rPr>
          <w:rFonts w:eastAsia="DengXian"/>
        </w:rPr>
        <w:t>}</w:t>
      </w:r>
    </w:p>
    <w:p w14:paraId="70A88579" w14:textId="77777777" w:rsidR="00302896" w:rsidRDefault="00302896" w:rsidP="00302896">
      <w:pPr>
        <w:pStyle w:val="PL"/>
        <w:rPr>
          <w:rFonts w:eastAsia="DengXian"/>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DengXian"/>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lastRenderedPageBreak/>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DengXian"/>
        </w:rPr>
      </w:pPr>
      <w:r>
        <w:rPr>
          <w:rFonts w:eastAsia="DengXian" w:hint="eastAsia"/>
        </w:rPr>
        <w:t>}</w:t>
      </w:r>
    </w:p>
    <w:bookmarkEnd w:id="2898"/>
    <w:p w14:paraId="2D246E20" w14:textId="77777777" w:rsidR="00302896" w:rsidRPr="00704BBB" w:rsidRDefault="00302896" w:rsidP="00302896">
      <w:pPr>
        <w:pStyle w:val="PL"/>
        <w:rPr>
          <w:rFonts w:eastAsia="DengXian"/>
        </w:rPr>
      </w:pPr>
    </w:p>
    <w:p w14:paraId="69A17F37" w14:textId="77777777" w:rsidR="00302896" w:rsidRDefault="00302896" w:rsidP="00302896">
      <w:pPr>
        <w:pStyle w:val="PL"/>
      </w:pPr>
      <w:r>
        <w:rPr>
          <w:rFonts w:eastAsia="DengXian" w:hint="eastAsia"/>
        </w:rPr>
        <w:t>L</w:t>
      </w:r>
      <w:r>
        <w:rPr>
          <w:rFonts w:eastAsia="DengXian"/>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DengXian"/>
        </w:rPr>
      </w:pPr>
      <w:r>
        <w:rPr>
          <w:rFonts w:eastAsia="DengXian" w:hint="eastAsia"/>
        </w:rPr>
        <w:t>}</w:t>
      </w:r>
    </w:p>
    <w:p w14:paraId="7253F1BD" w14:textId="77777777" w:rsidR="00302896" w:rsidRDefault="00302896" w:rsidP="00302896">
      <w:pPr>
        <w:pStyle w:val="PL"/>
        <w:rPr>
          <w:ins w:id="2900" w:author="Ericsson" w:date="2025-10-02T18:20:00Z"/>
          <w:rFonts w:eastAsia="DengXian"/>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DengXian" w:hint="eastAsia"/>
          </w:rPr>
          <w:t>L</w:t>
        </w:r>
        <w:r>
          <w:rPr>
            <w:rFonts w:eastAsia="DengXian"/>
          </w:rPr>
          <w:t>TM-Codebook</w:t>
        </w:r>
      </w:ins>
      <w:ins w:id="2904" w:author="Ericsson" w:date="2025-10-02T18:21:00Z">
        <w:r>
          <w:rPr>
            <w:rFonts w:eastAsia="DengXian"/>
          </w:rPr>
          <w:t>Config-r19</w:t>
        </w:r>
      </w:ins>
      <w:ins w:id="2905" w:author="Ericsson" w:date="2025-10-02T18:20:00Z">
        <w:r>
          <w:rPr>
            <w:rFonts w:eastAsia="DengXian"/>
          </w:rPr>
          <w:t xml:space="preserve">  ::=</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ins w:id="2910" w:author="Huawei (David Lecompte)" w:date="2025-11-01T18:17:00Z">
        <w:r w:rsidRPr="00302896">
          <w:rPr>
            <w:rPrChange w:id="2911" w:author="Huawei (David Lecompte)" w:date="2025-11-01T18:21:00Z">
              <w:rPr>
                <w:rFonts w:eastAsia="DengXian"/>
              </w:rPr>
            </w:rPrChange>
          </w:rPr>
          <w:t>twoToThirtyTwoPorts</w:t>
        </w:r>
        <w:r w:rsidRPr="00302896">
          <w:rPr>
            <w:rPrChange w:id="2912" w:author="Huawei (David Lecompte)" w:date="2025-11-01T18:20:00Z">
              <w:rPr>
                <w:rFonts w:eastAsia="DengXian"/>
              </w:rPr>
            </w:rPrChange>
          </w:rPr>
          <w:t xml:space="preserve">             </w:t>
        </w:r>
        <w:r w:rsidRPr="00302896">
          <w:rPr>
            <w:rPrChange w:id="2913" w:author="Huawei (David Lecompte)" w:date="2025-11-01T18:21:00Z">
              <w:rPr>
                <w:rFonts w:eastAsia="DengXian"/>
              </w:rPr>
            </w:rPrChange>
          </w:rPr>
          <w:t>CodebookConfig</w:t>
        </w:r>
      </w:ins>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ins w:id="2921" w:author="Huawei (David Lecompte)" w:date="2025-11-01T18:20:00Z">
        <w:r w:rsidRPr="00302896">
          <w:rPr>
            <w:rPrChange w:id="2922" w:author="Huawei (David Lecompte)" w:date="2025-11-01T18:21:00Z">
              <w:rPr>
                <w:rFonts w:eastAsia="DengXian"/>
              </w:rPr>
            </w:rPrChange>
          </w:rPr>
          <w:t>moreThanThirtyTwoPorts          CodebookConfig-r19</w:t>
        </w:r>
      </w:ins>
      <w:ins w:id="2923" w:author="Ericsson" w:date="2025-10-02T18:21:00Z">
        <w:del w:id="2924" w:author="Huawei (David Lecompte)" w:date="2025-11-01T18:20:00Z">
          <w:r w:rsidDel="00302896">
            <w:delText>ssb-Index-RSRP</w:delText>
          </w:r>
        </w:del>
      </w:ins>
      <w:ins w:id="2925" w:author="Ericsson" w:date="2025-10-02T18:22:00Z">
        <w:del w:id="2926" w:author="Huawei (David Lecompte)" w:date="2025-11-01T18:20:00Z">
          <w:r w:rsidRPr="00EE6E73" w:rsidDel="00302896">
            <w:delText xml:space="preserve">                  </w:delText>
          </w:r>
          <w:r w:rsidRPr="00302896" w:rsidDel="00302896">
            <w:rPr>
              <w:rPrChange w:id="2927"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8" w:author="Ericsson" w:date="2025-10-02T18:20:00Z"/>
          <w:del w:id="2929" w:author="Huawei (David Lecompte)" w:date="2025-11-01T18:21:00Z"/>
        </w:rPr>
      </w:pPr>
      <w:ins w:id="2930" w:author="Ericsson" w:date="2025-10-02T18:21:00Z">
        <w:del w:id="2931" w:author="Huawei (David Lecompte)" w:date="2025-11-01T18:21:00Z">
          <w:r w:rsidDel="00302896">
            <w:delText xml:space="preserve">    cri-RI-PMI-CQI</w:delText>
          </w:r>
        </w:del>
      </w:ins>
      <w:ins w:id="2932" w:author="Ericsson" w:date="2025-10-02T18:23:00Z">
        <w:del w:id="2933" w:author="Huawei (David Lecompte)" w:date="2025-11-01T18:21:00Z">
          <w:r w:rsidRPr="00EE6E73" w:rsidDel="00302896">
            <w:delText xml:space="preserve">                  </w:delText>
          </w:r>
          <w:r w:rsidRPr="00302896" w:rsidDel="00302896">
            <w:rPr>
              <w:rPrChange w:id="2934" w:author="Huawei (David Lecompte)" w:date="2025-11-01T18:21:00Z">
                <w:rPr>
                  <w:color w:val="993366"/>
                </w:rPr>
              </w:rPrChange>
            </w:rPr>
            <w:delText>NULL</w:delText>
          </w:r>
        </w:del>
      </w:ins>
      <w:ins w:id="2935" w:author="Ericsson" w:date="2025-10-02T18:20:00Z">
        <w:del w:id="2936" w:author="Huawei (David Lecompte)" w:date="2025-11-01T18:21:00Z">
          <w:r w:rsidDel="00302896">
            <w:delText>,</w:delText>
          </w:r>
        </w:del>
      </w:ins>
    </w:p>
    <w:p w14:paraId="035E0581" w14:textId="77777777" w:rsidR="00302896" w:rsidRDefault="00302896" w:rsidP="00302896">
      <w:pPr>
        <w:pStyle w:val="PL"/>
        <w:rPr>
          <w:ins w:id="2937" w:author="Ericsson" w:date="2025-10-02T18:20:00Z"/>
        </w:rPr>
      </w:pPr>
      <w:ins w:id="2938" w:author="Ericsson" w:date="2025-10-02T18:20:00Z">
        <w:r w:rsidRPr="000B7163">
          <w:t xml:space="preserve">    </w:t>
        </w:r>
        <w:r>
          <w:t>...</w:t>
        </w:r>
      </w:ins>
    </w:p>
    <w:p w14:paraId="4905C4F5" w14:textId="77777777" w:rsidR="00302896" w:rsidRPr="0067559A" w:rsidRDefault="00302896" w:rsidP="00302896">
      <w:pPr>
        <w:pStyle w:val="PL"/>
        <w:rPr>
          <w:rFonts w:eastAsia="DengXian"/>
        </w:rPr>
      </w:pPr>
      <w:ins w:id="2939" w:author="Ericsson" w:date="2025-10-02T18:20:00Z">
        <w:r>
          <w:rPr>
            <w:rFonts w:eastAsia="DengXian" w:hint="eastAsia"/>
          </w:rPr>
          <w:t>}</w:t>
        </w:r>
      </w:ins>
    </w:p>
    <w:bookmarkEnd w:id="2880"/>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672813">
        <w:tc>
          <w:tcPr>
            <w:tcW w:w="433" w:type="pct"/>
          </w:tcPr>
          <w:p w14:paraId="6AFDA1D2" w14:textId="77777777" w:rsidR="00FD58E4" w:rsidRDefault="00FD58E4" w:rsidP="00672813">
            <w:r>
              <w:t>RIL Id</w:t>
            </w:r>
          </w:p>
        </w:tc>
        <w:tc>
          <w:tcPr>
            <w:tcW w:w="425" w:type="pct"/>
          </w:tcPr>
          <w:p w14:paraId="1F35F02C" w14:textId="77777777" w:rsidR="00FD58E4" w:rsidRDefault="00FD58E4" w:rsidP="00672813">
            <w:r>
              <w:t>WI</w:t>
            </w:r>
          </w:p>
        </w:tc>
        <w:tc>
          <w:tcPr>
            <w:tcW w:w="479" w:type="pct"/>
          </w:tcPr>
          <w:p w14:paraId="734B9DA0" w14:textId="77777777" w:rsidR="00FD58E4" w:rsidRDefault="00FD58E4" w:rsidP="00672813">
            <w:r>
              <w:t>Class</w:t>
            </w:r>
          </w:p>
        </w:tc>
        <w:tc>
          <w:tcPr>
            <w:tcW w:w="1253" w:type="pct"/>
          </w:tcPr>
          <w:p w14:paraId="36EAF491" w14:textId="77777777" w:rsidR="00FD58E4" w:rsidRDefault="00FD58E4" w:rsidP="00672813">
            <w:r>
              <w:t>Title</w:t>
            </w:r>
          </w:p>
        </w:tc>
        <w:tc>
          <w:tcPr>
            <w:tcW w:w="520" w:type="pct"/>
          </w:tcPr>
          <w:p w14:paraId="6EB538D0" w14:textId="77777777" w:rsidR="00FD58E4" w:rsidRDefault="00FD58E4" w:rsidP="00672813">
            <w:r>
              <w:t>Tdoc</w:t>
            </w:r>
          </w:p>
        </w:tc>
        <w:tc>
          <w:tcPr>
            <w:tcW w:w="699" w:type="pct"/>
          </w:tcPr>
          <w:p w14:paraId="3951711C" w14:textId="77777777" w:rsidR="00FD58E4" w:rsidRDefault="00FD58E4" w:rsidP="00672813">
            <w:r>
              <w:t>Delegate</w:t>
            </w:r>
          </w:p>
        </w:tc>
        <w:tc>
          <w:tcPr>
            <w:tcW w:w="445" w:type="pct"/>
          </w:tcPr>
          <w:p w14:paraId="046D083B" w14:textId="77777777" w:rsidR="00FD58E4" w:rsidRDefault="00FD58E4" w:rsidP="00672813">
            <w:r>
              <w:t>Misc</w:t>
            </w:r>
          </w:p>
        </w:tc>
        <w:tc>
          <w:tcPr>
            <w:tcW w:w="381" w:type="pct"/>
          </w:tcPr>
          <w:p w14:paraId="65E176BB" w14:textId="77777777" w:rsidR="00FD58E4" w:rsidRDefault="00FD58E4" w:rsidP="00672813">
            <w:r>
              <w:t>File version</w:t>
            </w:r>
          </w:p>
        </w:tc>
        <w:tc>
          <w:tcPr>
            <w:tcW w:w="365" w:type="pct"/>
          </w:tcPr>
          <w:p w14:paraId="1594BFB9" w14:textId="77777777" w:rsidR="00FD58E4" w:rsidRDefault="00FD58E4" w:rsidP="00672813">
            <w:r>
              <w:t>Status</w:t>
            </w:r>
          </w:p>
        </w:tc>
      </w:tr>
      <w:tr w:rsidR="00FD58E4" w14:paraId="05126690" w14:textId="77777777" w:rsidTr="00672813">
        <w:tc>
          <w:tcPr>
            <w:tcW w:w="433" w:type="pct"/>
          </w:tcPr>
          <w:p w14:paraId="3F997C7E" w14:textId="285A484D" w:rsidR="00FD58E4" w:rsidRPr="006513E1" w:rsidRDefault="00FD58E4" w:rsidP="00672813">
            <w:pPr>
              <w:rPr>
                <w:rFonts w:eastAsia="DengXian"/>
              </w:rPr>
            </w:pPr>
            <w:r>
              <w:rPr>
                <w:rFonts w:eastAsia="DengXian"/>
              </w:rPr>
              <w:t>H158</w:t>
            </w:r>
          </w:p>
        </w:tc>
        <w:tc>
          <w:tcPr>
            <w:tcW w:w="425" w:type="pct"/>
          </w:tcPr>
          <w:p w14:paraId="7E49C5BC" w14:textId="77777777" w:rsidR="00FD58E4" w:rsidRPr="001B60DD" w:rsidRDefault="00FD58E4" w:rsidP="00672813">
            <w:pPr>
              <w:rPr>
                <w:rFonts w:eastAsia="DengXian"/>
              </w:rPr>
            </w:pPr>
            <w:r>
              <w:rPr>
                <w:rFonts w:eastAsia="DengXian"/>
              </w:rPr>
              <w:t>MOB</w:t>
            </w:r>
          </w:p>
        </w:tc>
        <w:tc>
          <w:tcPr>
            <w:tcW w:w="479" w:type="pct"/>
          </w:tcPr>
          <w:p w14:paraId="6F33C6F0" w14:textId="77777777" w:rsidR="00FD58E4" w:rsidRPr="001B60DD" w:rsidRDefault="00FD58E4" w:rsidP="00672813">
            <w:pPr>
              <w:rPr>
                <w:rFonts w:eastAsia="DengXian"/>
              </w:rPr>
            </w:pPr>
            <w:r>
              <w:rPr>
                <w:rFonts w:eastAsia="DengXian"/>
              </w:rPr>
              <w:t>2</w:t>
            </w:r>
          </w:p>
        </w:tc>
        <w:tc>
          <w:tcPr>
            <w:tcW w:w="1253" w:type="pct"/>
          </w:tcPr>
          <w:p w14:paraId="3063D8F4" w14:textId="3BDDC650" w:rsidR="00FD58E4" w:rsidRPr="0090617C" w:rsidRDefault="00FD58E4" w:rsidP="00672813">
            <w:pPr>
              <w:rPr>
                <w:rFonts w:eastAsia="DengXian"/>
                <w:lang w:val="en-US"/>
              </w:rPr>
            </w:pPr>
            <w:r>
              <w:t>Sentence is difficult to read</w:t>
            </w:r>
          </w:p>
        </w:tc>
        <w:tc>
          <w:tcPr>
            <w:tcW w:w="520" w:type="pct"/>
          </w:tcPr>
          <w:p w14:paraId="0186D48C" w14:textId="77777777" w:rsidR="00FD58E4" w:rsidRPr="002931E3" w:rsidRDefault="00FD58E4" w:rsidP="00672813">
            <w:pPr>
              <w:rPr>
                <w:rFonts w:eastAsia="DengXian"/>
              </w:rPr>
            </w:pPr>
          </w:p>
        </w:tc>
        <w:tc>
          <w:tcPr>
            <w:tcW w:w="699" w:type="pct"/>
          </w:tcPr>
          <w:p w14:paraId="2C94B269" w14:textId="77777777" w:rsidR="00FD58E4" w:rsidRPr="001B60DD" w:rsidRDefault="00FD58E4" w:rsidP="00672813">
            <w:pPr>
              <w:rPr>
                <w:rFonts w:eastAsia="DengXian"/>
              </w:rPr>
            </w:pPr>
            <w:r>
              <w:rPr>
                <w:rFonts w:eastAsia="DengXian"/>
              </w:rPr>
              <w:t>Huawei (David)</w:t>
            </w:r>
          </w:p>
        </w:tc>
        <w:tc>
          <w:tcPr>
            <w:tcW w:w="445" w:type="pct"/>
          </w:tcPr>
          <w:p w14:paraId="5F8D3EC9" w14:textId="77777777" w:rsidR="00FD58E4" w:rsidRDefault="00FD58E4" w:rsidP="00672813"/>
        </w:tc>
        <w:tc>
          <w:tcPr>
            <w:tcW w:w="381" w:type="pct"/>
          </w:tcPr>
          <w:p w14:paraId="48AE85CA" w14:textId="77777777" w:rsidR="00FD58E4" w:rsidRPr="00B74F96" w:rsidRDefault="00FD58E4" w:rsidP="00672813">
            <w:pPr>
              <w:rPr>
                <w:rFonts w:eastAsia="DengXian"/>
              </w:rPr>
            </w:pPr>
            <w:r>
              <w:rPr>
                <w:rFonts w:eastAsia="DengXian" w:hint="eastAsia"/>
              </w:rPr>
              <w:t>V0</w:t>
            </w:r>
            <w:r>
              <w:rPr>
                <w:rFonts w:eastAsia="DengXian"/>
              </w:rPr>
              <w:t>21</w:t>
            </w:r>
          </w:p>
        </w:tc>
        <w:tc>
          <w:tcPr>
            <w:tcW w:w="365" w:type="pct"/>
          </w:tcPr>
          <w:p w14:paraId="6A4F7397" w14:textId="77777777" w:rsidR="00FD58E4" w:rsidRDefault="00FD58E4" w:rsidP="00672813">
            <w:r>
              <w:t>ToDo</w:t>
            </w:r>
          </w:p>
        </w:tc>
      </w:tr>
    </w:tbl>
    <w:p w14:paraId="2DF55BB6" w14:textId="77777777" w:rsidR="00FD58E4" w:rsidRDefault="00FD58E4" w:rsidP="00FD58E4">
      <w:pPr>
        <w:pStyle w:val="CommentText"/>
      </w:pPr>
      <w:r>
        <w:rPr>
          <w:b/>
        </w:rPr>
        <w:br/>
        <w:t>[Description]</w:t>
      </w:r>
      <w:r>
        <w:t>:</w:t>
      </w:r>
      <w:r>
        <w:rPr>
          <w:rFonts w:eastAsia="DengXian" w:hint="eastAsia"/>
        </w:rPr>
        <w:t xml:space="preserve"> </w:t>
      </w:r>
    </w:p>
    <w:p w14:paraId="38CC0DD7" w14:textId="6450AC23" w:rsidR="00FD58E4" w:rsidRDefault="00FD58E4" w:rsidP="00FD58E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672813">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672813">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FD58E4" w:rsidRPr="00EE6E73" w14:paraId="46B24958" w14:textId="77777777" w:rsidTr="00672813">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672813">
            <w:pPr>
              <w:pStyle w:val="TAH"/>
              <w:jc w:val="left"/>
              <w:rPr>
                <w:rFonts w:eastAsia="DengXian"/>
                <w:iCs/>
                <w:szCs w:val="22"/>
              </w:rPr>
            </w:pPr>
            <w:r>
              <w:rPr>
                <w:rFonts w:eastAsia="DengXian" w:hint="eastAsia"/>
                <w:i/>
                <w:szCs w:val="22"/>
              </w:rPr>
              <w:t>e</w:t>
            </w:r>
            <w:r>
              <w:rPr>
                <w:rFonts w:eastAsia="DengXian"/>
                <w:i/>
                <w:szCs w:val="22"/>
              </w:rPr>
              <w:t>ventId</w:t>
            </w:r>
          </w:p>
          <w:p w14:paraId="5A248940" w14:textId="77777777" w:rsidR="00FD58E4" w:rsidRPr="00EE6E73" w:rsidRDefault="00FD58E4" w:rsidP="00672813">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6A7BC628" w14:textId="77777777" w:rsidTr="00672813">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672813">
            <w:pPr>
              <w:pStyle w:val="TAL"/>
              <w:rPr>
                <w:rFonts w:eastAsia="DengXian"/>
                <w:b/>
                <w:i/>
                <w:szCs w:val="22"/>
              </w:rPr>
            </w:pPr>
            <w:r>
              <w:rPr>
                <w:rFonts w:eastAsia="DengXian"/>
                <w:b/>
                <w:i/>
                <w:szCs w:val="22"/>
              </w:rPr>
              <w:t>h</w:t>
            </w:r>
            <w:r w:rsidRPr="00B26D08">
              <w:rPr>
                <w:rFonts w:eastAsia="DengXian"/>
                <w:b/>
                <w:i/>
                <w:szCs w:val="22"/>
              </w:rPr>
              <w:t>ysteresis</w:t>
            </w:r>
          </w:p>
          <w:p w14:paraId="6C894DD5" w14:textId="77777777" w:rsidR="00FD58E4" w:rsidRPr="00EE6E73" w:rsidRDefault="00FD58E4" w:rsidP="00672813">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4B3B5214" w14:textId="77777777" w:rsidTr="00672813">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672813">
            <w:pPr>
              <w:pStyle w:val="TAL"/>
              <w:rPr>
                <w:rFonts w:eastAsia="DengXian"/>
                <w:b/>
                <w:i/>
                <w:szCs w:val="22"/>
              </w:rPr>
            </w:pPr>
            <w:r w:rsidRPr="00ED5450">
              <w:rPr>
                <w:rFonts w:eastAsia="DengXian"/>
                <w:b/>
                <w:i/>
                <w:szCs w:val="22"/>
              </w:rPr>
              <w:t>ltm-CandidateReportConfigList</w:t>
            </w:r>
          </w:p>
          <w:p w14:paraId="795EF71F" w14:textId="77777777" w:rsidR="00FD58E4" w:rsidRPr="00EE6E73" w:rsidRDefault="00FD58E4" w:rsidP="00672813">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3CD258E2" w14:textId="77777777" w:rsidTr="00672813">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672813">
            <w:pPr>
              <w:pStyle w:val="TAL"/>
              <w:rPr>
                <w:ins w:id="2940" w:author="Ericsson" w:date="2025-10-02T18:24:00Z"/>
                <w:rFonts w:eastAsia="DengXian"/>
                <w:b/>
                <w:i/>
                <w:szCs w:val="22"/>
              </w:rPr>
            </w:pPr>
            <w:ins w:id="2941" w:author="Ericsson" w:date="2025-10-02T18:24:00Z">
              <w:r w:rsidRPr="00EB1BB2">
                <w:rPr>
                  <w:rFonts w:eastAsia="DengXian"/>
                  <w:b/>
                  <w:i/>
                  <w:szCs w:val="22"/>
                </w:rPr>
                <w:t>ltm-</w:t>
              </w:r>
              <w:r>
                <w:rPr>
                  <w:rFonts w:eastAsia="DengXian"/>
                  <w:b/>
                  <w:i/>
                  <w:szCs w:val="22"/>
                </w:rPr>
                <w:t>CodebookConfig</w:t>
              </w:r>
            </w:ins>
          </w:p>
          <w:p w14:paraId="54A79A2B" w14:textId="77777777" w:rsidR="00FD58E4" w:rsidRPr="00EE6E73" w:rsidRDefault="00FD58E4" w:rsidP="00672813">
            <w:pPr>
              <w:pStyle w:val="TAL"/>
              <w:rPr>
                <w:lang w:eastAsia="sv-SE"/>
              </w:rPr>
            </w:pPr>
            <w:ins w:id="2942" w:author="Ericsson" w:date="2025-10-02T18:26:00Z">
              <w:r>
                <w:rPr>
                  <w:rFonts w:eastAsia="DengXian"/>
                  <w:bCs/>
                  <w:iCs/>
                  <w:szCs w:val="22"/>
                </w:rPr>
                <w:t xml:space="preserve">Codebook configuration for LTM CSI report. </w:t>
              </w:r>
            </w:ins>
            <w:ins w:id="2943" w:author="Ericsson" w:date="2025-10-02T18:24:00Z">
              <w:r w:rsidRPr="00FD58E4">
                <w:rPr>
                  <w:rFonts w:eastAsia="DengXian"/>
                  <w:bCs/>
                  <w:iCs/>
                  <w:szCs w:val="22"/>
                  <w:highlight w:val="yellow"/>
                </w:rPr>
                <w:t xml:space="preserve">Network can only </w:t>
              </w:r>
            </w:ins>
            <w:ins w:id="2944" w:author="Ericsson" w:date="2025-10-02T18:26:00Z">
              <w:r w:rsidRPr="00FD58E4">
                <w:rPr>
                  <w:rFonts w:eastAsia="DengXian"/>
                  <w:bCs/>
                  <w:iCs/>
                  <w:szCs w:val="22"/>
                  <w:highlight w:val="yellow"/>
                </w:rPr>
                <w:t>set</w:t>
              </w:r>
            </w:ins>
            <w:ins w:id="2945" w:author="Ericsson" w:date="2025-10-02T18:24:00Z">
              <w:r w:rsidRPr="00FD58E4">
                <w:rPr>
                  <w:rFonts w:eastAsia="DengXian"/>
                  <w:bCs/>
                  <w:iCs/>
                  <w:szCs w:val="22"/>
                  <w:highlight w:val="yellow"/>
                </w:rPr>
                <w:t xml:space="preserve"> </w:t>
              </w:r>
            </w:ins>
            <w:ins w:id="2946"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47"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48" w:author="Ericsson" w:date="2025-10-24T10:54:00Z">
              <w:r w:rsidRPr="00FD58E4">
                <w:rPr>
                  <w:highlight w:val="yellow"/>
                </w:rPr>
                <w:t>within</w:t>
              </w:r>
            </w:ins>
            <w:ins w:id="2949" w:author="Ericsson" w:date="2025-10-24T10:53:00Z">
              <w:r w:rsidRPr="00FD58E4">
                <w:rPr>
                  <w:highlight w:val="yellow"/>
                </w:rPr>
                <w:t xml:space="preserve"> </w:t>
              </w:r>
            </w:ins>
            <w:ins w:id="2950" w:author="Ericsson" w:date="2025-10-24T10:54:00Z">
              <w:r w:rsidRPr="00FD58E4">
                <w:rPr>
                  <w:highlight w:val="yellow"/>
                </w:rPr>
                <w:t xml:space="preserve">a </w:t>
              </w:r>
            </w:ins>
            <w:ins w:id="2951" w:author="Ericsson" w:date="2025-10-24T10:53:00Z">
              <w:r w:rsidRPr="00FD58E4">
                <w:rPr>
                  <w:i/>
                  <w:iCs/>
                  <w:highlight w:val="yellow"/>
                </w:rPr>
                <w:t>LTM-Candidate</w:t>
              </w:r>
            </w:ins>
            <w:ins w:id="2952" w:author="Ericsson" w:date="2025-10-24T10:54:00Z">
              <w:r w:rsidRPr="00FD58E4">
                <w:rPr>
                  <w:i/>
                  <w:iCs/>
                  <w:highlight w:val="yellow"/>
                </w:rPr>
                <w:t xml:space="preserve"> </w:t>
              </w:r>
              <w:r w:rsidRPr="00FD58E4">
                <w:rPr>
                  <w:highlight w:val="yellow"/>
                </w:rPr>
                <w:t>IE</w:t>
              </w:r>
            </w:ins>
            <w:ins w:id="2953" w:author="Ericsson" w:date="2025-10-02T18:24:00Z">
              <w:r>
                <w:rPr>
                  <w:rFonts w:eastAsia="DengXian"/>
                  <w:bCs/>
                  <w:iCs/>
                  <w:szCs w:val="22"/>
                </w:rPr>
                <w:t>.</w:t>
              </w:r>
            </w:ins>
          </w:p>
        </w:tc>
      </w:tr>
    </w:tbl>
    <w:p w14:paraId="05E8AF15" w14:textId="77777777" w:rsidR="00FD58E4" w:rsidRDefault="00FD58E4" w:rsidP="00FD58E4">
      <w:pPr>
        <w:rPr>
          <w:rFonts w:eastAsia="DengXian"/>
        </w:rPr>
      </w:pPr>
    </w:p>
    <w:p w14:paraId="240CB867" w14:textId="30A08560" w:rsidR="00C43107" w:rsidRDefault="00C43107" w:rsidP="00FD58E4">
      <w:pPr>
        <w:pStyle w:val="CommentText"/>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CommentText"/>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CommentText"/>
        <w:rPr>
          <w:bCs/>
        </w:rPr>
      </w:pPr>
      <w:r>
        <w:rPr>
          <w:bCs/>
        </w:rPr>
        <w:t>--- end quote ---</w:t>
      </w:r>
    </w:p>
    <w:p w14:paraId="1C3C49E0" w14:textId="7E73EA95" w:rsidR="00C43107" w:rsidRDefault="00C43107" w:rsidP="00FD58E4">
      <w:pPr>
        <w:pStyle w:val="CommentText"/>
        <w:rPr>
          <w:bCs/>
        </w:rPr>
      </w:pPr>
      <w:r>
        <w:rPr>
          <w:bCs/>
        </w:rPr>
        <w:t>Besides, if we want to capture such a restriction in 38.331, for consistency, the other restrictions should be captured too.</w:t>
      </w:r>
    </w:p>
    <w:p w14:paraId="027E6170" w14:textId="088F2360" w:rsidR="00FD58E4" w:rsidRDefault="00FD58E4" w:rsidP="00FD58E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672813">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672813">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672813">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672813">
            <w:pPr>
              <w:pStyle w:val="TAH"/>
              <w:jc w:val="left"/>
              <w:rPr>
                <w:rFonts w:eastAsia="DengXian"/>
                <w:iCs/>
                <w:szCs w:val="22"/>
              </w:rPr>
            </w:pPr>
            <w:r>
              <w:rPr>
                <w:rFonts w:eastAsia="DengXian" w:hint="eastAsia"/>
                <w:i/>
                <w:szCs w:val="22"/>
              </w:rPr>
              <w:t>e</w:t>
            </w:r>
            <w:r>
              <w:rPr>
                <w:rFonts w:eastAsia="DengXian"/>
                <w:i/>
                <w:szCs w:val="22"/>
              </w:rPr>
              <w:t>ventId</w:t>
            </w:r>
          </w:p>
          <w:p w14:paraId="0F5E53D7" w14:textId="77777777" w:rsidR="00FD58E4" w:rsidRPr="00EE6E73" w:rsidRDefault="00FD58E4" w:rsidP="00672813">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2A3BF389" w14:textId="77777777" w:rsidTr="00672813">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672813">
            <w:pPr>
              <w:pStyle w:val="TAL"/>
              <w:rPr>
                <w:rFonts w:eastAsia="DengXian"/>
                <w:b/>
                <w:i/>
                <w:szCs w:val="22"/>
              </w:rPr>
            </w:pPr>
            <w:r>
              <w:rPr>
                <w:rFonts w:eastAsia="DengXian"/>
                <w:b/>
                <w:i/>
                <w:szCs w:val="22"/>
              </w:rPr>
              <w:t>h</w:t>
            </w:r>
            <w:r w:rsidRPr="00B26D08">
              <w:rPr>
                <w:rFonts w:eastAsia="DengXian"/>
                <w:b/>
                <w:i/>
                <w:szCs w:val="22"/>
              </w:rPr>
              <w:t>ysteresis</w:t>
            </w:r>
          </w:p>
          <w:p w14:paraId="5846ABDC" w14:textId="77777777" w:rsidR="00FD58E4" w:rsidRPr="00EE6E73" w:rsidRDefault="00FD58E4" w:rsidP="00672813">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0C31DEEA" w14:textId="77777777" w:rsidTr="00672813">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672813">
            <w:pPr>
              <w:pStyle w:val="TAL"/>
              <w:rPr>
                <w:rFonts w:eastAsia="DengXian"/>
                <w:b/>
                <w:i/>
                <w:szCs w:val="22"/>
              </w:rPr>
            </w:pPr>
            <w:r w:rsidRPr="00ED5450">
              <w:rPr>
                <w:rFonts w:eastAsia="DengXian"/>
                <w:b/>
                <w:i/>
                <w:szCs w:val="22"/>
              </w:rPr>
              <w:t>ltm-CandidateReportConfigList</w:t>
            </w:r>
          </w:p>
          <w:p w14:paraId="204EDAF0" w14:textId="77777777" w:rsidR="00FD58E4" w:rsidRPr="00EE6E73" w:rsidRDefault="00FD58E4" w:rsidP="00672813">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429AC114" w14:textId="77777777" w:rsidTr="00672813">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672813">
            <w:pPr>
              <w:pStyle w:val="TAL"/>
              <w:rPr>
                <w:ins w:id="2954" w:author="Ericsson" w:date="2025-10-02T18:24:00Z"/>
                <w:rFonts w:eastAsia="DengXian"/>
                <w:b/>
                <w:i/>
                <w:szCs w:val="22"/>
              </w:rPr>
            </w:pPr>
            <w:ins w:id="2955" w:author="Ericsson" w:date="2025-10-02T18:24:00Z">
              <w:r w:rsidRPr="00EB1BB2">
                <w:rPr>
                  <w:rFonts w:eastAsia="DengXian"/>
                  <w:b/>
                  <w:i/>
                  <w:szCs w:val="22"/>
                </w:rPr>
                <w:t>ltm-</w:t>
              </w:r>
              <w:r>
                <w:rPr>
                  <w:rFonts w:eastAsia="DengXian"/>
                  <w:b/>
                  <w:i/>
                  <w:szCs w:val="22"/>
                </w:rPr>
                <w:t>CodebookConfig</w:t>
              </w:r>
            </w:ins>
          </w:p>
          <w:p w14:paraId="19FAB913" w14:textId="73BCE8C8" w:rsidR="00FD58E4" w:rsidRPr="00EE6E73" w:rsidRDefault="00FD58E4" w:rsidP="00672813">
            <w:pPr>
              <w:pStyle w:val="TAL"/>
              <w:rPr>
                <w:lang w:eastAsia="sv-SE"/>
              </w:rPr>
            </w:pPr>
            <w:ins w:id="2956" w:author="Ericsson" w:date="2025-10-02T18:26:00Z">
              <w:r>
                <w:rPr>
                  <w:rFonts w:eastAsia="DengXian"/>
                  <w:bCs/>
                  <w:iCs/>
                  <w:szCs w:val="22"/>
                </w:rPr>
                <w:t>Codebook configuration for LTM CSI report</w:t>
              </w:r>
              <w:r w:rsidRPr="00FD58E4">
                <w:rPr>
                  <w:rFonts w:eastAsia="DengXian"/>
                  <w:bCs/>
                  <w:iCs/>
                  <w:szCs w:val="22"/>
                </w:rPr>
                <w:t xml:space="preserve">. </w:t>
              </w:r>
            </w:ins>
            <w:ins w:id="2957" w:author="Ericsson" w:date="2025-10-02T18:24:00Z">
              <w:del w:id="2958" w:author="Huawei (David Lecompte)" w:date="2025-11-01T18:49:00Z">
                <w:r w:rsidRPr="00FD58E4" w:rsidDel="00C43107">
                  <w:rPr>
                    <w:rFonts w:eastAsia="DengXian"/>
                    <w:bCs/>
                    <w:iCs/>
                    <w:szCs w:val="22"/>
                  </w:rPr>
                  <w:delText xml:space="preserve">Network can only </w:delText>
                </w:r>
              </w:del>
            </w:ins>
            <w:ins w:id="2959" w:author="Ericsson" w:date="2025-10-02T18:26:00Z">
              <w:del w:id="2960" w:author="Huawei (David Lecompte)" w:date="2025-11-01T18:49:00Z">
                <w:r w:rsidRPr="00FD58E4" w:rsidDel="00C43107">
                  <w:rPr>
                    <w:rFonts w:eastAsia="DengXian"/>
                    <w:bCs/>
                    <w:iCs/>
                    <w:szCs w:val="22"/>
                  </w:rPr>
                  <w:delText>set</w:delText>
                </w:r>
              </w:del>
            </w:ins>
            <w:ins w:id="2961" w:author="Ericsson" w:date="2025-10-02T18:24:00Z">
              <w:del w:id="2962" w:author="Huawei (David Lecompte)" w:date="2025-11-01T18:49:00Z">
                <w:r w:rsidRPr="00FD58E4" w:rsidDel="00C43107">
                  <w:rPr>
                    <w:rFonts w:eastAsia="DengXian"/>
                    <w:bCs/>
                    <w:iCs/>
                    <w:szCs w:val="22"/>
                  </w:rPr>
                  <w:delText xml:space="preserve"> </w:delText>
                </w:r>
              </w:del>
            </w:ins>
            <w:ins w:id="2963" w:author="Ericsson" w:date="2025-10-02T18:26:00Z">
              <w:del w:id="2964"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5" w:author="Ericsson" w:date="2025-10-24T10:53:00Z">
              <w:del w:id="2966"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7" w:author="Ericsson" w:date="2025-10-24T10:54:00Z">
              <w:del w:id="2968" w:author="Huawei (David Lecompte)" w:date="2025-11-01T18:49:00Z">
                <w:r w:rsidRPr="00FD58E4" w:rsidDel="00C43107">
                  <w:delText>within</w:delText>
                </w:r>
              </w:del>
            </w:ins>
            <w:ins w:id="2969" w:author="Ericsson" w:date="2025-10-24T10:53:00Z">
              <w:del w:id="2970" w:author="Huawei (David Lecompte)" w:date="2025-11-01T18:49:00Z">
                <w:r w:rsidRPr="00FD58E4" w:rsidDel="00C43107">
                  <w:delText xml:space="preserve"> </w:delText>
                </w:r>
              </w:del>
            </w:ins>
            <w:ins w:id="2971" w:author="Ericsson" w:date="2025-10-24T10:54:00Z">
              <w:del w:id="2972" w:author="Huawei (David Lecompte)" w:date="2025-11-01T18:49:00Z">
                <w:r w:rsidRPr="00FD58E4" w:rsidDel="00C43107">
                  <w:delText xml:space="preserve">a </w:delText>
                </w:r>
              </w:del>
            </w:ins>
            <w:ins w:id="2973" w:author="Ericsson" w:date="2025-10-24T10:53:00Z">
              <w:del w:id="2974" w:author="Huawei (David Lecompte)" w:date="2025-11-01T18:49:00Z">
                <w:r w:rsidRPr="00FD58E4" w:rsidDel="00C43107">
                  <w:rPr>
                    <w:i/>
                    <w:iCs/>
                  </w:rPr>
                  <w:delText>LTM-Candidate</w:delText>
                </w:r>
              </w:del>
            </w:ins>
            <w:ins w:id="2975" w:author="Ericsson" w:date="2025-10-24T10:54:00Z">
              <w:del w:id="2976" w:author="Huawei (David Lecompte)" w:date="2025-11-01T18:49:00Z">
                <w:r w:rsidRPr="00FD58E4" w:rsidDel="00C43107">
                  <w:rPr>
                    <w:i/>
                    <w:iCs/>
                  </w:rPr>
                  <w:delText xml:space="preserve"> </w:delText>
                </w:r>
                <w:r w:rsidRPr="00FD58E4" w:rsidDel="00C43107">
                  <w:delText>IE</w:delText>
                </w:r>
              </w:del>
            </w:ins>
            <w:ins w:id="2977" w:author="Ericsson" w:date="2025-10-02T18:24:00Z">
              <w:del w:id="2978" w:author="Huawei (David Lecompte)" w:date="2025-11-01T18:49:00Z">
                <w:r w:rsidRPr="00FD58E4" w:rsidDel="00C43107">
                  <w:rPr>
                    <w:rFonts w:eastAsia="DengXian"/>
                    <w:bCs/>
                    <w:iCs/>
                    <w:szCs w:val="22"/>
                  </w:rPr>
                  <w:delText>.</w:delText>
                </w:r>
              </w:del>
            </w:ins>
          </w:p>
        </w:tc>
      </w:tr>
    </w:tbl>
    <w:p w14:paraId="764CC69B" w14:textId="77777777" w:rsidR="00FD58E4" w:rsidRDefault="00FD58E4" w:rsidP="00FD58E4">
      <w:pPr>
        <w:pStyle w:val="CommentText"/>
      </w:pPr>
    </w:p>
    <w:p w14:paraId="4B497066" w14:textId="64074D96" w:rsidR="00FD58E4" w:rsidRPr="00302896" w:rsidRDefault="00FD58E4" w:rsidP="00FD58E4">
      <w:r>
        <w:rPr>
          <w:b/>
        </w:rPr>
        <w:lastRenderedPageBreak/>
        <w:t>[Comments]</w:t>
      </w:r>
      <w:r>
        <w:t>:</w:t>
      </w:r>
    </w:p>
    <w:p w14:paraId="63E1CAE7" w14:textId="77777777" w:rsidR="00297216" w:rsidRPr="00302896" w:rsidRDefault="00297216" w:rsidP="00302896"/>
    <w:p w14:paraId="313E2586" w14:textId="77777777" w:rsidR="0090617C" w:rsidRPr="00977C0F" w:rsidRDefault="0090617C" w:rsidP="0090617C">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672813">
        <w:tc>
          <w:tcPr>
            <w:tcW w:w="433" w:type="pct"/>
          </w:tcPr>
          <w:p w14:paraId="3832539B" w14:textId="77777777" w:rsidR="0090617C" w:rsidRDefault="0090617C" w:rsidP="00672813">
            <w:r>
              <w:t>RIL Id</w:t>
            </w:r>
          </w:p>
        </w:tc>
        <w:tc>
          <w:tcPr>
            <w:tcW w:w="425" w:type="pct"/>
          </w:tcPr>
          <w:p w14:paraId="7DBE378C" w14:textId="77777777" w:rsidR="0090617C" w:rsidRDefault="0090617C" w:rsidP="00672813">
            <w:r>
              <w:t>WI</w:t>
            </w:r>
          </w:p>
        </w:tc>
        <w:tc>
          <w:tcPr>
            <w:tcW w:w="479" w:type="pct"/>
          </w:tcPr>
          <w:p w14:paraId="0565F8B0" w14:textId="77777777" w:rsidR="0090617C" w:rsidRDefault="0090617C" w:rsidP="00672813">
            <w:r>
              <w:t>Class</w:t>
            </w:r>
          </w:p>
        </w:tc>
        <w:tc>
          <w:tcPr>
            <w:tcW w:w="1253" w:type="pct"/>
          </w:tcPr>
          <w:p w14:paraId="3402311C" w14:textId="77777777" w:rsidR="0090617C" w:rsidRDefault="0090617C" w:rsidP="00672813">
            <w:r>
              <w:t>Title</w:t>
            </w:r>
          </w:p>
        </w:tc>
        <w:tc>
          <w:tcPr>
            <w:tcW w:w="520" w:type="pct"/>
          </w:tcPr>
          <w:p w14:paraId="5322C95A" w14:textId="77777777" w:rsidR="0090617C" w:rsidRDefault="0090617C" w:rsidP="00672813">
            <w:r>
              <w:t>Tdoc</w:t>
            </w:r>
          </w:p>
        </w:tc>
        <w:tc>
          <w:tcPr>
            <w:tcW w:w="699" w:type="pct"/>
          </w:tcPr>
          <w:p w14:paraId="789354CA" w14:textId="77777777" w:rsidR="0090617C" w:rsidRDefault="0090617C" w:rsidP="00672813">
            <w:r>
              <w:t>Delegate</w:t>
            </w:r>
          </w:p>
        </w:tc>
        <w:tc>
          <w:tcPr>
            <w:tcW w:w="445" w:type="pct"/>
          </w:tcPr>
          <w:p w14:paraId="4728B415" w14:textId="77777777" w:rsidR="0090617C" w:rsidRDefault="0090617C" w:rsidP="00672813">
            <w:r>
              <w:t>Misc</w:t>
            </w:r>
          </w:p>
        </w:tc>
        <w:tc>
          <w:tcPr>
            <w:tcW w:w="381" w:type="pct"/>
          </w:tcPr>
          <w:p w14:paraId="7F915647" w14:textId="77777777" w:rsidR="0090617C" w:rsidRDefault="0090617C" w:rsidP="00672813">
            <w:r>
              <w:t>File version</w:t>
            </w:r>
          </w:p>
        </w:tc>
        <w:tc>
          <w:tcPr>
            <w:tcW w:w="365" w:type="pct"/>
          </w:tcPr>
          <w:p w14:paraId="05A7DB08" w14:textId="77777777" w:rsidR="0090617C" w:rsidRDefault="0090617C" w:rsidP="00672813">
            <w:r>
              <w:t>Status</w:t>
            </w:r>
          </w:p>
        </w:tc>
      </w:tr>
      <w:tr w:rsidR="0090617C" w14:paraId="24DD1074" w14:textId="77777777" w:rsidTr="00672813">
        <w:tc>
          <w:tcPr>
            <w:tcW w:w="433" w:type="pct"/>
          </w:tcPr>
          <w:p w14:paraId="41308900" w14:textId="77777777" w:rsidR="0090617C" w:rsidRPr="006513E1" w:rsidRDefault="0090617C" w:rsidP="00672813">
            <w:pPr>
              <w:rPr>
                <w:rFonts w:eastAsia="DengXian"/>
              </w:rPr>
            </w:pPr>
            <w:r>
              <w:rPr>
                <w:rFonts w:eastAsia="DengXian"/>
              </w:rPr>
              <w:t>H156</w:t>
            </w:r>
          </w:p>
        </w:tc>
        <w:tc>
          <w:tcPr>
            <w:tcW w:w="425" w:type="pct"/>
          </w:tcPr>
          <w:p w14:paraId="7E048E80" w14:textId="77777777" w:rsidR="0090617C" w:rsidRPr="001B60DD" w:rsidRDefault="0090617C" w:rsidP="00672813">
            <w:pPr>
              <w:rPr>
                <w:rFonts w:eastAsia="DengXian"/>
              </w:rPr>
            </w:pPr>
            <w:r>
              <w:rPr>
                <w:rFonts w:eastAsia="DengXian"/>
              </w:rPr>
              <w:t>MOB</w:t>
            </w:r>
          </w:p>
        </w:tc>
        <w:tc>
          <w:tcPr>
            <w:tcW w:w="479" w:type="pct"/>
          </w:tcPr>
          <w:p w14:paraId="0FDBCBF9" w14:textId="77777777" w:rsidR="0090617C" w:rsidRPr="001B60DD" w:rsidRDefault="0090617C" w:rsidP="00672813">
            <w:pPr>
              <w:rPr>
                <w:rFonts w:eastAsia="DengXian"/>
              </w:rPr>
            </w:pPr>
            <w:r>
              <w:rPr>
                <w:rFonts w:eastAsia="DengXian"/>
              </w:rPr>
              <w:t>2</w:t>
            </w:r>
          </w:p>
        </w:tc>
        <w:tc>
          <w:tcPr>
            <w:tcW w:w="1253" w:type="pct"/>
          </w:tcPr>
          <w:p w14:paraId="7E2CD284" w14:textId="77777777" w:rsidR="0090617C" w:rsidRPr="001B60DD" w:rsidRDefault="0090617C" w:rsidP="00672813">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672813">
            <w:pPr>
              <w:rPr>
                <w:rFonts w:eastAsia="DengXian"/>
              </w:rPr>
            </w:pPr>
          </w:p>
        </w:tc>
        <w:tc>
          <w:tcPr>
            <w:tcW w:w="699" w:type="pct"/>
          </w:tcPr>
          <w:p w14:paraId="276B16F0" w14:textId="77777777" w:rsidR="0090617C" w:rsidRPr="001B60DD" w:rsidRDefault="0090617C" w:rsidP="00672813">
            <w:pPr>
              <w:rPr>
                <w:rFonts w:eastAsia="DengXian"/>
              </w:rPr>
            </w:pPr>
            <w:r>
              <w:rPr>
                <w:rFonts w:eastAsia="DengXian"/>
              </w:rPr>
              <w:t>Huawei (David)</w:t>
            </w:r>
          </w:p>
        </w:tc>
        <w:tc>
          <w:tcPr>
            <w:tcW w:w="445" w:type="pct"/>
          </w:tcPr>
          <w:p w14:paraId="525BAC2F" w14:textId="77777777" w:rsidR="0090617C" w:rsidRDefault="0090617C" w:rsidP="00672813"/>
        </w:tc>
        <w:tc>
          <w:tcPr>
            <w:tcW w:w="381" w:type="pct"/>
          </w:tcPr>
          <w:p w14:paraId="21E96D5A" w14:textId="77777777" w:rsidR="0090617C" w:rsidRPr="00B74F96" w:rsidRDefault="0090617C" w:rsidP="00672813">
            <w:pPr>
              <w:rPr>
                <w:rFonts w:eastAsia="DengXian"/>
              </w:rPr>
            </w:pPr>
            <w:r>
              <w:rPr>
                <w:rFonts w:eastAsia="DengXian" w:hint="eastAsia"/>
              </w:rPr>
              <w:t>V0</w:t>
            </w:r>
            <w:r>
              <w:rPr>
                <w:rFonts w:eastAsia="DengXian"/>
              </w:rPr>
              <w:t>21</w:t>
            </w:r>
          </w:p>
        </w:tc>
        <w:tc>
          <w:tcPr>
            <w:tcW w:w="365" w:type="pct"/>
          </w:tcPr>
          <w:p w14:paraId="1314ED37" w14:textId="77777777" w:rsidR="0090617C" w:rsidRDefault="0090617C" w:rsidP="00672813">
            <w:r>
              <w:t>ToDo</w:t>
            </w:r>
          </w:p>
        </w:tc>
      </w:tr>
    </w:tbl>
    <w:p w14:paraId="4FCCF1D4" w14:textId="77777777" w:rsidR="0090617C" w:rsidRDefault="0090617C" w:rsidP="0090617C">
      <w:pPr>
        <w:pStyle w:val="CommentText"/>
      </w:pPr>
      <w:r>
        <w:rPr>
          <w:b/>
        </w:rPr>
        <w:br/>
        <w:t>[Description]</w:t>
      </w:r>
      <w:r>
        <w:t>:</w:t>
      </w:r>
      <w:r>
        <w:rPr>
          <w:rFonts w:eastAsia="DengXian" w:hint="eastAsia"/>
        </w:rPr>
        <w:t xml:space="preserve"> </w:t>
      </w:r>
    </w:p>
    <w:p w14:paraId="04663AFE" w14:textId="77777777" w:rsidR="0090617C" w:rsidRDefault="0090617C" w:rsidP="0090617C">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DengXian"/>
        </w:rPr>
      </w:pPr>
      <w:r>
        <w:rPr>
          <w:rFonts w:eastAsia="DengXian"/>
        </w:rPr>
        <w:t>Therefore, this definition should not be added in the ReportInterval IE, the enumerated values should be directly included in LTM-CSI-ReportConfig.</w:t>
      </w:r>
    </w:p>
    <w:p w14:paraId="422777D6" w14:textId="77777777" w:rsidR="0090617C" w:rsidRDefault="0090617C" w:rsidP="0090617C">
      <w:pPr>
        <w:pStyle w:val="CommentText"/>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lastRenderedPageBreak/>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lastRenderedPageBreak/>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153FEFDA" w14:textId="77777777" w:rsidR="0090617C" w:rsidRDefault="0090617C" w:rsidP="0090617C">
      <w:pPr>
        <w:pStyle w:val="PL"/>
      </w:pPr>
      <w:r w:rsidRPr="0036584A">
        <w:t xml:space="preserve">    </w:t>
      </w:r>
      <w:r w:rsidRPr="0036584A">
        <w:rPr>
          <w:rFonts w:eastAsia="DengXian"/>
        </w:rPr>
        <w:t>reportInterval-r19</w:t>
      </w:r>
      <w:r w:rsidRPr="0036584A">
        <w:t xml:space="preserve">                             </w:t>
      </w:r>
      <w:r w:rsidRPr="001068BA">
        <w:rPr>
          <w:rFonts w:eastAsia="DengXian"/>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DengXian"/>
        </w:rPr>
        <w:t>,</w:t>
      </w:r>
    </w:p>
    <w:p w14:paraId="6DA53DD7" w14:textId="77777777" w:rsidR="0090617C" w:rsidRPr="0036584A" w:rsidRDefault="0090617C" w:rsidP="0090617C">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774247AE" w14:textId="77777777" w:rsidR="0090617C" w:rsidRPr="0036584A" w:rsidRDefault="0090617C" w:rsidP="0090617C">
      <w:pPr>
        <w:pStyle w:val="PL"/>
        <w:rPr>
          <w:rFonts w:eastAsia="DengXian"/>
        </w:rPr>
      </w:pPr>
      <w:r w:rsidRPr="0036584A">
        <w:t xml:space="preserve">    .</w:t>
      </w:r>
      <w:r w:rsidRPr="0036584A">
        <w:rPr>
          <w:rFonts w:eastAsia="DengXian"/>
        </w:rPr>
        <w:t>..</w:t>
      </w:r>
    </w:p>
    <w:p w14:paraId="44C4D1AD" w14:textId="77777777" w:rsidR="0090617C" w:rsidRPr="0036584A" w:rsidRDefault="0090617C" w:rsidP="0090617C">
      <w:pPr>
        <w:pStyle w:val="PL"/>
        <w:rPr>
          <w:rFonts w:eastAsia="DengXian"/>
        </w:rPr>
      </w:pPr>
      <w:r w:rsidRPr="0036584A">
        <w:rPr>
          <w:rFonts w:eastAsia="DengXian"/>
        </w:rPr>
        <w:t>}</w:t>
      </w:r>
    </w:p>
    <w:p w14:paraId="4DACB03D" w14:textId="77777777" w:rsidR="0090617C" w:rsidRPr="0036584A" w:rsidRDefault="0090617C" w:rsidP="0090617C">
      <w:pPr>
        <w:pStyle w:val="PL"/>
        <w:rPr>
          <w:rFonts w:eastAsia="DengXian"/>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DengXian"/>
        </w:rPr>
      </w:pPr>
      <w:r w:rsidRPr="0036584A">
        <w:rPr>
          <w:rFonts w:eastAsia="DengXian" w:hint="eastAsia"/>
        </w:rPr>
        <w:t>}</w:t>
      </w:r>
    </w:p>
    <w:p w14:paraId="1E8625E1" w14:textId="77777777" w:rsidR="0090617C" w:rsidRPr="0036584A" w:rsidRDefault="0090617C" w:rsidP="0090617C">
      <w:pPr>
        <w:pStyle w:val="PL"/>
        <w:rPr>
          <w:rFonts w:eastAsia="DengXian"/>
        </w:rPr>
      </w:pPr>
    </w:p>
    <w:p w14:paraId="1B67F2D8" w14:textId="77777777" w:rsidR="0090617C" w:rsidRPr="0036584A" w:rsidRDefault="0090617C" w:rsidP="0090617C">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DengXian"/>
        </w:rPr>
      </w:pPr>
      <w:r w:rsidRPr="0036584A">
        <w:rPr>
          <w:rFonts w:eastAsia="DengXian"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TableGrid"/>
        <w:tblW w:w="14173" w:type="dxa"/>
        <w:tblInd w:w="0" w:type="dxa"/>
        <w:tblLook w:val="04A0" w:firstRow="1" w:lastRow="0" w:firstColumn="1" w:lastColumn="0" w:noHBand="0" w:noVBand="1"/>
      </w:tblPr>
      <w:tblGrid>
        <w:gridCol w:w="14173"/>
      </w:tblGrid>
      <w:tr w:rsidR="0090617C" w:rsidRPr="000B7163" w14:paraId="0D266952" w14:textId="77777777" w:rsidTr="00672813">
        <w:tc>
          <w:tcPr>
            <w:tcW w:w="14173" w:type="dxa"/>
          </w:tcPr>
          <w:p w14:paraId="1439EC2E" w14:textId="77777777" w:rsidR="0090617C" w:rsidRPr="000B7163" w:rsidRDefault="0090617C" w:rsidP="00672813">
            <w:pPr>
              <w:pStyle w:val="TAH"/>
            </w:pPr>
            <w:r w:rsidRPr="000B7163">
              <w:rPr>
                <w:i/>
              </w:rPr>
              <w:lastRenderedPageBreak/>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672813">
        <w:tc>
          <w:tcPr>
            <w:tcW w:w="14173" w:type="dxa"/>
          </w:tcPr>
          <w:p w14:paraId="15A322A4" w14:textId="77777777" w:rsidR="0090617C" w:rsidRDefault="0090617C" w:rsidP="00672813">
            <w:pPr>
              <w:pStyle w:val="TAL"/>
              <w:rPr>
                <w:rFonts w:eastAsia="DengXian"/>
                <w:b/>
                <w:i/>
              </w:rPr>
            </w:pPr>
            <w:r w:rsidRPr="003178C2">
              <w:rPr>
                <w:rFonts w:eastAsia="DengXian"/>
                <w:b/>
                <w:i/>
              </w:rPr>
              <w:t>allowReportAnyBeam</w:t>
            </w:r>
          </w:p>
          <w:p w14:paraId="2E74BBBB" w14:textId="77777777" w:rsidR="0090617C" w:rsidRPr="00FC099E" w:rsidRDefault="0090617C" w:rsidP="00672813">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sidRPr="00E71FE0">
              <w:rPr>
                <w:rFonts w:eastAsia="DengXian"/>
                <w:bCs/>
                <w:i/>
              </w:rPr>
              <w:t>timeToTrigger</w:t>
            </w:r>
            <w:r>
              <w:rPr>
                <w:rFonts w:eastAsia="DengXian"/>
                <w:bCs/>
                <w:iCs/>
              </w:rPr>
              <w:t xml:space="preserve"> as specified in TS 38.321 [3].</w:t>
            </w:r>
          </w:p>
        </w:tc>
      </w:tr>
      <w:tr w:rsidR="0090617C" w:rsidRPr="000B7163" w14:paraId="2AC3EC7E" w14:textId="77777777" w:rsidTr="00672813">
        <w:tc>
          <w:tcPr>
            <w:tcW w:w="14173" w:type="dxa"/>
          </w:tcPr>
          <w:p w14:paraId="33AB97F1" w14:textId="77777777" w:rsidR="0090617C" w:rsidRPr="00696373" w:rsidRDefault="0090617C" w:rsidP="00672813">
            <w:pPr>
              <w:pStyle w:val="TAL"/>
              <w:rPr>
                <w:rFonts w:eastAsia="DengXian"/>
                <w:b/>
                <w:i/>
              </w:rPr>
            </w:pPr>
            <w:r w:rsidRPr="00835690">
              <w:rPr>
                <w:rFonts w:eastAsia="DengXian"/>
                <w:b/>
                <w:i/>
              </w:rPr>
              <w:t>maxNumberOfReportedBeams</w:t>
            </w:r>
          </w:p>
          <w:p w14:paraId="58F0D90F" w14:textId="77777777" w:rsidR="0090617C" w:rsidRPr="000B7163" w:rsidRDefault="0090617C" w:rsidP="00672813">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672813">
        <w:tc>
          <w:tcPr>
            <w:tcW w:w="14173" w:type="dxa"/>
          </w:tcPr>
          <w:p w14:paraId="395461A9" w14:textId="77777777" w:rsidR="0090617C" w:rsidRDefault="0090617C" w:rsidP="00672813">
            <w:pPr>
              <w:pStyle w:val="TAH"/>
              <w:jc w:val="left"/>
              <w:rPr>
                <w:rFonts w:eastAsia="DengXian"/>
                <w:i/>
              </w:rPr>
            </w:pPr>
            <w:r>
              <w:rPr>
                <w:rFonts w:eastAsia="DengXian" w:hint="eastAsia"/>
                <w:i/>
              </w:rPr>
              <w:t>r</w:t>
            </w:r>
            <w:r>
              <w:rPr>
                <w:rFonts w:eastAsia="DengXian"/>
                <w:i/>
              </w:rPr>
              <w:t>eportCurrentBeam</w:t>
            </w:r>
          </w:p>
          <w:p w14:paraId="75335999" w14:textId="77777777" w:rsidR="0090617C" w:rsidRPr="00A648CB" w:rsidRDefault="0090617C" w:rsidP="00672813">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90617C" w:rsidRPr="00A648CB" w14:paraId="451169C4" w14:textId="77777777" w:rsidTr="00672813">
        <w:tc>
          <w:tcPr>
            <w:tcW w:w="14173" w:type="dxa"/>
          </w:tcPr>
          <w:p w14:paraId="1E556E42" w14:textId="77777777" w:rsidR="0090617C" w:rsidRDefault="0090617C" w:rsidP="00672813">
            <w:pPr>
              <w:pStyle w:val="TAH"/>
              <w:jc w:val="left"/>
              <w:rPr>
                <w:rFonts w:eastAsia="DengXian"/>
                <w:i/>
              </w:rPr>
            </w:pPr>
            <w:r>
              <w:rPr>
                <w:rFonts w:eastAsia="DengXian"/>
                <w:i/>
              </w:rPr>
              <w:t>reportInterval</w:t>
            </w:r>
          </w:p>
          <w:p w14:paraId="4E73A1C2" w14:textId="77777777" w:rsidR="0090617C" w:rsidRPr="00672813" w:rsidRDefault="0090617C" w:rsidP="00672813">
            <w:pPr>
              <w:pStyle w:val="TAH"/>
              <w:jc w:val="left"/>
              <w:rPr>
                <w:rFonts w:eastAsia="DengXian"/>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Heading4"/>
        <w:rPr>
          <w:rFonts w:eastAsia="MS Mincho"/>
        </w:rPr>
      </w:pPr>
      <w:r w:rsidRPr="00EE6E73">
        <w:rPr>
          <w:rFonts w:eastAsia="MS Mincho"/>
        </w:rPr>
        <w:t>–</w:t>
      </w:r>
      <w:r w:rsidRPr="00EE6E73">
        <w:rPr>
          <w:rFonts w:eastAsia="MS Mincho"/>
        </w:rPr>
        <w:tab/>
      </w:r>
      <w:r w:rsidRPr="00EE6E73">
        <w:rPr>
          <w:rFonts w:eastAsia="MS Mincho"/>
          <w:i/>
        </w:rPr>
        <w:t>ReportInterval</w:t>
      </w:r>
    </w:p>
    <w:p w14:paraId="77587365" w14:textId="77777777" w:rsidR="0090617C" w:rsidRPr="00EE6E73" w:rsidRDefault="0090617C" w:rsidP="0090617C">
      <w:pPr>
        <w:rPr>
          <w:rFonts w:eastAsia="MS Mincho"/>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either </w:t>
      </w:r>
      <w:r w:rsidRPr="00EE6E73">
        <w:rPr>
          <w:i/>
          <w:iCs/>
          <w:lang w:eastAsia="ko-KR"/>
        </w:rPr>
        <w:t>eventTriggered</w:t>
      </w:r>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672813">
        <w:tc>
          <w:tcPr>
            <w:tcW w:w="433" w:type="pct"/>
          </w:tcPr>
          <w:p w14:paraId="43FABD12" w14:textId="77777777" w:rsidR="00E064A4" w:rsidRDefault="00E064A4" w:rsidP="00672813">
            <w:r>
              <w:t>RIL Id</w:t>
            </w:r>
          </w:p>
        </w:tc>
        <w:tc>
          <w:tcPr>
            <w:tcW w:w="425" w:type="pct"/>
          </w:tcPr>
          <w:p w14:paraId="05342C8A" w14:textId="77777777" w:rsidR="00E064A4" w:rsidRDefault="00E064A4" w:rsidP="00672813">
            <w:r>
              <w:t>WI</w:t>
            </w:r>
          </w:p>
        </w:tc>
        <w:tc>
          <w:tcPr>
            <w:tcW w:w="479" w:type="pct"/>
          </w:tcPr>
          <w:p w14:paraId="3D9D6B2C" w14:textId="77777777" w:rsidR="00E064A4" w:rsidRDefault="00E064A4" w:rsidP="00672813">
            <w:r>
              <w:t>Class</w:t>
            </w:r>
          </w:p>
        </w:tc>
        <w:tc>
          <w:tcPr>
            <w:tcW w:w="1253" w:type="pct"/>
          </w:tcPr>
          <w:p w14:paraId="5B2543EF" w14:textId="77777777" w:rsidR="00E064A4" w:rsidRDefault="00E064A4" w:rsidP="00672813">
            <w:r>
              <w:t>Title</w:t>
            </w:r>
          </w:p>
        </w:tc>
        <w:tc>
          <w:tcPr>
            <w:tcW w:w="520" w:type="pct"/>
          </w:tcPr>
          <w:p w14:paraId="3FAC1692" w14:textId="77777777" w:rsidR="00E064A4" w:rsidRDefault="00E064A4" w:rsidP="00672813">
            <w:r>
              <w:t>Tdoc</w:t>
            </w:r>
          </w:p>
        </w:tc>
        <w:tc>
          <w:tcPr>
            <w:tcW w:w="699" w:type="pct"/>
          </w:tcPr>
          <w:p w14:paraId="47EAA459" w14:textId="77777777" w:rsidR="00E064A4" w:rsidRDefault="00E064A4" w:rsidP="00672813">
            <w:r>
              <w:t>Delegate</w:t>
            </w:r>
          </w:p>
        </w:tc>
        <w:tc>
          <w:tcPr>
            <w:tcW w:w="445" w:type="pct"/>
          </w:tcPr>
          <w:p w14:paraId="0FAFC4D9" w14:textId="77777777" w:rsidR="00E064A4" w:rsidRDefault="00E064A4" w:rsidP="00672813">
            <w:r>
              <w:t>Misc</w:t>
            </w:r>
          </w:p>
        </w:tc>
        <w:tc>
          <w:tcPr>
            <w:tcW w:w="381" w:type="pct"/>
          </w:tcPr>
          <w:p w14:paraId="651F7C7E" w14:textId="77777777" w:rsidR="00E064A4" w:rsidRDefault="00E064A4" w:rsidP="00672813">
            <w:r>
              <w:t>File version</w:t>
            </w:r>
          </w:p>
        </w:tc>
        <w:tc>
          <w:tcPr>
            <w:tcW w:w="365" w:type="pct"/>
          </w:tcPr>
          <w:p w14:paraId="03F7C871" w14:textId="77777777" w:rsidR="00E064A4" w:rsidRDefault="00E064A4" w:rsidP="00672813">
            <w:r>
              <w:t>Status</w:t>
            </w:r>
          </w:p>
        </w:tc>
      </w:tr>
      <w:tr w:rsidR="00E064A4" w14:paraId="53A2D27A" w14:textId="77777777" w:rsidTr="00672813">
        <w:tc>
          <w:tcPr>
            <w:tcW w:w="433" w:type="pct"/>
          </w:tcPr>
          <w:p w14:paraId="1DE8BCF1" w14:textId="409EB394" w:rsidR="00E064A4" w:rsidRPr="006513E1" w:rsidRDefault="00E064A4" w:rsidP="00672813">
            <w:pPr>
              <w:rPr>
                <w:rFonts w:eastAsia="DengXian"/>
              </w:rPr>
            </w:pPr>
            <w:r>
              <w:rPr>
                <w:rFonts w:eastAsia="DengXian"/>
              </w:rPr>
              <w:t>H155</w:t>
            </w:r>
          </w:p>
        </w:tc>
        <w:tc>
          <w:tcPr>
            <w:tcW w:w="425" w:type="pct"/>
          </w:tcPr>
          <w:p w14:paraId="04A53BE7" w14:textId="77777777" w:rsidR="00E064A4" w:rsidRPr="001B60DD" w:rsidRDefault="00E064A4" w:rsidP="00672813">
            <w:pPr>
              <w:rPr>
                <w:rFonts w:eastAsia="DengXian"/>
              </w:rPr>
            </w:pPr>
            <w:r>
              <w:rPr>
                <w:rFonts w:eastAsia="DengXian"/>
              </w:rPr>
              <w:t>MOB</w:t>
            </w:r>
          </w:p>
        </w:tc>
        <w:tc>
          <w:tcPr>
            <w:tcW w:w="479" w:type="pct"/>
          </w:tcPr>
          <w:p w14:paraId="51F7B1EF" w14:textId="77777777" w:rsidR="00E064A4" w:rsidRPr="001B60DD" w:rsidRDefault="00E064A4" w:rsidP="00672813">
            <w:pPr>
              <w:rPr>
                <w:rFonts w:eastAsia="DengXian"/>
              </w:rPr>
            </w:pPr>
            <w:r>
              <w:rPr>
                <w:rFonts w:eastAsia="DengXian"/>
              </w:rPr>
              <w:t>2</w:t>
            </w:r>
          </w:p>
        </w:tc>
        <w:tc>
          <w:tcPr>
            <w:tcW w:w="1253" w:type="pct"/>
          </w:tcPr>
          <w:p w14:paraId="2671ED53" w14:textId="16F0DC03" w:rsidR="00E064A4" w:rsidRPr="001B60DD" w:rsidRDefault="00E064A4" w:rsidP="001D79AE">
            <w:pPr>
              <w:rPr>
                <w:rFonts w:eastAsia="DengXian"/>
              </w:rPr>
            </w:pPr>
            <w:r>
              <w:rPr>
                <w:rFonts w:eastAsia="DengXian"/>
              </w:rPr>
              <w:t xml:space="preserve">value ssb-index-RSRP </w:t>
            </w:r>
            <w:r w:rsidR="001D79AE">
              <w:rPr>
                <w:rFonts w:eastAsia="DengXian"/>
              </w:rPr>
              <w:t>should be the default when reportQuantity is not signalled</w:t>
            </w:r>
          </w:p>
        </w:tc>
        <w:tc>
          <w:tcPr>
            <w:tcW w:w="520" w:type="pct"/>
          </w:tcPr>
          <w:p w14:paraId="7BAA5846" w14:textId="77777777" w:rsidR="00E064A4" w:rsidRPr="002931E3" w:rsidRDefault="00E064A4" w:rsidP="00672813">
            <w:pPr>
              <w:rPr>
                <w:rFonts w:eastAsia="DengXian"/>
              </w:rPr>
            </w:pPr>
          </w:p>
        </w:tc>
        <w:tc>
          <w:tcPr>
            <w:tcW w:w="699" w:type="pct"/>
          </w:tcPr>
          <w:p w14:paraId="51096E70" w14:textId="77777777" w:rsidR="00E064A4" w:rsidRPr="001B60DD" w:rsidRDefault="00E064A4" w:rsidP="00672813">
            <w:pPr>
              <w:rPr>
                <w:rFonts w:eastAsia="DengXian"/>
              </w:rPr>
            </w:pPr>
            <w:r>
              <w:rPr>
                <w:rFonts w:eastAsia="DengXian"/>
              </w:rPr>
              <w:t>Huawei (David)</w:t>
            </w:r>
          </w:p>
        </w:tc>
        <w:tc>
          <w:tcPr>
            <w:tcW w:w="445" w:type="pct"/>
          </w:tcPr>
          <w:p w14:paraId="71DEA603" w14:textId="77777777" w:rsidR="00E064A4" w:rsidRDefault="00E064A4" w:rsidP="00672813"/>
        </w:tc>
        <w:tc>
          <w:tcPr>
            <w:tcW w:w="381" w:type="pct"/>
          </w:tcPr>
          <w:p w14:paraId="0593AD71" w14:textId="58F71F6F" w:rsidR="00E064A4" w:rsidRPr="00B74F96" w:rsidRDefault="00E064A4" w:rsidP="00672813">
            <w:pPr>
              <w:rPr>
                <w:rFonts w:eastAsia="DengXian"/>
              </w:rPr>
            </w:pPr>
            <w:r>
              <w:rPr>
                <w:rFonts w:eastAsia="DengXian" w:hint="eastAsia"/>
              </w:rPr>
              <w:t>V0</w:t>
            </w:r>
            <w:r w:rsidR="00113740">
              <w:rPr>
                <w:rFonts w:eastAsia="DengXian"/>
              </w:rPr>
              <w:t>21</w:t>
            </w:r>
          </w:p>
        </w:tc>
        <w:tc>
          <w:tcPr>
            <w:tcW w:w="365" w:type="pct"/>
          </w:tcPr>
          <w:p w14:paraId="0D716E58" w14:textId="77777777" w:rsidR="00E064A4" w:rsidRDefault="00E064A4" w:rsidP="00672813">
            <w:r>
              <w:t>ToDo</w:t>
            </w:r>
          </w:p>
        </w:tc>
      </w:tr>
    </w:tbl>
    <w:p w14:paraId="2871681D" w14:textId="77777777" w:rsidR="00E064A4" w:rsidRDefault="00E064A4" w:rsidP="00E064A4">
      <w:pPr>
        <w:pStyle w:val="CommentText"/>
      </w:pPr>
      <w:r>
        <w:rPr>
          <w:b/>
        </w:rPr>
        <w:lastRenderedPageBreak/>
        <w:br/>
        <w:t>[Description]</w:t>
      </w:r>
      <w:r>
        <w:t>:</w:t>
      </w:r>
      <w:r>
        <w:rPr>
          <w:rFonts w:eastAsia="DengXian" w:hint="eastAsia"/>
        </w:rPr>
        <w:t xml:space="preserve"> </w:t>
      </w:r>
    </w:p>
    <w:p w14:paraId="452CC6A1" w14:textId="16D9F465" w:rsidR="00AA16C5" w:rsidRDefault="00113740" w:rsidP="00E064A4">
      <w:pPr>
        <w:pStyle w:val="CommentText"/>
        <w:rPr>
          <w:rFonts w:eastAsia="DengXian"/>
        </w:rPr>
      </w:pPr>
      <w:r>
        <w:rPr>
          <w:rFonts w:eastAsia="DengXian"/>
        </w:rPr>
        <w:t xml:space="preserve">In Rel-18, </w:t>
      </w:r>
      <w:r w:rsidR="00AA16C5">
        <w:rPr>
          <w:rFonts w:eastAsia="DengXian"/>
        </w:rPr>
        <w:t>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CommentText"/>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lastRenderedPageBreak/>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4C4DC770" w14:textId="77777777" w:rsidR="00AA16C5" w:rsidRPr="0036584A" w:rsidRDefault="00AA16C5" w:rsidP="00AA16C5">
      <w:pPr>
        <w:pStyle w:val="PL"/>
        <w:rPr>
          <w:rFonts w:eastAsia="DengXian"/>
        </w:rPr>
      </w:pPr>
      <w:r w:rsidRPr="0036584A">
        <w:t xml:space="preserve">    </w:t>
      </w:r>
      <w:r w:rsidRPr="0036584A">
        <w:rPr>
          <w:rFonts w:eastAsia="DengXian"/>
        </w:rPr>
        <w:t>reportInterval-r19</w:t>
      </w:r>
      <w:r w:rsidRPr="0036584A">
        <w:t xml:space="preserve">                             </w:t>
      </w:r>
      <w:r w:rsidRPr="0036584A">
        <w:rPr>
          <w:rFonts w:eastAsia="DengXian"/>
        </w:rPr>
        <w:t>ReportInterval-v1900,</w:t>
      </w:r>
    </w:p>
    <w:p w14:paraId="5EE8F492" w14:textId="77777777" w:rsidR="00AA16C5" w:rsidRPr="0036584A" w:rsidRDefault="00AA16C5" w:rsidP="00AA16C5">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29FB6506" w14:textId="77777777" w:rsidR="00AA16C5" w:rsidRPr="0036584A" w:rsidRDefault="00AA16C5" w:rsidP="00AA16C5">
      <w:pPr>
        <w:pStyle w:val="PL"/>
        <w:rPr>
          <w:rFonts w:eastAsia="DengXian"/>
        </w:rPr>
      </w:pPr>
      <w:r w:rsidRPr="0036584A">
        <w:t xml:space="preserve">    .</w:t>
      </w:r>
      <w:r w:rsidRPr="0036584A">
        <w:rPr>
          <w:rFonts w:eastAsia="DengXian"/>
        </w:rPr>
        <w:t>..</w:t>
      </w:r>
    </w:p>
    <w:p w14:paraId="2C5F64CF" w14:textId="77777777" w:rsidR="00AA16C5" w:rsidRPr="0036584A" w:rsidRDefault="00AA16C5" w:rsidP="00AA16C5">
      <w:pPr>
        <w:pStyle w:val="PL"/>
        <w:rPr>
          <w:rFonts w:eastAsia="DengXian"/>
        </w:rPr>
      </w:pPr>
      <w:r w:rsidRPr="0036584A">
        <w:rPr>
          <w:rFonts w:eastAsia="DengXian"/>
        </w:rPr>
        <w:t>}</w:t>
      </w:r>
    </w:p>
    <w:p w14:paraId="62AB1391" w14:textId="77777777" w:rsidR="00AA16C5" w:rsidRPr="0036584A" w:rsidRDefault="00AA16C5" w:rsidP="00AA16C5">
      <w:pPr>
        <w:pStyle w:val="PL"/>
        <w:rPr>
          <w:rFonts w:eastAsia="DengXian"/>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lastRenderedPageBreak/>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DengXian"/>
        </w:rPr>
      </w:pPr>
      <w:r w:rsidRPr="0036584A">
        <w:rPr>
          <w:rFonts w:eastAsia="DengXian" w:hint="eastAsia"/>
        </w:rPr>
        <w:t>}</w:t>
      </w:r>
    </w:p>
    <w:p w14:paraId="15D46DE4" w14:textId="77777777" w:rsidR="00AA16C5" w:rsidRPr="0036584A" w:rsidRDefault="00AA16C5" w:rsidP="00AA16C5">
      <w:pPr>
        <w:pStyle w:val="PL"/>
        <w:rPr>
          <w:rFonts w:eastAsia="DengXian"/>
        </w:rPr>
      </w:pPr>
    </w:p>
    <w:p w14:paraId="1188828C" w14:textId="77777777" w:rsidR="00AA16C5" w:rsidRPr="0036584A" w:rsidRDefault="00AA16C5" w:rsidP="00AA16C5">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79" w:author="Huawei (David Lecompte)" w:date="2025-11-01T16:45:00Z">
        <w:r w:rsidRPr="0036584A" w:rsidDel="00AA16C5">
          <w:delText xml:space="preserve">ssb-index-RSRP, </w:delText>
        </w:r>
      </w:del>
      <w:r w:rsidRPr="0036584A">
        <w:t>cri-RI-PMI-CQI</w:t>
      </w:r>
      <w:ins w:id="2980" w:author="Huawei (David Lecompte)" w:date="2025-11-01T16:45:00Z">
        <w:r w:rsidRPr="0036584A" w:rsidDel="00AA16C5">
          <w:t xml:space="preserve"> </w:t>
        </w:r>
      </w:ins>
      <w:del w:id="2981" w:author="Huawei (David Lecompte)" w:date="2025-11-01T16:45:00Z">
        <w:r w:rsidRPr="0036584A" w:rsidDel="00AA16C5">
          <w:delText>, value1</w:delText>
        </w:r>
      </w:del>
      <w:r w:rsidRPr="0036584A">
        <w:t>}</w:t>
      </w:r>
      <w:ins w:id="2982"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DengXian"/>
        </w:rPr>
      </w:pPr>
      <w:r w:rsidRPr="0036584A">
        <w:rPr>
          <w:rFonts w:eastAsia="DengXian"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TableGrid"/>
        <w:tblW w:w="14173" w:type="dxa"/>
        <w:tblInd w:w="0" w:type="dxa"/>
        <w:tblLook w:val="04A0" w:firstRow="1" w:lastRow="0" w:firstColumn="1" w:lastColumn="0" w:noHBand="0" w:noVBand="1"/>
      </w:tblPr>
      <w:tblGrid>
        <w:gridCol w:w="14173"/>
      </w:tblGrid>
      <w:tr w:rsidR="00AA16C5" w:rsidRPr="0036584A" w14:paraId="232ED502" w14:textId="77777777" w:rsidTr="00672813">
        <w:tc>
          <w:tcPr>
            <w:tcW w:w="14173" w:type="dxa"/>
          </w:tcPr>
          <w:p w14:paraId="0B5A5300" w14:textId="77777777" w:rsidR="00AA16C5" w:rsidRPr="0036584A" w:rsidRDefault="00AA16C5" w:rsidP="00672813">
            <w:pPr>
              <w:pStyle w:val="TAH"/>
            </w:pPr>
            <w:r w:rsidRPr="0036584A">
              <w:rPr>
                <w:i/>
              </w:rPr>
              <w:t>LTM-ReportContent field descriptions</w:t>
            </w:r>
          </w:p>
        </w:tc>
      </w:tr>
      <w:tr w:rsidR="00AA16C5" w:rsidRPr="0036584A" w14:paraId="7A91F12E" w14:textId="77777777" w:rsidTr="00672813">
        <w:tc>
          <w:tcPr>
            <w:tcW w:w="14173" w:type="dxa"/>
          </w:tcPr>
          <w:p w14:paraId="56AE756F" w14:textId="77777777" w:rsidR="00AA16C5" w:rsidRPr="0036584A" w:rsidRDefault="00AA16C5" w:rsidP="00672813">
            <w:pPr>
              <w:pStyle w:val="TAL"/>
              <w:rPr>
                <w:b/>
                <w:i/>
              </w:rPr>
            </w:pPr>
            <w:r w:rsidRPr="0036584A">
              <w:rPr>
                <w:b/>
                <w:i/>
              </w:rPr>
              <w:t>nrOfReportedCells</w:t>
            </w:r>
          </w:p>
          <w:p w14:paraId="7DDBF6A4" w14:textId="77777777" w:rsidR="00AA16C5" w:rsidRPr="0036584A" w:rsidRDefault="00AA16C5" w:rsidP="00672813">
            <w:pPr>
              <w:pStyle w:val="TAL"/>
            </w:pPr>
            <w:r w:rsidRPr="0036584A">
              <w:t>This field defines how many cells are reported within a single L1 measurement report instance.</w:t>
            </w:r>
          </w:p>
        </w:tc>
      </w:tr>
      <w:tr w:rsidR="00AA16C5" w:rsidRPr="0036584A" w14:paraId="3BA9FCA5" w14:textId="77777777" w:rsidTr="00672813">
        <w:tc>
          <w:tcPr>
            <w:tcW w:w="14173" w:type="dxa"/>
          </w:tcPr>
          <w:p w14:paraId="4BDE5870" w14:textId="77777777" w:rsidR="00AA16C5" w:rsidRPr="0036584A" w:rsidRDefault="00AA16C5" w:rsidP="00672813">
            <w:pPr>
              <w:pStyle w:val="TAL"/>
              <w:rPr>
                <w:b/>
                <w:i/>
              </w:rPr>
            </w:pPr>
            <w:r w:rsidRPr="0036584A">
              <w:rPr>
                <w:b/>
                <w:i/>
              </w:rPr>
              <w:t>nrOfReportedRS-PerCell</w:t>
            </w:r>
          </w:p>
          <w:p w14:paraId="2BF39BBA" w14:textId="77777777" w:rsidR="00AA16C5" w:rsidRPr="0036584A" w:rsidRDefault="00AA16C5" w:rsidP="00672813">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672813">
        <w:tc>
          <w:tcPr>
            <w:tcW w:w="14173" w:type="dxa"/>
          </w:tcPr>
          <w:p w14:paraId="034E2A20" w14:textId="77777777" w:rsidR="00AA16C5" w:rsidRPr="0036584A" w:rsidRDefault="00AA16C5" w:rsidP="00672813">
            <w:pPr>
              <w:pStyle w:val="TAL"/>
              <w:rPr>
                <w:b/>
                <w:i/>
              </w:rPr>
            </w:pPr>
            <w:r w:rsidRPr="0036584A">
              <w:rPr>
                <w:b/>
                <w:i/>
              </w:rPr>
              <w:t>spCellInclusion</w:t>
            </w:r>
          </w:p>
          <w:p w14:paraId="68B2BB7B" w14:textId="77777777" w:rsidR="00AA16C5" w:rsidRPr="0036584A" w:rsidRDefault="00AA16C5" w:rsidP="00672813">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672813">
        <w:tc>
          <w:tcPr>
            <w:tcW w:w="14173" w:type="dxa"/>
          </w:tcPr>
          <w:p w14:paraId="48836D7E" w14:textId="77777777" w:rsidR="00AA16C5" w:rsidRPr="0036584A" w:rsidRDefault="00AA16C5" w:rsidP="00672813">
            <w:pPr>
              <w:pStyle w:val="TAL"/>
              <w:rPr>
                <w:b/>
                <w:i/>
              </w:rPr>
            </w:pPr>
            <w:r w:rsidRPr="0036584A">
              <w:rPr>
                <w:b/>
                <w:i/>
              </w:rPr>
              <w:t>reportQuantity</w:t>
            </w:r>
          </w:p>
          <w:p w14:paraId="750C4A32" w14:textId="27119CE8" w:rsidR="00AA16C5" w:rsidRPr="00254F3B" w:rsidRDefault="00AA16C5" w:rsidP="00672813">
            <w:pPr>
              <w:pStyle w:val="TAL"/>
              <w:rPr>
                <w:rFonts w:eastAsia="DengXian"/>
                <w:bCs/>
                <w:iCs/>
              </w:rPr>
            </w:pPr>
            <w:r w:rsidRPr="0036584A">
              <w:rPr>
                <w:rFonts w:eastAsia="DengXian"/>
                <w:bCs/>
                <w:iCs/>
              </w:rPr>
              <w:t>Indicates the report quantity for the CSI report.</w:t>
            </w:r>
            <w:r w:rsidR="00254F3B">
              <w:rPr>
                <w:rFonts w:eastAsia="DengXian"/>
                <w:bCs/>
                <w:iCs/>
              </w:rPr>
              <w:t xml:space="preserve"> </w:t>
            </w:r>
            <w:ins w:id="2983" w:author="Huawei (David Lecompte)" w:date="2025-11-01T16:50:00Z">
              <w:r w:rsidR="00254F3B">
                <w:rPr>
                  <w:rFonts w:eastAsia="DengXian"/>
                  <w:bCs/>
                  <w:iCs/>
                </w:rPr>
                <w:t xml:space="preserve">If the field is absent, the UE shall use </w:t>
              </w:r>
              <w:r w:rsidR="00254F3B">
                <w:rPr>
                  <w:rFonts w:eastAsia="DengXian"/>
                  <w:bCs/>
                  <w:i/>
                </w:rPr>
                <w:t>ssb-</w:t>
              </w:r>
            </w:ins>
            <w:ins w:id="2984" w:author="Huawei (David Lecompte)" w:date="2025-11-01T16:51:00Z">
              <w:r w:rsidR="00254F3B">
                <w:rPr>
                  <w:rFonts w:eastAsia="DengXian"/>
                  <w:bCs/>
                  <w:i/>
                </w:rPr>
                <w:t>Index-RSRP</w:t>
              </w:r>
            </w:ins>
            <w:ins w:id="2985" w:author="Huawei (David Lecompte)" w:date="2025-11-01T16:52:00Z">
              <w:r w:rsidR="00254F3B">
                <w:rPr>
                  <w:rFonts w:eastAsia="DengXian"/>
                  <w:bCs/>
                  <w:iCs/>
                </w:rPr>
                <w:t xml:space="preserve"> as report quantity</w:t>
              </w:r>
            </w:ins>
            <w:r w:rsidR="00254F3B">
              <w:rPr>
                <w:rFonts w:eastAsia="DengXian"/>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lastRenderedPageBreak/>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lastRenderedPageBreak/>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lastRenderedPageBreak/>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986"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lastRenderedPageBreak/>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lastRenderedPageBreak/>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987" w:author="vivo-Chenli" w:date="2025-09-26T05:48:00Z">
              <w:r>
                <w:t xml:space="preserve"> The QoS flow(s) configured in rate query should be the subset of QoS flow</w:t>
              </w:r>
            </w:ins>
            <w:ins w:id="2988" w:author="vivo-Chenli" w:date="2025-09-26T05:49:00Z">
              <w:r>
                <w:t>(s)</w:t>
              </w:r>
            </w:ins>
            <w:ins w:id="2989"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0"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lastRenderedPageBreak/>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991"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992" w:author="Samsung(Vinay)" w:date="2025-09-28T21:47:00Z">
              <w:r>
                <w:rPr>
                  <w:rFonts w:eastAsia="DengXian"/>
                  <w:bCs/>
                  <w:iCs/>
                  <w:szCs w:val="22"/>
                </w:rPr>
                <w:delText xml:space="preserve">date </w:delText>
              </w:r>
            </w:del>
            <w:ins w:id="2993" w:author="Samsung(Vinay)" w:date="2025-09-28T21:47:00Z">
              <w:r>
                <w:rPr>
                  <w:rFonts w:eastAsia="DengXian"/>
                  <w:bCs/>
                  <w:iCs/>
                  <w:szCs w:val="22"/>
                </w:rPr>
                <w:t xml:space="preserve">bit </w:t>
              </w:r>
            </w:ins>
            <w:r>
              <w:rPr>
                <w:rFonts w:eastAsia="DengXian"/>
                <w:bCs/>
                <w:iCs/>
                <w:szCs w:val="22"/>
              </w:rPr>
              <w:t xml:space="preserve">rate query </w:t>
            </w:r>
            <w:del w:id="2994"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lastRenderedPageBreak/>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995"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996"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997" w:author="Rapporteur" w:date="2025-09-29T18:10:00Z"/>
          <w:rFonts w:eastAsia="DengXian"/>
        </w:rPr>
      </w:pPr>
      <w:ins w:id="2998"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999" w:author="Rapporteur" w:date="2025-09-29T18:11:00Z">
        <w:r>
          <w:rPr>
            <w:rFonts w:eastAsia="DengXian"/>
          </w:rPr>
          <w:t xml:space="preserve"> </w:t>
        </w:r>
      </w:ins>
      <w:ins w:id="3000" w:author="Rapporteur" w:date="2025-09-29T18:10:00Z">
        <w:r>
          <w:rPr>
            <w:rFonts w:eastAsia="DengXian"/>
          </w:rPr>
          <w:t>cell measurements of a configured SCell, and for those measurements the position in burst is defined, only for the OD-SSB occasions. RAN2 has agreed not to optimize any neighbo</w:t>
        </w:r>
      </w:ins>
      <w:ins w:id="3001" w:author="Rapporteur" w:date="2025-09-29T18:11:00Z">
        <w:r>
          <w:rPr>
            <w:rFonts w:eastAsia="DengXian"/>
          </w:rPr>
          <w:t>u</w:t>
        </w:r>
      </w:ins>
      <w:ins w:id="3002" w:author="Rapporteur" w:date="2025-09-29T18:10:00Z">
        <w:r>
          <w:rPr>
            <w:rFonts w:eastAsia="DengXian"/>
          </w:rPr>
          <w:t xml:space="preserve">rcell measurements due to OD-SSB hence the legacy parameter </w:t>
        </w:r>
      </w:ins>
      <w:ins w:id="3003" w:author="Rapporteur" w:date="2025-09-29T18:11:00Z">
        <w:r>
          <w:rPr>
            <w:rFonts w:eastAsia="DengXian"/>
          </w:rPr>
          <w:t>sh</w:t>
        </w:r>
      </w:ins>
      <w:ins w:id="3004"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lastRenderedPageBreak/>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3005"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3006" w:name="_Hlk209196458"/>
      <w:r>
        <w:rPr>
          <w:b/>
          <w:i/>
          <w:szCs w:val="22"/>
          <w:lang w:eastAsia="en-GB"/>
        </w:rPr>
        <w:t>measCycleSCell</w:t>
      </w:r>
    </w:p>
    <w:bookmarkEnd w:id="3006"/>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7"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08"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lastRenderedPageBreak/>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09" w:author="Samsung (Shiyang Leng)" w:date="2025-09-22T13:50:00Z">
        <w:r>
          <w:rPr>
            <w:bCs/>
            <w:iCs/>
            <w:szCs w:val="22"/>
            <w:lang w:eastAsia="en-GB"/>
          </w:rPr>
          <w:delText>may include</w:delText>
        </w:r>
      </w:del>
      <w:ins w:id="30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3011"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lastRenderedPageBreak/>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lang w:val="en-IN" w:eastAsia="en-IN"/>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3012"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lastRenderedPageBreak/>
        <w:t>distanceFromReference2</w:t>
      </w:r>
    </w:p>
    <w:p w14:paraId="03276E68" w14:textId="77777777" w:rsidR="00873ACB" w:rsidRDefault="00873ACB" w:rsidP="00873ACB">
      <w:pPr>
        <w:pStyle w:val="CommentText"/>
      </w:pPr>
      <w:r w:rsidRPr="00175737">
        <w:rPr>
          <w:lang w:eastAsia="sv-SE"/>
        </w:rPr>
        <w:t xml:space="preserve">This field indicates the </w:t>
      </w:r>
      <w:del w:id="3013"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3014"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3015" w:author="Nokia (Mani)" w:date="2025-09-21T17:52:00Z">
        <w:r>
          <w:t xml:space="preserve">measured </w:t>
        </w:r>
      </w:ins>
      <w:r w:rsidRPr="00175737">
        <w:t xml:space="preserve">distance shall be rounded down to the nearest </w:t>
      </w:r>
      <w:ins w:id="3016" w:author="Nokia (Mani)" w:date="2025-09-21T17:53:00Z">
        <w:r>
          <w:t xml:space="preserve">lower </w:t>
        </w:r>
      </w:ins>
      <w:r w:rsidRPr="00175737">
        <w:t>step value</w:t>
      </w:r>
      <w:del w:id="3017"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3018"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lastRenderedPageBreak/>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19" w:author="ZTE(Wenting)" w:date="2025-09-29T17:36:00Z"/>
          <w:color w:val="808080"/>
        </w:rPr>
      </w:pPr>
      <w:del w:id="3020"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1"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4" w:author="ZTE(Wenting)" w:date="2025-09-29T17:36:00Z"/>
                <w:szCs w:val="22"/>
                <w:lang w:eastAsia="sv-SE"/>
              </w:rPr>
            </w:pPr>
            <w:ins w:id="3025"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26" w:author="ZTE(Wenting)" w:date="2025-09-29T17:36:00Z"/>
                <w:b/>
                <w:i/>
                <w:szCs w:val="22"/>
                <w:lang w:eastAsia="sv-SE"/>
              </w:rPr>
            </w:pPr>
            <w:ins w:id="3027"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8"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29"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0" w:author="ZTE(Wenting)" w:date="2025-09-29T17:47:00Z"/>
        </w:rPr>
      </w:pPr>
    </w:p>
    <w:p w14:paraId="7F435F62" w14:textId="77777777" w:rsidR="00873ACB" w:rsidRDefault="00873ACB" w:rsidP="00873ACB">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lastRenderedPageBreak/>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1"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lastRenderedPageBreak/>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lastRenderedPageBreak/>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2" w:author="Xiaomi_Li Zhao" w:date="2025-09-22T11:54:00Z">
              <w:r>
                <w:rPr>
                  <w:i/>
                  <w:iCs/>
                </w:rPr>
                <w:delText>ODssbAOssb</w:delText>
              </w:r>
            </w:del>
            <w:ins w:id="30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35" w:author="Xiaomi_Li Zhao" w:date="2025-09-22T11:55:00Z">
        <w:r>
          <w:rPr>
            <w:lang w:val="en-US" w:eastAsia="sv-SE"/>
          </w:rPr>
          <w:t xml:space="preserve"> This field is absent in case the </w:t>
        </w:r>
      </w:ins>
      <w:ins w:id="3036" w:author="Xiaomi_Li Zhao" w:date="2025-09-22T11:56:00Z">
        <w:r>
          <w:rPr>
            <w:bCs/>
            <w:i/>
            <w:lang w:val="en-US" w:eastAsia="sv-SE"/>
          </w:rPr>
          <w:t>od-ssb-absoluteFrequency</w:t>
        </w:r>
        <w:r>
          <w:rPr>
            <w:bCs/>
            <w:iCs/>
            <w:lang w:val="en-US" w:eastAsia="sv-SE"/>
          </w:rPr>
          <w:t xml:space="preserve"> is not configured</w:t>
        </w:r>
      </w:ins>
      <w:ins w:id="3037"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8" w:author="Rapporteur" w:date="2025-09-29T16:34:00Z"/>
          <w:iCs/>
        </w:rPr>
      </w:pPr>
      <w:r>
        <w:rPr>
          <w:iCs/>
        </w:rPr>
        <w:t>[Apple] Agree with the intention.</w:t>
      </w:r>
    </w:p>
    <w:p w14:paraId="10406078" w14:textId="77777777" w:rsidR="00873ACB" w:rsidRDefault="00873ACB" w:rsidP="00873ACB">
      <w:pPr>
        <w:rPr>
          <w:ins w:id="3039" w:author="Rapporteur" w:date="2025-09-29T16:35:00Z"/>
          <w:iCs/>
        </w:rPr>
      </w:pPr>
      <w:ins w:id="3040" w:author="Rapporteur" w:date="2025-09-29T16:34:00Z">
        <w:r w:rsidRPr="00516406">
          <w:rPr>
            <w:iCs/>
          </w:rPr>
          <w:t>[Rapporteur]: The proposed change will be captured in the rapporteur CR to the next meeting</w:t>
        </w:r>
      </w:ins>
      <w:ins w:id="3041" w:author="Rapporteur" w:date="2025-09-29T16:35:00Z">
        <w:r>
          <w:rPr>
            <w:iCs/>
          </w:rPr>
          <w:t xml:space="preserve"> as follows:</w:t>
        </w:r>
      </w:ins>
    </w:p>
    <w:p w14:paraId="10C1A793" w14:textId="77777777" w:rsidR="00873ACB" w:rsidRDefault="00873ACB" w:rsidP="00873ACB">
      <w:pPr>
        <w:rPr>
          <w:ins w:id="3042" w:author="Rapporteur" w:date="2025-09-29T16:35:00Z"/>
          <w:iCs/>
        </w:rPr>
      </w:pPr>
    </w:p>
    <w:p w14:paraId="70466CEB" w14:textId="77777777" w:rsidR="00873ACB" w:rsidRPr="00D839FF" w:rsidRDefault="00873ACB" w:rsidP="00873ACB">
      <w:pPr>
        <w:rPr>
          <w:ins w:id="30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4"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45"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6" w:author="Rapporteur" w:date="2025-09-29T16:36:00Z"/>
        </w:rPr>
      </w:pPr>
    </w:p>
    <w:p w14:paraId="29476310" w14:textId="77777777" w:rsidR="00873ACB" w:rsidRDefault="00873ACB" w:rsidP="00873ACB">
      <w:pPr>
        <w:rPr>
          <w:iCs/>
        </w:rPr>
      </w:pPr>
      <w:ins w:id="3047" w:author="Rapporteur" w:date="2025-09-29T16:38:00Z">
        <w:r>
          <w:rPr>
            <w:iCs/>
          </w:rPr>
          <w:t xml:space="preserve">This is since it would be better if we follow the principle that </w:t>
        </w:r>
      </w:ins>
      <w:ins w:id="3048" w:author="Rapporteur" w:date="2025-09-29T16:37:00Z">
        <w:r w:rsidRPr="00516406">
          <w:rPr>
            <w:iCs/>
          </w:rPr>
          <w:t xml:space="preserve">configuration conditions </w:t>
        </w:r>
      </w:ins>
      <w:ins w:id="3049" w:author="Rapporteur" w:date="2025-09-29T16:38:00Z">
        <w:r>
          <w:rPr>
            <w:iCs/>
          </w:rPr>
          <w:t xml:space="preserve">are not </w:t>
        </w:r>
      </w:ins>
      <w:ins w:id="3050" w:author="Rapporteur" w:date="2025-09-29T16:37:00Z">
        <w:r w:rsidRPr="00516406">
          <w:rPr>
            <w:iCs/>
          </w:rPr>
          <w:t xml:space="preserve">split between </w:t>
        </w:r>
      </w:ins>
      <w:ins w:id="3051" w:author="Rapporteur" w:date="2025-09-29T16:38:00Z">
        <w:r>
          <w:rPr>
            <w:iCs/>
          </w:rPr>
          <w:t xml:space="preserve">the </w:t>
        </w:r>
      </w:ins>
      <w:ins w:id="3052" w:author="Rapporteur" w:date="2025-09-29T16:37:00Z">
        <w:r w:rsidRPr="00516406">
          <w:rPr>
            <w:iCs/>
          </w:rPr>
          <w:t xml:space="preserve">field description and the condition. There </w:t>
        </w:r>
      </w:ins>
      <w:ins w:id="3053" w:author="Rapporteur" w:date="2025-09-29T16:39:00Z">
        <w:r>
          <w:rPr>
            <w:iCs/>
          </w:rPr>
          <w:t xml:space="preserve">is no need </w:t>
        </w:r>
      </w:ins>
      <w:ins w:id="3054" w:author="Rapporteur" w:date="2025-09-29T16:37:00Z">
        <w:r w:rsidRPr="00516406">
          <w:rPr>
            <w:iCs/>
          </w:rPr>
          <w:t>to change the nam</w:t>
        </w:r>
      </w:ins>
      <w:ins w:id="3055" w:author="Rapporteur" w:date="2025-09-29T16:39:00Z">
        <w:r>
          <w:rPr>
            <w:iCs/>
          </w:rPr>
          <w:t xml:space="preserve">ing </w:t>
        </w:r>
      </w:ins>
      <w:ins w:id="3056" w:author="Rapporteur" w:date="2025-09-29T16:37:00Z">
        <w:r w:rsidRPr="00516406">
          <w:rPr>
            <w:iCs/>
          </w:rPr>
          <w:t>of the cond</w:t>
        </w:r>
      </w:ins>
      <w:ins w:id="3057" w:author="Rapporteur" w:date="2025-09-29T16:39:00Z">
        <w:r>
          <w:rPr>
            <w:iCs/>
          </w:rPr>
          <w:t>ition</w:t>
        </w:r>
      </w:ins>
      <w:ins w:id="3058" w:author="Rapporteur" w:date="2025-09-29T16:37:00Z">
        <w:r w:rsidRPr="00516406">
          <w:rPr>
            <w:iCs/>
          </w:rPr>
          <w:t xml:space="preserve"> as </w:t>
        </w:r>
      </w:ins>
      <w:ins w:id="3059" w:author="Rapporteur" w:date="2025-09-29T16:40:00Z">
        <w:r>
          <w:rPr>
            <w:iCs/>
          </w:rPr>
          <w:t xml:space="preserve">it </w:t>
        </w:r>
      </w:ins>
      <w:ins w:id="3060"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1"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62"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3" w:author="Rapporteur" w:date="2025-09-30T00:56:00Z"/>
        </w:rPr>
      </w:pPr>
      <w:r>
        <w:t>[Apple] Can this issue be concluded by RAN2 or RAN1?</w:t>
      </w:r>
    </w:p>
    <w:p w14:paraId="5BB8B083" w14:textId="77777777" w:rsidR="00873ACB" w:rsidRDefault="00873ACB" w:rsidP="00873ACB">
      <w:ins w:id="3064"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3065" w:author="Rapporteur" w:date="2025-09-29T18:12:00Z">
              <w:r>
                <w:t>PropReject</w:t>
              </w:r>
            </w:ins>
          </w:p>
        </w:tc>
      </w:tr>
    </w:tbl>
    <w:p w14:paraId="7AABD6E1" w14:textId="77777777" w:rsidR="00873ACB" w:rsidRDefault="00873ACB" w:rsidP="00873ACB">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3066" w:author="Rapporteur" w:date="2025-09-29T18:12:00Z"/>
        </w:rPr>
      </w:pPr>
      <w:r>
        <w:rPr>
          <w:b/>
        </w:rPr>
        <w:t>[Comments]</w:t>
      </w:r>
      <w:r>
        <w:t xml:space="preserve">: </w:t>
      </w:r>
    </w:p>
    <w:p w14:paraId="38565344" w14:textId="77777777" w:rsidR="00873ACB" w:rsidRDefault="00873ACB" w:rsidP="00873ACB">
      <w:ins w:id="30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lastRenderedPageBreak/>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3068"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069" w:author="Rapp" w:date="2025-09-23T17:10:00Z">
        <w:r>
          <w:rPr>
            <w:rFonts w:eastAsia="SimSun" w:hint="eastAsia"/>
            <w:lang w:val="en-US" w:eastAsia="zh-CN"/>
          </w:rPr>
          <w:t>,</w:t>
        </w:r>
      </w:ins>
    </w:p>
    <w:p w14:paraId="05FC0584" w14:textId="77777777" w:rsidR="00873ACB" w:rsidRDefault="00873ACB" w:rsidP="00873ACB">
      <w:pPr>
        <w:pStyle w:val="PL"/>
        <w:ind w:firstLine="320"/>
        <w:rPr>
          <w:ins w:id="3070" w:author="Rapp" w:date="2025-09-23T17:10:00Z"/>
          <w:rFonts w:eastAsia="SimSun"/>
          <w:lang w:val="en-US" w:eastAsia="zh-CN"/>
        </w:rPr>
      </w:pPr>
      <w:ins w:id="3071" w:author="Rapp" w:date="2025-09-23T17:10:00Z">
        <w:r>
          <w:rPr>
            <w:rFonts w:eastAsia="SimSun" w:hint="eastAsia"/>
            <w:lang w:val="en-US" w:eastAsia="zh-CN"/>
          </w:rPr>
          <w:t>[[</w:t>
        </w:r>
      </w:ins>
    </w:p>
    <w:p w14:paraId="306C59FE" w14:textId="77777777" w:rsidR="00873ACB" w:rsidRDefault="00873ACB" w:rsidP="00873ACB">
      <w:pPr>
        <w:pStyle w:val="PL"/>
        <w:ind w:firstLine="320"/>
        <w:rPr>
          <w:ins w:id="3072" w:author="Rapp" w:date="2025-09-23T17:10:00Z"/>
          <w:rFonts w:eastAsia="SimSun"/>
          <w:lang w:val="en-US" w:eastAsia="zh-CN"/>
        </w:rPr>
      </w:pPr>
      <w:ins w:id="3073"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074" w:author="Rapp" w:date="2025-09-23T17:11:00Z">
        <w:r>
          <w:rPr>
            <w:color w:val="808080"/>
          </w:rPr>
          <w:t>-- Cond Paging</w:t>
        </w:r>
      </w:ins>
      <w:ins w:id="3075"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3076"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30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77"/>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3078"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3079" w:author="Rapp" w:date="2025-09-23T17:17:00Z">
              <w:r>
                <w:rPr>
                  <w:rFonts w:eastAsia="SimSun" w:hint="eastAsia"/>
                  <w:szCs w:val="22"/>
                  <w:lang w:val="en-US"/>
                </w:rPr>
                <w:t>(s)</w:t>
              </w:r>
            </w:ins>
            <w:r>
              <w:rPr>
                <w:rFonts w:eastAsia="SimSun"/>
                <w:szCs w:val="22"/>
                <w:lang w:eastAsia="sv-SE"/>
              </w:rPr>
              <w:t xml:space="preserve"> of the search space</w:t>
            </w:r>
            <w:ins w:id="3080"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1"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3" w:author="Rapp" w:date="2025-09-23T17:12:00Z"/>
                <w:rFonts w:eastAsia="SimSun"/>
                <w:i/>
                <w:lang w:eastAsia="sv-SE"/>
              </w:rPr>
            </w:pPr>
            <w:ins w:id="3084"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5" w:author="Rapp" w:date="2025-09-23T17:12:00Z"/>
                <w:rFonts w:eastAsia="SimSun"/>
                <w:lang w:val="en-US"/>
              </w:rPr>
            </w:pPr>
            <w:ins w:id="3086" w:author="Rapp" w:date="2025-09-23T17:12:00Z">
              <w:r>
                <w:rPr>
                  <w:rFonts w:eastAsia="SimSun" w:hint="eastAsia"/>
                  <w:lang w:val="en-US"/>
                </w:rPr>
                <w:t>This field is option</w:t>
              </w:r>
            </w:ins>
            <w:ins w:id="3087" w:author="Rapp" w:date="2025-09-23T17:13:00Z">
              <w:r>
                <w:rPr>
                  <w:rFonts w:eastAsia="SimSun" w:hint="eastAsia"/>
                  <w:lang w:val="en-US"/>
                </w:rPr>
                <w:t>al</w:t>
              </w:r>
            </w:ins>
            <w:ins w:id="3088" w:author="Rapp" w:date="2025-09-23T17:12:00Z">
              <w:r>
                <w:rPr>
                  <w:rFonts w:eastAsia="SimSun" w:hint="eastAsia"/>
                  <w:lang w:val="en-US"/>
                </w:rPr>
                <w:t xml:space="preserve"> present</w:t>
              </w:r>
            </w:ins>
            <w:ins w:id="3089" w:author="Rapp" w:date="2025-09-23T17:14:00Z">
              <w:r>
                <w:rPr>
                  <w:rFonts w:eastAsia="SimSun" w:hint="eastAsia"/>
                  <w:lang w:val="en-US"/>
                </w:rPr>
                <w:t>, need R,</w:t>
              </w:r>
            </w:ins>
            <w:ins w:id="3090" w:author="Rapp" w:date="2025-09-23T17:13:00Z">
              <w:r>
                <w:rPr>
                  <w:rFonts w:eastAsia="SimSun" w:hint="eastAsia"/>
                  <w:lang w:val="en-US"/>
                </w:rPr>
                <w:t xml:space="preserve"> </w:t>
              </w:r>
            </w:ins>
            <w:ins w:id="3091" w:author="Rapp" w:date="2025-09-23T17:14:00Z">
              <w:r>
                <w:rPr>
                  <w:rFonts w:eastAsia="SimSun" w:hint="eastAsia"/>
                  <w:lang w:val="en-US"/>
                </w:rPr>
                <w:t>if</w:t>
              </w:r>
            </w:ins>
            <w:ins w:id="3092" w:author="Rapp" w:date="2025-09-23T17:12:00Z">
              <w:r>
                <w:rPr>
                  <w:rFonts w:eastAsia="SimSun" w:hint="eastAsia"/>
                  <w:lang w:val="en-US"/>
                </w:rPr>
                <w:t xml:space="preserve"> </w:t>
              </w:r>
            </w:ins>
            <w:ins w:id="3093" w:author="Rapp" w:date="2025-09-23T17:13:00Z">
              <w:r>
                <w:rPr>
                  <w:i/>
                  <w:iCs/>
                </w:rPr>
                <w:t>pagingSearchSpace</w:t>
              </w:r>
              <w:r>
                <w:rPr>
                  <w:rFonts w:eastAsia="SimSun" w:hint="eastAsia"/>
                  <w:lang w:val="en-US"/>
                </w:rPr>
                <w:t xml:space="preserve"> is present</w:t>
              </w:r>
            </w:ins>
            <w:ins w:id="3094" w:author="Rapp" w:date="2025-09-23T17:14:00Z">
              <w:r>
                <w:rPr>
                  <w:rFonts w:eastAsia="SimSun" w:hint="eastAsia"/>
                  <w:lang w:val="en-US"/>
                </w:rPr>
                <w:t>.</w:t>
              </w:r>
            </w:ins>
            <w:ins w:id="3095" w:author="Rapp" w:date="2025-09-23T17:13:00Z">
              <w:r>
                <w:rPr>
                  <w:rFonts w:eastAsia="SimSun" w:hint="eastAsia"/>
                  <w:lang w:val="en-US"/>
                </w:rPr>
                <w:t xml:space="preserve"> </w:t>
              </w:r>
            </w:ins>
            <w:ins w:id="3096" w:author="Rapp" w:date="2025-09-23T17:14:00Z">
              <w:r>
                <w:rPr>
                  <w:rFonts w:eastAsia="SimSun" w:hint="eastAsia"/>
                  <w:lang w:val="en-US"/>
                </w:rPr>
                <w:t>O</w:t>
              </w:r>
            </w:ins>
            <w:ins w:id="3097" w:author="Rapp" w:date="2025-09-23T17:13:00Z">
              <w:r>
                <w:rPr>
                  <w:rFonts w:eastAsia="SimSun" w:hint="eastAsia"/>
                  <w:lang w:val="en-US"/>
                </w:rPr>
                <w:t xml:space="preserve">therwise </w:t>
              </w:r>
            </w:ins>
            <w:ins w:id="3098" w:author="Rapp" w:date="2025-09-23T17:14:00Z">
              <w:r>
                <w:rPr>
                  <w:rFonts w:eastAsia="SimSun" w:hint="eastAsia"/>
                  <w:lang w:val="en-US"/>
                </w:rPr>
                <w:t xml:space="preserve">this field </w:t>
              </w:r>
            </w:ins>
            <w:ins w:id="3099"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31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10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1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04" w:author="vivo-Chenli" w:date="2025-09-26T05:40:00Z">
              <w:r>
                <w:rPr>
                  <w:szCs w:val="18"/>
                  <w:lang w:eastAsia="en-GB"/>
                </w:rPr>
                <w:t xml:space="preserve">The network configures </w:t>
              </w:r>
            </w:ins>
            <w:ins w:id="31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06" w:author="vivo-Chenli" w:date="2025-09-26T05:42:00Z">
              <w:r>
                <w:rPr>
                  <w:szCs w:val="18"/>
                  <w:lang w:eastAsia="en-GB"/>
                </w:rPr>
                <w:t xml:space="preserve"> it is configured</w:t>
              </w:r>
            </w:ins>
            <w:ins w:id="3107"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8" w:author="Ericsson Martin" w:date="2025-09-19T14:15:00Z"/>
        </w:rPr>
      </w:pPr>
      <w:r w:rsidRPr="009C661B">
        <w:t xml:space="preserve">    ]]</w:t>
      </w:r>
      <w:r w:rsidRPr="00CC59AD">
        <w:t xml:space="preserve"> </w:t>
      </w:r>
      <w:del w:id="3109" w:author="Ericsson Martin" w:date="2025-09-19T14:15:00Z">
        <w:r w:rsidDel="000D27E4">
          <w:delText>,</w:delText>
        </w:r>
      </w:del>
    </w:p>
    <w:p w14:paraId="134EF836" w14:textId="77777777" w:rsidR="00D834C3" w:rsidRPr="006D0C02" w:rsidDel="00EF62C0" w:rsidRDefault="00D834C3" w:rsidP="00D834C3">
      <w:pPr>
        <w:pStyle w:val="PL"/>
        <w:rPr>
          <w:del w:id="3110" w:author="Ericsson Martin" w:date="2025-09-19T14:21:00Z"/>
        </w:rPr>
      </w:pPr>
      <w:del w:id="3111" w:author="Ericsson Martin" w:date="2025-09-19T14:21:00Z">
        <w:r w:rsidRPr="006D0C02" w:rsidDel="00EF62C0">
          <w:delText xml:space="preserve">    [[</w:delText>
        </w:r>
      </w:del>
    </w:p>
    <w:p w14:paraId="5794ED82" w14:textId="77777777" w:rsidR="00D834C3" w:rsidDel="00EF62C0" w:rsidRDefault="00D834C3" w:rsidP="00D834C3">
      <w:pPr>
        <w:pStyle w:val="PL"/>
        <w:rPr>
          <w:del w:id="3112" w:author="Ericsson Martin" w:date="2025-09-19T14:21:00Z"/>
          <w:color w:val="808080"/>
        </w:rPr>
      </w:pPr>
      <w:del w:id="3113"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4" w:author="Ericsson Martin" w:date="2025-09-19T14:21:00Z"/>
          <w:color w:val="808080"/>
        </w:rPr>
      </w:pPr>
      <w:del w:id="3115"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6" w:author="Ericsson Martin" w:date="2025-09-19T14:19:00Z"/>
        </w:rPr>
      </w:pPr>
      <w:r w:rsidRPr="00EE6E73">
        <w:t xml:space="preserve">    ]]</w:t>
      </w:r>
      <w:ins w:id="3117" w:author="Ericsson Martin" w:date="2025-09-19T14:20:00Z">
        <w:r>
          <w:t>,</w:t>
        </w:r>
      </w:ins>
    </w:p>
    <w:p w14:paraId="49FAA1DB" w14:textId="77777777" w:rsidR="00D834C3" w:rsidRPr="006D0C02" w:rsidRDefault="00D834C3" w:rsidP="00D834C3">
      <w:pPr>
        <w:pStyle w:val="PL"/>
        <w:rPr>
          <w:ins w:id="3118" w:author="Ericsson Martin" w:date="2025-09-19T14:20:00Z"/>
        </w:rPr>
      </w:pPr>
      <w:ins w:id="3119" w:author="Ericsson Martin" w:date="2025-09-19T14:20:00Z">
        <w:r w:rsidRPr="006D0C02">
          <w:t xml:space="preserve">    [[</w:t>
        </w:r>
      </w:ins>
    </w:p>
    <w:p w14:paraId="2F2036C9" w14:textId="77777777" w:rsidR="00D834C3" w:rsidRDefault="00D834C3" w:rsidP="00D834C3">
      <w:pPr>
        <w:pStyle w:val="PL"/>
        <w:rPr>
          <w:ins w:id="3120" w:author="Ericsson Martin" w:date="2025-09-19T14:20:00Z"/>
          <w:color w:val="808080"/>
        </w:rPr>
      </w:pPr>
      <w:ins w:id="3121"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2"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DengXian"/>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3123"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24"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25"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3126" w:author="Rapporteur" w:date="2025-09-29T18:17:00Z">
        <w:r>
          <w:lastRenderedPageBreak/>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3127"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lastRenderedPageBreak/>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3128"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29"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0" w:author="Han Cha/6G Radio Standard Task" w:date="2025-09-22T10:20:00Z">
        <w:r>
          <w:rPr>
            <w:rFonts w:ascii="Courier New" w:eastAsia="Malgun Gothic" w:hAnsi="Courier New" w:hint="eastAsia"/>
            <w:sz w:val="16"/>
            <w:lang w:eastAsia="ko-KR"/>
          </w:rPr>
          <w:t xml:space="preserve">   </w:t>
        </w:r>
      </w:ins>
      <w:ins w:id="3131"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3132"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3133"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34"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3135"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36" w:author="Rapporteur" w:date="2025-09-30T00:43:00Z"/>
          <w:rFonts w:eastAsia="Malgun Gothic"/>
          <w:lang w:eastAsia="ko-KR"/>
        </w:rPr>
      </w:pPr>
      <w:ins w:id="3137"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xml:space="preserve">, </w:t>
            </w:r>
            <w:r>
              <w:rPr>
                <w:szCs w:val="22"/>
              </w:rPr>
              <w:lastRenderedPageBreak/>
              <w:t>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38"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39"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0"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1"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2"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43"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144" w:author="RAN2#131" w:date="2025-09-04T21:20:00Z">
              <w:r w:rsidRPr="003B6131">
                <w:rPr>
                  <w:rFonts w:ascii="Tms Rmn" w:eastAsia="MS Mincho" w:hAnsi="Tms Rmn"/>
                  <w:i/>
                  <w:iCs/>
                  <w:lang w:val="en-US" w:eastAsia="sv-SE"/>
                </w:rPr>
                <w:t>addlRACH-Config-Adapt</w:t>
              </w:r>
            </w:ins>
            <w:ins w:id="3145"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146" w:author="RAN2#131" w:date="2025-09-04T21:20:00Z">
              <w:r w:rsidRPr="003B6131">
                <w:rPr>
                  <w:rFonts w:ascii="Tms Rmn" w:eastAsia="MS Mincho" w:hAnsi="Tms Rmn"/>
                  <w:i/>
                  <w:iCs/>
                  <w:highlight w:val="yellow"/>
                  <w:lang w:val="en-US" w:eastAsia="sv-SE"/>
                </w:rPr>
                <w:t>addlRACH-Config-Adapt</w:t>
              </w:r>
            </w:ins>
            <w:ins w:id="3147"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148" w:author="RAN2#131" w:date="2025-09-04T21:20:00Z">
              <w:r w:rsidRPr="003B6131">
                <w:rPr>
                  <w:rFonts w:ascii="Tms Rmn" w:eastAsia="MS Mincho" w:hAnsi="Tms Rmn"/>
                  <w:i/>
                  <w:iCs/>
                  <w:lang w:val="en-US" w:eastAsia="sv-SE"/>
                </w:rPr>
                <w:t>addlRACH-Config-Adapt</w:t>
              </w:r>
            </w:ins>
            <w:ins w:id="3149"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0" w:author="Han Cha/6G Radio Standard Task" w:date="2025-09-22T10:21:00Z">
        <w:r>
          <w:rPr>
            <w:rFonts w:ascii="Courier New" w:hAnsi="Courier New"/>
            <w:color w:val="808080"/>
            <w:sz w:val="16"/>
            <w:lang w:eastAsia="en-GB"/>
          </w:rPr>
          <w:delText>M</w:delText>
        </w:r>
      </w:del>
      <w:ins w:id="3151"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2"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53"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3154" w:name="_Toc193446350"/>
      <w:bookmarkStart w:id="3155" w:name="_Toc193452155"/>
      <w:bookmarkStart w:id="3156" w:name="_Toc193463427"/>
      <w:bookmarkStart w:id="3157" w:name="_Toc201295714"/>
      <w:bookmarkStart w:id="3158" w:name="MCCQCTEMPBM_00000434"/>
      <w:r w:rsidRPr="00EE6E73">
        <w:t>–</w:t>
      </w:r>
      <w:r w:rsidRPr="00EE6E73">
        <w:tab/>
      </w:r>
      <w:r w:rsidRPr="00EE6E73">
        <w:rPr>
          <w:i/>
        </w:rPr>
        <w:t>ReferenceConfiguration</w:t>
      </w:r>
      <w:bookmarkEnd w:id="3154"/>
      <w:bookmarkEnd w:id="3155"/>
      <w:bookmarkEnd w:id="3156"/>
      <w:bookmarkEnd w:id="3157"/>
    </w:p>
    <w:bookmarkEnd w:id="3158"/>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59" w:author="ZTE" w:date="2025-09-23T19:14:00Z">
              <w:r>
                <w:rPr>
                  <w:szCs w:val="22"/>
                  <w:lang w:eastAsia="ko-KR"/>
                </w:rPr>
                <w:t xml:space="preserve"> or </w:t>
              </w:r>
            </w:ins>
            <w:ins w:id="3160" w:author="ZTE" w:date="2025-09-23T19:20:00Z">
              <w:r>
                <w:rPr>
                  <w:szCs w:val="22"/>
                  <w:lang w:eastAsia="ko-KR"/>
                </w:rPr>
                <w:t>C</w:t>
              </w:r>
            </w:ins>
            <w:ins w:id="3161"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2" w:author="ZTE" w:date="2025-09-23T19:14:00Z">
              <w:r>
                <w:rPr>
                  <w:szCs w:val="22"/>
                  <w:lang w:eastAsia="ko-KR"/>
                </w:rPr>
                <w:t xml:space="preserve">or </w:t>
              </w:r>
            </w:ins>
            <w:ins w:id="3163" w:author="ZTE" w:date="2025-09-23T19:20:00Z">
              <w:r>
                <w:rPr>
                  <w:szCs w:val="22"/>
                  <w:lang w:eastAsia="ko-KR"/>
                </w:rPr>
                <w:t>C</w:t>
              </w:r>
            </w:ins>
            <w:ins w:id="3164"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65" w:author="ZTE" w:date="2025-09-23T19:14:00Z">
              <w:r>
                <w:rPr>
                  <w:szCs w:val="22"/>
                  <w:lang w:eastAsia="ko-KR"/>
                </w:rPr>
                <w:t xml:space="preserve">or </w:t>
              </w:r>
            </w:ins>
            <w:ins w:id="3166" w:author="ZTE" w:date="2025-09-23T19:20:00Z">
              <w:r>
                <w:rPr>
                  <w:szCs w:val="22"/>
                  <w:lang w:eastAsia="ko-KR"/>
                </w:rPr>
                <w:t>C</w:t>
              </w:r>
            </w:ins>
            <w:ins w:id="3167"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68"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69" w:author="ZTE" w:date="2025-09-23T19:16:00Z">
              <w:r>
                <w:rPr>
                  <w:szCs w:val="22"/>
                  <w:lang w:eastAsia="ko-KR"/>
                </w:rPr>
                <w:t xml:space="preserve"> or </w:t>
              </w:r>
            </w:ins>
            <w:ins w:id="3170" w:author="ZTE" w:date="2025-09-23T19:20:00Z">
              <w:r>
                <w:rPr>
                  <w:szCs w:val="22"/>
                  <w:lang w:eastAsia="ko-KR"/>
                </w:rPr>
                <w:t>C</w:t>
              </w:r>
            </w:ins>
            <w:ins w:id="3171"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72"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73"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3174"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175"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76"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77"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78" w:author="LGE - Hanseul Hong" w:date="2025-09-24T01:06:00Z">
        <w:r>
          <w:t xml:space="preserve">    </w:t>
        </w:r>
        <w:bookmarkStart w:id="3179" w:name="_Hlk209787524"/>
        <w:r w:rsidRPr="00EE6E73">
          <w:t xml:space="preserve">ul-powercontrolId-r17       </w:t>
        </w:r>
      </w:ins>
      <w:ins w:id="3180" w:author="LGE - Hanseul Hong" w:date="2025-09-24T01:33:00Z">
        <w:r>
          <w:rPr>
            <w:rFonts w:eastAsia="Malgun Gothic" w:hint="eastAsia"/>
            <w:lang w:eastAsia="ko-KR"/>
          </w:rPr>
          <w:t xml:space="preserve">         </w:t>
        </w:r>
      </w:ins>
      <w:ins w:id="3181" w:author="LGE - Hanseul Hong" w:date="2025-09-24T01:34:00Z">
        <w:r>
          <w:rPr>
            <w:rFonts w:eastAsia="Malgun Gothic" w:hint="eastAsia"/>
            <w:lang w:eastAsia="ko-KR"/>
          </w:rPr>
          <w:t xml:space="preserve"> </w:t>
        </w:r>
      </w:ins>
      <w:ins w:id="3182" w:author="LGE - Hanseul Hong" w:date="2025-09-24T01:06:00Z">
        <w:r w:rsidRPr="00EE6E73">
          <w:t xml:space="preserve"> Uplink-powerControlId-r17,</w:t>
        </w:r>
      </w:ins>
      <w:bookmarkEnd w:id="3179"/>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3183"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3184"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85"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186"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187"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188" w:author="Sharp-LIU Lei" w:date="2025-09-23T14:00:00Z">
        <w:r>
          <w:rPr>
            <w:rFonts w:ascii="Arial" w:hAnsi="Arial" w:cs="Arial"/>
            <w:i/>
            <w:sz w:val="18"/>
            <w:szCs w:val="18"/>
            <w:lang w:eastAsia="sv-SE"/>
          </w:rPr>
          <w:t>od-ssb-absoluteFrequency</w:t>
        </w:r>
      </w:ins>
      <w:ins w:id="3189"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3190" w:author="Rapporteur" w:date="2025-09-30T00:32:00Z"/>
          <w:b/>
        </w:rPr>
      </w:pPr>
      <w:r>
        <w:rPr>
          <w:b/>
        </w:rPr>
        <w:t xml:space="preserve"> [Comments]:</w:t>
      </w:r>
    </w:p>
    <w:p w14:paraId="1D30DE5F" w14:textId="77777777" w:rsidR="00873ACB" w:rsidRDefault="00873ACB" w:rsidP="00873ACB">
      <w:pPr>
        <w:pStyle w:val="CommentText"/>
        <w:rPr>
          <w:rFonts w:eastAsia="DengXian"/>
        </w:rPr>
      </w:pPr>
      <w:ins w:id="3191"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3192"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3193" w:author="Rapporteur" w:date="2025-09-29T16:41:00Z">
        <w:r w:rsidRPr="008D2861">
          <w:rPr>
            <w:iCs/>
          </w:rPr>
          <w:t>[Rapporteur] This requires further discussion in the next meeting.</w:t>
        </w:r>
        <w:r>
          <w:rPr>
            <w:iCs/>
          </w:rPr>
          <w:t xml:space="preserve"> </w:t>
        </w:r>
        <w:r>
          <w:t xml:space="preserve">Discussion is needed </w:t>
        </w:r>
      </w:ins>
      <w:ins w:id="3194" w:author="Rapporteur" w:date="2025-09-29T16:42:00Z">
        <w:r>
          <w:t xml:space="preserve">regarding </w:t>
        </w:r>
      </w:ins>
      <w:ins w:id="3195"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196" w:author="Rapporteur" w:date="2025-09-29T16:43:00Z">
        <w:r>
          <w:t xml:space="preserve"> (at least in rapporteur’s understanding)</w:t>
        </w:r>
      </w:ins>
      <w:ins w:id="3197"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198"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199"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00"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1"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2"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03"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04" w:author="Rapp" w:date="2025-09-23T17:31:00Z">
        <w:r>
          <w:rPr>
            <w:color w:val="808080"/>
            <w:lang w:val="en-US"/>
          </w:rPr>
          <w:delText>Need M</w:delText>
        </w:r>
      </w:del>
      <w:ins w:id="3205"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06" w:author="Rapp" w:date="2025-09-23T17:31:00Z">
        <w:r>
          <w:rPr>
            <w:color w:val="808080"/>
            <w:lang w:val="en-US"/>
          </w:rPr>
          <w:delText>Need M</w:delText>
        </w:r>
      </w:del>
      <w:ins w:id="3207"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08"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3209"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10" w:author="Rapp" w:date="2025-09-23T17:12:00Z"/>
                <w:rFonts w:eastAsia="SimSun"/>
                <w:i/>
                <w:lang w:val="en-US"/>
              </w:rPr>
            </w:pPr>
            <w:ins w:id="3211"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12" w:author="Rapp" w:date="2025-09-23T17:12:00Z"/>
                <w:rFonts w:eastAsia="SimSun"/>
                <w:lang w:val="en-US"/>
              </w:rPr>
            </w:pPr>
            <w:ins w:id="3213" w:author="Rapp" w:date="2025-09-23T17:12:00Z">
              <w:r>
                <w:rPr>
                  <w:rFonts w:eastAsia="SimSun" w:hint="eastAsia"/>
                  <w:lang w:val="en-US"/>
                </w:rPr>
                <w:t>This field is option</w:t>
              </w:r>
            </w:ins>
            <w:ins w:id="3214" w:author="Rapp" w:date="2025-09-23T17:13:00Z">
              <w:r>
                <w:rPr>
                  <w:rFonts w:eastAsia="SimSun" w:hint="eastAsia"/>
                  <w:lang w:val="en-US"/>
                </w:rPr>
                <w:t>al</w:t>
              </w:r>
            </w:ins>
            <w:ins w:id="3215" w:author="Rapp" w:date="2025-09-23T17:12:00Z">
              <w:r>
                <w:rPr>
                  <w:rFonts w:eastAsia="SimSun" w:hint="eastAsia"/>
                  <w:lang w:val="en-US"/>
                </w:rPr>
                <w:t xml:space="preserve"> present</w:t>
              </w:r>
            </w:ins>
            <w:ins w:id="3216" w:author="Rapp" w:date="2025-09-23T17:14:00Z">
              <w:r>
                <w:rPr>
                  <w:rFonts w:eastAsia="SimSun" w:hint="eastAsia"/>
                  <w:lang w:val="en-US"/>
                </w:rPr>
                <w:t xml:space="preserve">, need </w:t>
              </w:r>
            </w:ins>
            <w:ins w:id="3217" w:author="Rapp" w:date="2025-09-23T17:31:00Z">
              <w:r>
                <w:rPr>
                  <w:rFonts w:eastAsia="SimSun" w:hint="eastAsia"/>
                  <w:lang w:val="en-US"/>
                </w:rPr>
                <w:t>M</w:t>
              </w:r>
            </w:ins>
            <w:ins w:id="3218" w:author="Rapp" w:date="2025-09-23T17:14:00Z">
              <w:r>
                <w:rPr>
                  <w:rFonts w:eastAsia="SimSun" w:hint="eastAsia"/>
                  <w:lang w:val="en-US"/>
                </w:rPr>
                <w:t>,</w:t>
              </w:r>
            </w:ins>
            <w:ins w:id="3219" w:author="Rapp" w:date="2025-09-23T17:13:00Z">
              <w:r>
                <w:rPr>
                  <w:rFonts w:eastAsia="SimSun" w:hint="eastAsia"/>
                  <w:lang w:val="en-US"/>
                </w:rPr>
                <w:t xml:space="preserve"> </w:t>
              </w:r>
            </w:ins>
            <w:ins w:id="3220" w:author="Rapp" w:date="2025-09-23T17:14:00Z">
              <w:r>
                <w:rPr>
                  <w:rFonts w:eastAsia="SimSun" w:hint="eastAsia"/>
                  <w:lang w:val="en-US"/>
                </w:rPr>
                <w:t>if</w:t>
              </w:r>
            </w:ins>
            <w:ins w:id="3221" w:author="Rapp" w:date="2025-09-23T17:12:00Z">
              <w:r>
                <w:rPr>
                  <w:rFonts w:eastAsia="SimSun" w:hint="eastAsia"/>
                  <w:lang w:val="en-US"/>
                </w:rPr>
                <w:t xml:space="preserve"> </w:t>
              </w:r>
            </w:ins>
            <w:ins w:id="3222" w:author="Rapp" w:date="2025-09-23T17:32:00Z">
              <w:r>
                <w:rPr>
                  <w:rFonts w:eastAsia="SimSun" w:hint="eastAsia"/>
                  <w:lang w:val="en-US"/>
                </w:rPr>
                <w:t xml:space="preserve">it is </w:t>
              </w:r>
              <w:r>
                <w:rPr>
                  <w:rFonts w:eastAsia="SimSun"/>
                  <w:lang w:val="en-US"/>
                  <w:rPrChange w:id="3223" w:author="Rapp" w:date="2025-09-23T17:32:00Z">
                    <w:rPr>
                      <w:rFonts w:eastAsia="SimSun"/>
                      <w:i/>
                      <w:iCs/>
                      <w:lang w:val="en-US"/>
                    </w:rPr>
                  </w:rPrChange>
                </w:rPr>
                <w:t xml:space="preserve">included in </w:t>
              </w:r>
              <w:r>
                <w:rPr>
                  <w:rFonts w:eastAsia="SimSun" w:hint="eastAsia"/>
                  <w:i/>
                  <w:iCs/>
                  <w:lang w:val="en-US"/>
                </w:rPr>
                <w:t>SIB2</w:t>
              </w:r>
            </w:ins>
            <w:ins w:id="3224" w:author="Rapp" w:date="2025-09-23T17:13:00Z">
              <w:r>
                <w:rPr>
                  <w:rFonts w:eastAsia="SimSun" w:hint="eastAsia"/>
                  <w:lang w:val="en-US"/>
                </w:rPr>
                <w:t xml:space="preserve"> </w:t>
              </w:r>
            </w:ins>
            <w:ins w:id="3225" w:author="Rapp" w:date="2025-09-23T17:14:00Z">
              <w:r>
                <w:rPr>
                  <w:rFonts w:eastAsia="SimSun" w:hint="eastAsia"/>
                  <w:lang w:val="en-US"/>
                </w:rPr>
                <w:t>.</w:t>
              </w:r>
            </w:ins>
            <w:ins w:id="3226" w:author="Rapp" w:date="2025-09-23T17:13:00Z">
              <w:r>
                <w:rPr>
                  <w:rFonts w:eastAsia="SimSun" w:hint="eastAsia"/>
                  <w:lang w:val="en-US"/>
                </w:rPr>
                <w:t xml:space="preserve"> </w:t>
              </w:r>
            </w:ins>
            <w:ins w:id="3227" w:author="Rapp" w:date="2025-09-23T17:14:00Z">
              <w:r>
                <w:rPr>
                  <w:rFonts w:eastAsia="SimSun" w:hint="eastAsia"/>
                  <w:lang w:val="en-US"/>
                </w:rPr>
                <w:t>O</w:t>
              </w:r>
            </w:ins>
            <w:ins w:id="3228" w:author="Rapp" w:date="2025-09-23T17:13:00Z">
              <w:r>
                <w:rPr>
                  <w:rFonts w:eastAsia="SimSun" w:hint="eastAsia"/>
                  <w:lang w:val="en-US"/>
                </w:rPr>
                <w:t xml:space="preserve">therwise </w:t>
              </w:r>
            </w:ins>
            <w:ins w:id="3229" w:author="Rapp" w:date="2025-09-23T17:14:00Z">
              <w:r>
                <w:rPr>
                  <w:rFonts w:eastAsia="SimSun" w:hint="eastAsia"/>
                  <w:lang w:val="en-US"/>
                </w:rPr>
                <w:t xml:space="preserve">this field </w:t>
              </w:r>
            </w:ins>
            <w:ins w:id="3230"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31"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31"/>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3232" w:name="_Toc60777408"/>
      <w:bookmarkStart w:id="3233" w:name="_Toc193446426"/>
      <w:bookmarkStart w:id="3234" w:name="_Toc193452231"/>
      <w:bookmarkStart w:id="3235" w:name="_Toc193463503"/>
      <w:bookmarkStart w:id="3236" w:name="_Toc201295790"/>
      <w:bookmarkStart w:id="3237" w:name="MCCQCTEMPBM_00000510"/>
      <w:r w:rsidRPr="00EE6E73">
        <w:t>–</w:t>
      </w:r>
      <w:r w:rsidRPr="00EE6E73">
        <w:tab/>
        <w:t>TCI-State</w:t>
      </w:r>
      <w:bookmarkEnd w:id="3232"/>
      <w:bookmarkEnd w:id="3233"/>
      <w:bookmarkEnd w:id="3234"/>
      <w:bookmarkEnd w:id="3235"/>
      <w:bookmarkEnd w:id="3236"/>
    </w:p>
    <w:bookmarkEnd w:id="3237"/>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38" w:author="Nokia (Andrew)" w:date="2025-10-03T15:57:00Z">
        <w:r w:rsidRPr="00EE6E73">
          <w:rPr>
            <w:color w:val="808080"/>
          </w:rPr>
          <w:t>Cond JointTCI</w:t>
        </w:r>
      </w:ins>
      <w:del w:id="3239"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40" w:author="Nokia (Andrew)" w:date="2025-10-03T16:03:00Z">
        <w:r w:rsidRPr="00D14F71" w:rsidDel="00F62C22">
          <w:delText xml:space="preserve">UL only TCI or joint </w:delText>
        </w:r>
      </w:del>
      <w:r w:rsidRPr="00D14F71">
        <w:t>TCI</w:t>
      </w:r>
      <w:r>
        <w:t xml:space="preserve"> state</w:t>
      </w:r>
      <w:ins w:id="3241" w:author="Nokia (Andrew)" w:date="2025-10-03T16:00:00Z">
        <w:r>
          <w:t xml:space="preserve"> of an UL-only TRP</w:t>
        </w:r>
      </w:ins>
      <w:ins w:id="3242" w:author="Nokia (Andrew)" w:date="2025-10-03T16:01:00Z">
        <w:r>
          <w:t xml:space="preserve"> (see TS 38.213</w:t>
        </w:r>
      </w:ins>
      <w:ins w:id="3243" w:author="Nokia (Andrew)" w:date="2025-10-03T16:03:00Z">
        <w:r>
          <w:t xml:space="preserve"> [13],</w:t>
        </w:r>
      </w:ins>
      <w:ins w:id="3244" w:author="Nokia (Andrew)" w:date="2025-10-03T16:02:00Z">
        <w:r>
          <w:t xml:space="preserve"> clause 7</w:t>
        </w:r>
      </w:ins>
      <w:ins w:id="3245"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lastRenderedPageBreak/>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46"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47" w:author="Ericsson (Håkan)" w:date="2025-10-07T08:59:00Z"/>
        </w:rPr>
      </w:pPr>
      <w:ins w:id="3248"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49" w:author="CATT" w:date="2025-09-22T09:35:00Z">
        <w:r w:rsidRPr="00D14F71" w:rsidDel="00A81D35">
          <w:delText xml:space="preserve"> only</w:delText>
        </w:r>
      </w:del>
      <w:r w:rsidRPr="00D14F71">
        <w:t xml:space="preserve"> TCI </w:t>
      </w:r>
      <w:del w:id="3250"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51" w:author="Ericsson (Håkan)" w:date="2025-10-07T08:59:00Z"/>
        </w:rPr>
      </w:pPr>
      <w:ins w:id="3252"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53" w:name="_Toc201295799"/>
      <w:bookmarkStart w:id="3254" w:name="_Toc193452240"/>
      <w:bookmarkStart w:id="3255" w:name="_Toc60777414"/>
      <w:bookmarkStart w:id="3256" w:name="_Toc193463512"/>
      <w:bookmarkStart w:id="3257" w:name="_Toc193446435"/>
      <w:bookmarkStart w:id="3258" w:name="MCCQCTEMPBM_00000519"/>
      <w:r>
        <w:rPr>
          <w:rFonts w:eastAsia="MS Mincho"/>
        </w:rPr>
        <w:t>–</w:t>
      </w:r>
      <w:r>
        <w:rPr>
          <w:rFonts w:eastAsia="MS Mincho"/>
        </w:rPr>
        <w:tab/>
        <w:t>TimeToTrigger</w:t>
      </w:r>
      <w:bookmarkEnd w:id="3253"/>
      <w:bookmarkEnd w:id="3254"/>
      <w:bookmarkEnd w:id="3255"/>
      <w:bookmarkEnd w:id="3256"/>
      <w:bookmarkEnd w:id="3257"/>
    </w:p>
    <w:bookmarkEnd w:id="3258"/>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5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lastRenderedPageBreak/>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6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6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6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63" w:author="Huawei, HiSilicon" w:date="2025-09-29T22:25:00Z">
              <w:r>
                <w:rPr>
                  <w:rFonts w:ascii="Arial" w:eastAsia="Calibri" w:hAnsi="Arial"/>
                  <w:sz w:val="18"/>
                  <w:lang w:val="en-US" w:eastAsia="sv-SE"/>
                </w:rPr>
                <w:t xml:space="preserve">multiplied by the Hop Count </w:t>
              </w:r>
            </w:ins>
            <w:ins w:id="3264" w:author="Huawei, HiSilicon" w:date="2025-09-29T22:24:00Z">
              <w:r>
                <w:rPr>
                  <w:rFonts w:ascii="Arial" w:eastAsia="Calibri" w:hAnsi="Arial"/>
                  <w:sz w:val="18"/>
                  <w:lang w:val="en-US" w:eastAsia="sv-SE"/>
                </w:rPr>
                <w:t xml:space="preserve">applies to L2 U2N Remote UE for the </w:t>
              </w:r>
            </w:ins>
            <w:ins w:id="3265" w:author="Huawei, HiSilicon" w:date="2025-09-29T22:25:00Z">
              <w:r>
                <w:rPr>
                  <w:rFonts w:ascii="Arial" w:eastAsia="Calibri" w:hAnsi="Arial"/>
                  <w:sz w:val="18"/>
                  <w:lang w:val="en-US" w:eastAsia="sv-SE"/>
                </w:rPr>
                <w:t>multihop</w:t>
              </w:r>
            </w:ins>
            <w:ins w:id="3266" w:author="Huawei, HiSilicon" w:date="2025-09-29T22:24:00Z">
              <w:r>
                <w:rPr>
                  <w:rFonts w:ascii="Arial" w:eastAsia="Calibri" w:hAnsi="Arial"/>
                  <w:sz w:val="18"/>
                  <w:lang w:val="en-US" w:eastAsia="sv-SE"/>
                </w:rPr>
                <w:t xml:space="preserve"> hop case</w:t>
              </w:r>
            </w:ins>
            <w:ins w:id="3267"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6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6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7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27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72" w:author="Huawei, HiSilicon" w:date="2025-09-29T22:28:00Z">
              <w:r>
                <w:rPr>
                  <w:rFonts w:ascii="Arial" w:eastAsia="Calibri" w:hAnsi="Arial"/>
                  <w:sz w:val="18"/>
                  <w:lang w:val="en-US" w:eastAsia="sv-SE"/>
                </w:rPr>
                <w:t>19</w:t>
              </w:r>
            </w:ins>
            <w:ins w:id="327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74"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3275"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3276" w:author="NR_LPWUS" w:date="2025-09-09T02:47:00Z"/>
          <w:color w:val="993366"/>
        </w:rPr>
      </w:pPr>
      <w:ins w:id="3277"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78" w:author="NR_LPWUS" w:date="2025-09-09T02:47:00Z"/>
        </w:rPr>
      </w:pPr>
      <w:ins w:id="3279"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80" w:author="NR_LPWUS" w:date="2025-09-09T02:47:00Z"/>
        </w:rPr>
      </w:pPr>
      <w:ins w:id="3281"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82" w:author="NR_LPWUS" w:date="2025-09-09T02:47:00Z"/>
          <w:color w:val="993366"/>
        </w:rPr>
      </w:pPr>
      <w:ins w:id="3283"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84" w:author="NR_LPWUS" w:date="2025-09-09T02:47:00Z"/>
          <w:color w:val="808080"/>
        </w:rPr>
      </w:pPr>
      <w:ins w:id="3285"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86" w:author="NR_LPWUS" w:date="2025-09-09T02:47:00Z"/>
          <w:color w:val="993366"/>
        </w:rPr>
      </w:pPr>
      <w:ins w:id="3287"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88" w:author="NR_LPWUS" w:date="2025-09-09T02:47:00Z"/>
          <w:color w:val="808080"/>
        </w:rPr>
      </w:pPr>
      <w:ins w:id="3289"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290"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291" w:author="NR_LPWUS" w:date="2025-09-09T02:47:00Z"/>
          <w:del w:id="3292" w:author="Netw_Energy_NR_enh" w:date="2025-09-09T02:48:00Z"/>
        </w:rPr>
      </w:pPr>
    </w:p>
    <w:p w14:paraId="2C9BA323" w14:textId="77777777" w:rsidR="00873ACB" w:rsidRDefault="00873ACB" w:rsidP="00873ACB">
      <w:pPr>
        <w:pStyle w:val="PL"/>
        <w:rPr>
          <w:ins w:id="3293" w:author="NR_LPWUS" w:date="2025-09-09T02:47:00Z"/>
        </w:rPr>
      </w:pPr>
      <w:ins w:id="3294"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295" w:author="NR_LPWUS" w:date="2025-09-09T02:47:00Z"/>
        </w:rPr>
      </w:pPr>
      <w:ins w:id="3296"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297" w:author="NR_LPWUS" w:date="2025-09-09T02:47:00Z"/>
        </w:rPr>
      </w:pPr>
      <w:ins w:id="3298"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299" w:author="NR_LPWUS" w:date="2025-09-09T02:47:00Z"/>
        </w:rPr>
      </w:pPr>
      <w:ins w:id="3300"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01" w:author="NR_LPWUS" w:date="2025-09-09T02:47:00Z"/>
        </w:rPr>
      </w:pPr>
      <w:ins w:id="3302"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03" w:author="NR_LPWUS" w:date="2025-09-09T02:47:00Z"/>
        </w:rPr>
      </w:pPr>
      <w:ins w:id="3304"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05" w:author="NR_LPWUS" w:date="2025-09-09T02:47:00Z"/>
        </w:rPr>
      </w:pPr>
      <w:ins w:id="3306"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lastRenderedPageBreak/>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307" w:author="Lenovo" w:date="2025-09-24T08:44:00Z">
        <w:r>
          <w:rPr>
            <w:rFonts w:eastAsia="DengXian" w:hint="eastAsia"/>
            <w:lang w:eastAsia="zh-CN"/>
          </w:rPr>
          <w:t>,</w:t>
        </w:r>
      </w:ins>
      <w:del w:id="3308" w:author="Lenovo" w:date="2025-09-24T08:44:00Z">
        <w:r>
          <w:delText xml:space="preserve">                                                                      </w:delText>
        </w:r>
      </w:del>
      <w:del w:id="3309"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10" w:author="Huawei, HiSilicon" w:date="2025-09-17T15:30:00Z"/>
          <w:color w:val="808080"/>
        </w:rPr>
      </w:pPr>
      <w:r>
        <w:t xml:space="preserve">    applicabilityConfig</w:t>
      </w:r>
      <w:ins w:id="331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12" w:author="Huawei, HiSilicon" w:date="2025-09-17T15:30:00Z">
        <w:r>
          <w:rPr>
            <w:color w:val="808080"/>
          </w:rPr>
          <w:t>N</w:t>
        </w:r>
      </w:ins>
      <w:del w:id="3313" w:author="Huawei, HiSilicon" w:date="2025-09-17T15:29:00Z">
        <w:r>
          <w:rPr>
            <w:color w:val="808080"/>
          </w:rPr>
          <w:delText>R</w:delText>
        </w:r>
      </w:del>
    </w:p>
    <w:p w14:paraId="11C0AD72" w14:textId="77777777" w:rsidR="00873ACB" w:rsidRDefault="00873ACB" w:rsidP="00873ACB">
      <w:pPr>
        <w:pStyle w:val="PL"/>
        <w:rPr>
          <w:ins w:id="3314" w:author="Huawei, HiSilicon" w:date="2025-09-17T15:30:00Z"/>
          <w:color w:val="808080"/>
        </w:rPr>
      </w:pPr>
      <w:ins w:id="331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16" w:author="Huawei, HiSilicon" w:date="2025-09-17T15:31:00Z"/>
          <w:color w:val="808080"/>
        </w:rPr>
      </w:pPr>
      <w:r>
        <w:t xml:space="preserve">    applicabilitySetConfig</w:t>
      </w:r>
      <w:ins w:id="3317" w:author="Huawei, HiSilicon" w:date="2025-09-17T15:30:00Z">
        <w:r>
          <w:t>T</w:t>
        </w:r>
      </w:ins>
      <w:ins w:id="331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19" w:author="Huawei, HiSilicon" w:date="2025-09-17T15:31:00Z">
        <w:r>
          <w:rPr>
            <w:color w:val="808080"/>
          </w:rPr>
          <w:t>N</w:t>
        </w:r>
      </w:ins>
      <w:del w:id="3320" w:author="Huawei, HiSilicon" w:date="2025-09-17T15:31:00Z">
        <w:r>
          <w:rPr>
            <w:color w:val="808080"/>
          </w:rPr>
          <w:delText>R</w:delText>
        </w:r>
      </w:del>
    </w:p>
    <w:p w14:paraId="460D3259" w14:textId="77777777" w:rsidR="00873ACB" w:rsidRDefault="00873ACB" w:rsidP="00873ACB">
      <w:pPr>
        <w:pStyle w:val="PL"/>
        <w:rPr>
          <w:ins w:id="3321" w:author="Huawei, HiSilicon" w:date="2025-09-17T15:31:00Z"/>
          <w:color w:val="808080"/>
        </w:rPr>
      </w:pPr>
      <w:ins w:id="332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23"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24" w:author="Nokia" w:date="2025-09-18T11:53:00Z">
        <w:r>
          <w:t>CSI-</w:t>
        </w:r>
      </w:ins>
      <w:r>
        <w:t xml:space="preserve">List-r19      </w:t>
      </w:r>
      <w:r>
        <w:rPr>
          <w:color w:val="993366"/>
        </w:rPr>
        <w:t>SEQUENCE</w:t>
      </w:r>
      <w:r>
        <w:t xml:space="preserve"> (</w:t>
      </w:r>
      <w:r>
        <w:rPr>
          <w:color w:val="993366"/>
        </w:rPr>
        <w:t>SIZE</w:t>
      </w:r>
      <w:r>
        <w:t xml:space="preserve"> (1..maxNrofApplicabilitySets</w:t>
      </w:r>
      <w:ins w:id="3325" w:author="Nokia" w:date="2025-09-18T11:54:00Z">
        <w:r>
          <w:t>CSI</w:t>
        </w:r>
      </w:ins>
      <w:r>
        <w:t>-r19))</w:t>
      </w:r>
      <w:r>
        <w:rPr>
          <w:color w:val="993366"/>
        </w:rPr>
        <w:t xml:space="preserve"> OF</w:t>
      </w:r>
      <w:r>
        <w:t xml:space="preserve"> ApplicabilitySet</w:t>
      </w:r>
      <w:ins w:id="3326"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27"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328" w:author="Huawei, HiSilicon" w:date="2025-09-24T18:05:00Z"/>
        </w:rPr>
      </w:pPr>
      <w:del w:id="3329"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30" w:author="Huawei, HiSilicon" w:date="2025-09-24T18:05:00Z"/>
        </w:rPr>
      </w:pPr>
      <w:del w:id="3331"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32" w:author="Huawei, HiSilicon" w:date="2025-09-24T18:05:00Z"/>
        </w:rPr>
      </w:pPr>
      <w:del w:id="3333" w:author="Huawei, HiSilicon" w:date="2025-09-24T18:05:00Z">
        <w:r>
          <w:delText xml:space="preserve">            reportSlotConfig                        CSI-ReportPeriodicityAndOffset,</w:delText>
        </w:r>
      </w:del>
    </w:p>
    <w:p w14:paraId="294FCA15" w14:textId="77777777" w:rsidR="00873ACB" w:rsidRDefault="00873ACB" w:rsidP="00873ACB">
      <w:pPr>
        <w:pStyle w:val="PL"/>
        <w:rPr>
          <w:del w:id="3334" w:author="Huawei, HiSilicon" w:date="2025-09-24T18:05:00Z"/>
        </w:rPr>
      </w:pPr>
      <w:del w:id="333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36" w:author="Huawei, HiSilicon" w:date="2025-09-24T18:05:00Z"/>
        </w:rPr>
      </w:pPr>
      <w:del w:id="3337" w:author="Huawei, HiSilicon" w:date="2025-09-24T18:05:00Z">
        <w:r>
          <w:delText xml:space="preserve">        },</w:delText>
        </w:r>
      </w:del>
    </w:p>
    <w:p w14:paraId="5D734B8F" w14:textId="77777777" w:rsidR="00873ACB" w:rsidRDefault="00873ACB" w:rsidP="00873ACB">
      <w:pPr>
        <w:pStyle w:val="PL"/>
        <w:rPr>
          <w:del w:id="3338" w:author="Huawei, HiSilicon" w:date="2025-09-24T18:05:00Z"/>
        </w:rPr>
      </w:pPr>
      <w:del w:id="3339"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40" w:author="Huawei, HiSilicon" w:date="2025-09-24T18:05:00Z"/>
        </w:rPr>
      </w:pPr>
      <w:del w:id="3341" w:author="Huawei, HiSilicon" w:date="2025-09-24T18:05:00Z">
        <w:r>
          <w:delText xml:space="preserve">            reportSlotConfig                        CSI-ReportPeriodicityAndOffset,</w:delText>
        </w:r>
      </w:del>
    </w:p>
    <w:p w14:paraId="0069C0EC" w14:textId="77777777" w:rsidR="00873ACB" w:rsidRDefault="00873ACB" w:rsidP="00873ACB">
      <w:pPr>
        <w:pStyle w:val="PL"/>
        <w:rPr>
          <w:del w:id="3342" w:author="Huawei, HiSilicon" w:date="2025-09-24T18:05:00Z"/>
        </w:rPr>
      </w:pPr>
      <w:del w:id="334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44" w:author="Huawei, HiSilicon" w:date="2025-09-24T18:05:00Z"/>
        </w:rPr>
      </w:pPr>
      <w:del w:id="3345" w:author="Huawei, HiSilicon" w:date="2025-09-24T18:05:00Z">
        <w:r>
          <w:delText xml:space="preserve">        },</w:delText>
        </w:r>
      </w:del>
    </w:p>
    <w:p w14:paraId="4143B409" w14:textId="77777777" w:rsidR="00873ACB" w:rsidRDefault="00873ACB" w:rsidP="00873ACB">
      <w:pPr>
        <w:pStyle w:val="PL"/>
        <w:rPr>
          <w:del w:id="3346" w:author="Huawei, HiSilicon" w:date="2025-09-24T18:05:00Z"/>
        </w:rPr>
      </w:pPr>
      <w:del w:id="3347"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48" w:author="Huawei, HiSilicon" w:date="2025-09-24T18:05:00Z"/>
        </w:rPr>
      </w:pPr>
      <w:del w:id="3349"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50" w:author="Huawei, HiSilicon" w:date="2025-09-24T18:05:00Z"/>
        </w:rPr>
      </w:pPr>
      <w:del w:id="335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52" w:author="Huawei, HiSilicon" w:date="2025-09-24T18:05:00Z"/>
        </w:rPr>
      </w:pPr>
      <w:del w:id="3353" w:author="Huawei, HiSilicon" w:date="2025-09-24T18:05:00Z">
        <w:r>
          <w:delText xml:space="preserve">            p0alpha                                 P0-PUSCH-AlphaSetId</w:delText>
        </w:r>
      </w:del>
    </w:p>
    <w:p w14:paraId="61E35672" w14:textId="77777777" w:rsidR="00873ACB" w:rsidRDefault="00873ACB" w:rsidP="00873ACB">
      <w:pPr>
        <w:pStyle w:val="PL"/>
        <w:rPr>
          <w:del w:id="3354" w:author="Huawei, HiSilicon" w:date="2025-09-24T18:05:00Z"/>
        </w:rPr>
      </w:pPr>
      <w:del w:id="3355" w:author="Huawei, HiSilicon" w:date="2025-09-24T18:05:00Z">
        <w:r>
          <w:delText xml:space="preserve">        },</w:delText>
        </w:r>
      </w:del>
    </w:p>
    <w:p w14:paraId="697839D7" w14:textId="77777777" w:rsidR="00873ACB" w:rsidRDefault="00873ACB" w:rsidP="00873ACB">
      <w:pPr>
        <w:pStyle w:val="PL"/>
        <w:rPr>
          <w:del w:id="3356" w:author="Huawei, HiSilicon" w:date="2025-09-24T18:05:00Z"/>
        </w:rPr>
      </w:pPr>
      <w:del w:id="3357"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58" w:author="Huawei, HiSilicon" w:date="2025-09-24T18:05:00Z"/>
        </w:rPr>
      </w:pPr>
      <w:del w:id="335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60" w:author="Huawei, HiSilicon" w:date="2025-09-24T18:05:00Z"/>
        </w:rPr>
      </w:pPr>
      <w:del w:id="3361" w:author="Huawei, HiSilicon" w:date="2025-09-24T18:05:00Z">
        <w:r>
          <w:delText xml:space="preserve">        }</w:delText>
        </w:r>
      </w:del>
    </w:p>
    <w:p w14:paraId="4B8887EF" w14:textId="77777777" w:rsidR="00873ACB" w:rsidRDefault="00873ACB" w:rsidP="00873ACB">
      <w:pPr>
        <w:pStyle w:val="PL"/>
        <w:rPr>
          <w:ins w:id="3362" w:author="Huawei, HiSilicon" w:date="2025-09-24T18:05:00Z"/>
        </w:rPr>
      </w:pPr>
      <w:del w:id="3363" w:author="Huawei, HiSilicon" w:date="2025-09-24T18:05:00Z">
        <w:r>
          <w:delText xml:space="preserve">    }                                                                                                   </w:delText>
        </w:r>
        <w:r>
          <w:rPr>
            <w:color w:val="993366"/>
          </w:rPr>
          <w:delText>OPTIONAL</w:delText>
        </w:r>
        <w:r>
          <w:delText xml:space="preserve">,   </w:delText>
        </w:r>
        <w:r>
          <w:rPr>
            <w:color w:val="808080"/>
          </w:rPr>
          <w:delText>-- Need R</w:delText>
        </w:r>
      </w:del>
      <w:ins w:id="3364" w:author="Huawei, HiSilicon" w:date="2025-09-24T18:03:00Z">
        <w:r>
          <w:tab/>
        </w:r>
      </w:ins>
    </w:p>
    <w:p w14:paraId="4FD3BDC1" w14:textId="77777777" w:rsidR="00873ACB" w:rsidRDefault="00873ACB" w:rsidP="00873ACB">
      <w:pPr>
        <w:pStyle w:val="PL"/>
      </w:pPr>
      <w:ins w:id="3365" w:author="Huawei, HiSilicon" w:date="2025-09-24T18:05:00Z">
        <w:r>
          <w:tab/>
        </w:r>
      </w:ins>
      <w:ins w:id="3366" w:author="Huawei, HiSilicon" w:date="2025-09-24T18:03:00Z">
        <w:r>
          <w:t>reportConfigType</w:t>
        </w:r>
        <w:r>
          <w:rPr>
            <w:color w:val="000000" w:themeColor="text1"/>
          </w:rPr>
          <w:t xml:space="preserve">-r19       </w:t>
        </w:r>
      </w:ins>
      <w:ins w:id="3367" w:author="Huawei, HiSilicon" w:date="2025-09-24T18:05:00Z">
        <w:r>
          <w:rPr>
            <w:color w:val="000000" w:themeColor="text1"/>
          </w:rPr>
          <w:t xml:space="preserve">            </w:t>
        </w:r>
      </w:ins>
      <w:ins w:id="3368" w:author="Huawei, HiSilicon" w:date="2025-09-24T18:03:00Z">
        <w:r>
          <w:rPr>
            <w:color w:val="993366"/>
          </w:rPr>
          <w:t>ENUMERATED</w:t>
        </w:r>
        <w:r>
          <w:t xml:space="preserve"> {</w:t>
        </w:r>
      </w:ins>
      <w:ins w:id="3369" w:author="Huawei, HiSilicon" w:date="2025-09-24T18:04:00Z">
        <w:r>
          <w:t>periodic</w:t>
        </w:r>
      </w:ins>
      <w:ins w:id="3370" w:author="Huawei, HiSilicon" w:date="2025-09-24T18:03:00Z">
        <w:r>
          <w:t xml:space="preserve">, </w:t>
        </w:r>
      </w:ins>
      <w:ins w:id="3371" w:author="Huawei, HiSilicon" w:date="2025-09-24T18:04:00Z">
        <w:r>
          <w:t>semiPersistentOnPUCCH</w:t>
        </w:r>
      </w:ins>
      <w:ins w:id="3372" w:author="Huawei, HiSilicon" w:date="2025-09-24T18:03:00Z">
        <w:r>
          <w:t xml:space="preserve">, </w:t>
        </w:r>
      </w:ins>
      <w:ins w:id="3373" w:author="Huawei, HiSilicon" w:date="2025-09-24T18:04:00Z">
        <w:r>
          <w:t>semiPersistentOnPUSCH</w:t>
        </w:r>
      </w:ins>
      <w:ins w:id="3374" w:author="Huawei, HiSilicon" w:date="2025-09-24T18:03:00Z">
        <w:r>
          <w:t xml:space="preserve">, </w:t>
        </w:r>
      </w:ins>
      <w:ins w:id="3375" w:author="Huawei, HiSilicon" w:date="2025-09-24T18:04:00Z">
        <w:r>
          <w:t xml:space="preserve">aperiodic </w:t>
        </w:r>
      </w:ins>
      <w:ins w:id="3376"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77" w:author="Ericsson" w:date="2025-10-24T21:13:00Z"/>
        </w:rPr>
      </w:pPr>
      <w:del w:id="3378"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79" w:author="Ericsson" w:date="2025-10-24T21:13:00Z"/>
        </w:rPr>
      </w:pPr>
      <w:del w:id="3380"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81" w:author="Ericsson" w:date="2025-10-24T21:15:00Z"/>
        </w:rPr>
      </w:pPr>
      <w:r w:rsidRPr="0036584A">
        <w:t xml:space="preserve">                                                p-SSB-Index-RSRP-r19        </w:t>
      </w:r>
      <w:del w:id="3382"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83" w:author="Ericsson" w:date="2025-10-24T21:14:00Z"/>
        </w:rPr>
      </w:pPr>
      <w:del w:id="3384"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85"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386"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386"/>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lastRenderedPageBreak/>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387"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388" w:author="WI CR rapporteur" w:date="2025-09-26T05:22:00Z">
              <w:r>
                <w:rPr>
                  <w:lang w:eastAsia="sv-SE"/>
                </w:rPr>
                <w:delText xml:space="preserve">availability </w:delText>
              </w:r>
            </w:del>
            <w:ins w:id="3389" w:author="WI CR rapporteur" w:date="2025-09-26T05:22:00Z">
              <w:r>
                <w:rPr>
                  <w:lang w:eastAsia="sv-SE"/>
                </w:rPr>
                <w:t xml:space="preserve">that it has </w:t>
              </w:r>
            </w:ins>
            <w:del w:id="3390"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lastRenderedPageBreak/>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391" w:author="CATT" w:date="2025-09-19T10:14:00Z">
              <w:r>
                <w:rPr>
                  <w:bCs/>
                  <w:iCs/>
                  <w:lang w:eastAsia="sv-SE"/>
                </w:rPr>
                <w:t>assistance information related to logging of radio measurements</w:t>
              </w:r>
            </w:ins>
            <w:del w:id="3392" w:author="CATT" w:date="2025-09-19T10:14:00Z">
              <w:r>
                <w:rPr>
                  <w:bCs/>
                  <w:iCs/>
                  <w:lang w:eastAsia="sv-SE"/>
                </w:rPr>
                <w:delText>availability of logged radio measurements data</w:delText>
              </w:r>
            </w:del>
            <w:r>
              <w:rPr>
                <w:bCs/>
                <w:iCs/>
                <w:lang w:eastAsia="sv-SE"/>
              </w:rPr>
              <w:t xml:space="preserve"> for network-side data collection.</w:t>
            </w:r>
            <w:del w:id="3393"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394" w:author="WI CR rapporteur" w:date="2025-09-26T05:28:00Z">
              <w:r>
                <w:rPr>
                  <w:bCs/>
                  <w:iCs/>
                  <w:lang w:eastAsia="sv-SE"/>
                </w:rPr>
                <w:delText xml:space="preserve">availability </w:delText>
              </w:r>
            </w:del>
            <w:ins w:id="3395" w:author="WI CR rapporteur" w:date="2025-09-26T05:28:00Z">
              <w:r>
                <w:rPr>
                  <w:bCs/>
                  <w:iCs/>
                  <w:lang w:eastAsia="sv-SE"/>
                </w:rPr>
                <w:t>that it has</w:t>
              </w:r>
            </w:ins>
            <w:del w:id="3396" w:author="WI CR rapporteur" w:date="2025-09-26T05:29:00Z">
              <w:r>
                <w:rPr>
                  <w:bCs/>
                  <w:iCs/>
                  <w:lang w:eastAsia="sv-SE"/>
                </w:rPr>
                <w:delText>of</w:delText>
              </w:r>
            </w:del>
            <w:r>
              <w:rPr>
                <w:bCs/>
                <w:iCs/>
                <w:lang w:eastAsia="sv-SE"/>
              </w:rPr>
              <w:t xml:space="preserve"> logged radio measurements </w:t>
            </w:r>
            <w:del w:id="3397" w:author="WI CR rapporteur" w:date="2025-09-26T05:29:00Z">
              <w:r>
                <w:rPr>
                  <w:bCs/>
                  <w:iCs/>
                  <w:lang w:eastAsia="sv-SE"/>
                </w:rPr>
                <w:delText xml:space="preserve">data </w:delText>
              </w:r>
            </w:del>
            <w:r>
              <w:rPr>
                <w:bCs/>
                <w:iCs/>
                <w:lang w:eastAsia="sv-SE"/>
              </w:rPr>
              <w:t>for network-side data collection</w:t>
            </w:r>
            <w:ins w:id="3398" w:author="WI CR rapporteur" w:date="2025-09-26T05:29:00Z">
              <w:r>
                <w:rPr>
                  <w:bCs/>
                  <w:iCs/>
                  <w:lang w:eastAsia="sv-SE"/>
                </w:rPr>
                <w:t>,</w:t>
              </w:r>
            </w:ins>
            <w:del w:id="3399" w:author="WI CR rapporteur" w:date="2025-09-26T05:29:00Z">
              <w:r>
                <w:rPr>
                  <w:bCs/>
                  <w:iCs/>
                  <w:lang w:eastAsia="sv-SE"/>
                </w:rPr>
                <w:delText>.</w:delText>
              </w:r>
            </w:del>
            <w:r>
              <w:rPr>
                <w:bCs/>
                <w:iCs/>
                <w:lang w:eastAsia="sv-SE"/>
              </w:rPr>
              <w:t xml:space="preserve"> </w:t>
            </w:r>
            <w:ins w:id="3400" w:author="WI CR rapporteur" w:date="2025-09-26T05:29:00Z">
              <w:r>
                <w:rPr>
                  <w:bCs/>
                  <w:iCs/>
                  <w:lang w:eastAsia="sv-SE"/>
                </w:rPr>
                <w:t>i</w:t>
              </w:r>
            </w:ins>
            <w:del w:id="3401"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02" w:author="WI CR rapporteur" w:date="2025-09-26T15:20:00Z">
              <w:r>
                <w:rPr>
                  <w:bCs/>
                  <w:iCs/>
                  <w:lang w:eastAsia="sv-SE"/>
                </w:rPr>
                <w:delText xml:space="preserve">the </w:delText>
              </w:r>
            </w:del>
            <w:ins w:id="3403" w:author="WI CR rapporteur" w:date="2025-09-26T05:30:00Z">
              <w:r>
                <w:rPr>
                  <w:bCs/>
                  <w:iCs/>
                  <w:lang w:eastAsia="sv-SE"/>
                </w:rPr>
                <w:t xml:space="preserve">this </w:t>
              </w:r>
            </w:ins>
            <w:r>
              <w:rPr>
                <w:bCs/>
                <w:iCs/>
                <w:lang w:eastAsia="sv-SE"/>
              </w:rPr>
              <w:t>threshold</w:t>
            </w:r>
            <w:ins w:id="3404" w:author="WI CR rapporteur" w:date="2025-09-26T05:30:00Z">
              <w:r>
                <w:rPr>
                  <w:bCs/>
                  <w:iCs/>
                  <w:lang w:eastAsia="sv-SE"/>
                </w:rPr>
                <w:t>.</w:t>
              </w:r>
            </w:ins>
            <w:del w:id="3405"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lastRenderedPageBreak/>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lastRenderedPageBreak/>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406" w:author="Huawei-Jagdeep" w:date="2025-10-05T19:24:00Z">
        <w:r>
          <w:t>9</w:t>
        </w:r>
      </w:ins>
      <w:del w:id="3407"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w:t>
            </w:r>
            <w:r>
              <w:rPr>
                <w:rFonts w:eastAsia="Malgun Gothic" w:cs="Arial"/>
                <w:lang w:val="en-US"/>
              </w:rPr>
              <w:lastRenderedPageBreak/>
              <w:t>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t>
            </w:r>
            <w:r w:rsidRPr="007B497F">
              <w:rPr>
                <w:rFonts w:eastAsia="DengXian"/>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408" w:author="Huawei-Jagdeep" w:date="2025-10-05T19:24:00Z">
        <w:r>
          <w:t>9</w:t>
        </w:r>
      </w:ins>
      <w:del w:id="3409"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410" w:name="_Toc193446621"/>
      <w:bookmarkStart w:id="3411" w:name="_Toc193463700"/>
      <w:bookmarkStart w:id="3412" w:name="_Toc193452426"/>
      <w:r>
        <w:t>–</w:t>
      </w:r>
      <w:r>
        <w:tab/>
        <w:t>SL-RelayUE-Config</w:t>
      </w:r>
      <w:bookmarkEnd w:id="3410"/>
      <w:bookmarkEnd w:id="3411"/>
      <w:bookmarkEnd w:id="3412"/>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13"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1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41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416" w:name="_Toc193463739"/>
      <w:bookmarkStart w:id="3417" w:name="_Toc193452465"/>
      <w:bookmarkStart w:id="3418" w:name="_Toc60777562"/>
      <w:bookmarkStart w:id="3419" w:name="_Toc201296026"/>
      <w:bookmarkStart w:id="3420" w:name="_Toc193446660"/>
      <w:r>
        <w:t>6.6</w:t>
      </w:r>
      <w:r>
        <w:tab/>
        <w:t>PC5 RRC messages</w:t>
      </w:r>
      <w:bookmarkEnd w:id="3416"/>
      <w:bookmarkEnd w:id="3417"/>
      <w:bookmarkEnd w:id="3418"/>
      <w:bookmarkEnd w:id="3419"/>
      <w:bookmarkEnd w:id="3420"/>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21" w:name="_Toc201296031"/>
      <w:bookmarkStart w:id="3422" w:name="_Toc193463744"/>
      <w:r>
        <w:rPr>
          <w:rFonts w:ascii="Arial" w:hAnsi="Arial"/>
          <w:sz w:val="28"/>
        </w:rPr>
        <w:t>6.6.2</w:t>
      </w:r>
      <w:r>
        <w:rPr>
          <w:rFonts w:ascii="Arial" w:hAnsi="Arial"/>
          <w:sz w:val="28"/>
        </w:rPr>
        <w:tab/>
        <w:t>Message definitions</w:t>
      </w:r>
      <w:bookmarkEnd w:id="3421"/>
      <w:bookmarkEnd w:id="3422"/>
    </w:p>
    <w:p w14:paraId="70D400D8" w14:textId="77777777" w:rsidR="00873ACB" w:rsidRDefault="00873ACB" w:rsidP="00873ACB">
      <w:pPr>
        <w:pStyle w:val="Heading4"/>
      </w:pPr>
      <w:bookmarkStart w:id="3423" w:name="_Toc201296034"/>
      <w:bookmarkStart w:id="3424" w:name="_Toc193446667"/>
      <w:bookmarkStart w:id="3425" w:name="_Toc193452472"/>
      <w:bookmarkStart w:id="3426" w:name="_Toc193463747"/>
      <w:bookmarkStart w:id="3427" w:name="MCCQCTEMPBM_00000743"/>
      <w:r>
        <w:t>–</w:t>
      </w:r>
      <w:r>
        <w:tab/>
        <w:t>NotificationMessageSidelink</w:t>
      </w:r>
      <w:bookmarkEnd w:id="3423"/>
      <w:bookmarkEnd w:id="3424"/>
      <w:bookmarkEnd w:id="3425"/>
      <w:bookmarkEnd w:id="3426"/>
    </w:p>
    <w:bookmarkEnd w:id="3427"/>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28"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29"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430" w:name="_Toc193446685"/>
      <w:bookmarkStart w:id="3431" w:name="_Toc60777581"/>
      <w:bookmarkStart w:id="3432" w:name="_Toc201296052"/>
      <w:bookmarkStart w:id="3433" w:name="_Toc193463765"/>
      <w:bookmarkStart w:id="3434" w:name="_Toc193452490"/>
      <w:r>
        <w:rPr>
          <w:rFonts w:eastAsia="MS Mincho"/>
        </w:rPr>
        <w:t>7.4</w:t>
      </w:r>
      <w:r>
        <w:rPr>
          <w:rFonts w:eastAsia="MS Mincho"/>
        </w:rPr>
        <w:tab/>
        <w:t>UE variables</w:t>
      </w:r>
      <w:bookmarkEnd w:id="3430"/>
      <w:bookmarkEnd w:id="3431"/>
      <w:bookmarkEnd w:id="3432"/>
      <w:bookmarkEnd w:id="3433"/>
      <w:bookmarkEnd w:id="3434"/>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435" w:name="_Toc201296053"/>
      <w:bookmarkStart w:id="3436" w:name="_Toc193463766"/>
      <w:bookmarkStart w:id="3437" w:name="_Toc193446686"/>
      <w:bookmarkStart w:id="3438" w:name="_Toc193452491"/>
      <w:bookmarkStart w:id="3439" w:name="_Toc60777582"/>
      <w:bookmarkStart w:id="3440" w:name="MCCQCTEMPBM_00000755"/>
      <w:r>
        <w:rPr>
          <w:rFonts w:eastAsia="MS Mincho"/>
        </w:rPr>
        <w:t>–</w:t>
      </w:r>
      <w:r>
        <w:rPr>
          <w:rFonts w:eastAsia="MS Mincho"/>
        </w:rPr>
        <w:tab/>
        <w:t>NR-UE-Variables</w:t>
      </w:r>
      <w:bookmarkEnd w:id="3435"/>
      <w:bookmarkEnd w:id="3436"/>
      <w:bookmarkEnd w:id="3437"/>
      <w:bookmarkEnd w:id="3438"/>
      <w:bookmarkEnd w:id="3439"/>
    </w:p>
    <w:bookmarkEnd w:id="3440"/>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41"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42" w:author="Huawei, HiSilicon" w:date="2025-09-17T16:43:00Z"/>
        </w:rPr>
      </w:pPr>
      <w:r>
        <w:t xml:space="preserve">    maxSecurityCellSet-r18</w:t>
      </w:r>
      <w:ins w:id="3443" w:author="Huawei, HiSilicon" w:date="2025-09-17T16:43:00Z">
        <w:r>
          <w:t>,</w:t>
        </w:r>
      </w:ins>
    </w:p>
    <w:p w14:paraId="793DAAE7" w14:textId="77777777" w:rsidR="00873ACB" w:rsidRDefault="00873ACB" w:rsidP="00873ACB">
      <w:pPr>
        <w:pStyle w:val="PL"/>
      </w:pPr>
      <w:ins w:id="3444" w:author="Huawei, HiSilicon" w:date="2025-09-17T16:43:00Z">
        <w:r>
          <w:tab/>
        </w:r>
        <w:r>
          <w:rPr>
            <w:rFonts w:hint="eastAsia"/>
          </w:rPr>
          <w:t>CSI-LogMeasInfoCellList-r19</w:t>
        </w:r>
      </w:ins>
    </w:p>
    <w:p w14:paraId="4DD259C0" w14:textId="77777777" w:rsidR="00873ACB" w:rsidRDefault="00873ACB" w:rsidP="00873ACB">
      <w:pPr>
        <w:pStyle w:val="PL"/>
      </w:pPr>
    </w:p>
    <w:bookmarkEnd w:id="3441"/>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45" w:name="_Toc193446694"/>
      <w:bookmarkStart w:id="3446" w:name="_Toc193452499"/>
      <w:bookmarkStart w:id="3447" w:name="_Toc193463774"/>
      <w:bookmarkStart w:id="3448" w:name="_Toc201296061"/>
      <w:bookmarkStart w:id="344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45"/>
      <w:bookmarkEnd w:id="3446"/>
      <w:bookmarkEnd w:id="3447"/>
      <w:bookmarkEnd w:id="3448"/>
    </w:p>
    <w:bookmarkEnd w:id="3449"/>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50" w:author="MediaTek" w:date="2025-09-23T14:06:00Z">
        <w:r>
          <w:t xml:space="preserve"> which does not </w:t>
        </w:r>
      </w:ins>
      <w:ins w:id="3451" w:author="MediaTek" w:date="2025-09-23T14:09:00Z">
        <w:r>
          <w:t>involve</w:t>
        </w:r>
      </w:ins>
      <w:ins w:id="3452" w:author="MediaTek" w:date="2025-09-23T14:06:00Z">
        <w:r>
          <w:t xml:space="preserve"> security key </w:t>
        </w:r>
      </w:ins>
      <w:ins w:id="3453"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454" w:author="Lenovo" w:date="2025-09-22T15:55:00Z">
        <w:r>
          <w:rPr>
            <w:rFonts w:eastAsia="DengXian" w:hint="eastAsia"/>
            <w:szCs w:val="22"/>
          </w:rPr>
          <w:t xml:space="preserve"> It may also include </w:t>
        </w:r>
      </w:ins>
      <w:ins w:id="3455" w:author="Lenovo" w:date="2025-09-22T15:57:00Z">
        <w:r>
          <w:rPr>
            <w:rFonts w:eastAsia="DengXian" w:hint="eastAsia"/>
            <w:szCs w:val="22"/>
          </w:rPr>
          <w:t>any</w:t>
        </w:r>
      </w:ins>
      <w:ins w:id="3456" w:author="Lenovo" w:date="2025-09-22T15:55:00Z">
        <w:r>
          <w:rPr>
            <w:rFonts w:eastAsia="DengXian" w:hint="eastAsia"/>
            <w:szCs w:val="22"/>
          </w:rPr>
          <w:t xml:space="preserve"> appli</w:t>
        </w:r>
      </w:ins>
      <w:ins w:id="3457" w:author="Lenovo" w:date="2025-09-22T16:29:00Z">
        <w:r>
          <w:rPr>
            <w:rFonts w:eastAsia="DengXian" w:hint="eastAsia"/>
            <w:szCs w:val="22"/>
          </w:rPr>
          <w:t>c</w:t>
        </w:r>
      </w:ins>
      <w:ins w:id="3458" w:author="Lenovo" w:date="2025-09-22T15:55:00Z">
        <w:r>
          <w:rPr>
            <w:rFonts w:eastAsia="DengXian" w:hint="eastAsia"/>
            <w:szCs w:val="22"/>
          </w:rPr>
          <w:t xml:space="preserve">ability </w:t>
        </w:r>
      </w:ins>
      <w:ins w:id="3459" w:author="Lenovo" w:date="2025-09-22T15:58:00Z">
        <w:r>
          <w:rPr>
            <w:rFonts w:eastAsia="DengXian" w:hint="eastAsia"/>
            <w:szCs w:val="22"/>
          </w:rPr>
          <w:t>information</w:t>
        </w:r>
      </w:ins>
      <w:ins w:id="3460" w:author="Lenovo" w:date="2025-09-22T15:55:00Z">
        <w:r>
          <w:rPr>
            <w:rFonts w:eastAsia="DengXian" w:hint="eastAsia"/>
            <w:szCs w:val="22"/>
          </w:rPr>
          <w:t xml:space="preserve"> </w:t>
        </w:r>
      </w:ins>
      <w:ins w:id="3461" w:author="Lenovo" w:date="2025-09-22T15:57:00Z">
        <w:r>
          <w:rPr>
            <w:rFonts w:eastAsia="DengXian" w:hint="eastAsia"/>
            <w:szCs w:val="22"/>
          </w:rPr>
          <w:t xml:space="preserve">that </w:t>
        </w:r>
      </w:ins>
      <w:ins w:id="3462" w:author="Lenovo" w:date="2025-09-22T15:55:00Z">
        <w:r>
          <w:rPr>
            <w:rFonts w:eastAsia="DengXian" w:hint="eastAsia"/>
            <w:szCs w:val="22"/>
          </w:rPr>
          <w:t>has been reported by the UE</w:t>
        </w:r>
      </w:ins>
      <w:ins w:id="3463" w:author="Lenovo" w:date="2025-09-22T15:57:00Z">
        <w:r>
          <w:rPr>
            <w:rFonts w:eastAsia="DengXian"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464" w:name="_Toc60777641"/>
      <w:bookmarkStart w:id="3465" w:name="_Toc193446762"/>
      <w:bookmarkStart w:id="3466" w:name="_Toc193452567"/>
      <w:bookmarkStart w:id="3467" w:name="_Toc193463843"/>
      <w:bookmarkStart w:id="3468" w:name="_Toc201296130"/>
      <w:r w:rsidRPr="00EE6E73">
        <w:rPr>
          <w:rFonts w:eastAsia="Yu Mincho"/>
        </w:rPr>
        <w:t>11.2.3</w:t>
      </w:r>
      <w:r w:rsidRPr="00EE6E73">
        <w:rPr>
          <w:rFonts w:eastAsia="Yu Mincho"/>
        </w:rPr>
        <w:tab/>
        <w:t>Mandatory information in inter-node RRC messages</w:t>
      </w:r>
      <w:bookmarkEnd w:id="3464"/>
      <w:bookmarkEnd w:id="3465"/>
      <w:bookmarkEnd w:id="3466"/>
      <w:bookmarkEnd w:id="3467"/>
      <w:bookmarkEnd w:id="3468"/>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69"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70" w:author="Samsung (Aby)" w:date="2025-09-24T12:35:00Z"/>
          <w:rFonts w:eastAsia="Yu Mincho"/>
          <w:i/>
        </w:rPr>
      </w:pPr>
      <w:ins w:id="3471"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472" w:author="Samsung (Aby)" w:date="2025-09-24T12:35:00Z"/>
          <w:rFonts w:eastAsia="Yu Mincho"/>
          <w:i/>
        </w:rPr>
      </w:pPr>
      <w:ins w:id="3473"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74"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475"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476" w:author="Samsung (Aby)" w:date="2025-09-24T12:03:00Z"/>
          <w:rFonts w:eastAsia="DengXian"/>
        </w:rPr>
      </w:pPr>
      <w:ins w:id="3477"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478" w:author="Samsung (Aby)" w:date="2025-09-24T12:03:00Z"/>
          <w:rFonts w:eastAsia="DengXian"/>
        </w:rPr>
      </w:pPr>
      <w:ins w:id="3479"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480" w:author="Samsung (Aby)" w:date="2025-09-24T12:03:00Z"/>
          <w:rFonts w:eastAsia="DengXian"/>
        </w:rPr>
      </w:pPr>
      <w:ins w:id="3481"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482" w:author="Samsung (Aby)" w:date="2025-09-24T12:03:00Z"/>
          <w:rFonts w:eastAsia="DengXian"/>
        </w:rPr>
      </w:pPr>
      <w:ins w:id="3483"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484" w:author="Samsung (Aby)" w:date="2025-09-24T12:03:00Z"/>
          <w:rFonts w:eastAsia="DengXian"/>
        </w:rPr>
      </w:pPr>
      <w:ins w:id="3485"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486" w:author="Samsung (Aby)" w:date="2025-09-24T12:03:00Z"/>
          <w:rFonts w:eastAsia="DengXian"/>
        </w:rPr>
      </w:pPr>
      <w:ins w:id="3487"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488" w:author="Samsung (Aby)" w:date="2025-09-24T12:03:00Z"/>
          <w:rFonts w:eastAsia="DengXian"/>
        </w:rPr>
      </w:pPr>
      <w:ins w:id="3489"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490" w:author="Samsung (Aby)" w:date="2025-09-24T12:03:00Z"/>
          <w:rFonts w:eastAsia="DengXian"/>
        </w:rPr>
      </w:pPr>
      <w:ins w:id="3491"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492"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493" w:author="Samsung (Aby)" w:date="2025-09-24T12:05:00Z"/>
                <w:b/>
                <w:i/>
              </w:rPr>
            </w:pPr>
            <w:ins w:id="3494" w:author="Samsung (Aby)" w:date="2025-09-24T12:05:00Z">
              <w:r w:rsidRPr="008E307D">
                <w:rPr>
                  <w:b/>
                  <w:i/>
                </w:rPr>
                <w:t>MaxIntraFreqCellsConfig</w:t>
              </w:r>
            </w:ins>
          </w:p>
          <w:p w14:paraId="61E91237" w14:textId="77777777" w:rsidR="00873ACB" w:rsidRPr="00EE6E73" w:rsidRDefault="00873ACB" w:rsidP="00FE0600">
            <w:pPr>
              <w:pStyle w:val="TAL"/>
              <w:rPr>
                <w:b/>
                <w:i/>
              </w:rPr>
            </w:pPr>
            <w:ins w:id="3495"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496" w:author="Samsung (Aby)" w:date="2025-09-24T12:05:00Z"/>
        </w:trPr>
        <w:tc>
          <w:tcPr>
            <w:tcW w:w="10373" w:type="dxa"/>
          </w:tcPr>
          <w:p w14:paraId="78E6C924" w14:textId="77777777" w:rsidR="00873ACB" w:rsidRPr="008E307D" w:rsidRDefault="00873ACB" w:rsidP="00FE0600">
            <w:pPr>
              <w:pStyle w:val="TAL"/>
              <w:rPr>
                <w:ins w:id="3497" w:author="Samsung (Aby)" w:date="2025-09-24T12:05:00Z"/>
                <w:b/>
                <w:i/>
              </w:rPr>
            </w:pPr>
            <w:ins w:id="3498"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499" w:author="Samsung (Aby)" w:date="2025-09-24T12:05:00Z"/>
                <w:b/>
                <w:i/>
              </w:rPr>
            </w:pPr>
            <w:ins w:id="3500"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01" w:author="Samsung (Aby)" w:date="2025-09-24T12:05:00Z"/>
        </w:trPr>
        <w:tc>
          <w:tcPr>
            <w:tcW w:w="10373" w:type="dxa"/>
          </w:tcPr>
          <w:p w14:paraId="36B4EB65" w14:textId="77777777" w:rsidR="00873ACB" w:rsidRPr="008E307D" w:rsidRDefault="00873ACB" w:rsidP="00FE0600">
            <w:pPr>
              <w:pStyle w:val="TAL"/>
              <w:rPr>
                <w:ins w:id="3502" w:author="Samsung (Aby)" w:date="2025-09-24T12:06:00Z"/>
                <w:b/>
                <w:i/>
              </w:rPr>
            </w:pPr>
            <w:ins w:id="3503" w:author="Samsung (Aby)" w:date="2025-09-24T12:06:00Z">
              <w:r w:rsidRPr="008E307D">
                <w:rPr>
                  <w:b/>
                  <w:i/>
                </w:rPr>
                <w:t>MaxPeriodic-LTM-CSI-ReportConfig</w:t>
              </w:r>
            </w:ins>
          </w:p>
          <w:p w14:paraId="55B753BD" w14:textId="77777777" w:rsidR="00873ACB" w:rsidRPr="008E307D" w:rsidRDefault="00873ACB" w:rsidP="00FE0600">
            <w:pPr>
              <w:pStyle w:val="TAL"/>
              <w:rPr>
                <w:ins w:id="3504" w:author="Samsung (Aby)" w:date="2025-09-24T12:05:00Z"/>
                <w:b/>
                <w:i/>
              </w:rPr>
            </w:pPr>
            <w:ins w:id="3505"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06" w:author="Samsung (Aby)" w:date="2025-09-24T12:07:00Z"/>
        </w:trPr>
        <w:tc>
          <w:tcPr>
            <w:tcW w:w="10373" w:type="dxa"/>
          </w:tcPr>
          <w:p w14:paraId="273BCE07" w14:textId="77777777" w:rsidR="00873ACB" w:rsidRPr="008E307D" w:rsidRDefault="00873ACB" w:rsidP="00FE0600">
            <w:pPr>
              <w:pStyle w:val="TAL"/>
              <w:rPr>
                <w:ins w:id="3507" w:author="Samsung (Aby)" w:date="2025-09-24T12:07:00Z"/>
                <w:b/>
                <w:i/>
              </w:rPr>
            </w:pPr>
            <w:ins w:id="3508"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09" w:author="Samsung (Aby)" w:date="2025-09-24T12:07:00Z"/>
                <w:b/>
                <w:i/>
              </w:rPr>
            </w:pPr>
            <w:ins w:id="3510"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11" w:author="Samsung (Aby)" w:date="2025-09-24T12:07:00Z"/>
        </w:trPr>
        <w:tc>
          <w:tcPr>
            <w:tcW w:w="10373" w:type="dxa"/>
          </w:tcPr>
          <w:p w14:paraId="227ECD89" w14:textId="77777777" w:rsidR="00873ACB" w:rsidRPr="008E307D" w:rsidRDefault="00873ACB" w:rsidP="00FE0600">
            <w:pPr>
              <w:pStyle w:val="TAL"/>
              <w:rPr>
                <w:ins w:id="3512" w:author="Samsung (Aby)" w:date="2025-09-24T12:07:00Z"/>
                <w:b/>
                <w:i/>
              </w:rPr>
            </w:pPr>
            <w:ins w:id="3513"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14" w:author="Samsung (Aby)" w:date="2025-09-24T12:07:00Z"/>
                <w:b/>
                <w:i/>
              </w:rPr>
            </w:pPr>
            <w:ins w:id="3515"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16" w:author="Samsung (Aby)" w:date="2025-09-24T12:07:00Z"/>
        </w:trPr>
        <w:tc>
          <w:tcPr>
            <w:tcW w:w="10373" w:type="dxa"/>
          </w:tcPr>
          <w:p w14:paraId="3886FCF7" w14:textId="77777777" w:rsidR="00873ACB" w:rsidRPr="008E307D" w:rsidRDefault="00873ACB" w:rsidP="00FE0600">
            <w:pPr>
              <w:pStyle w:val="TAL"/>
              <w:rPr>
                <w:ins w:id="3517" w:author="Samsung (Aby)" w:date="2025-09-24T12:07:00Z"/>
                <w:b/>
                <w:i/>
              </w:rPr>
            </w:pPr>
            <w:ins w:id="3518"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19" w:author="Samsung (Aby)" w:date="2025-09-24T12:07:00Z"/>
                <w:b/>
                <w:i/>
              </w:rPr>
            </w:pPr>
            <w:ins w:id="3520"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21" w:author="Samsung (Aby)" w:date="2025-09-24T12:07:00Z"/>
        </w:trPr>
        <w:tc>
          <w:tcPr>
            <w:tcW w:w="10373" w:type="dxa"/>
          </w:tcPr>
          <w:p w14:paraId="3F43D303" w14:textId="77777777" w:rsidR="00873ACB" w:rsidRPr="008E307D" w:rsidRDefault="00873ACB" w:rsidP="00FE0600">
            <w:pPr>
              <w:pStyle w:val="TAL"/>
              <w:rPr>
                <w:ins w:id="3522" w:author="Samsung (Aby)" w:date="2025-09-24T12:07:00Z"/>
                <w:b/>
                <w:i/>
              </w:rPr>
            </w:pPr>
            <w:ins w:id="3523"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24" w:author="Samsung (Aby)" w:date="2025-09-24T12:07:00Z"/>
                <w:b/>
                <w:i/>
              </w:rPr>
            </w:pPr>
            <w:ins w:id="3525"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26" w:name="_Toc60777644"/>
      <w:bookmarkStart w:id="3527" w:name="_Toc193446767"/>
      <w:bookmarkStart w:id="3528" w:name="_Toc193452572"/>
      <w:bookmarkStart w:id="3529" w:name="_Toc193463848"/>
      <w:bookmarkStart w:id="3530" w:name="_Toc201296136"/>
      <w:bookmarkStart w:id="3531" w:name="MCCQCTEMPBM_00000798"/>
      <w:r w:rsidRPr="00EE6E73">
        <w:t>–</w:t>
      </w:r>
      <w:r w:rsidRPr="00EE6E73">
        <w:tab/>
        <w:t>Multiplicity and type constraints definitions</w:t>
      </w:r>
      <w:bookmarkEnd w:id="3526"/>
      <w:bookmarkEnd w:id="3527"/>
      <w:bookmarkEnd w:id="3528"/>
      <w:bookmarkEnd w:id="3529"/>
      <w:bookmarkEnd w:id="3530"/>
    </w:p>
    <w:bookmarkEnd w:id="3531"/>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32" w:author="Samsung (Aby)" w:date="2025-09-24T12:09:00Z"/>
        </w:rPr>
      </w:pPr>
      <w:ins w:id="3533" w:author="Samsung (Aby)" w:date="2025-09-24T12:09:00Z">
        <w:r>
          <w:lastRenderedPageBreak/>
          <w:t>max</w:t>
        </w:r>
      </w:ins>
      <w:r>
        <w:t>Nrof</w:t>
      </w:r>
      <w:ins w:id="3534"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35" w:author="Samsung (Aby)" w:date="2025-09-24T12:09:00Z"/>
        </w:rPr>
      </w:pPr>
      <w:ins w:id="3536"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37" w:author="Samsung (Aby)" w:date="2025-09-24T12:09:00Z"/>
        </w:rPr>
      </w:pPr>
      <w:ins w:id="3538"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39" w:author="Samsung (Aby)" w:date="2025-09-24T12:09:00Z"/>
        </w:rPr>
      </w:pPr>
      <w:ins w:id="3540"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541" w:author="Samsung (Aby)" w:date="2025-09-24T12:09:00Z"/>
        </w:rPr>
      </w:pPr>
      <w:ins w:id="3542"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543" w:author="Samsung (Aby)" w:date="2025-09-24T12:09:00Z"/>
        </w:rPr>
      </w:pPr>
      <w:ins w:id="3544"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545"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46" w:author="vivo-Chenli" w:date="2025-10-29T11:46:00Z">
        <w:r w:rsidR="00BC6015">
          <w:rPr>
            <w:szCs w:val="22"/>
            <w:lang w:eastAsia="sv-SE"/>
          </w:rPr>
          <w:t xml:space="preserve">the 4-port resources in an </w:t>
        </w:r>
      </w:ins>
      <w:r>
        <w:rPr>
          <w:szCs w:val="22"/>
          <w:lang w:eastAsia="sv-SE"/>
        </w:rPr>
        <w:t>SRS resource</w:t>
      </w:r>
      <w:del w:id="3547" w:author="vivo-Chenli" w:date="2025-10-29T11:46:00Z">
        <w:r w:rsidDel="00FF7505">
          <w:rPr>
            <w:szCs w:val="22"/>
            <w:lang w:eastAsia="sv-SE"/>
          </w:rPr>
          <w:delText>s</w:delText>
        </w:r>
      </w:del>
      <w:r>
        <w:rPr>
          <w:szCs w:val="22"/>
          <w:lang w:eastAsia="sv-SE"/>
        </w:rPr>
        <w:t xml:space="preserve"> </w:t>
      </w:r>
      <w:ins w:id="3548"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lastRenderedPageBreak/>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r>
              <w:t>ToDo</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lastRenderedPageBreak/>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49" w:name="_Hlk212722541"/>
      <w:r w:rsidRPr="00503D64">
        <w:rPr>
          <w:i/>
          <w:iCs/>
        </w:rPr>
        <w:t>refLocList-r19</w:t>
      </w:r>
      <w:r w:rsidRPr="00503D64">
        <w:t xml:space="preserve"> </w:t>
      </w:r>
      <w:bookmarkEnd w:id="3549"/>
      <w:r w:rsidRPr="00503D64">
        <w:t xml:space="preserve">for a certain frequency even if </w:t>
      </w:r>
      <w:bookmarkStart w:id="3550" w:name="_Hlk212722501"/>
      <w:r w:rsidRPr="00503D64">
        <w:rPr>
          <w:i/>
          <w:iCs/>
        </w:rPr>
        <w:t>smtc5list-r19</w:t>
      </w:r>
      <w:r w:rsidRPr="00503D64">
        <w:t xml:space="preserve"> </w:t>
      </w:r>
      <w:bookmarkEnd w:id="3550"/>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lastRenderedPageBreak/>
        <w:t>[Comments]</w:t>
      </w:r>
      <w:r w:rsidRPr="00503D64">
        <w:t>:</w:t>
      </w:r>
    </w:p>
    <w:p w14:paraId="2B986DED" w14:textId="77777777" w:rsidR="00503D64" w:rsidRDefault="00503D64" w:rsidP="00503D64">
      <w:pPr>
        <w:rPr>
          <w:rFonts w:eastAsia="DengXian"/>
        </w:rPr>
      </w:pPr>
    </w:p>
    <w:p w14:paraId="577E5197" w14:textId="77777777" w:rsidR="005258CF" w:rsidRPr="00242563" w:rsidRDefault="005258CF" w:rsidP="005258CF">
      <w:pPr>
        <w:pStyle w:val="Heading1"/>
        <w:rPr>
          <w:rFonts w:eastAsia="DengXian"/>
        </w:rPr>
      </w:pPr>
      <w:r>
        <w:t>C0</w:t>
      </w:r>
      <w:r>
        <w:rPr>
          <w:rFonts w:eastAsia="DengXian" w:hint="eastAsia"/>
        </w:rPr>
        <w:t>32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CE6E94">
        <w:tc>
          <w:tcPr>
            <w:tcW w:w="967" w:type="dxa"/>
          </w:tcPr>
          <w:p w14:paraId="240CEE4A" w14:textId="77777777" w:rsidR="005258CF" w:rsidRDefault="005258CF" w:rsidP="00CE6E94">
            <w:r>
              <w:t>RIL Id</w:t>
            </w:r>
          </w:p>
        </w:tc>
        <w:tc>
          <w:tcPr>
            <w:tcW w:w="948" w:type="dxa"/>
          </w:tcPr>
          <w:p w14:paraId="1F1E5DF5" w14:textId="77777777" w:rsidR="005258CF" w:rsidRDefault="005258CF" w:rsidP="00CE6E94">
            <w:r>
              <w:t>WI</w:t>
            </w:r>
          </w:p>
        </w:tc>
        <w:tc>
          <w:tcPr>
            <w:tcW w:w="1068" w:type="dxa"/>
          </w:tcPr>
          <w:p w14:paraId="6B074802" w14:textId="77777777" w:rsidR="005258CF" w:rsidRDefault="005258CF" w:rsidP="00CE6E94">
            <w:r>
              <w:t>Class</w:t>
            </w:r>
          </w:p>
        </w:tc>
        <w:tc>
          <w:tcPr>
            <w:tcW w:w="2797" w:type="dxa"/>
          </w:tcPr>
          <w:p w14:paraId="116263EC" w14:textId="77777777" w:rsidR="005258CF" w:rsidRDefault="005258CF" w:rsidP="00CE6E94">
            <w:r>
              <w:t>Title</w:t>
            </w:r>
          </w:p>
        </w:tc>
        <w:tc>
          <w:tcPr>
            <w:tcW w:w="1161" w:type="dxa"/>
          </w:tcPr>
          <w:p w14:paraId="06A01D7E" w14:textId="77777777" w:rsidR="005258CF" w:rsidRDefault="005258CF" w:rsidP="00CE6E94">
            <w:r>
              <w:t>Tdoc</w:t>
            </w:r>
          </w:p>
        </w:tc>
        <w:tc>
          <w:tcPr>
            <w:tcW w:w="1559" w:type="dxa"/>
          </w:tcPr>
          <w:p w14:paraId="47982C8F" w14:textId="77777777" w:rsidR="005258CF" w:rsidRDefault="005258CF" w:rsidP="00CE6E94">
            <w:r>
              <w:t>Delegate</w:t>
            </w:r>
          </w:p>
        </w:tc>
        <w:tc>
          <w:tcPr>
            <w:tcW w:w="993" w:type="dxa"/>
          </w:tcPr>
          <w:p w14:paraId="33F25639" w14:textId="77777777" w:rsidR="005258CF" w:rsidRDefault="005258CF" w:rsidP="00CE6E94">
            <w:r>
              <w:t>Misc</w:t>
            </w:r>
          </w:p>
        </w:tc>
        <w:tc>
          <w:tcPr>
            <w:tcW w:w="850" w:type="dxa"/>
          </w:tcPr>
          <w:p w14:paraId="72E28E3D" w14:textId="77777777" w:rsidR="005258CF" w:rsidRDefault="005258CF" w:rsidP="00CE6E94">
            <w:r>
              <w:t>File version</w:t>
            </w:r>
          </w:p>
        </w:tc>
        <w:tc>
          <w:tcPr>
            <w:tcW w:w="814" w:type="dxa"/>
          </w:tcPr>
          <w:p w14:paraId="7877A993" w14:textId="77777777" w:rsidR="005258CF" w:rsidRDefault="005258CF" w:rsidP="00CE6E94">
            <w:r>
              <w:t>Status</w:t>
            </w:r>
          </w:p>
        </w:tc>
      </w:tr>
      <w:tr w:rsidR="005258CF" w14:paraId="7BD1D834" w14:textId="77777777" w:rsidTr="00CE6E94">
        <w:tc>
          <w:tcPr>
            <w:tcW w:w="967" w:type="dxa"/>
          </w:tcPr>
          <w:p w14:paraId="2F35C155" w14:textId="77777777" w:rsidR="005258CF" w:rsidRPr="00682604" w:rsidRDefault="005258CF" w:rsidP="00CE6E94">
            <w:pPr>
              <w:rPr>
                <w:rFonts w:eastAsia="DengXian"/>
              </w:rPr>
            </w:pPr>
            <w:r>
              <w:t>C</w:t>
            </w:r>
            <w:r>
              <w:rPr>
                <w:rFonts w:eastAsia="DengXian" w:hint="eastAsia"/>
              </w:rPr>
              <w:t>032</w:t>
            </w:r>
          </w:p>
        </w:tc>
        <w:tc>
          <w:tcPr>
            <w:tcW w:w="948" w:type="dxa"/>
          </w:tcPr>
          <w:p w14:paraId="3C46A3C2" w14:textId="77777777" w:rsidR="005258CF" w:rsidRDefault="005258CF" w:rsidP="00CE6E94">
            <w:r>
              <w:t>LPWUS</w:t>
            </w:r>
          </w:p>
        </w:tc>
        <w:tc>
          <w:tcPr>
            <w:tcW w:w="1068" w:type="dxa"/>
          </w:tcPr>
          <w:p w14:paraId="7D05270F" w14:textId="77777777" w:rsidR="005258CF" w:rsidRDefault="005258CF" w:rsidP="00CE6E94">
            <w:r>
              <w:t>1</w:t>
            </w:r>
          </w:p>
        </w:tc>
        <w:tc>
          <w:tcPr>
            <w:tcW w:w="2797" w:type="dxa"/>
          </w:tcPr>
          <w:p w14:paraId="49B865A2" w14:textId="77777777" w:rsidR="005258CF" w:rsidRPr="00A356E1" w:rsidRDefault="005258CF" w:rsidP="00CE6E94">
            <w:pPr>
              <w:rPr>
                <w:rFonts w:eastAsia="DengXian"/>
              </w:rPr>
            </w:pPr>
            <w:r>
              <w:rPr>
                <w:rFonts w:eastAsia="DengXian" w:hint="eastAsia"/>
              </w:rPr>
              <w:t xml:space="preserve">Missing </w:t>
            </w:r>
            <w:r>
              <w:rPr>
                <w:rFonts w:eastAsia="DengXian"/>
              </w:rPr>
              <w:t>description</w:t>
            </w:r>
            <w:r>
              <w:rPr>
                <w:rFonts w:eastAsia="DengXian" w:hint="eastAsia"/>
              </w:rPr>
              <w:t xml:space="preserve"> of </w:t>
            </w:r>
            <w:r w:rsidRPr="00A02B5D">
              <w:rPr>
                <w:rFonts w:eastAsia="DengXian"/>
                <w:i/>
              </w:rPr>
              <w:t>lpwus-OffsetPreferenceConfig</w:t>
            </w:r>
            <w:r>
              <w:rPr>
                <w:rFonts w:eastAsia="DengXian" w:hint="eastAsia"/>
                <w:i/>
              </w:rPr>
              <w:t xml:space="preserve"> </w:t>
            </w:r>
            <w:r>
              <w:rPr>
                <w:rFonts w:eastAsia="DengXian" w:hint="eastAsia"/>
              </w:rPr>
              <w:t xml:space="preserve">for </w:t>
            </w:r>
            <w:r w:rsidRPr="00A356E1">
              <w:rPr>
                <w:rFonts w:eastAsia="DengXian"/>
              </w:rPr>
              <w:t>otherConfig</w:t>
            </w:r>
          </w:p>
        </w:tc>
        <w:tc>
          <w:tcPr>
            <w:tcW w:w="1161" w:type="dxa"/>
          </w:tcPr>
          <w:p w14:paraId="421FC301" w14:textId="77777777" w:rsidR="005258CF" w:rsidRPr="00A356E1" w:rsidRDefault="005258CF" w:rsidP="00CE6E94">
            <w:pPr>
              <w:rPr>
                <w:rFonts w:eastAsia="DengXian"/>
              </w:rPr>
            </w:pPr>
            <w:r>
              <w:rPr>
                <w:rFonts w:eastAsia="DengXian" w:hint="eastAsia"/>
              </w:rPr>
              <w:t>No</w:t>
            </w:r>
          </w:p>
        </w:tc>
        <w:tc>
          <w:tcPr>
            <w:tcW w:w="1559" w:type="dxa"/>
          </w:tcPr>
          <w:p w14:paraId="5788DE52" w14:textId="77777777" w:rsidR="005258CF" w:rsidRPr="00A356E1" w:rsidRDefault="005258CF" w:rsidP="00CE6E9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8C5CB47" w14:textId="77777777" w:rsidR="005258CF" w:rsidRDefault="005258CF" w:rsidP="00CE6E94"/>
        </w:tc>
        <w:tc>
          <w:tcPr>
            <w:tcW w:w="850" w:type="dxa"/>
          </w:tcPr>
          <w:p w14:paraId="17143451" w14:textId="5ED6C60C" w:rsidR="005258CF" w:rsidRPr="00FC61CB" w:rsidRDefault="005258CF" w:rsidP="00CE6E94">
            <w:pPr>
              <w:rPr>
                <w:rFonts w:eastAsia="DengXian"/>
              </w:rPr>
            </w:pPr>
            <w:r w:rsidRPr="008E4392">
              <w:t>V</w:t>
            </w:r>
            <w:r>
              <w:t>01</w:t>
            </w:r>
            <w:r>
              <w:rPr>
                <w:rFonts w:eastAsia="DengXian" w:hint="eastAsia"/>
              </w:rPr>
              <w:t>6</w:t>
            </w:r>
          </w:p>
        </w:tc>
        <w:tc>
          <w:tcPr>
            <w:tcW w:w="814" w:type="dxa"/>
          </w:tcPr>
          <w:p w14:paraId="7D27D2E0" w14:textId="77777777" w:rsidR="005258CF" w:rsidRDefault="005258CF" w:rsidP="00CE6E94">
            <w:r>
              <w:t>ToDo</w:t>
            </w:r>
          </w:p>
        </w:tc>
      </w:tr>
    </w:tbl>
    <w:p w14:paraId="3C603442" w14:textId="77777777" w:rsidR="005258CF" w:rsidRDefault="005258CF" w:rsidP="005258CF">
      <w:pPr>
        <w:pStyle w:val="CommentText"/>
      </w:pPr>
      <w:r>
        <w:rPr>
          <w:b/>
        </w:rPr>
        <w:br/>
        <w:t>[Description]</w:t>
      </w:r>
      <w:r>
        <w:t xml:space="preserve">: </w:t>
      </w:r>
      <w:r>
        <w:rPr>
          <w:rFonts w:eastAsia="DengXian" w:hint="eastAsia"/>
        </w:rPr>
        <w:t xml:space="preserve">The field description for otherConfig does not include newly defined field </w:t>
      </w:r>
      <w:r w:rsidRPr="00A02B5D">
        <w:rPr>
          <w:rFonts w:eastAsia="DengXian"/>
          <w:i/>
        </w:rPr>
        <w:t>lpwus-OffsetPreferenceConfig</w:t>
      </w:r>
      <w:r>
        <w:t>.</w:t>
      </w:r>
    </w:p>
    <w:p w14:paraId="51C19B12" w14:textId="77777777" w:rsidR="005258CF" w:rsidRPr="004A2A28" w:rsidRDefault="005258CF" w:rsidP="005258CF">
      <w:pPr>
        <w:pStyle w:val="CommentText"/>
        <w:rPr>
          <w:rFonts w:eastAsia="DengXian"/>
        </w:rPr>
      </w:pPr>
      <w:r>
        <w:rPr>
          <w:b/>
        </w:rPr>
        <w:t>[Proposed Change]</w:t>
      </w:r>
      <w:r>
        <w:t>: Add</w:t>
      </w:r>
      <w:r>
        <w:rPr>
          <w:rFonts w:eastAsia="DengXian" w:hint="eastAsia"/>
        </w:rPr>
        <w:t xml:space="preserve"> description of </w:t>
      </w:r>
      <w:r w:rsidRPr="00A02B5D">
        <w:rPr>
          <w:rFonts w:eastAsia="DengXian"/>
          <w:i/>
        </w:rPr>
        <w:t>lpwus-OffsetPreferenceConfig</w:t>
      </w:r>
      <w:r>
        <w:rPr>
          <w:rFonts w:eastAsia="DengXian" w:hint="eastAsia"/>
          <w:i/>
        </w:rPr>
        <w:t xml:space="preserve"> </w:t>
      </w:r>
      <w:r>
        <w:rPr>
          <w:rFonts w:eastAsia="DengXian" w:hint="eastAsia"/>
        </w:rPr>
        <w:t xml:space="preserve">in the field description of </w:t>
      </w:r>
      <w:r w:rsidRPr="00BC3795">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CE6E94">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CE6E94">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CE6E94">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SimSun"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SimSun"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51" w:author="CATT" w:date="2025-10-30T10:22:00Z">
              <w:r>
                <w:rPr>
                  <w:rFonts w:ascii="Arial" w:eastAsia="DengXian" w:hAnsi="Arial" w:hint="eastAsia"/>
                  <w:bCs/>
                  <w:iCs/>
                  <w:noProof/>
                  <w:sz w:val="18"/>
                </w:rPr>
                <w:t>,</w:t>
              </w:r>
            </w:ins>
            <w:r w:rsidRPr="00B57902">
              <w:rPr>
                <w:rFonts w:ascii="Arial" w:hAnsi="Arial"/>
                <w:bCs/>
                <w:noProof/>
                <w:sz w:val="18"/>
                <w:lang w:eastAsia="en-GB"/>
              </w:rPr>
              <w:t xml:space="preserve"> </w:t>
            </w:r>
            <w:del w:id="3552"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53" w:author="CATT" w:date="2025-10-30T10:22:00Z">
              <w:r w:rsidRPr="004A2A28">
                <w:rPr>
                  <w:rFonts w:ascii="Arial" w:eastAsia="DengXian" w:hAnsi="Arial" w:hint="eastAsia"/>
                  <w:bCs/>
                  <w:noProof/>
                  <w:sz w:val="18"/>
                </w:rPr>
                <w:t>and</w:t>
              </w:r>
              <w:r>
                <w:rPr>
                  <w:rFonts w:ascii="Arial" w:eastAsia="DengXian" w:hAnsi="Arial" w:hint="eastAsia"/>
                  <w:bCs/>
                  <w:noProof/>
                  <w:sz w:val="18"/>
                </w:rPr>
                <w:t xml:space="preserve"> </w:t>
              </w:r>
              <w:r w:rsidRPr="00A02B5D">
                <w:rPr>
                  <w:rFonts w:eastAsia="DengXian"/>
                  <w:i/>
                </w:rPr>
                <w:t>lpwus-OffsetPreferenceConfig</w:t>
              </w:r>
              <w:r>
                <w:rPr>
                  <w:rFonts w:eastAsia="DengXian"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DengXian"/>
        </w:rPr>
      </w:pPr>
    </w:p>
    <w:p w14:paraId="4E7FFDD7" w14:textId="490ADF49" w:rsidR="005258CF" w:rsidRPr="00242563" w:rsidRDefault="005258CF" w:rsidP="005258CF">
      <w:pPr>
        <w:pStyle w:val="Heading1"/>
        <w:rPr>
          <w:rFonts w:eastAsia="DengXian"/>
        </w:rPr>
      </w:pPr>
      <w:r>
        <w:t>C0</w:t>
      </w:r>
      <w:r>
        <w:rPr>
          <w:rFonts w:eastAsia="DengXian" w:hint="eastAsia"/>
        </w:rPr>
        <w:t>33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CE6E94">
        <w:tc>
          <w:tcPr>
            <w:tcW w:w="967" w:type="dxa"/>
          </w:tcPr>
          <w:p w14:paraId="1F39F002" w14:textId="77777777" w:rsidR="005258CF" w:rsidRDefault="005258CF" w:rsidP="00CE6E94">
            <w:r>
              <w:t>RIL Id</w:t>
            </w:r>
          </w:p>
        </w:tc>
        <w:tc>
          <w:tcPr>
            <w:tcW w:w="948" w:type="dxa"/>
          </w:tcPr>
          <w:p w14:paraId="0CB93A79" w14:textId="77777777" w:rsidR="005258CF" w:rsidRDefault="005258CF" w:rsidP="00CE6E94">
            <w:r>
              <w:t>WI</w:t>
            </w:r>
          </w:p>
        </w:tc>
        <w:tc>
          <w:tcPr>
            <w:tcW w:w="1068" w:type="dxa"/>
          </w:tcPr>
          <w:p w14:paraId="3904DAD8" w14:textId="77777777" w:rsidR="005258CF" w:rsidRDefault="005258CF" w:rsidP="00CE6E94">
            <w:r>
              <w:t>Class</w:t>
            </w:r>
          </w:p>
        </w:tc>
        <w:tc>
          <w:tcPr>
            <w:tcW w:w="2797" w:type="dxa"/>
          </w:tcPr>
          <w:p w14:paraId="0A4C74BA" w14:textId="77777777" w:rsidR="005258CF" w:rsidRDefault="005258CF" w:rsidP="00CE6E94">
            <w:r>
              <w:t>Title</w:t>
            </w:r>
          </w:p>
        </w:tc>
        <w:tc>
          <w:tcPr>
            <w:tcW w:w="1161" w:type="dxa"/>
          </w:tcPr>
          <w:p w14:paraId="3226B865" w14:textId="77777777" w:rsidR="005258CF" w:rsidRDefault="005258CF" w:rsidP="00CE6E94">
            <w:r>
              <w:t>Tdoc</w:t>
            </w:r>
          </w:p>
        </w:tc>
        <w:tc>
          <w:tcPr>
            <w:tcW w:w="1559" w:type="dxa"/>
          </w:tcPr>
          <w:p w14:paraId="127CD6B5" w14:textId="77777777" w:rsidR="005258CF" w:rsidRDefault="005258CF" w:rsidP="00CE6E94">
            <w:r>
              <w:t>Delegate</w:t>
            </w:r>
          </w:p>
        </w:tc>
        <w:tc>
          <w:tcPr>
            <w:tcW w:w="993" w:type="dxa"/>
          </w:tcPr>
          <w:p w14:paraId="5A459354" w14:textId="77777777" w:rsidR="005258CF" w:rsidRDefault="005258CF" w:rsidP="00CE6E94">
            <w:r>
              <w:t>Misc</w:t>
            </w:r>
          </w:p>
        </w:tc>
        <w:tc>
          <w:tcPr>
            <w:tcW w:w="850" w:type="dxa"/>
          </w:tcPr>
          <w:p w14:paraId="3A31D27C" w14:textId="77777777" w:rsidR="005258CF" w:rsidRDefault="005258CF" w:rsidP="00CE6E94">
            <w:r>
              <w:t>File version</w:t>
            </w:r>
          </w:p>
        </w:tc>
        <w:tc>
          <w:tcPr>
            <w:tcW w:w="814" w:type="dxa"/>
          </w:tcPr>
          <w:p w14:paraId="2464B823" w14:textId="77777777" w:rsidR="005258CF" w:rsidRDefault="005258CF" w:rsidP="00CE6E94">
            <w:r>
              <w:t>Status</w:t>
            </w:r>
          </w:p>
        </w:tc>
      </w:tr>
      <w:tr w:rsidR="005258CF" w14:paraId="56035F5B" w14:textId="77777777" w:rsidTr="00CE6E94">
        <w:tc>
          <w:tcPr>
            <w:tcW w:w="967" w:type="dxa"/>
          </w:tcPr>
          <w:p w14:paraId="57062B32" w14:textId="56767A2A" w:rsidR="005258CF" w:rsidRPr="00682604" w:rsidRDefault="005258CF" w:rsidP="00CE6E94">
            <w:pPr>
              <w:rPr>
                <w:rFonts w:eastAsia="DengXian"/>
              </w:rPr>
            </w:pPr>
            <w:r>
              <w:t>C</w:t>
            </w:r>
            <w:r>
              <w:rPr>
                <w:rFonts w:eastAsia="DengXian" w:hint="eastAsia"/>
              </w:rPr>
              <w:t>03</w:t>
            </w:r>
            <w:r w:rsidR="00897202">
              <w:rPr>
                <w:rFonts w:eastAsia="DengXian" w:hint="eastAsia"/>
              </w:rPr>
              <w:t>3</w:t>
            </w:r>
          </w:p>
        </w:tc>
        <w:tc>
          <w:tcPr>
            <w:tcW w:w="948" w:type="dxa"/>
          </w:tcPr>
          <w:p w14:paraId="22B40E02" w14:textId="77777777" w:rsidR="005258CF" w:rsidRDefault="005258CF" w:rsidP="00CE6E94">
            <w:r>
              <w:t>LPWUS</w:t>
            </w:r>
          </w:p>
        </w:tc>
        <w:tc>
          <w:tcPr>
            <w:tcW w:w="1068" w:type="dxa"/>
          </w:tcPr>
          <w:p w14:paraId="708A2B54" w14:textId="77777777" w:rsidR="005258CF" w:rsidRPr="008700BA" w:rsidRDefault="005258CF" w:rsidP="00CE6E94">
            <w:pPr>
              <w:rPr>
                <w:rFonts w:eastAsia="DengXian"/>
              </w:rPr>
            </w:pPr>
            <w:r>
              <w:rPr>
                <w:rFonts w:eastAsia="DengXian" w:hint="eastAsia"/>
              </w:rPr>
              <w:t>2</w:t>
            </w:r>
          </w:p>
        </w:tc>
        <w:tc>
          <w:tcPr>
            <w:tcW w:w="2797" w:type="dxa"/>
          </w:tcPr>
          <w:p w14:paraId="7FAD3617" w14:textId="77777777" w:rsidR="005258CF" w:rsidRPr="008700BA" w:rsidRDefault="005258CF" w:rsidP="00CE6E94">
            <w:pPr>
              <w:rPr>
                <w:rFonts w:eastAsia="DengXian"/>
              </w:rPr>
            </w:pPr>
            <w:r>
              <w:rPr>
                <w:rFonts w:eastAsia="DengXian" w:hint="eastAsia"/>
              </w:rPr>
              <w:t xml:space="preserve">Changing field </w:t>
            </w:r>
            <w:r w:rsidRPr="00A21D62">
              <w:rPr>
                <w:rFonts w:eastAsia="DengXian"/>
              </w:rPr>
              <w:t>timer2</w:t>
            </w:r>
            <w:r>
              <w:rPr>
                <w:rFonts w:eastAsia="DengXian" w:hint="eastAsia"/>
              </w:rPr>
              <w:t xml:space="preserve"> as one optional field</w:t>
            </w:r>
          </w:p>
        </w:tc>
        <w:tc>
          <w:tcPr>
            <w:tcW w:w="1161" w:type="dxa"/>
          </w:tcPr>
          <w:p w14:paraId="330104DF" w14:textId="77777777" w:rsidR="005258CF" w:rsidRPr="00A356E1" w:rsidRDefault="005258CF" w:rsidP="00CE6E94">
            <w:pPr>
              <w:rPr>
                <w:rFonts w:eastAsia="DengXian"/>
              </w:rPr>
            </w:pPr>
            <w:r>
              <w:rPr>
                <w:rFonts w:eastAsia="DengXian" w:hint="eastAsia"/>
              </w:rPr>
              <w:t>R2-25xxxx</w:t>
            </w:r>
          </w:p>
        </w:tc>
        <w:tc>
          <w:tcPr>
            <w:tcW w:w="1559" w:type="dxa"/>
          </w:tcPr>
          <w:p w14:paraId="4924A3DF" w14:textId="77777777" w:rsidR="005258CF" w:rsidRPr="00A356E1" w:rsidRDefault="005258CF" w:rsidP="00CE6E9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1DAF7915" w14:textId="77777777" w:rsidR="005258CF" w:rsidRDefault="005258CF" w:rsidP="00CE6E94"/>
        </w:tc>
        <w:tc>
          <w:tcPr>
            <w:tcW w:w="850" w:type="dxa"/>
          </w:tcPr>
          <w:p w14:paraId="6FC4D0A6" w14:textId="39AB0DD5" w:rsidR="005258CF" w:rsidRPr="00FC61CB" w:rsidRDefault="005258CF" w:rsidP="00CE6E94">
            <w:pPr>
              <w:rPr>
                <w:rFonts w:eastAsia="DengXian"/>
              </w:rPr>
            </w:pPr>
            <w:r w:rsidRPr="008E4392">
              <w:t>V</w:t>
            </w:r>
            <w:r>
              <w:t>01</w:t>
            </w:r>
            <w:r>
              <w:rPr>
                <w:rFonts w:eastAsia="DengXian" w:hint="eastAsia"/>
              </w:rPr>
              <w:t>6</w:t>
            </w:r>
          </w:p>
        </w:tc>
        <w:tc>
          <w:tcPr>
            <w:tcW w:w="814" w:type="dxa"/>
          </w:tcPr>
          <w:p w14:paraId="6C856F15" w14:textId="77777777" w:rsidR="005258CF" w:rsidRDefault="005258CF" w:rsidP="00CE6E94">
            <w:r>
              <w:t>ToDo</w:t>
            </w:r>
          </w:p>
        </w:tc>
      </w:tr>
    </w:tbl>
    <w:p w14:paraId="5A6E0118" w14:textId="77777777" w:rsidR="005258CF" w:rsidRPr="00E63C18" w:rsidRDefault="005258CF" w:rsidP="005258CF">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492CEA28" w14:textId="77777777" w:rsidR="005258CF" w:rsidRDefault="005258CF" w:rsidP="005258CF">
      <w:pPr>
        <w:pStyle w:val="CommentText"/>
        <w:rPr>
          <w:rFonts w:eastAsia="DengXian"/>
        </w:rPr>
      </w:pPr>
      <w:r>
        <w:rPr>
          <w:b/>
        </w:rPr>
        <w:t>[Proposed Change]</w:t>
      </w:r>
      <w:r>
        <w:t xml:space="preserve">: </w:t>
      </w:r>
      <w:r>
        <w:rPr>
          <w:rFonts w:eastAsia="DengXian" w:hint="eastAsia"/>
        </w:rPr>
        <w:t>There are two options:</w:t>
      </w:r>
    </w:p>
    <w:p w14:paraId="5B1FE4B6" w14:textId="4FEBD0C7" w:rsidR="005258CF" w:rsidRDefault="005258CF" w:rsidP="005258CF">
      <w:pPr>
        <w:pStyle w:val="CommentText"/>
        <w:rPr>
          <w:rFonts w:eastAsia="DengXian"/>
        </w:rPr>
      </w:pPr>
      <w:r>
        <w:rPr>
          <w:rFonts w:eastAsia="DengXian" w:hint="eastAsia"/>
        </w:rPr>
        <w:lastRenderedPageBreak/>
        <w:t xml:space="preserve">Option 1: Change field </w:t>
      </w:r>
      <w:r w:rsidRPr="00A21D62">
        <w:rPr>
          <w:rFonts w:eastAsia="DengXian"/>
        </w:rPr>
        <w:t>timer2</w:t>
      </w:r>
      <w:r>
        <w:rPr>
          <w:rFonts w:eastAsia="DengXian" w:hint="eastAsia"/>
        </w:rPr>
        <w:t xml:space="preserve"> as one optional field</w:t>
      </w:r>
      <w:r w:rsidR="004A4D31">
        <w:rPr>
          <w:rFonts w:eastAsia="DengXian" w:hint="eastAsia"/>
        </w:rPr>
        <w:t xml:space="preserve"> and Need S</w:t>
      </w:r>
      <w:r>
        <w:rPr>
          <w:rFonts w:eastAsia="DengXian" w:hint="eastAsia"/>
        </w:rPr>
        <w:t>.</w:t>
      </w:r>
    </w:p>
    <w:p w14:paraId="7195EE55" w14:textId="77777777" w:rsidR="005258CF" w:rsidRDefault="005258CF" w:rsidP="005258CF">
      <w:pPr>
        <w:pStyle w:val="PL"/>
        <w:rPr>
          <w:ins w:id="3554" w:author="vivo-Chenli" w:date="2025-09-20T10:17:00Z"/>
        </w:rPr>
      </w:pPr>
      <w:r w:rsidRPr="006D0C02">
        <w:t xml:space="preserve">    </w:t>
      </w:r>
      <w:r>
        <w:t>lpwus-PDCCH-MonitoringTimer</w:t>
      </w:r>
      <w:r w:rsidRPr="006D0C02">
        <w:t>-r1</w:t>
      </w:r>
      <w:r>
        <w:t>9</w:t>
      </w:r>
      <w:r w:rsidRPr="006D0C02">
        <w:t xml:space="preserve">      </w:t>
      </w:r>
      <w:ins w:id="3555"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56" w:author="vivo-Chenli" w:date="2025-09-20T16:08:00Z"/>
        </w:rPr>
      </w:pPr>
      <w:ins w:id="3557"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58" w:author="vivo-Chenli" w:date="2025-09-20T16:08:00Z">
        <w:r w:rsidRPr="000B7163">
          <w:rPr>
            <w:color w:val="993366"/>
          </w:rPr>
          <w:t>CHOICE</w:t>
        </w:r>
        <w:r w:rsidRPr="000B7163">
          <w:t xml:space="preserve"> </w:t>
        </w:r>
      </w:ins>
      <w:ins w:id="3559" w:author="vivo-Chenli" w:date="2025-09-20T10:17:00Z">
        <w:r w:rsidRPr="00FF4867">
          <w:t>{</w:t>
        </w:r>
      </w:ins>
    </w:p>
    <w:p w14:paraId="37D6F383" w14:textId="77777777" w:rsidR="005258CF" w:rsidRPr="00FF4867" w:rsidRDefault="005258CF" w:rsidP="005258CF">
      <w:pPr>
        <w:pStyle w:val="PL"/>
        <w:rPr>
          <w:ins w:id="3560" w:author="vivo-Chenli" w:date="2025-09-20T16:08:00Z"/>
        </w:rPr>
      </w:pPr>
      <w:ins w:id="3561"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62" w:author="vivo-Chenli" w:date="2025-09-20T16:08:00Z"/>
        </w:rPr>
      </w:pPr>
      <w:ins w:id="3563"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64" w:author="vivo-Chenli" w:date="2025-09-20T16:11:00Z"/>
        </w:rPr>
      </w:pPr>
      <w:ins w:id="3565" w:author="vivo-Chenli" w:date="2025-09-20T16:08:00Z">
        <w:r w:rsidRPr="00FF4867">
          <w:t xml:space="preserve">                                               </w:t>
        </w:r>
      </w:ins>
      <w:ins w:id="3566"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67" w:author="vivo-Chenli" w:date="2025-09-20T16:10:00Z">
        <w:r>
          <w:t xml:space="preserve"> </w:t>
        </w:r>
      </w:ins>
      <w:ins w:id="3568"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69" w:author="vivo-Chenli" w:date="2025-09-20T10:17:00Z"/>
        </w:rPr>
      </w:pPr>
      <w:ins w:id="3570" w:author="vivo-Chenli" w:date="2025-09-20T16:11:00Z">
        <w:r w:rsidRPr="00FF4867">
          <w:t xml:space="preserve">                                            },</w:t>
        </w:r>
      </w:ins>
    </w:p>
    <w:p w14:paraId="0B8476F6" w14:textId="77777777" w:rsidR="005258CF" w:rsidRDefault="005258CF" w:rsidP="005258CF">
      <w:pPr>
        <w:pStyle w:val="PL"/>
        <w:rPr>
          <w:ins w:id="3571" w:author="vivo-Chenli" w:date="2025-09-20T16:11:00Z"/>
        </w:rPr>
      </w:pPr>
      <w:ins w:id="3572"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73" w:author="vivo-Chenli" w:date="2025-09-20T16:11:00Z"/>
        </w:rPr>
      </w:pPr>
      <w:ins w:id="3574"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75" w:author="vivo-Chenli" w:date="2025-09-20T16:11:00Z"/>
        </w:rPr>
      </w:pPr>
      <w:ins w:id="3576"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77" w:author="vivo-Chenli" w:date="2025-09-20T16:11:00Z"/>
        </w:rPr>
      </w:pPr>
      <w:ins w:id="3578"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79" w:author="vivo-Chenli" w:date="2025-09-20T10:17:00Z"/>
          <w:rFonts w:eastAsia="DengXian"/>
          <w:lang w:eastAsia="zh-CN"/>
        </w:rPr>
      </w:pPr>
      <w:ins w:id="3580" w:author="vivo-Chenli" w:date="2025-09-20T16:11:00Z">
        <w:r w:rsidRPr="00FF4867">
          <w:t xml:space="preserve">                                            }</w:t>
        </w:r>
      </w:ins>
      <w:ins w:id="3581" w:author="CATT" w:date="2025-10-30T11:20:00Z">
        <w:r>
          <w:rPr>
            <w:rFonts w:eastAsia="DengXian" w:hint="eastAsia"/>
            <w:lang w:eastAsia="zh-CN"/>
          </w:rPr>
          <w:t xml:space="preserve">                    </w:t>
        </w:r>
        <w:r w:rsidRPr="006D0C02">
          <w:rPr>
            <w:color w:val="993366"/>
          </w:rPr>
          <w:t>OPTIONAL</w:t>
        </w:r>
      </w:ins>
      <w:ins w:id="3582" w:author="CATT" w:date="2025-10-31T09:02:00Z">
        <w:r w:rsidRPr="00C9272F">
          <w:t xml:space="preserve">   </w:t>
        </w:r>
        <w:r w:rsidRPr="00C9272F">
          <w:rPr>
            <w:color w:val="808080"/>
          </w:rPr>
          <w:t>-- Need S</w:t>
        </w:r>
      </w:ins>
    </w:p>
    <w:p w14:paraId="5FF005CF" w14:textId="77777777" w:rsidR="005258CF" w:rsidRDefault="005258CF" w:rsidP="005258CF">
      <w:pPr>
        <w:pStyle w:val="PL"/>
      </w:pPr>
      <w:ins w:id="3583" w:author="vivo-Chenli" w:date="2025-09-20T10:17:00Z">
        <w:r>
          <w:rPr>
            <w:color w:val="808080"/>
          </w:rPr>
          <w:t xml:space="preserve">    </w:t>
        </w:r>
        <w:r w:rsidRPr="000B7163">
          <w:t xml:space="preserve">}                       </w:t>
        </w:r>
      </w:ins>
      <w:ins w:id="3584" w:author="vivo-Chenli" w:date="2025-10-24T19:26:00Z">
        <w:r>
          <w:t xml:space="preserve">                       </w:t>
        </w:r>
      </w:ins>
      <w:ins w:id="3585" w:author="vivo-Chenli" w:date="2025-09-20T10:17:00Z">
        <w:r w:rsidRPr="000B7163">
          <w:t xml:space="preserve">           </w:t>
        </w:r>
      </w:ins>
      <w:del w:id="3586"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87"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CommentText"/>
        <w:rPr>
          <w:rFonts w:eastAsia="DengXian"/>
        </w:rPr>
      </w:pPr>
    </w:p>
    <w:p w14:paraId="64BB76F7" w14:textId="77777777" w:rsidR="005258CF" w:rsidRPr="001B2AD2" w:rsidRDefault="005258CF" w:rsidP="005258CF">
      <w:pPr>
        <w:pStyle w:val="CommentText"/>
        <w:rPr>
          <w:rFonts w:eastAsia="DengXian"/>
        </w:rPr>
      </w:pPr>
      <w:r>
        <w:rPr>
          <w:rFonts w:eastAsia="DengXian" w:hint="eastAsia"/>
        </w:rPr>
        <w:t>Option 2: Adding one</w:t>
      </w:r>
      <w:r w:rsidRPr="001B2AD2">
        <w:rPr>
          <w:rFonts w:eastAsia="DengXian"/>
        </w:rPr>
        <w:t xml:space="preserve"> new condition for field timer2. The new condition, e.g., DRX-SecondaryGroup, means t</w:t>
      </w:r>
      <w:r w:rsidRPr="001B2AD2">
        <w:rPr>
          <w:lang w:eastAsia="sv-SE"/>
        </w:rPr>
        <w:t xml:space="preserve">his field is mandatory present </w:t>
      </w:r>
      <w:r w:rsidRPr="001B2AD2">
        <w:rPr>
          <w:rFonts w:eastAsia="DengXian"/>
        </w:rPr>
        <w:t>when the sencondary DRX Group is configured</w:t>
      </w:r>
      <w:r w:rsidRPr="001B2AD2">
        <w:rPr>
          <w:lang w:eastAsia="sv-SE"/>
        </w:rPr>
        <w:t>. It is absent otherwise</w:t>
      </w:r>
      <w:r w:rsidRPr="001B2AD2">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sidRPr="003E6E8A">
        <w:rPr>
          <w:rFonts w:eastAsia="DengXian"/>
          <w:i/>
        </w:rPr>
        <w:t>lpwus-PDCCH-MonitoringTimer</w:t>
      </w:r>
      <w:r>
        <w:rPr>
          <w:rFonts w:eastAsia="DengXian"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88"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89"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0" w:author="vivo-Chenli" w:date="2025-09-20T16:08:00Z"/>
          <w:rFonts w:ascii="Courier New" w:hAnsi="Courier New"/>
          <w:noProof/>
          <w:sz w:val="16"/>
          <w:lang w:eastAsia="en-GB"/>
        </w:rPr>
      </w:pPr>
      <w:ins w:id="3591" w:author="vivo-Chenli" w:date="2025-09-20T16:08:00Z">
        <w:r w:rsidRPr="00F91730">
          <w:rPr>
            <w:rFonts w:ascii="Courier New" w:hAnsi="Courier New"/>
            <w:noProof/>
            <w:sz w:val="16"/>
            <w:lang w:eastAsia="en-GB"/>
          </w:rPr>
          <w:t xml:space="preserve">        </w:t>
        </w:r>
      </w:ins>
      <w:ins w:id="3592" w:author="vivo-Chenli" w:date="2025-09-20T10:17:00Z">
        <w:r w:rsidRPr="00F91730">
          <w:rPr>
            <w:rFonts w:ascii="Courier New" w:hAnsi="Courier New"/>
            <w:noProof/>
            <w:sz w:val="16"/>
            <w:lang w:eastAsia="en-GB"/>
          </w:rPr>
          <w:t xml:space="preserve"> timer1-r19                    </w:t>
        </w:r>
      </w:ins>
      <w:ins w:id="3593"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594"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5" w:author="vivo-Chenli" w:date="2025-09-20T16:08:00Z"/>
          <w:rFonts w:ascii="Courier New" w:hAnsi="Courier New"/>
          <w:noProof/>
          <w:sz w:val="16"/>
          <w:lang w:eastAsia="en-GB"/>
        </w:rPr>
      </w:pPr>
      <w:ins w:id="3596"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7" w:author="vivo-Chenli" w:date="2025-09-20T16:08:00Z"/>
          <w:rFonts w:ascii="Courier New" w:hAnsi="Courier New"/>
          <w:noProof/>
          <w:sz w:val="16"/>
          <w:lang w:eastAsia="en-GB"/>
        </w:rPr>
      </w:pPr>
      <w:ins w:id="3598"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9" w:author="vivo-Chenli" w:date="2025-09-20T16:11:00Z"/>
          <w:rFonts w:ascii="Courier New" w:hAnsi="Courier New"/>
          <w:noProof/>
          <w:sz w:val="16"/>
          <w:lang w:eastAsia="en-GB"/>
        </w:rPr>
      </w:pPr>
      <w:ins w:id="3600" w:author="vivo-Chenli" w:date="2025-09-20T16:11:00Z">
        <w:r w:rsidRPr="00F91730">
          <w:rPr>
            <w:rFonts w:ascii="Courier New" w:hAnsi="Courier New"/>
            <w:noProof/>
            <w:sz w:val="16"/>
            <w:lang w:eastAsia="en-GB"/>
          </w:rPr>
          <w:t xml:space="preserve">                                               </w:t>
        </w:r>
      </w:ins>
      <w:ins w:id="3601" w:author="vivo-Chenli" w:date="2025-09-20T10:17:00Z">
        <w:r w:rsidRPr="00F91730">
          <w:rPr>
            <w:rFonts w:ascii="Courier New" w:hAnsi="Courier New"/>
            <w:noProof/>
            <w:sz w:val="16"/>
            <w:lang w:eastAsia="en-GB"/>
          </w:rPr>
          <w:t>ms1, ms2, ms3, ms4, ms5, ms6, ms8, ms10, ms20, ms30, ms40, ms50,</w:t>
        </w:r>
      </w:ins>
      <w:ins w:id="3602" w:author="vivo-Chenli" w:date="2025-09-20T16:10:00Z">
        <w:r w:rsidRPr="00F91730">
          <w:rPr>
            <w:rFonts w:ascii="Courier New" w:hAnsi="Courier New"/>
            <w:noProof/>
            <w:sz w:val="16"/>
            <w:lang w:eastAsia="en-GB"/>
          </w:rPr>
          <w:t xml:space="preserve"> </w:t>
        </w:r>
      </w:ins>
      <w:ins w:id="3603"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4" w:author="vivo-Chenli" w:date="2025-09-20T10:17:00Z"/>
          <w:rFonts w:ascii="Courier New" w:hAnsi="Courier New"/>
          <w:noProof/>
          <w:sz w:val="16"/>
          <w:lang w:eastAsia="en-GB"/>
        </w:rPr>
      </w:pPr>
      <w:ins w:id="3605"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6" w:author="vivo-Chenli" w:date="2025-09-20T16:11:00Z"/>
          <w:rFonts w:ascii="Courier New" w:hAnsi="Courier New"/>
          <w:noProof/>
          <w:sz w:val="16"/>
          <w:lang w:eastAsia="en-GB"/>
        </w:rPr>
      </w:pPr>
      <w:ins w:id="3607"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8" w:author="vivo-Chenli" w:date="2025-09-20T16:11:00Z"/>
          <w:rFonts w:ascii="Courier New" w:hAnsi="Courier New"/>
          <w:noProof/>
          <w:sz w:val="16"/>
          <w:lang w:eastAsia="en-GB"/>
        </w:rPr>
      </w:pPr>
      <w:ins w:id="3609"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0" w:author="vivo-Chenli" w:date="2025-09-20T16:11:00Z"/>
          <w:rFonts w:ascii="Courier New" w:hAnsi="Courier New"/>
          <w:noProof/>
          <w:sz w:val="16"/>
          <w:lang w:eastAsia="en-GB"/>
        </w:rPr>
      </w:pPr>
      <w:ins w:id="3611"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2" w:author="vivo-Chenli" w:date="2025-09-20T16:11:00Z"/>
          <w:rFonts w:ascii="Courier New" w:hAnsi="Courier New"/>
          <w:noProof/>
          <w:sz w:val="16"/>
          <w:lang w:eastAsia="en-GB"/>
        </w:rPr>
      </w:pPr>
      <w:ins w:id="3613"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4" w:author="vivo-Chenli" w:date="2025-09-20T10:17:00Z"/>
          <w:rFonts w:ascii="Courier New" w:eastAsia="DengXian" w:hAnsi="Courier New"/>
          <w:noProof/>
          <w:sz w:val="16"/>
        </w:rPr>
      </w:pPr>
      <w:ins w:id="3615" w:author="vivo-Chenli" w:date="2025-09-20T10:17:00Z">
        <w:r w:rsidRPr="00F91730">
          <w:rPr>
            <w:rFonts w:ascii="Courier New" w:hAnsi="Courier New"/>
            <w:noProof/>
            <w:sz w:val="16"/>
            <w:lang w:eastAsia="en-GB"/>
          </w:rPr>
          <w:t xml:space="preserve">                                            }</w:t>
        </w:r>
      </w:ins>
      <w:ins w:id="3616"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17" w:author="CATT" w:date="2025-10-31T09:39:00Z">
        <w:r>
          <w:rPr>
            <w:rFonts w:ascii="Courier New" w:eastAsia="DengXian" w:hAnsi="Courier New" w:hint="eastAsia"/>
            <w:color w:val="808080"/>
            <w:sz w:val="16"/>
          </w:rPr>
          <w:t>DRX-</w:t>
        </w:r>
      </w:ins>
      <w:ins w:id="3618" w:author="CATT" w:date="2025-10-31T09:38:00Z">
        <w:r>
          <w:rPr>
            <w:rFonts w:ascii="Courier New" w:eastAsia="DengXian" w:hAnsi="Courier New" w:hint="eastAsia"/>
            <w:color w:val="808080"/>
            <w:sz w:val="16"/>
          </w:rPr>
          <w:t>Second</w:t>
        </w:r>
      </w:ins>
      <w:ins w:id="3619" w:author="CATT" w:date="2025-10-31T09:39:00Z">
        <w:r>
          <w:rPr>
            <w:rFonts w:ascii="Courier New" w:eastAsia="DengXian" w:hAnsi="Courier New" w:hint="eastAsia"/>
            <w:color w:val="808080"/>
            <w:sz w:val="16"/>
          </w:rPr>
          <w:t>ar</w:t>
        </w:r>
      </w:ins>
      <w:ins w:id="3620" w:author="CATT" w:date="2025-10-31T09:40:00Z">
        <w:r>
          <w:rPr>
            <w:rFonts w:ascii="Courier New" w:eastAsia="DengXian" w:hAnsi="Courier New" w:hint="eastAsia"/>
            <w:color w:val="808080"/>
            <w:sz w:val="16"/>
          </w:rPr>
          <w:t>y</w:t>
        </w:r>
      </w:ins>
      <w:ins w:id="3621" w:author="CATT" w:date="2025-10-31T09:38:00Z">
        <w:r>
          <w:rPr>
            <w:rFonts w:ascii="Courier New" w:eastAsia="DengXian"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22" w:author="vivo-Chenli" w:date="2025-09-20T10:17:00Z">
        <w:r w:rsidRPr="00F91730">
          <w:rPr>
            <w:rFonts w:ascii="Courier New" w:hAnsi="Courier New"/>
            <w:noProof/>
            <w:sz w:val="16"/>
            <w:lang w:eastAsia="en-GB"/>
          </w:rPr>
          <w:t xml:space="preserve">}                       </w:t>
        </w:r>
      </w:ins>
      <w:ins w:id="3623" w:author="vivo-Chenli" w:date="2025-10-24T19:26:00Z">
        <w:r w:rsidRPr="00F91730">
          <w:rPr>
            <w:rFonts w:ascii="Courier New" w:hAnsi="Courier New"/>
            <w:noProof/>
            <w:sz w:val="16"/>
            <w:lang w:eastAsia="en-GB"/>
          </w:rPr>
          <w:t xml:space="preserve">                       </w:t>
        </w:r>
      </w:ins>
      <w:ins w:id="3624" w:author="vivo-Chenli" w:date="2025-09-20T10:17:00Z">
        <w:r w:rsidRPr="00F91730">
          <w:rPr>
            <w:rFonts w:ascii="Courier New" w:hAnsi="Courier New"/>
            <w:noProof/>
            <w:sz w:val="16"/>
            <w:lang w:eastAsia="en-GB"/>
          </w:rPr>
          <w:t xml:space="preserve">           </w:t>
        </w:r>
      </w:ins>
      <w:del w:id="3625"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26"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CommentText"/>
        <w:rPr>
          <w:rFonts w:eastAsia="DengXian"/>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Heading1"/>
        <w:rPr>
          <w:lang w:eastAsia="zh-TW"/>
        </w:rPr>
      </w:pPr>
      <w:r>
        <w:rPr>
          <w:rFonts w:hint="eastAsia"/>
          <w:lang w:eastAsia="zh-TW"/>
        </w:rPr>
        <w:t>OF</w:t>
      </w:r>
      <w:r>
        <w:t>00</w:t>
      </w:r>
      <w:r>
        <w:rPr>
          <w:rFonts w:hint="eastAsia"/>
          <w:lang w:eastAsia="zh-TW"/>
        </w:rPr>
        <w:t>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666986">
        <w:tc>
          <w:tcPr>
            <w:tcW w:w="967" w:type="dxa"/>
          </w:tcPr>
          <w:p w14:paraId="6C317E4C" w14:textId="77777777" w:rsidR="00724BF6" w:rsidRDefault="00724BF6" w:rsidP="00666986">
            <w:r>
              <w:t>RIL Id</w:t>
            </w:r>
          </w:p>
        </w:tc>
        <w:tc>
          <w:tcPr>
            <w:tcW w:w="948" w:type="dxa"/>
          </w:tcPr>
          <w:p w14:paraId="41C70EB0" w14:textId="77777777" w:rsidR="00724BF6" w:rsidRDefault="00724BF6" w:rsidP="00666986">
            <w:r>
              <w:t>WI</w:t>
            </w:r>
          </w:p>
        </w:tc>
        <w:tc>
          <w:tcPr>
            <w:tcW w:w="1068" w:type="dxa"/>
          </w:tcPr>
          <w:p w14:paraId="0C8B5121" w14:textId="77777777" w:rsidR="00724BF6" w:rsidRDefault="00724BF6" w:rsidP="00666986">
            <w:r>
              <w:t>Class</w:t>
            </w:r>
          </w:p>
        </w:tc>
        <w:tc>
          <w:tcPr>
            <w:tcW w:w="2797" w:type="dxa"/>
          </w:tcPr>
          <w:p w14:paraId="57B414A3" w14:textId="77777777" w:rsidR="00724BF6" w:rsidRDefault="00724BF6" w:rsidP="00666986">
            <w:r>
              <w:t>Title</w:t>
            </w:r>
          </w:p>
        </w:tc>
        <w:tc>
          <w:tcPr>
            <w:tcW w:w="1161" w:type="dxa"/>
          </w:tcPr>
          <w:p w14:paraId="32888D27" w14:textId="77777777" w:rsidR="00724BF6" w:rsidRDefault="00724BF6" w:rsidP="00666986">
            <w:r>
              <w:t>Tdoc</w:t>
            </w:r>
          </w:p>
        </w:tc>
        <w:tc>
          <w:tcPr>
            <w:tcW w:w="1276" w:type="dxa"/>
          </w:tcPr>
          <w:p w14:paraId="3B9BE623" w14:textId="77777777" w:rsidR="00724BF6" w:rsidRDefault="00724BF6" w:rsidP="00666986">
            <w:r>
              <w:t>Delegate</w:t>
            </w:r>
          </w:p>
        </w:tc>
        <w:tc>
          <w:tcPr>
            <w:tcW w:w="665" w:type="dxa"/>
          </w:tcPr>
          <w:p w14:paraId="66D8A5CD" w14:textId="77777777" w:rsidR="00724BF6" w:rsidRDefault="00724BF6" w:rsidP="00666986">
            <w:r>
              <w:t>Misc</w:t>
            </w:r>
          </w:p>
        </w:tc>
        <w:tc>
          <w:tcPr>
            <w:tcW w:w="908" w:type="dxa"/>
          </w:tcPr>
          <w:p w14:paraId="205DA88E" w14:textId="77777777" w:rsidR="00724BF6" w:rsidRDefault="00724BF6" w:rsidP="00666986">
            <w:r>
              <w:t>File version</w:t>
            </w:r>
          </w:p>
        </w:tc>
        <w:tc>
          <w:tcPr>
            <w:tcW w:w="1367" w:type="dxa"/>
          </w:tcPr>
          <w:p w14:paraId="44180576" w14:textId="77777777" w:rsidR="00724BF6" w:rsidRDefault="00724BF6" w:rsidP="00666986">
            <w:r>
              <w:t>Status</w:t>
            </w:r>
          </w:p>
        </w:tc>
      </w:tr>
      <w:tr w:rsidR="00724BF6" w14:paraId="3BCE9ED1" w14:textId="77777777" w:rsidTr="00666986">
        <w:tc>
          <w:tcPr>
            <w:tcW w:w="967" w:type="dxa"/>
          </w:tcPr>
          <w:p w14:paraId="68AF00EF" w14:textId="77777777" w:rsidR="00724BF6" w:rsidRDefault="00724BF6" w:rsidP="00666986">
            <w:pPr>
              <w:rPr>
                <w:lang w:eastAsia="zh-TW"/>
              </w:rPr>
            </w:pPr>
            <w:r>
              <w:rPr>
                <w:rFonts w:hint="eastAsia"/>
                <w:lang w:eastAsia="zh-TW"/>
              </w:rPr>
              <w:lastRenderedPageBreak/>
              <w:t>OF001</w:t>
            </w:r>
          </w:p>
        </w:tc>
        <w:tc>
          <w:tcPr>
            <w:tcW w:w="948" w:type="dxa"/>
          </w:tcPr>
          <w:p w14:paraId="1CC3D167" w14:textId="77777777" w:rsidR="00724BF6" w:rsidRDefault="00724BF6" w:rsidP="00666986">
            <w:pPr>
              <w:rPr>
                <w:lang w:eastAsia="zh-TW"/>
              </w:rPr>
            </w:pPr>
            <w:r>
              <w:rPr>
                <w:rFonts w:hint="eastAsia"/>
                <w:lang w:eastAsia="zh-TW"/>
              </w:rPr>
              <w:t>MIMO</w:t>
            </w:r>
          </w:p>
        </w:tc>
        <w:tc>
          <w:tcPr>
            <w:tcW w:w="1068" w:type="dxa"/>
          </w:tcPr>
          <w:p w14:paraId="1F452A92" w14:textId="77777777" w:rsidR="00724BF6" w:rsidRDefault="00724BF6" w:rsidP="00666986">
            <w:r w:rsidRPr="00AB679B">
              <w:t>1</w:t>
            </w:r>
          </w:p>
        </w:tc>
        <w:tc>
          <w:tcPr>
            <w:tcW w:w="2797" w:type="dxa"/>
          </w:tcPr>
          <w:p w14:paraId="3B7EE7D3" w14:textId="77777777" w:rsidR="00724BF6" w:rsidRDefault="00724BF6" w:rsidP="00666986">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666986"/>
        </w:tc>
        <w:tc>
          <w:tcPr>
            <w:tcW w:w="1276" w:type="dxa"/>
          </w:tcPr>
          <w:p w14:paraId="52CFFB42" w14:textId="77777777" w:rsidR="00724BF6" w:rsidRDefault="00724BF6" w:rsidP="00666986">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666986"/>
        </w:tc>
        <w:tc>
          <w:tcPr>
            <w:tcW w:w="908" w:type="dxa"/>
          </w:tcPr>
          <w:p w14:paraId="28D2E2B4" w14:textId="7AEB32BE" w:rsidR="00724BF6" w:rsidRDefault="00770F51" w:rsidP="00666986">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666986">
            <w:r>
              <w:t>ToDo</w:t>
            </w:r>
          </w:p>
        </w:tc>
      </w:tr>
    </w:tbl>
    <w:p w14:paraId="00AF8B7A" w14:textId="77777777" w:rsidR="00724BF6" w:rsidRDefault="00724BF6" w:rsidP="00724BF6">
      <w:pPr>
        <w:pStyle w:val="CommentText"/>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TableGrid"/>
        <w:tblW w:w="0" w:type="auto"/>
        <w:tblInd w:w="0" w:type="dxa"/>
        <w:tblLook w:val="04A0" w:firstRow="1" w:lastRow="0" w:firstColumn="1" w:lastColumn="0" w:noHBand="0" w:noVBand="1"/>
      </w:tblPr>
      <w:tblGrid>
        <w:gridCol w:w="14278"/>
      </w:tblGrid>
      <w:tr w:rsidR="00724BF6" w14:paraId="22C14CEF" w14:textId="77777777" w:rsidTr="00666986">
        <w:tc>
          <w:tcPr>
            <w:tcW w:w="14278" w:type="dxa"/>
          </w:tcPr>
          <w:p w14:paraId="698668BC" w14:textId="77777777" w:rsidR="00724BF6" w:rsidRPr="003712FC" w:rsidRDefault="00724BF6" w:rsidP="00666986">
            <w:pPr>
              <w:pStyle w:val="CommentText"/>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666986">
            <w:pPr>
              <w:pStyle w:val="CommentText"/>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CommentText"/>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CommentText"/>
        <w:rPr>
          <w:b/>
          <w:lang w:eastAsia="zh-TW"/>
        </w:rPr>
      </w:pPr>
    </w:p>
    <w:p w14:paraId="6408666F" w14:textId="77777777" w:rsidR="00724BF6" w:rsidRDefault="00724BF6" w:rsidP="00724BF6">
      <w:pPr>
        <w:pStyle w:val="CommentText"/>
        <w:rPr>
          <w:lang w:eastAsia="zh-TW"/>
        </w:rPr>
      </w:pPr>
      <w:r>
        <w:rPr>
          <w:b/>
        </w:rPr>
        <w:t>[Proposed Change]</w:t>
      </w:r>
      <w:r>
        <w:t xml:space="preserve">: </w:t>
      </w:r>
    </w:p>
    <w:tbl>
      <w:tblPr>
        <w:tblStyle w:val="TableGrid"/>
        <w:tblW w:w="0" w:type="auto"/>
        <w:tblInd w:w="0" w:type="dxa"/>
        <w:tblLook w:val="04A0" w:firstRow="1" w:lastRow="0" w:firstColumn="1" w:lastColumn="0" w:noHBand="0" w:noVBand="1"/>
      </w:tblPr>
      <w:tblGrid>
        <w:gridCol w:w="14278"/>
      </w:tblGrid>
      <w:tr w:rsidR="00724BF6" w14:paraId="4818A114" w14:textId="77777777" w:rsidTr="00666986">
        <w:tc>
          <w:tcPr>
            <w:tcW w:w="14278" w:type="dxa"/>
          </w:tcPr>
          <w:p w14:paraId="314E9867" w14:textId="77777777" w:rsidR="00724BF6" w:rsidRPr="000347BB" w:rsidRDefault="00724BF6" w:rsidP="00666986">
            <w:pPr>
              <w:pStyle w:val="CommentText"/>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t>tci-ServCellIndex</w:t>
            </w:r>
          </w:p>
          <w:p w14:paraId="2F39665C" w14:textId="77777777" w:rsidR="00724BF6" w:rsidRDefault="00724BF6" w:rsidP="00666986">
            <w:pPr>
              <w:pStyle w:val="CommentText"/>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27"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CommentText"/>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43547">
        <w:tc>
          <w:tcPr>
            <w:tcW w:w="967" w:type="dxa"/>
          </w:tcPr>
          <w:p w14:paraId="16577A3F" w14:textId="77777777" w:rsidR="003A1A44" w:rsidRDefault="003A1A44" w:rsidP="00343547">
            <w:r>
              <w:t>RIL Id</w:t>
            </w:r>
          </w:p>
        </w:tc>
        <w:tc>
          <w:tcPr>
            <w:tcW w:w="948" w:type="dxa"/>
          </w:tcPr>
          <w:p w14:paraId="34F98BCB" w14:textId="77777777" w:rsidR="003A1A44" w:rsidRDefault="003A1A44" w:rsidP="00343547">
            <w:r>
              <w:t>WI</w:t>
            </w:r>
          </w:p>
        </w:tc>
        <w:tc>
          <w:tcPr>
            <w:tcW w:w="1068" w:type="dxa"/>
          </w:tcPr>
          <w:p w14:paraId="6474BA78" w14:textId="77777777" w:rsidR="003A1A44" w:rsidRDefault="003A1A44" w:rsidP="00343547">
            <w:r>
              <w:t>Class</w:t>
            </w:r>
          </w:p>
        </w:tc>
        <w:tc>
          <w:tcPr>
            <w:tcW w:w="2797" w:type="dxa"/>
          </w:tcPr>
          <w:p w14:paraId="6D22719F" w14:textId="77777777" w:rsidR="003A1A44" w:rsidRDefault="003A1A44" w:rsidP="00343547">
            <w:r>
              <w:t>Title</w:t>
            </w:r>
          </w:p>
        </w:tc>
        <w:tc>
          <w:tcPr>
            <w:tcW w:w="1161" w:type="dxa"/>
          </w:tcPr>
          <w:p w14:paraId="5D6DCD68" w14:textId="77777777" w:rsidR="003A1A44" w:rsidRDefault="003A1A44" w:rsidP="00343547">
            <w:r>
              <w:t>Tdoc</w:t>
            </w:r>
          </w:p>
        </w:tc>
        <w:tc>
          <w:tcPr>
            <w:tcW w:w="1559" w:type="dxa"/>
          </w:tcPr>
          <w:p w14:paraId="586DF74E" w14:textId="77777777" w:rsidR="003A1A44" w:rsidRDefault="003A1A44" w:rsidP="00343547">
            <w:r>
              <w:t>Delegate</w:t>
            </w:r>
          </w:p>
        </w:tc>
        <w:tc>
          <w:tcPr>
            <w:tcW w:w="993" w:type="dxa"/>
          </w:tcPr>
          <w:p w14:paraId="0DB55417" w14:textId="77777777" w:rsidR="003A1A44" w:rsidRDefault="003A1A44" w:rsidP="00343547">
            <w:r>
              <w:t>Misc</w:t>
            </w:r>
          </w:p>
        </w:tc>
        <w:tc>
          <w:tcPr>
            <w:tcW w:w="850" w:type="dxa"/>
          </w:tcPr>
          <w:p w14:paraId="0067A74A" w14:textId="77777777" w:rsidR="003A1A44" w:rsidRDefault="003A1A44" w:rsidP="00343547">
            <w:r>
              <w:t>File version</w:t>
            </w:r>
          </w:p>
        </w:tc>
        <w:tc>
          <w:tcPr>
            <w:tcW w:w="814" w:type="dxa"/>
          </w:tcPr>
          <w:p w14:paraId="23896673" w14:textId="77777777" w:rsidR="003A1A44" w:rsidRDefault="003A1A44" w:rsidP="00343547">
            <w:r>
              <w:t>Status</w:t>
            </w:r>
          </w:p>
        </w:tc>
      </w:tr>
      <w:tr w:rsidR="003A1A44" w14:paraId="7DB49132" w14:textId="77777777" w:rsidTr="00343547">
        <w:tc>
          <w:tcPr>
            <w:tcW w:w="967" w:type="dxa"/>
          </w:tcPr>
          <w:p w14:paraId="5B4E5C40" w14:textId="77777777" w:rsidR="003A1A44" w:rsidRDefault="003A1A44" w:rsidP="00343547">
            <w:r>
              <w:t>S059</w:t>
            </w:r>
          </w:p>
        </w:tc>
        <w:tc>
          <w:tcPr>
            <w:tcW w:w="948" w:type="dxa"/>
          </w:tcPr>
          <w:p w14:paraId="6835F537" w14:textId="77777777" w:rsidR="003A1A44" w:rsidRDefault="003A1A44" w:rsidP="00343547">
            <w:r>
              <w:rPr>
                <w:sz w:val="18"/>
                <w:szCs w:val="18"/>
              </w:rPr>
              <w:t>SONMDT</w:t>
            </w:r>
          </w:p>
        </w:tc>
        <w:tc>
          <w:tcPr>
            <w:tcW w:w="1068" w:type="dxa"/>
          </w:tcPr>
          <w:p w14:paraId="790D2362" w14:textId="77777777" w:rsidR="003A1A44" w:rsidRDefault="003A1A44" w:rsidP="00343547">
            <w:r>
              <w:rPr>
                <w:rFonts w:hint="eastAsia"/>
              </w:rPr>
              <w:t>1</w:t>
            </w:r>
          </w:p>
        </w:tc>
        <w:tc>
          <w:tcPr>
            <w:tcW w:w="2797" w:type="dxa"/>
          </w:tcPr>
          <w:p w14:paraId="08134FBB" w14:textId="77777777" w:rsidR="003A1A44" w:rsidRDefault="003A1A44" w:rsidP="00343547">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43547"/>
        </w:tc>
        <w:tc>
          <w:tcPr>
            <w:tcW w:w="1559" w:type="dxa"/>
          </w:tcPr>
          <w:p w14:paraId="0CF3D42A" w14:textId="77777777" w:rsidR="003A1A44" w:rsidRDefault="003A1A44" w:rsidP="00343547">
            <w:r>
              <w:t>Samsung (Aby)</w:t>
            </w:r>
          </w:p>
        </w:tc>
        <w:tc>
          <w:tcPr>
            <w:tcW w:w="993" w:type="dxa"/>
          </w:tcPr>
          <w:p w14:paraId="011F1911" w14:textId="77777777" w:rsidR="003A1A44" w:rsidRDefault="003A1A44" w:rsidP="00343547"/>
        </w:tc>
        <w:tc>
          <w:tcPr>
            <w:tcW w:w="850" w:type="dxa"/>
          </w:tcPr>
          <w:p w14:paraId="2111516F" w14:textId="77777777" w:rsidR="003A1A44" w:rsidRDefault="003A1A44" w:rsidP="00343547">
            <w:r>
              <w:t>V</w:t>
            </w:r>
            <w:r>
              <w:rPr>
                <w:rFonts w:hint="eastAsia"/>
              </w:rPr>
              <w:t>0</w:t>
            </w:r>
            <w:r>
              <w:t>19</w:t>
            </w:r>
          </w:p>
        </w:tc>
        <w:tc>
          <w:tcPr>
            <w:tcW w:w="814" w:type="dxa"/>
          </w:tcPr>
          <w:p w14:paraId="306DC1E7" w14:textId="77777777" w:rsidR="003A1A44" w:rsidRDefault="003A1A44" w:rsidP="00343547">
            <w:r>
              <w:t>ToDo</w:t>
            </w:r>
          </w:p>
        </w:tc>
      </w:tr>
    </w:tbl>
    <w:p w14:paraId="13331E4B" w14:textId="77777777" w:rsidR="003A1A44" w:rsidRDefault="003A1A44" w:rsidP="003A1A44">
      <w:pPr>
        <w:pStyle w:val="CommentText"/>
      </w:pPr>
      <w:r>
        <w:rPr>
          <w:b/>
        </w:rPr>
        <w:br/>
        <w:t>[Description]</w:t>
      </w:r>
      <w:r>
        <w:t xml:space="preserve">: </w:t>
      </w:r>
    </w:p>
    <w:p w14:paraId="2B1DED80" w14:textId="77777777" w:rsidR="003A1A44" w:rsidRDefault="003A1A44" w:rsidP="003A1A44">
      <w:pPr>
        <w:pStyle w:val="CommentText"/>
      </w:pPr>
      <w:r>
        <w:lastRenderedPageBreak/>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Heading4"/>
      </w:pPr>
      <w:bookmarkStart w:id="3628" w:name="_Toc60776810"/>
      <w:bookmarkStart w:id="3629" w:name="_Toc193445568"/>
      <w:bookmarkStart w:id="3630" w:name="_Toc193451373"/>
      <w:bookmarkStart w:id="3631" w:name="_Toc193462638"/>
      <w:bookmarkStart w:id="3632" w:name="_Toc201294925"/>
      <w:bookmarkStart w:id="3633" w:name="_Toc210311182"/>
      <w:r w:rsidRPr="0036584A">
        <w:t>5.3.7.6</w:t>
      </w:r>
      <w:r w:rsidRPr="0036584A">
        <w:tab/>
        <w:t>T311 expiry</w:t>
      </w:r>
      <w:bookmarkEnd w:id="3628"/>
      <w:bookmarkEnd w:id="3629"/>
      <w:bookmarkEnd w:id="3630"/>
      <w:bookmarkEnd w:id="3631"/>
      <w:bookmarkEnd w:id="3632"/>
      <w:bookmarkEnd w:id="3633"/>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CommentText"/>
        <w:rPr>
          <w:rFonts w:eastAsiaTheme="minorEastAsia"/>
        </w:rPr>
      </w:pPr>
    </w:p>
    <w:p w14:paraId="349CC950" w14:textId="10D21A18" w:rsidR="003A1A44" w:rsidRDefault="003A1A44" w:rsidP="003A1A44">
      <w:pPr>
        <w:pStyle w:val="CommentText"/>
      </w:pPr>
      <w:r>
        <w:rPr>
          <w:b/>
        </w:rPr>
        <w:t>[Proposed Change]</w:t>
      </w:r>
      <w:r>
        <w:t xml:space="preserve">: </w:t>
      </w:r>
    </w:p>
    <w:p w14:paraId="7DE3D587" w14:textId="77777777" w:rsidR="003A1A44" w:rsidRPr="0036584A" w:rsidRDefault="003A1A44" w:rsidP="003A1A44">
      <w:pPr>
        <w:pStyle w:val="Heading4"/>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34"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56264704" w14:textId="77777777" w:rsidR="003A1A44" w:rsidRDefault="003A1A44" w:rsidP="003A1A44">
      <w:pPr>
        <w:pStyle w:val="CommentText"/>
      </w:pPr>
    </w:p>
    <w:p w14:paraId="157F3C0C" w14:textId="77777777" w:rsidR="003A1A44" w:rsidRDefault="003A1A44" w:rsidP="003A1A44">
      <w:r>
        <w:rPr>
          <w:b/>
        </w:rPr>
        <w:t>[Comments]</w:t>
      </w:r>
      <w:r>
        <w:t>:</w:t>
      </w:r>
    </w:p>
    <w:p w14:paraId="272B6516" w14:textId="77777777" w:rsidR="003A1A44" w:rsidRPr="005D00E0" w:rsidRDefault="003A1A44" w:rsidP="003A1A4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43547">
        <w:tc>
          <w:tcPr>
            <w:tcW w:w="967" w:type="dxa"/>
          </w:tcPr>
          <w:p w14:paraId="46D1C9CB" w14:textId="77777777" w:rsidR="003A1A44" w:rsidRDefault="003A1A44" w:rsidP="00343547">
            <w:r>
              <w:t>RIL Id</w:t>
            </w:r>
          </w:p>
        </w:tc>
        <w:tc>
          <w:tcPr>
            <w:tcW w:w="948" w:type="dxa"/>
          </w:tcPr>
          <w:p w14:paraId="7937518D" w14:textId="77777777" w:rsidR="003A1A44" w:rsidRDefault="003A1A44" w:rsidP="00343547">
            <w:r>
              <w:t>WI</w:t>
            </w:r>
          </w:p>
        </w:tc>
        <w:tc>
          <w:tcPr>
            <w:tcW w:w="1068" w:type="dxa"/>
          </w:tcPr>
          <w:p w14:paraId="5A408223" w14:textId="77777777" w:rsidR="003A1A44" w:rsidRDefault="003A1A44" w:rsidP="00343547">
            <w:r>
              <w:t>Class</w:t>
            </w:r>
          </w:p>
        </w:tc>
        <w:tc>
          <w:tcPr>
            <w:tcW w:w="2797" w:type="dxa"/>
          </w:tcPr>
          <w:p w14:paraId="77CD528D" w14:textId="77777777" w:rsidR="003A1A44" w:rsidRDefault="003A1A44" w:rsidP="00343547">
            <w:r>
              <w:t>Title</w:t>
            </w:r>
          </w:p>
        </w:tc>
        <w:tc>
          <w:tcPr>
            <w:tcW w:w="1161" w:type="dxa"/>
          </w:tcPr>
          <w:p w14:paraId="1AE4E343" w14:textId="77777777" w:rsidR="003A1A44" w:rsidRDefault="003A1A44" w:rsidP="00343547">
            <w:r>
              <w:t>Tdoc</w:t>
            </w:r>
          </w:p>
        </w:tc>
        <w:tc>
          <w:tcPr>
            <w:tcW w:w="1559" w:type="dxa"/>
          </w:tcPr>
          <w:p w14:paraId="59EF3484" w14:textId="77777777" w:rsidR="003A1A44" w:rsidRDefault="003A1A44" w:rsidP="00343547">
            <w:r>
              <w:t>Delegate</w:t>
            </w:r>
          </w:p>
        </w:tc>
        <w:tc>
          <w:tcPr>
            <w:tcW w:w="993" w:type="dxa"/>
          </w:tcPr>
          <w:p w14:paraId="48BE881D" w14:textId="77777777" w:rsidR="003A1A44" w:rsidRDefault="003A1A44" w:rsidP="00343547">
            <w:r>
              <w:t>Misc</w:t>
            </w:r>
          </w:p>
        </w:tc>
        <w:tc>
          <w:tcPr>
            <w:tcW w:w="850" w:type="dxa"/>
          </w:tcPr>
          <w:p w14:paraId="5078AA68" w14:textId="77777777" w:rsidR="003A1A44" w:rsidRDefault="003A1A44" w:rsidP="00343547">
            <w:r>
              <w:t>File version</w:t>
            </w:r>
          </w:p>
        </w:tc>
        <w:tc>
          <w:tcPr>
            <w:tcW w:w="814" w:type="dxa"/>
          </w:tcPr>
          <w:p w14:paraId="402E4ADF" w14:textId="77777777" w:rsidR="003A1A44" w:rsidRDefault="003A1A44" w:rsidP="00343547">
            <w:r>
              <w:t>Status</w:t>
            </w:r>
          </w:p>
        </w:tc>
      </w:tr>
      <w:tr w:rsidR="003A1A44" w14:paraId="5C89E258" w14:textId="77777777" w:rsidTr="00343547">
        <w:tc>
          <w:tcPr>
            <w:tcW w:w="967" w:type="dxa"/>
          </w:tcPr>
          <w:p w14:paraId="200E4ADF" w14:textId="2BE8E878" w:rsidR="003A1A44" w:rsidRDefault="003A1A44" w:rsidP="00343547">
            <w:r>
              <w:t>S0</w:t>
            </w:r>
            <w:r w:rsidR="00976DF0">
              <w:t>60</w:t>
            </w:r>
          </w:p>
        </w:tc>
        <w:tc>
          <w:tcPr>
            <w:tcW w:w="948" w:type="dxa"/>
          </w:tcPr>
          <w:p w14:paraId="5F5B0009" w14:textId="77777777" w:rsidR="003A1A44" w:rsidRDefault="003A1A44" w:rsidP="00343547">
            <w:r>
              <w:rPr>
                <w:sz w:val="18"/>
                <w:szCs w:val="18"/>
              </w:rPr>
              <w:t>SONMDT</w:t>
            </w:r>
          </w:p>
        </w:tc>
        <w:tc>
          <w:tcPr>
            <w:tcW w:w="1068" w:type="dxa"/>
          </w:tcPr>
          <w:p w14:paraId="411D4DDC" w14:textId="77777777" w:rsidR="003A1A44" w:rsidRDefault="003A1A44" w:rsidP="00343547">
            <w:r>
              <w:rPr>
                <w:rFonts w:hint="eastAsia"/>
              </w:rPr>
              <w:t>1</w:t>
            </w:r>
          </w:p>
        </w:tc>
        <w:tc>
          <w:tcPr>
            <w:tcW w:w="2797" w:type="dxa"/>
          </w:tcPr>
          <w:p w14:paraId="1C40BCAD" w14:textId="77777777" w:rsidR="003A1A44" w:rsidRDefault="003A1A44" w:rsidP="00343547">
            <w:r>
              <w:t>Target cell need to be associated with ltm-Candidate</w:t>
            </w:r>
          </w:p>
        </w:tc>
        <w:tc>
          <w:tcPr>
            <w:tcW w:w="1161" w:type="dxa"/>
          </w:tcPr>
          <w:p w14:paraId="7A9304D2" w14:textId="77777777" w:rsidR="003A1A44" w:rsidRDefault="003A1A44" w:rsidP="00343547"/>
        </w:tc>
        <w:tc>
          <w:tcPr>
            <w:tcW w:w="1559" w:type="dxa"/>
          </w:tcPr>
          <w:p w14:paraId="752CF388" w14:textId="77777777" w:rsidR="003A1A44" w:rsidRDefault="003A1A44" w:rsidP="00343547">
            <w:r>
              <w:t>Samsung (Aby)</w:t>
            </w:r>
          </w:p>
        </w:tc>
        <w:tc>
          <w:tcPr>
            <w:tcW w:w="993" w:type="dxa"/>
          </w:tcPr>
          <w:p w14:paraId="5887A35D" w14:textId="77777777" w:rsidR="003A1A44" w:rsidRDefault="003A1A44" w:rsidP="00343547"/>
        </w:tc>
        <w:tc>
          <w:tcPr>
            <w:tcW w:w="850" w:type="dxa"/>
          </w:tcPr>
          <w:p w14:paraId="66930378" w14:textId="274B5AC2" w:rsidR="003A1A44" w:rsidRDefault="003A1A44" w:rsidP="00343547">
            <w:r>
              <w:t>V</w:t>
            </w:r>
            <w:r>
              <w:rPr>
                <w:rFonts w:hint="eastAsia"/>
              </w:rPr>
              <w:t>0</w:t>
            </w:r>
            <w:r w:rsidR="002F1920">
              <w:t>20</w:t>
            </w:r>
          </w:p>
        </w:tc>
        <w:tc>
          <w:tcPr>
            <w:tcW w:w="814" w:type="dxa"/>
          </w:tcPr>
          <w:p w14:paraId="30F906E2" w14:textId="77777777" w:rsidR="003A1A44" w:rsidRDefault="003A1A44" w:rsidP="00343547">
            <w:r>
              <w:t>ToDo</w:t>
            </w:r>
          </w:p>
        </w:tc>
      </w:tr>
    </w:tbl>
    <w:p w14:paraId="30BD266E" w14:textId="77777777" w:rsidR="003A1A44" w:rsidRDefault="003A1A44" w:rsidP="003A1A44">
      <w:pPr>
        <w:pStyle w:val="CommentText"/>
      </w:pPr>
      <w:r>
        <w:rPr>
          <w:b/>
        </w:rPr>
        <w:br/>
        <w:t>[Description]</w:t>
      </w:r>
      <w:r>
        <w:t xml:space="preserve">: </w:t>
      </w:r>
    </w:p>
    <w:p w14:paraId="63782958" w14:textId="77777777" w:rsidR="003A1A44" w:rsidRDefault="003A1A44" w:rsidP="003A1A44">
      <w:pPr>
        <w:pStyle w:val="B5"/>
        <w:ind w:left="0" w:firstLine="0"/>
        <w:rPr>
          <w:rFonts w:eastAsia="DengXian"/>
        </w:rPr>
      </w:pPr>
      <w:r>
        <w:rPr>
          <w:rFonts w:eastAsia="DengXian"/>
        </w:rPr>
        <w:lastRenderedPageBreak/>
        <w:t xml:space="preserve">Based on the description in the LTM configuration section, </w:t>
      </w:r>
      <w:r w:rsidRPr="00B802A4">
        <w:rPr>
          <w:rFonts w:eastAsia="DengXian"/>
          <w:i/>
        </w:rPr>
        <w:t>ltm-config</w:t>
      </w:r>
      <w:r>
        <w:rPr>
          <w:rFonts w:eastAsia="DengXian"/>
          <w:i/>
        </w:rPr>
        <w:t xml:space="preserve"> </w:t>
      </w:r>
      <w:r w:rsidRPr="00B802A4">
        <w:rPr>
          <w:rFonts w:eastAsia="DengXian"/>
        </w:rPr>
        <w:t>will be associated to the cell group</w:t>
      </w:r>
      <w:r>
        <w:rPr>
          <w:rFonts w:eastAsia="DengXian"/>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configured </w:t>
      </w:r>
      <w:r w:rsidRPr="00B802A4">
        <w:rPr>
          <w:rFonts w:eastAsia="DengXian"/>
          <w:highlight w:val="yellow"/>
        </w:rPr>
        <w:t xml:space="preserve">with MCG </w:t>
      </w:r>
      <w:r w:rsidRPr="00B802A4">
        <w:rPr>
          <w:rFonts w:eastAsia="DengXian"/>
          <w:i/>
          <w:iCs/>
          <w:highlight w:val="yellow"/>
        </w:rPr>
        <w:t>ltm-Config</w:t>
      </w:r>
      <w:r w:rsidRPr="0036584A">
        <w:rPr>
          <w:rFonts w:eastAsia="DengXian"/>
        </w:rPr>
        <w:t xml:space="preserve"> and </w:t>
      </w:r>
      <w:r w:rsidRPr="0036584A">
        <w:rPr>
          <w:rFonts w:eastAsia="DengXian"/>
          <w:i/>
          <w:iCs/>
        </w:rPr>
        <w:t xml:space="preserve">LTM-CSI-ReportConfig </w:t>
      </w:r>
      <w:r w:rsidRPr="00B802A4">
        <w:rPr>
          <w:rFonts w:eastAsia="DengXian"/>
          <w:highlight w:val="yellow"/>
        </w:rPr>
        <w:t>associated with the target PCell</w:t>
      </w:r>
      <w:r w:rsidRPr="0036584A">
        <w:rPr>
          <w:rFonts w:eastAsia="DengXian"/>
        </w:rPr>
        <w:t xml:space="preserve"> when connected to the source PCell:</w:t>
      </w:r>
    </w:p>
    <w:p w14:paraId="38E49DBE"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3584459C" w14:textId="77777777" w:rsidR="003A1A44" w:rsidRDefault="003A1A44" w:rsidP="003A1A44">
      <w:pPr>
        <w:pStyle w:val="CommentText"/>
      </w:pPr>
      <w:r>
        <w:rPr>
          <w:b/>
        </w:rPr>
        <w:t>[Proposed Change]</w:t>
      </w:r>
      <w:r>
        <w:t xml:space="preserve">: </w:t>
      </w:r>
    </w:p>
    <w:p w14:paraId="2E6F455E"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w:t>
      </w:r>
      <w:r w:rsidRPr="00B802A4">
        <w:rPr>
          <w:rFonts w:eastAsia="DengXian"/>
        </w:rPr>
        <w:t xml:space="preserve">configured with MCG </w:t>
      </w:r>
      <w:ins w:id="3635" w:author="Samsung (Aby)" w:date="2025-11-01T10:04:00Z">
        <w:r w:rsidRPr="00B802A4">
          <w:rPr>
            <w:rFonts w:eastAsia="DengXian"/>
          </w:rPr>
          <w:t>LTM-Candidate</w:t>
        </w:r>
        <w:r w:rsidRPr="00B802A4" w:rsidDel="00B802A4">
          <w:rPr>
            <w:rFonts w:eastAsia="DengXian"/>
          </w:rPr>
          <w:t xml:space="preserve"> </w:t>
        </w:r>
      </w:ins>
      <w:del w:id="3636" w:author="Samsung (Aby)" w:date="2025-11-01T10:04:00Z">
        <w:r w:rsidRPr="00B802A4" w:rsidDel="00B802A4">
          <w:rPr>
            <w:rFonts w:eastAsia="DengXian"/>
            <w:i/>
            <w:iCs/>
          </w:rPr>
          <w:delText>ltm-Config</w:delText>
        </w:r>
        <w:r w:rsidRPr="00B802A4" w:rsidDel="00B802A4">
          <w:rPr>
            <w:rFonts w:eastAsia="DengXian"/>
          </w:rPr>
          <w:delText xml:space="preserve"> </w:delText>
        </w:r>
      </w:del>
      <w:r w:rsidRPr="00B802A4">
        <w:rPr>
          <w:rFonts w:eastAsia="DengXian"/>
        </w:rPr>
        <w:t xml:space="preserve">and </w:t>
      </w:r>
      <w:r w:rsidRPr="00B802A4">
        <w:rPr>
          <w:rFonts w:eastAsia="DengXian"/>
          <w:i/>
          <w:iCs/>
        </w:rPr>
        <w:t xml:space="preserve">LTM-CSI-ReportConfig </w:t>
      </w:r>
      <w:r w:rsidRPr="00B802A4">
        <w:rPr>
          <w:rFonts w:eastAsia="DengXian"/>
        </w:rPr>
        <w:t>associated with the target PCell when connected to the source PCell:</w:t>
      </w:r>
    </w:p>
    <w:p w14:paraId="7DC4FCDD"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0925A2B3" w14:textId="77777777" w:rsidR="003A1A44" w:rsidRDefault="003A1A44" w:rsidP="003A1A44">
      <w:pPr>
        <w:pStyle w:val="CommentText"/>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B54CE6">
        <w:tc>
          <w:tcPr>
            <w:tcW w:w="967" w:type="dxa"/>
          </w:tcPr>
          <w:p w14:paraId="59536218" w14:textId="77777777" w:rsidR="000E461E" w:rsidRDefault="000E461E" w:rsidP="00B54CE6">
            <w:r>
              <w:t>RIL Id</w:t>
            </w:r>
          </w:p>
        </w:tc>
        <w:tc>
          <w:tcPr>
            <w:tcW w:w="948" w:type="dxa"/>
          </w:tcPr>
          <w:p w14:paraId="6EE72129" w14:textId="77777777" w:rsidR="000E461E" w:rsidRDefault="000E461E" w:rsidP="00B54CE6">
            <w:r>
              <w:t>WI</w:t>
            </w:r>
          </w:p>
        </w:tc>
        <w:tc>
          <w:tcPr>
            <w:tcW w:w="1068" w:type="dxa"/>
          </w:tcPr>
          <w:p w14:paraId="33F0180F" w14:textId="77777777" w:rsidR="000E461E" w:rsidRDefault="000E461E" w:rsidP="00B54CE6">
            <w:r>
              <w:t>Class</w:t>
            </w:r>
          </w:p>
        </w:tc>
        <w:tc>
          <w:tcPr>
            <w:tcW w:w="2797" w:type="dxa"/>
          </w:tcPr>
          <w:p w14:paraId="1CD7BC29" w14:textId="77777777" w:rsidR="000E461E" w:rsidRDefault="000E461E" w:rsidP="00B54CE6">
            <w:r>
              <w:t>Title</w:t>
            </w:r>
          </w:p>
        </w:tc>
        <w:tc>
          <w:tcPr>
            <w:tcW w:w="1161" w:type="dxa"/>
          </w:tcPr>
          <w:p w14:paraId="1B5A3A07" w14:textId="77777777" w:rsidR="000E461E" w:rsidRDefault="000E461E" w:rsidP="00B54CE6">
            <w:r>
              <w:t>Tdoc</w:t>
            </w:r>
          </w:p>
        </w:tc>
        <w:tc>
          <w:tcPr>
            <w:tcW w:w="1559" w:type="dxa"/>
          </w:tcPr>
          <w:p w14:paraId="6F70DCCE" w14:textId="77777777" w:rsidR="000E461E" w:rsidRDefault="000E461E" w:rsidP="00B54CE6">
            <w:r>
              <w:t>Delegate</w:t>
            </w:r>
          </w:p>
        </w:tc>
        <w:tc>
          <w:tcPr>
            <w:tcW w:w="993" w:type="dxa"/>
          </w:tcPr>
          <w:p w14:paraId="57D3C8DD" w14:textId="77777777" w:rsidR="000E461E" w:rsidRDefault="000E461E" w:rsidP="00B54CE6">
            <w:r>
              <w:t>Misc</w:t>
            </w:r>
          </w:p>
        </w:tc>
        <w:tc>
          <w:tcPr>
            <w:tcW w:w="850" w:type="dxa"/>
          </w:tcPr>
          <w:p w14:paraId="72CDB434" w14:textId="77777777" w:rsidR="000E461E" w:rsidRDefault="000E461E" w:rsidP="00B54CE6">
            <w:r>
              <w:t>File version</w:t>
            </w:r>
          </w:p>
        </w:tc>
        <w:tc>
          <w:tcPr>
            <w:tcW w:w="814" w:type="dxa"/>
          </w:tcPr>
          <w:p w14:paraId="58871AA3" w14:textId="77777777" w:rsidR="000E461E" w:rsidRDefault="000E461E" w:rsidP="00B54CE6">
            <w:r>
              <w:t>Status</w:t>
            </w:r>
          </w:p>
        </w:tc>
      </w:tr>
      <w:tr w:rsidR="000E461E" w14:paraId="3DC6E720" w14:textId="77777777" w:rsidTr="00B54CE6">
        <w:tc>
          <w:tcPr>
            <w:tcW w:w="967" w:type="dxa"/>
          </w:tcPr>
          <w:p w14:paraId="2794124F" w14:textId="0ACDF623" w:rsidR="000E461E" w:rsidRDefault="000E461E" w:rsidP="00B54CE6">
            <w:r>
              <w:t>E057</w:t>
            </w:r>
          </w:p>
        </w:tc>
        <w:tc>
          <w:tcPr>
            <w:tcW w:w="948" w:type="dxa"/>
          </w:tcPr>
          <w:p w14:paraId="768F337E" w14:textId="03C92D7C" w:rsidR="000E461E" w:rsidRDefault="000E461E" w:rsidP="00B54CE6">
            <w:r>
              <w:rPr>
                <w:sz w:val="18"/>
                <w:szCs w:val="18"/>
              </w:rPr>
              <w:t>LPWUS</w:t>
            </w:r>
          </w:p>
        </w:tc>
        <w:tc>
          <w:tcPr>
            <w:tcW w:w="1068" w:type="dxa"/>
          </w:tcPr>
          <w:p w14:paraId="6EB75DF5" w14:textId="293CA1B5" w:rsidR="000E461E" w:rsidRDefault="000E461E" w:rsidP="00B54CE6">
            <w:r>
              <w:t>2</w:t>
            </w:r>
          </w:p>
        </w:tc>
        <w:tc>
          <w:tcPr>
            <w:tcW w:w="2797" w:type="dxa"/>
          </w:tcPr>
          <w:p w14:paraId="0B9C8382" w14:textId="025E7B81" w:rsidR="000E461E" w:rsidRDefault="000E461E" w:rsidP="00B54CE6">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B54CE6"/>
        </w:tc>
        <w:tc>
          <w:tcPr>
            <w:tcW w:w="1559" w:type="dxa"/>
          </w:tcPr>
          <w:p w14:paraId="23046A8D" w14:textId="378C1393" w:rsidR="000E461E" w:rsidRDefault="000E461E" w:rsidP="00B54CE6">
            <w:r>
              <w:t>Ericsson (Martin</w:t>
            </w:r>
            <w:r>
              <w:t>)</w:t>
            </w:r>
          </w:p>
        </w:tc>
        <w:tc>
          <w:tcPr>
            <w:tcW w:w="993" w:type="dxa"/>
          </w:tcPr>
          <w:p w14:paraId="7B785772" w14:textId="77777777" w:rsidR="000E461E" w:rsidRDefault="000E461E" w:rsidP="00B54CE6"/>
        </w:tc>
        <w:tc>
          <w:tcPr>
            <w:tcW w:w="850" w:type="dxa"/>
          </w:tcPr>
          <w:p w14:paraId="52BFA168" w14:textId="5954B6BF" w:rsidR="000E461E" w:rsidRDefault="000E461E" w:rsidP="00B54CE6">
            <w:r>
              <w:t>V</w:t>
            </w:r>
            <w:r>
              <w:rPr>
                <w:rFonts w:hint="eastAsia"/>
              </w:rPr>
              <w:t>0</w:t>
            </w:r>
            <w:r>
              <w:t>2</w:t>
            </w:r>
            <w:r>
              <w:t>1</w:t>
            </w:r>
          </w:p>
        </w:tc>
        <w:tc>
          <w:tcPr>
            <w:tcW w:w="814" w:type="dxa"/>
          </w:tcPr>
          <w:p w14:paraId="1C9FE953" w14:textId="77777777" w:rsidR="000E461E" w:rsidRDefault="000E461E" w:rsidP="00B54CE6">
            <w:r>
              <w:t>ToDo</w:t>
            </w:r>
          </w:p>
        </w:tc>
      </w:tr>
    </w:tbl>
    <w:p w14:paraId="129D8587" w14:textId="77777777" w:rsidR="000E461E" w:rsidRDefault="000E461E" w:rsidP="000E461E">
      <w:pPr>
        <w:pStyle w:val="CommentText"/>
      </w:pPr>
      <w:r>
        <w:rPr>
          <w:b/>
        </w:rPr>
        <w:br/>
        <w:t>[Description]</w:t>
      </w:r>
      <w:r>
        <w:t xml:space="preserve">: </w:t>
      </w:r>
    </w:p>
    <w:p w14:paraId="19B6EC57" w14:textId="570E7D88" w:rsidR="00EE4D26" w:rsidRPr="00EE4D26" w:rsidRDefault="00EE4D26" w:rsidP="000E461E">
      <w:pPr>
        <w:pStyle w:val="CommentText"/>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CommentText"/>
      </w:pPr>
      <w:r>
        <w:rPr>
          <w:b/>
        </w:rPr>
        <w:t>[Proposed Change]</w:t>
      </w:r>
      <w:r>
        <w:t xml:space="preserve">: </w:t>
      </w:r>
    </w:p>
    <w:p w14:paraId="0F21111A" w14:textId="32F8F8F6" w:rsidR="000E461E" w:rsidRDefault="00EE4D26" w:rsidP="00EE4D26">
      <w:pPr>
        <w:pStyle w:val="B5"/>
        <w:ind w:left="0" w:firstLine="0"/>
        <w:rPr>
          <w:rFonts w:eastAsia="DengXian"/>
        </w:rPr>
      </w:pPr>
      <w:r>
        <w:rPr>
          <w:rFonts w:eastAsia="DengXian"/>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EE4D26"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spare8, spare7, spare6, spare5, spare4, spare3, spare2, spare1 },</w:t>
      </w:r>
    </w:p>
    <w:p w14:paraId="0299C1E1" w14:textId="77777777" w:rsidR="000E461E" w:rsidRDefault="000E461E" w:rsidP="000E461E">
      <w:pPr>
        <w:pStyle w:val="CommentText"/>
      </w:pPr>
    </w:p>
    <w:p w14:paraId="5FAF8763" w14:textId="77777777" w:rsidR="000E461E" w:rsidRDefault="000E461E" w:rsidP="000E461E">
      <w:r>
        <w:rPr>
          <w:b/>
        </w:rPr>
        <w:t>[Comments]</w:t>
      </w:r>
      <w:r>
        <w:t>:</w:t>
      </w:r>
    </w:p>
    <w:p w14:paraId="74162233" w14:textId="77777777" w:rsidR="000E461E" w:rsidRPr="00503D64" w:rsidRDefault="000E461E" w:rsidP="00503D64"/>
    <w:sectPr w:rsidR="000E461E" w:rsidRPr="00503D64"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E2940" w14:textId="77777777" w:rsidR="005A7F78" w:rsidRPr="00E53CC0" w:rsidRDefault="005A7F78">
      <w:pPr>
        <w:spacing w:after="0"/>
      </w:pPr>
      <w:r w:rsidRPr="00E53CC0">
        <w:separator/>
      </w:r>
    </w:p>
  </w:endnote>
  <w:endnote w:type="continuationSeparator" w:id="0">
    <w:p w14:paraId="42F58340" w14:textId="77777777" w:rsidR="005A7F78" w:rsidRPr="00E53CC0" w:rsidRDefault="005A7F78">
      <w:pPr>
        <w:spacing w:after="0"/>
      </w:pPr>
      <w:r w:rsidRPr="00E53CC0">
        <w:continuationSeparator/>
      </w:r>
    </w:p>
  </w:endnote>
  <w:endnote w:type="continuationNotice" w:id="1">
    <w:p w14:paraId="58418E7C" w14:textId="77777777" w:rsidR="005A7F78" w:rsidRPr="00E53CC0" w:rsidRDefault="005A7F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7D0A3D" w:rsidRPr="00E53CC0" w:rsidRDefault="007D0A3D">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FB7A3" w14:textId="77777777" w:rsidR="005A7F78" w:rsidRPr="00E53CC0" w:rsidRDefault="005A7F78">
      <w:pPr>
        <w:spacing w:after="0"/>
      </w:pPr>
      <w:r w:rsidRPr="00E53CC0">
        <w:separator/>
      </w:r>
    </w:p>
  </w:footnote>
  <w:footnote w:type="continuationSeparator" w:id="0">
    <w:p w14:paraId="07544AE5" w14:textId="77777777" w:rsidR="005A7F78" w:rsidRPr="00E53CC0" w:rsidRDefault="005A7F78">
      <w:pPr>
        <w:spacing w:after="0"/>
      </w:pPr>
      <w:r w:rsidRPr="00E53CC0">
        <w:continuationSeparator/>
      </w:r>
    </w:p>
  </w:footnote>
  <w:footnote w:type="continuationNotice" w:id="1">
    <w:p w14:paraId="2A889E6E" w14:textId="77777777" w:rsidR="005A7F78" w:rsidRPr="00E53CC0" w:rsidRDefault="005A7F7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7D0A3D" w:rsidRPr="00E53CC0" w:rsidRDefault="007D0A3D" w:rsidP="00F8285C">
    <w:pPr>
      <w:pStyle w:val="Header"/>
      <w:framePr w:wrap="auto" w:vAnchor="text" w:hAnchor="margin" w:xAlign="right" w:y="1"/>
      <w:widowControl/>
    </w:pPr>
  </w:p>
  <w:p w14:paraId="7E4C60FC" w14:textId="3B61D079" w:rsidR="007D0A3D" w:rsidRPr="00E53CC0" w:rsidRDefault="007D0A3D">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2F1920">
      <w:rPr>
        <w:rFonts w:ascii="Arial" w:hAnsi="Arial" w:cs="Arial"/>
        <w:b/>
        <w:noProof/>
        <w:sz w:val="18"/>
        <w:szCs w:val="18"/>
      </w:rPr>
      <w:t>593</w:t>
    </w:r>
    <w:r w:rsidRPr="00E53CC0">
      <w:rPr>
        <w:rFonts w:ascii="Arial" w:hAnsi="Arial" w:cs="Arial"/>
        <w:b/>
        <w:sz w:val="18"/>
        <w:szCs w:val="18"/>
      </w:rPr>
      <w:fldChar w:fldCharType="end"/>
    </w:r>
  </w:p>
  <w:p w14:paraId="05FFF6A0" w14:textId="42109103" w:rsidR="007D0A3D" w:rsidRPr="00E53CC0" w:rsidRDefault="007D0A3D" w:rsidP="00F8285C">
    <w:pPr>
      <w:pStyle w:val="Header"/>
      <w:framePr w:wrap="auto" w:vAnchor="text" w:hAnchor="margin" w:y="1"/>
      <w:widowControl/>
    </w:pPr>
  </w:p>
  <w:p w14:paraId="5331B14F" w14:textId="63B4B324" w:rsidR="007D0A3D" w:rsidRPr="00E53CC0" w:rsidRDefault="007D0A3D">
    <w:pPr>
      <w:framePr w:h="284" w:hRule="exact" w:wrap="around" w:vAnchor="text" w:hAnchor="margin" w:y="7"/>
      <w:rPr>
        <w:rFonts w:ascii="Arial" w:hAnsi="Arial" w:cs="Arial"/>
        <w:b/>
        <w:sz w:val="18"/>
        <w:szCs w:val="18"/>
      </w:rPr>
    </w:pPr>
  </w:p>
  <w:p w14:paraId="346C1704" w14:textId="77777777" w:rsidR="007D0A3D" w:rsidRPr="00E53CC0" w:rsidRDefault="007D0A3D">
    <w:pPr>
      <w:pStyle w:val="Header"/>
    </w:pPr>
  </w:p>
  <w:p w14:paraId="31BBBCD6" w14:textId="77777777" w:rsidR="007D0A3D" w:rsidRPr="00E53CC0" w:rsidRDefault="007D0A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3"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7"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1"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6"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3"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2"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1158884213">
    <w:abstractNumId w:val="3"/>
  </w:num>
  <w:num w:numId="2" w16cid:durableId="812525013">
    <w:abstractNumId w:val="2"/>
  </w:num>
  <w:num w:numId="3" w16cid:durableId="2026251079">
    <w:abstractNumId w:val="1"/>
  </w:num>
  <w:num w:numId="4" w16cid:durableId="518158404">
    <w:abstractNumId w:val="63"/>
  </w:num>
  <w:num w:numId="5" w16cid:durableId="596669211">
    <w:abstractNumId w:val="45"/>
  </w:num>
  <w:num w:numId="6" w16cid:durableId="281308626">
    <w:abstractNumId w:val="66"/>
  </w:num>
  <w:num w:numId="7" w16cid:durableId="1078795089">
    <w:abstractNumId w:val="62"/>
  </w:num>
  <w:num w:numId="8" w16cid:durableId="1222407097">
    <w:abstractNumId w:val="48"/>
  </w:num>
  <w:num w:numId="9" w16cid:durableId="887953665">
    <w:abstractNumId w:val="27"/>
  </w:num>
  <w:num w:numId="10" w16cid:durableId="808202659">
    <w:abstractNumId w:val="5"/>
  </w:num>
  <w:num w:numId="11" w16cid:durableId="1438672387">
    <w:abstractNumId w:val="68"/>
  </w:num>
  <w:num w:numId="12" w16cid:durableId="1601404088">
    <w:abstractNumId w:val="52"/>
  </w:num>
  <w:num w:numId="13" w16cid:durableId="1222593720">
    <w:abstractNumId w:val="6"/>
  </w:num>
  <w:num w:numId="14" w16cid:durableId="511410160">
    <w:abstractNumId w:val="9"/>
  </w:num>
  <w:num w:numId="15" w16cid:durableId="1349942446">
    <w:abstractNumId w:val="22"/>
  </w:num>
  <w:num w:numId="16" w16cid:durableId="1832596653">
    <w:abstractNumId w:val="32"/>
  </w:num>
  <w:num w:numId="17" w16cid:durableId="442651900">
    <w:abstractNumId w:val="7"/>
  </w:num>
  <w:num w:numId="18" w16cid:durableId="284654723">
    <w:abstractNumId w:val="72"/>
  </w:num>
  <w:num w:numId="19" w16cid:durableId="802885999">
    <w:abstractNumId w:val="71"/>
  </w:num>
  <w:num w:numId="20" w16cid:durableId="2049795531">
    <w:abstractNumId w:val="17"/>
  </w:num>
  <w:num w:numId="21" w16cid:durableId="617953534">
    <w:abstractNumId w:val="70"/>
  </w:num>
  <w:num w:numId="22" w16cid:durableId="1013528126">
    <w:abstractNumId w:val="10"/>
  </w:num>
  <w:num w:numId="23" w16cid:durableId="61997660">
    <w:abstractNumId w:val="42"/>
  </w:num>
  <w:num w:numId="24" w16cid:durableId="2026469759">
    <w:abstractNumId w:val="51"/>
  </w:num>
  <w:num w:numId="25" w16cid:durableId="1752121144">
    <w:abstractNumId w:val="59"/>
  </w:num>
  <w:num w:numId="26" w16cid:durableId="2072732253">
    <w:abstractNumId w:val="54"/>
  </w:num>
  <w:num w:numId="27" w16cid:durableId="65492008">
    <w:abstractNumId w:val="37"/>
  </w:num>
  <w:num w:numId="28" w16cid:durableId="601112704">
    <w:abstractNumId w:val="64"/>
  </w:num>
  <w:num w:numId="29" w16cid:durableId="2144695649">
    <w:abstractNumId w:val="44"/>
  </w:num>
  <w:num w:numId="30" w16cid:durableId="972559008">
    <w:abstractNumId w:val="36"/>
  </w:num>
  <w:num w:numId="31" w16cid:durableId="666054316">
    <w:abstractNumId w:val="25"/>
  </w:num>
  <w:num w:numId="32" w16cid:durableId="388307111">
    <w:abstractNumId w:val="19"/>
  </w:num>
  <w:num w:numId="33" w16cid:durableId="1611430740">
    <w:abstractNumId w:val="38"/>
  </w:num>
  <w:num w:numId="34" w16cid:durableId="1564026248">
    <w:abstractNumId w:val="55"/>
  </w:num>
  <w:num w:numId="35" w16cid:durableId="504321205">
    <w:abstractNumId w:val="13"/>
  </w:num>
  <w:num w:numId="36" w16cid:durableId="364866339">
    <w:abstractNumId w:val="15"/>
  </w:num>
  <w:num w:numId="37" w16cid:durableId="1445077076">
    <w:abstractNumId w:val="35"/>
  </w:num>
  <w:num w:numId="38" w16cid:durableId="754979773">
    <w:abstractNumId w:val="33"/>
  </w:num>
  <w:num w:numId="39" w16cid:durableId="359745306">
    <w:abstractNumId w:val="46"/>
  </w:num>
  <w:num w:numId="40" w16cid:durableId="2018193526">
    <w:abstractNumId w:val="16"/>
  </w:num>
  <w:num w:numId="41" w16cid:durableId="1598057998">
    <w:abstractNumId w:val="40"/>
  </w:num>
  <w:num w:numId="42" w16cid:durableId="1796295667">
    <w:abstractNumId w:val="8"/>
  </w:num>
  <w:num w:numId="43" w16cid:durableId="818963368">
    <w:abstractNumId w:val="43"/>
  </w:num>
  <w:num w:numId="44" w16cid:durableId="1019239516">
    <w:abstractNumId w:val="12"/>
  </w:num>
  <w:num w:numId="45" w16cid:durableId="669718101">
    <w:abstractNumId w:val="67"/>
  </w:num>
  <w:num w:numId="46" w16cid:durableId="1088038593">
    <w:abstractNumId w:val="14"/>
  </w:num>
  <w:num w:numId="47" w16cid:durableId="1755123881">
    <w:abstractNumId w:val="0"/>
  </w:num>
  <w:num w:numId="48" w16cid:durableId="1501697635">
    <w:abstractNumId w:val="50"/>
  </w:num>
  <w:num w:numId="49" w16cid:durableId="92015355">
    <w:abstractNumId w:val="29"/>
  </w:num>
  <w:num w:numId="50" w16cid:durableId="555317367">
    <w:abstractNumId w:val="60"/>
  </w:num>
  <w:num w:numId="51" w16cid:durableId="338116106">
    <w:abstractNumId w:val="30"/>
  </w:num>
  <w:num w:numId="52" w16cid:durableId="795100006">
    <w:abstractNumId w:val="20"/>
  </w:num>
  <w:num w:numId="53" w16cid:durableId="536240308">
    <w:abstractNumId w:val="34"/>
  </w:num>
  <w:num w:numId="54" w16cid:durableId="384062951">
    <w:abstractNumId w:val="58"/>
  </w:num>
  <w:num w:numId="55" w16cid:durableId="366954089">
    <w:abstractNumId w:val="11"/>
  </w:num>
  <w:num w:numId="56" w16cid:durableId="1982272908">
    <w:abstractNumId w:val="47"/>
  </w:num>
  <w:num w:numId="57" w16cid:durableId="576598629">
    <w:abstractNumId w:val="49"/>
  </w:num>
  <w:num w:numId="58" w16cid:durableId="1396733772">
    <w:abstractNumId w:val="23"/>
  </w:num>
  <w:num w:numId="59" w16cid:durableId="640815720">
    <w:abstractNumId w:val="1"/>
    <w:lvlOverride w:ilvl="0">
      <w:startOverride w:val="1"/>
    </w:lvlOverride>
  </w:num>
  <w:num w:numId="60" w16cid:durableId="65997486">
    <w:abstractNumId w:val="1"/>
    <w:lvlOverride w:ilvl="0">
      <w:startOverride w:val="1"/>
    </w:lvlOverride>
  </w:num>
  <w:num w:numId="61" w16cid:durableId="1326396984">
    <w:abstractNumId w:val="26"/>
  </w:num>
  <w:num w:numId="62" w16cid:durableId="41248625">
    <w:abstractNumId w:val="18"/>
  </w:num>
  <w:num w:numId="63" w16cid:durableId="1270048782">
    <w:abstractNumId w:val="53"/>
  </w:num>
  <w:num w:numId="64" w16cid:durableId="275797123">
    <w:abstractNumId w:val="69"/>
  </w:num>
  <w:num w:numId="65" w16cid:durableId="759988036">
    <w:abstractNumId w:val="31"/>
  </w:num>
  <w:num w:numId="66" w16cid:durableId="1578787971">
    <w:abstractNumId w:val="56"/>
  </w:num>
  <w:num w:numId="67" w16cid:durableId="805508663">
    <w:abstractNumId w:val="21"/>
  </w:num>
  <w:num w:numId="68" w16cid:durableId="541750291">
    <w:abstractNumId w:val="65"/>
  </w:num>
  <w:num w:numId="69" w16cid:durableId="1663658224">
    <w:abstractNumId w:val="57"/>
  </w:num>
  <w:num w:numId="70" w16cid:durableId="676350646">
    <w:abstractNumId w:val="4"/>
  </w:num>
  <w:num w:numId="71" w16cid:durableId="991133324">
    <w:abstractNumId w:val="28"/>
  </w:num>
  <w:num w:numId="72" w16cid:durableId="1387292444">
    <w:abstractNumId w:val="41"/>
  </w:num>
  <w:num w:numId="73" w16cid:durableId="678657578">
    <w:abstractNumId w:val="41"/>
    <w:lvlOverride w:ilvl="0">
      <w:startOverride w:val="1"/>
    </w:lvlOverride>
  </w:num>
  <w:num w:numId="74" w16cid:durableId="264580861">
    <w:abstractNumId w:val="24"/>
  </w:num>
  <w:num w:numId="75" w16cid:durableId="149518060">
    <w:abstractNumId w:val="61"/>
  </w:num>
  <w:num w:numId="76" w16cid:durableId="2136828846">
    <w:abstractNumId w:val="63"/>
  </w:num>
  <w:num w:numId="77" w16cid:durableId="983898129">
    <w:abstractNumId w:val="3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oNotDisplayPageBoundaries/>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C1AC1DE"/>
  <w15:docId w15:val="{C6D41FF1-4C08-BE4F-9BA5-EC5C3EA32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Keyboard" w:semiHidden="1" w:unhideWhenUsed="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FD58E4"/>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EA2F957D-B6E8-4485-B9B8-1AFD207992E0}">
  <ds:schemaRefs>
    <ds:schemaRef ds:uri="http://schemas.openxmlformats.org/officeDocument/2006/bibliography"/>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357</TotalTime>
  <Pages>1</Pages>
  <Words>171748</Words>
  <Characters>984117</Characters>
  <Application>Microsoft Office Word</Application>
  <DocSecurity>0</DocSecurity>
  <Lines>23431</Lines>
  <Paragraphs>18642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1137223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Ericsson Martin</cp:lastModifiedBy>
  <cp:revision>18</cp:revision>
  <cp:lastPrinted>2017-05-08T10:55:00Z</cp:lastPrinted>
  <dcterms:created xsi:type="dcterms:W3CDTF">2025-11-01T11:06:00Z</dcterms:created>
  <dcterms:modified xsi:type="dcterms:W3CDTF">2025-11-02T12:05:00Z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