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E54AC1" w14:paraId="787994F8" w14:textId="77777777" w:rsidTr="00306A43">
        <w:tc>
          <w:tcPr>
            <w:tcW w:w="1271" w:type="dxa"/>
          </w:tcPr>
          <w:p w14:paraId="70B80A01" w14:textId="424BD9B2" w:rsidR="00E54AC1" w:rsidRDefault="00221A97" w:rsidP="001157AC">
            <w:r>
              <w:t>V021</w:t>
            </w:r>
          </w:p>
        </w:tc>
        <w:tc>
          <w:tcPr>
            <w:tcW w:w="2693" w:type="dxa"/>
          </w:tcPr>
          <w:p w14:paraId="5F64ADAA" w14:textId="555D5D73" w:rsidR="00E54AC1" w:rsidRDefault="00685023" w:rsidP="001157AC">
            <w:r>
              <w:t>H155, H156, H157, H158 for MOB</w:t>
            </w:r>
          </w:p>
        </w:tc>
        <w:tc>
          <w:tcPr>
            <w:tcW w:w="2977" w:type="dxa"/>
          </w:tcPr>
          <w:p w14:paraId="346742C7" w14:textId="77777777" w:rsidR="00E54AC1" w:rsidRDefault="00E54AC1" w:rsidP="001157AC"/>
        </w:tc>
      </w:tr>
      <w:tr w:rsidR="00221A97" w14:paraId="18565130" w14:textId="77777777" w:rsidTr="00306A43">
        <w:tc>
          <w:tcPr>
            <w:tcW w:w="1271" w:type="dxa"/>
          </w:tcPr>
          <w:p w14:paraId="2ADB88C1" w14:textId="74EB9B94" w:rsidR="00221A97" w:rsidRDefault="00221A97" w:rsidP="00221A97">
            <w:r>
              <w:t>V020</w:t>
            </w:r>
          </w:p>
        </w:tc>
        <w:tc>
          <w:tcPr>
            <w:tcW w:w="2693" w:type="dxa"/>
          </w:tcPr>
          <w:p w14:paraId="431A0FFB" w14:textId="0DBC70E8" w:rsidR="00221A97" w:rsidRDefault="00221A97" w:rsidP="00221A97">
            <w:r>
              <w:t>S060 for SONMDT</w:t>
            </w:r>
          </w:p>
        </w:tc>
        <w:tc>
          <w:tcPr>
            <w:tcW w:w="2977" w:type="dxa"/>
          </w:tcPr>
          <w:p w14:paraId="59E3EF0B" w14:textId="77777777" w:rsidR="00221A97" w:rsidRDefault="00221A97" w:rsidP="00221A97"/>
        </w:tc>
      </w:tr>
      <w:tr w:rsidR="00221A97" w14:paraId="5FFBDA6A" w14:textId="77777777" w:rsidTr="00306A43">
        <w:tc>
          <w:tcPr>
            <w:tcW w:w="1271" w:type="dxa"/>
          </w:tcPr>
          <w:p w14:paraId="34BE8F6F" w14:textId="500602CF" w:rsidR="00221A97" w:rsidRPr="004E7300" w:rsidRDefault="00221A97" w:rsidP="00221A97">
            <w:r>
              <w:t>V019</w:t>
            </w:r>
          </w:p>
        </w:tc>
        <w:tc>
          <w:tcPr>
            <w:tcW w:w="2693" w:type="dxa"/>
          </w:tcPr>
          <w:p w14:paraId="0D91582A" w14:textId="3DD93067" w:rsidR="00221A97" w:rsidRDefault="00221A97" w:rsidP="00221A97">
            <w:r>
              <w:t>S059 for SONMDT</w:t>
            </w:r>
          </w:p>
        </w:tc>
        <w:tc>
          <w:tcPr>
            <w:tcW w:w="2977" w:type="dxa"/>
          </w:tcPr>
          <w:p w14:paraId="1BEFF7A3" w14:textId="77777777" w:rsidR="00221A97" w:rsidRDefault="00221A97" w:rsidP="00221A97"/>
        </w:tc>
      </w:tr>
      <w:tr w:rsidR="00221A97" w14:paraId="395A15AC" w14:textId="77777777" w:rsidTr="00306A43">
        <w:tc>
          <w:tcPr>
            <w:tcW w:w="1271" w:type="dxa"/>
          </w:tcPr>
          <w:p w14:paraId="0E86BE1C" w14:textId="3F7C10CC" w:rsidR="00221A97" w:rsidRPr="004E7300" w:rsidRDefault="00221A97" w:rsidP="00221A97">
            <w:r w:rsidRPr="004E7300">
              <w:t>V018</w:t>
            </w:r>
          </w:p>
        </w:tc>
        <w:tc>
          <w:tcPr>
            <w:tcW w:w="2693" w:type="dxa"/>
          </w:tcPr>
          <w:p w14:paraId="6237FF34" w14:textId="69CBA429" w:rsidR="00221A97" w:rsidRPr="004E7300" w:rsidRDefault="00221A97" w:rsidP="00221A97">
            <w:r>
              <w:t>H153, H154 for MOB</w:t>
            </w:r>
          </w:p>
        </w:tc>
        <w:tc>
          <w:tcPr>
            <w:tcW w:w="2977" w:type="dxa"/>
          </w:tcPr>
          <w:p w14:paraId="19464F3A" w14:textId="6ED91305" w:rsidR="00221A97" w:rsidRPr="004E7300" w:rsidRDefault="00221A97" w:rsidP="00221A97">
            <w:r>
              <w:t xml:space="preserve">Z166, </w:t>
            </w:r>
            <w:r w:rsidRPr="004E7300">
              <w:t>Z167</w:t>
            </w:r>
          </w:p>
        </w:tc>
      </w:tr>
      <w:tr w:rsidR="00221A97" w14:paraId="0C691061" w14:textId="77777777" w:rsidTr="00306A43">
        <w:tc>
          <w:tcPr>
            <w:tcW w:w="1271" w:type="dxa"/>
          </w:tcPr>
          <w:p w14:paraId="0994A30F" w14:textId="333F794A" w:rsidR="00221A97" w:rsidRDefault="00221A97" w:rsidP="00221A97">
            <w:pPr>
              <w:rPr>
                <w:lang w:eastAsia="zh-TW"/>
              </w:rPr>
            </w:pPr>
            <w:r>
              <w:rPr>
                <w:rFonts w:hint="eastAsia"/>
                <w:lang w:eastAsia="zh-TW"/>
              </w:rPr>
              <w:t>V017</w:t>
            </w:r>
          </w:p>
        </w:tc>
        <w:tc>
          <w:tcPr>
            <w:tcW w:w="2693" w:type="dxa"/>
          </w:tcPr>
          <w:p w14:paraId="264028F4" w14:textId="153EAD7F" w:rsidR="00221A97" w:rsidRDefault="00221A97" w:rsidP="00221A97">
            <w:r w:rsidRPr="00E02DDC">
              <w:t>OF001 for MIMO</w:t>
            </w:r>
          </w:p>
        </w:tc>
        <w:tc>
          <w:tcPr>
            <w:tcW w:w="2977" w:type="dxa"/>
          </w:tcPr>
          <w:p w14:paraId="066FDC74" w14:textId="65598BD5" w:rsidR="00221A97" w:rsidRDefault="00221A97" w:rsidP="00221A97">
            <w:r w:rsidRPr="00E02DDC">
              <w:t>S017</w:t>
            </w:r>
          </w:p>
        </w:tc>
      </w:tr>
      <w:tr w:rsidR="00221A97" w14:paraId="76265EE7" w14:textId="77777777" w:rsidTr="00306A43">
        <w:tc>
          <w:tcPr>
            <w:tcW w:w="1271" w:type="dxa"/>
          </w:tcPr>
          <w:p w14:paraId="45621C40" w14:textId="5685BEFE" w:rsidR="00221A97" w:rsidRPr="00503D64" w:rsidRDefault="00221A97" w:rsidP="00221A97">
            <w:r>
              <w:t>V016</w:t>
            </w:r>
          </w:p>
        </w:tc>
        <w:tc>
          <w:tcPr>
            <w:tcW w:w="2693" w:type="dxa"/>
          </w:tcPr>
          <w:p w14:paraId="5FE2A554" w14:textId="1915ECC1" w:rsidR="00221A97" w:rsidRPr="005258CF" w:rsidRDefault="00221A97" w:rsidP="00221A97">
            <w:pPr>
              <w:rPr>
                <w:rFonts w:eastAsia="DengXian"/>
              </w:rPr>
            </w:pPr>
            <w:r>
              <w:t>C</w:t>
            </w:r>
            <w:r>
              <w:rPr>
                <w:rFonts w:eastAsia="DengXian" w:hint="eastAsia"/>
              </w:rPr>
              <w:t>032 C033 for LPWUS</w:t>
            </w:r>
          </w:p>
        </w:tc>
        <w:tc>
          <w:tcPr>
            <w:tcW w:w="2977" w:type="dxa"/>
          </w:tcPr>
          <w:p w14:paraId="14ED7ECE" w14:textId="45BA48B8" w:rsidR="00221A97" w:rsidRDefault="00221A97" w:rsidP="00221A97"/>
        </w:tc>
      </w:tr>
      <w:tr w:rsidR="00221A97" w14:paraId="38746981" w14:textId="77777777" w:rsidTr="00306A43">
        <w:tc>
          <w:tcPr>
            <w:tcW w:w="1271" w:type="dxa"/>
          </w:tcPr>
          <w:p w14:paraId="21714E76" w14:textId="640EA0B4" w:rsidR="00221A97" w:rsidRDefault="00221A97" w:rsidP="00221A97">
            <w:r>
              <w:t>V015</w:t>
            </w:r>
          </w:p>
        </w:tc>
        <w:tc>
          <w:tcPr>
            <w:tcW w:w="2693" w:type="dxa"/>
          </w:tcPr>
          <w:p w14:paraId="12DBC0E3" w14:textId="20381027" w:rsidR="00221A97" w:rsidRDefault="00221A97" w:rsidP="00221A97">
            <w:r>
              <w:t>Z166 Z167 for MOB</w:t>
            </w:r>
          </w:p>
        </w:tc>
        <w:tc>
          <w:tcPr>
            <w:tcW w:w="2977" w:type="dxa"/>
          </w:tcPr>
          <w:p w14:paraId="13838AE7" w14:textId="21D07E30" w:rsidR="00221A97" w:rsidRDefault="00221A97" w:rsidP="00221A97">
            <w:r>
              <w:t>E054</w:t>
            </w:r>
          </w:p>
        </w:tc>
      </w:tr>
      <w:tr w:rsidR="00221A97" w14:paraId="150A16F2" w14:textId="77777777" w:rsidTr="00306A43">
        <w:tc>
          <w:tcPr>
            <w:tcW w:w="1271" w:type="dxa"/>
          </w:tcPr>
          <w:p w14:paraId="55101DB0" w14:textId="7B6BA413" w:rsidR="00221A97" w:rsidRDefault="00221A97" w:rsidP="00221A97">
            <w:r w:rsidRPr="00503D64">
              <w:t>v01</w:t>
            </w:r>
            <w:r>
              <w:t>4</w:t>
            </w:r>
          </w:p>
        </w:tc>
        <w:tc>
          <w:tcPr>
            <w:tcW w:w="2693" w:type="dxa"/>
          </w:tcPr>
          <w:p w14:paraId="664FD2A9" w14:textId="536E64D4" w:rsidR="00221A97" w:rsidRDefault="00221A97" w:rsidP="00221A97">
            <w:r w:rsidRPr="00503D64">
              <w:t>E056</w:t>
            </w:r>
            <w:r>
              <w:t xml:space="preserve"> for NTN</w:t>
            </w:r>
          </w:p>
        </w:tc>
        <w:tc>
          <w:tcPr>
            <w:tcW w:w="2977" w:type="dxa"/>
          </w:tcPr>
          <w:p w14:paraId="1F51828D" w14:textId="77777777" w:rsidR="00221A97" w:rsidRDefault="00221A97" w:rsidP="00221A97"/>
        </w:tc>
      </w:tr>
      <w:tr w:rsidR="00221A97" w14:paraId="7FD48558" w14:textId="77777777" w:rsidTr="00306A43">
        <w:tc>
          <w:tcPr>
            <w:tcW w:w="1271" w:type="dxa"/>
          </w:tcPr>
          <w:p w14:paraId="6CC4D72F" w14:textId="35534F2C" w:rsidR="00221A97" w:rsidRDefault="00221A97" w:rsidP="00221A97">
            <w:r>
              <w:t>v013</w:t>
            </w:r>
          </w:p>
        </w:tc>
        <w:tc>
          <w:tcPr>
            <w:tcW w:w="2693" w:type="dxa"/>
          </w:tcPr>
          <w:p w14:paraId="56802A66" w14:textId="77777777" w:rsidR="00221A97" w:rsidRDefault="00221A97" w:rsidP="00221A97"/>
        </w:tc>
        <w:tc>
          <w:tcPr>
            <w:tcW w:w="2977" w:type="dxa"/>
          </w:tcPr>
          <w:p w14:paraId="0DE75C81" w14:textId="14C269B7" w:rsidR="00221A97" w:rsidRDefault="00221A97" w:rsidP="00221A97">
            <w:r>
              <w:t>E054</w:t>
            </w:r>
          </w:p>
        </w:tc>
      </w:tr>
      <w:tr w:rsidR="00221A97" w14:paraId="7A323666" w14:textId="77777777" w:rsidTr="00306A43">
        <w:tc>
          <w:tcPr>
            <w:tcW w:w="1271" w:type="dxa"/>
          </w:tcPr>
          <w:p w14:paraId="7B36FA81" w14:textId="7FD322A4" w:rsidR="00221A97" w:rsidRDefault="00221A97" w:rsidP="00221A97">
            <w:r>
              <w:t>v012</w:t>
            </w:r>
          </w:p>
        </w:tc>
        <w:tc>
          <w:tcPr>
            <w:tcW w:w="2693" w:type="dxa"/>
          </w:tcPr>
          <w:p w14:paraId="67D7A972" w14:textId="0AE37AD5" w:rsidR="00221A97" w:rsidRDefault="00221A97" w:rsidP="00221A97">
            <w:r>
              <w:t xml:space="preserve">B002 for </w:t>
            </w:r>
            <w:proofErr w:type="spellStart"/>
            <w:r w:rsidRPr="0000620C">
              <w:t>RedirToNTN</w:t>
            </w:r>
            <w:proofErr w:type="spellEnd"/>
          </w:p>
          <w:p w14:paraId="07352160" w14:textId="0892010B" w:rsidR="00221A97" w:rsidRDefault="00221A97" w:rsidP="00221A97">
            <w:r>
              <w:t>B003 for SBFD</w:t>
            </w:r>
          </w:p>
        </w:tc>
        <w:tc>
          <w:tcPr>
            <w:tcW w:w="2977" w:type="dxa"/>
          </w:tcPr>
          <w:p w14:paraId="1C4E12C1" w14:textId="77777777" w:rsidR="00221A97" w:rsidRDefault="00221A97" w:rsidP="00221A97"/>
        </w:tc>
      </w:tr>
      <w:tr w:rsidR="00221A97" w14:paraId="4C3C7C26" w14:textId="77777777" w:rsidTr="00306A43">
        <w:tc>
          <w:tcPr>
            <w:tcW w:w="1271" w:type="dxa"/>
          </w:tcPr>
          <w:p w14:paraId="6FE9EE6E" w14:textId="1E253CDD" w:rsidR="00221A97" w:rsidRDefault="00221A97" w:rsidP="00221A97">
            <w:r>
              <w:t>v011</w:t>
            </w:r>
          </w:p>
        </w:tc>
        <w:tc>
          <w:tcPr>
            <w:tcW w:w="2693" w:type="dxa"/>
          </w:tcPr>
          <w:p w14:paraId="7C6CEF16" w14:textId="77777777" w:rsidR="00221A97" w:rsidRDefault="00221A97" w:rsidP="00221A97"/>
        </w:tc>
        <w:tc>
          <w:tcPr>
            <w:tcW w:w="2977" w:type="dxa"/>
          </w:tcPr>
          <w:p w14:paraId="7A1D2C61" w14:textId="545F20D5" w:rsidR="00221A97" w:rsidRDefault="00221A97" w:rsidP="00221A97">
            <w:r>
              <w:t>Updated status on NTN RILs by WI rapporteur after RAN1#131bis.</w:t>
            </w:r>
          </w:p>
        </w:tc>
      </w:tr>
      <w:tr w:rsidR="00221A97" w14:paraId="7F2BFCA8" w14:textId="77777777" w:rsidTr="00306A43">
        <w:tc>
          <w:tcPr>
            <w:tcW w:w="1271" w:type="dxa"/>
          </w:tcPr>
          <w:p w14:paraId="78A7D1F0" w14:textId="42CCFBF7" w:rsidR="00221A97" w:rsidRDefault="00221A97" w:rsidP="00221A97">
            <w:r>
              <w:t>v010</w:t>
            </w:r>
          </w:p>
        </w:tc>
        <w:tc>
          <w:tcPr>
            <w:tcW w:w="2693" w:type="dxa"/>
          </w:tcPr>
          <w:p w14:paraId="688C4D8B" w14:textId="77777777" w:rsidR="00221A97" w:rsidRDefault="00221A97" w:rsidP="00221A97">
            <w:r>
              <w:t>V052 V053 V054 for XR</w:t>
            </w:r>
          </w:p>
          <w:p w14:paraId="592DEFDA" w14:textId="0F65875C" w:rsidR="00221A97" w:rsidRDefault="00221A97" w:rsidP="00221A97">
            <w:r>
              <w:t>V080 V081 for MIMO</w:t>
            </w:r>
          </w:p>
        </w:tc>
        <w:tc>
          <w:tcPr>
            <w:tcW w:w="2977" w:type="dxa"/>
          </w:tcPr>
          <w:p w14:paraId="52576E36" w14:textId="2FB35C5A" w:rsidR="00221A97" w:rsidRDefault="00221A97" w:rsidP="00221A97">
            <w:r>
              <w:t>LP-WUS WI CR rapporteur updated the status of LPWUS RILs after RAN1#131bis.</w:t>
            </w:r>
          </w:p>
        </w:tc>
      </w:tr>
      <w:tr w:rsidR="00221A97" w14:paraId="0F31BC9E" w14:textId="77777777" w:rsidTr="00306A43">
        <w:tc>
          <w:tcPr>
            <w:tcW w:w="1271" w:type="dxa"/>
          </w:tcPr>
          <w:p w14:paraId="0080D78A" w14:textId="3F67E1EC" w:rsidR="00221A97" w:rsidRDefault="00221A97" w:rsidP="00221A97">
            <w:r>
              <w:lastRenderedPageBreak/>
              <w:t>v007</w:t>
            </w:r>
          </w:p>
        </w:tc>
        <w:tc>
          <w:tcPr>
            <w:tcW w:w="2693" w:type="dxa"/>
          </w:tcPr>
          <w:p w14:paraId="69D96F0B" w14:textId="77777777" w:rsidR="00221A97" w:rsidRDefault="00221A97" w:rsidP="00221A97"/>
        </w:tc>
        <w:tc>
          <w:tcPr>
            <w:tcW w:w="2977" w:type="dxa"/>
          </w:tcPr>
          <w:p w14:paraId="5585F5C0" w14:textId="77777777" w:rsidR="00221A97" w:rsidRDefault="00221A97" w:rsidP="00221A97"/>
        </w:tc>
      </w:tr>
      <w:tr w:rsidR="00221A97" w14:paraId="017BC249" w14:textId="77777777" w:rsidTr="00306A43">
        <w:tc>
          <w:tcPr>
            <w:tcW w:w="1271" w:type="dxa"/>
            <w:vMerge w:val="restart"/>
          </w:tcPr>
          <w:p w14:paraId="34CFE5FC" w14:textId="2B88DB93" w:rsidR="00221A97" w:rsidRDefault="00221A97" w:rsidP="00221A97">
            <w:r>
              <w:t>v006</w:t>
            </w:r>
          </w:p>
        </w:tc>
        <w:tc>
          <w:tcPr>
            <w:tcW w:w="2693" w:type="dxa"/>
          </w:tcPr>
          <w:p w14:paraId="26B6BC1B" w14:textId="1145B9A2" w:rsidR="00221A97" w:rsidRDefault="00221A97" w:rsidP="00221A97">
            <w:r>
              <w:t>E052 AIML</w:t>
            </w:r>
          </w:p>
        </w:tc>
        <w:tc>
          <w:tcPr>
            <w:tcW w:w="2977" w:type="dxa"/>
          </w:tcPr>
          <w:p w14:paraId="4B5B1D31" w14:textId="77777777" w:rsidR="00221A97" w:rsidRDefault="00221A97" w:rsidP="00221A97"/>
        </w:tc>
      </w:tr>
      <w:tr w:rsidR="00221A97" w14:paraId="1F98E971" w14:textId="77777777" w:rsidTr="007D0A3D">
        <w:tc>
          <w:tcPr>
            <w:tcW w:w="1271" w:type="dxa"/>
            <w:vMerge/>
          </w:tcPr>
          <w:p w14:paraId="2943D4FB" w14:textId="77777777" w:rsidR="00221A97" w:rsidRDefault="00221A97" w:rsidP="00221A97"/>
        </w:tc>
        <w:tc>
          <w:tcPr>
            <w:tcW w:w="5670" w:type="dxa"/>
            <w:gridSpan w:val="2"/>
          </w:tcPr>
          <w:p w14:paraId="2A4E7987" w14:textId="71DF902A" w:rsidR="00221A97" w:rsidRDefault="00221A97" w:rsidP="00221A97">
            <w:r>
              <w:t>AIML WI CR rapporteur updated the status of AIML RILs after RAN1#131bis.</w:t>
            </w:r>
          </w:p>
        </w:tc>
      </w:tr>
      <w:tr w:rsidR="00221A97" w14:paraId="77FCEDC2" w14:textId="77777777" w:rsidTr="007D0A3D">
        <w:tc>
          <w:tcPr>
            <w:tcW w:w="1271" w:type="dxa"/>
          </w:tcPr>
          <w:p w14:paraId="4ABE8868" w14:textId="5E89F435" w:rsidR="00221A97" w:rsidRDefault="00221A97" w:rsidP="00221A97">
            <w:r>
              <w:t>v005</w:t>
            </w:r>
          </w:p>
        </w:tc>
        <w:tc>
          <w:tcPr>
            <w:tcW w:w="5670" w:type="dxa"/>
            <w:gridSpan w:val="2"/>
          </w:tcPr>
          <w:p w14:paraId="7E896537" w14:textId="16F4090A" w:rsidR="00221A97" w:rsidRDefault="00221A97" w:rsidP="00221A97">
            <w:r>
              <w:t>RRC Rapp fixed some RIL Id typos, RIL table duplicates etc.</w:t>
            </w:r>
          </w:p>
        </w:tc>
      </w:tr>
      <w:tr w:rsidR="00221A97" w14:paraId="78475D43" w14:textId="77777777" w:rsidTr="00306A43">
        <w:tc>
          <w:tcPr>
            <w:tcW w:w="1271" w:type="dxa"/>
          </w:tcPr>
          <w:p w14:paraId="31376CA8" w14:textId="23BB9B84" w:rsidR="00221A97" w:rsidRDefault="00221A97" w:rsidP="00221A97">
            <w:r>
              <w:t>v004</w:t>
            </w:r>
          </w:p>
        </w:tc>
        <w:tc>
          <w:tcPr>
            <w:tcW w:w="2693" w:type="dxa"/>
          </w:tcPr>
          <w:p w14:paraId="365029FF" w14:textId="77777777" w:rsidR="00221A97" w:rsidRDefault="00221A97" w:rsidP="00221A97"/>
        </w:tc>
        <w:tc>
          <w:tcPr>
            <w:tcW w:w="2977" w:type="dxa"/>
          </w:tcPr>
          <w:p w14:paraId="3C67E19F" w14:textId="77777777" w:rsidR="00221A97" w:rsidRDefault="00221A97" w:rsidP="00221A97"/>
        </w:tc>
      </w:tr>
      <w:tr w:rsidR="00221A97" w14:paraId="1AD45B09" w14:textId="77777777" w:rsidTr="00306A43">
        <w:tc>
          <w:tcPr>
            <w:tcW w:w="1271" w:type="dxa"/>
          </w:tcPr>
          <w:p w14:paraId="2FC5EB1A" w14:textId="7B8813E6" w:rsidR="00221A97" w:rsidRDefault="00221A97" w:rsidP="00221A97">
            <w:r>
              <w:t>v003</w:t>
            </w:r>
          </w:p>
        </w:tc>
        <w:tc>
          <w:tcPr>
            <w:tcW w:w="2693" w:type="dxa"/>
          </w:tcPr>
          <w:p w14:paraId="56D9003D" w14:textId="77777777" w:rsidR="00221A97" w:rsidRDefault="00221A97" w:rsidP="00221A97"/>
        </w:tc>
        <w:tc>
          <w:tcPr>
            <w:tcW w:w="2977" w:type="dxa"/>
          </w:tcPr>
          <w:p w14:paraId="5DEAFC0D" w14:textId="77777777" w:rsidR="00221A97" w:rsidRDefault="00221A97" w:rsidP="00221A97"/>
        </w:tc>
      </w:tr>
      <w:tr w:rsidR="00221A97" w14:paraId="19B52BAF" w14:textId="77777777" w:rsidTr="00306A43">
        <w:tc>
          <w:tcPr>
            <w:tcW w:w="1271" w:type="dxa"/>
          </w:tcPr>
          <w:p w14:paraId="2C0E4F70" w14:textId="2C7C6C39" w:rsidR="00221A97" w:rsidRDefault="00221A97" w:rsidP="00221A97">
            <w:r>
              <w:t>v002</w:t>
            </w:r>
          </w:p>
        </w:tc>
        <w:tc>
          <w:tcPr>
            <w:tcW w:w="2693" w:type="dxa"/>
          </w:tcPr>
          <w:p w14:paraId="3C0A523B" w14:textId="77777777" w:rsidR="00221A97" w:rsidRDefault="00221A97" w:rsidP="00221A97"/>
        </w:tc>
        <w:tc>
          <w:tcPr>
            <w:tcW w:w="2977" w:type="dxa"/>
          </w:tcPr>
          <w:p w14:paraId="73017367" w14:textId="77777777" w:rsidR="00221A97" w:rsidRDefault="00221A97" w:rsidP="00221A97"/>
        </w:tc>
      </w:tr>
      <w:tr w:rsidR="00221A97" w14:paraId="30D9AEC3" w14:textId="77777777" w:rsidTr="00306A43">
        <w:tc>
          <w:tcPr>
            <w:tcW w:w="1271" w:type="dxa"/>
          </w:tcPr>
          <w:p w14:paraId="4D315BD6" w14:textId="72ED655A" w:rsidR="00221A97" w:rsidRDefault="00221A97" w:rsidP="00221A97">
            <w:r>
              <w:t>v001</w:t>
            </w:r>
          </w:p>
        </w:tc>
        <w:tc>
          <w:tcPr>
            <w:tcW w:w="2693" w:type="dxa"/>
          </w:tcPr>
          <w:p w14:paraId="799CF961" w14:textId="0AB04DA5" w:rsidR="00221A97" w:rsidRDefault="00221A97" w:rsidP="00221A97">
            <w:r>
              <w:t>S058</w:t>
            </w:r>
          </w:p>
        </w:tc>
        <w:tc>
          <w:tcPr>
            <w:tcW w:w="2977" w:type="dxa"/>
          </w:tcPr>
          <w:p w14:paraId="1617F9DF" w14:textId="77777777" w:rsidR="00221A97" w:rsidRDefault="00221A97" w:rsidP="00221A97"/>
        </w:tc>
      </w:tr>
      <w:tr w:rsidR="00221A97" w14:paraId="7E16B9AA" w14:textId="77777777" w:rsidTr="00306A43">
        <w:tc>
          <w:tcPr>
            <w:tcW w:w="1271" w:type="dxa"/>
            <w:vMerge w:val="restart"/>
          </w:tcPr>
          <w:p w14:paraId="5F1F3D10" w14:textId="40ED99FC" w:rsidR="00221A97" w:rsidRDefault="00221A97" w:rsidP="00221A97">
            <w:r>
              <w:t>v000</w:t>
            </w:r>
          </w:p>
        </w:tc>
        <w:tc>
          <w:tcPr>
            <w:tcW w:w="2693" w:type="dxa"/>
          </w:tcPr>
          <w:p w14:paraId="4C766DAC" w14:textId="1F2645F5" w:rsidR="00221A97" w:rsidRDefault="00221A97" w:rsidP="00221A97">
            <w:r w:rsidRPr="00306A43">
              <w:t>E051 SONMDT</w:t>
            </w:r>
          </w:p>
        </w:tc>
        <w:tc>
          <w:tcPr>
            <w:tcW w:w="2977" w:type="dxa"/>
          </w:tcPr>
          <w:p w14:paraId="765A37AC" w14:textId="77777777" w:rsidR="00221A97" w:rsidRDefault="00221A97" w:rsidP="00221A97"/>
        </w:tc>
      </w:tr>
      <w:tr w:rsidR="00221A97" w:rsidRPr="003B6131" w14:paraId="172289A5" w14:textId="77777777" w:rsidTr="00FE0600">
        <w:tc>
          <w:tcPr>
            <w:tcW w:w="1271" w:type="dxa"/>
            <w:vMerge/>
          </w:tcPr>
          <w:p w14:paraId="3DB89DF6" w14:textId="77777777" w:rsidR="00221A97" w:rsidRDefault="00221A97" w:rsidP="00221A97"/>
        </w:tc>
        <w:tc>
          <w:tcPr>
            <w:tcW w:w="5670" w:type="dxa"/>
            <w:gridSpan w:val="2"/>
          </w:tcPr>
          <w:p w14:paraId="3A8630AA" w14:textId="77777777" w:rsidR="00221A97" w:rsidRPr="001157AC" w:rsidRDefault="00221A97" w:rsidP="00221A97">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221A97" w:rsidRPr="00AE29E3" w:rsidRDefault="00221A97" w:rsidP="00221A97">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221A97" w:rsidRPr="00AE29E3" w:rsidRDefault="00221A97" w:rsidP="00221A97">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v023</w:t>
            </w:r>
          </w:p>
          <w:p w14:paraId="5120B188"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v011</w:t>
            </w:r>
          </w:p>
          <w:p w14:paraId="6E478EE9" w14:textId="77777777" w:rsidR="00221A97" w:rsidRPr="003B6131" w:rsidRDefault="00221A97" w:rsidP="00221A97">
            <w:pPr>
              <w:pStyle w:val="Title"/>
              <w:rPr>
                <w:rFonts w:asciiTheme="minorHAnsi" w:hAnsiTheme="minorHAnsi" w:cstheme="minorHAnsi"/>
                <w:sz w:val="22"/>
                <w:szCs w:val="22"/>
                <w:lang w:val="fr-FR"/>
              </w:rPr>
            </w:pPr>
            <w:proofErr w:type="spellStart"/>
            <w:r w:rsidRPr="003B6131">
              <w:rPr>
                <w:rFonts w:asciiTheme="minorHAnsi" w:hAnsiTheme="minorHAnsi" w:cstheme="minorHAnsi"/>
                <w:sz w:val="22"/>
                <w:szCs w:val="22"/>
                <w:lang w:val="fr-FR"/>
              </w:rPr>
              <w:t>SLRelay</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v021</w:t>
            </w:r>
          </w:p>
          <w:p w14:paraId="4A427F0C" w14:textId="77777777" w:rsidR="00221A97" w:rsidRPr="003B6131" w:rsidRDefault="00221A97" w:rsidP="00221A97">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v014</w:t>
            </w:r>
          </w:p>
          <w:p w14:paraId="439A725F" w14:textId="642C8C7C" w:rsidR="00221A97" w:rsidRPr="003B6131" w:rsidRDefault="00221A97" w:rsidP="00221A97">
            <w:pPr>
              <w:pStyle w:val="Title"/>
              <w:rPr>
                <w:lang w:val="fr-FR"/>
              </w:rPr>
            </w:pPr>
            <w:proofErr w:type="spellStart"/>
            <w:r w:rsidRPr="003B6131">
              <w:rPr>
                <w:rFonts w:asciiTheme="minorHAnsi" w:hAnsiTheme="minorHAnsi" w:cstheme="minorHAnsi"/>
                <w:sz w:val="22"/>
                <w:szCs w:val="22"/>
                <w:lang w:val="fr-FR"/>
              </w:rPr>
              <w:t>UECap</w:t>
            </w:r>
            <w:proofErr w:type="spellEnd"/>
            <w:r w:rsidRPr="003B6131">
              <w:rPr>
                <w:rFonts w:asciiTheme="minorHAnsi" w:hAnsiTheme="minorHAnsi" w:cstheme="minorHAnsi"/>
                <w:sz w:val="22"/>
                <w:szCs w:val="22"/>
                <w:lang w:val="fr-FR"/>
              </w:rPr>
              <w:t xml:space="preserve"> </w:t>
            </w:r>
            <w:proofErr w:type="spellStart"/>
            <w:r w:rsidRPr="003B6131">
              <w:rPr>
                <w:rStyle w:val="TitleCha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 xml:space="preserve">XR </w:t>
            </w:r>
            <w:proofErr w:type="spellStart"/>
            <w:r w:rsidRPr="003B6131">
              <w:rPr>
                <w:rFonts w:asciiTheme="minorHAnsi" w:hAnsiTheme="minorHAnsi" w:cstheme="minorHAnsi"/>
                <w:sz w:val="22"/>
                <w:szCs w:val="22"/>
                <w:lang w:val="fr-FR"/>
              </w:rPr>
              <w:t>Comments</w:t>
            </w:r>
            <w:proofErr w:type="spellEnd"/>
            <w:r w:rsidRPr="003B6131">
              <w:rPr>
                <w:rFonts w:asciiTheme="minorHAnsi" w:hAnsiTheme="minorHAnsi" w:cstheme="minorHAnsi"/>
                <w:sz w:val="22"/>
                <w:szCs w:val="22"/>
                <w:lang w:val="fr-FR"/>
              </w:rPr>
              <w:t xml:space="preserve">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lastRenderedPageBreak/>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proofErr w:type="spellStart"/>
            <w:r>
              <w:t>Misc</w:t>
            </w:r>
            <w:proofErr w:type="spellEnd"/>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proofErr w:type="spellStart"/>
            <w:r>
              <w:t>ToDo</w:t>
            </w:r>
            <w:proofErr w:type="spellEnd"/>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proofErr w:type="spellStart"/>
            <w:r>
              <w:t>Misc</w:t>
            </w:r>
            <w:proofErr w:type="spellEnd"/>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proofErr w:type="spellStart"/>
            <w:r>
              <w:t>vnnn</w:t>
            </w:r>
            <w:proofErr w:type="spellEnd"/>
          </w:p>
        </w:tc>
        <w:tc>
          <w:tcPr>
            <w:tcW w:w="814" w:type="dxa"/>
          </w:tcPr>
          <w:p w14:paraId="6891CB79" w14:textId="77777777" w:rsidR="00873ACB" w:rsidRDefault="00873ACB" w:rsidP="00FE0600">
            <w:proofErr w:type="spellStart"/>
            <w:r>
              <w:t>ToDo</w:t>
            </w:r>
            <w:proofErr w:type="spellEnd"/>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proofErr w:type="spellStart"/>
            <w:r>
              <w:t>Misc</w:t>
            </w:r>
            <w:proofErr w:type="spellEnd"/>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proofErr w:type="spellStart"/>
            <w:r w:rsidRPr="00A33EFD">
              <w:t>PropAgree</w:t>
            </w:r>
            <w:proofErr w:type="spellEnd"/>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lastRenderedPageBreak/>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6D490DD1"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w:t>
      </w:r>
      <w:proofErr w:type="spellStart"/>
      <w:r w:rsidRPr="00D839FF">
        <w:rPr>
          <w:i/>
          <w:iCs/>
        </w:rPr>
        <w:t>RelayUE</w:t>
      </w:r>
      <w:proofErr w:type="spellEnd"/>
      <w:r w:rsidRPr="00D839FF">
        <w:rPr>
          <w:i/>
          <w:iCs/>
        </w:rPr>
        <w:t>-</w:t>
      </w:r>
      <w:proofErr w:type="spellStart"/>
      <w:r w:rsidRPr="00D839FF">
        <w:rPr>
          <w:i/>
          <w:iCs/>
        </w:rPr>
        <w:t>Config</w:t>
      </w:r>
      <w:r>
        <w:rPr>
          <w:i/>
          <w:iCs/>
        </w:rPr>
        <w:t>MH</w:t>
      </w:r>
      <w:proofErr w:type="spellEnd"/>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Pr>
          <w:i/>
        </w:rPr>
        <w:t xml:space="preserve">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w:t>
      </w:r>
      <w:proofErr w:type="spellStart"/>
      <w:r w:rsidRPr="00D839FF">
        <w:rPr>
          <w:i/>
        </w:rPr>
        <w:t>RelayUE</w:t>
      </w:r>
      <w:proofErr w:type="spellEnd"/>
      <w:r w:rsidRPr="00D839FF">
        <w:rPr>
          <w:i/>
        </w:rPr>
        <w:t>-</w:t>
      </w:r>
      <w:proofErr w:type="spellStart"/>
      <w:r w:rsidRPr="00D839FF">
        <w:rPr>
          <w:i/>
        </w:rPr>
        <w:t>Config</w:t>
      </w:r>
      <w:r>
        <w:rPr>
          <w:i/>
        </w:rPr>
        <w:t>MH</w:t>
      </w:r>
      <w:proofErr w:type="spellEnd"/>
    </w:p>
    <w:p w14:paraId="0604F0AB" w14:textId="77777777" w:rsidR="00873ACB" w:rsidRPr="00D839FF" w:rsidRDefault="00873ACB" w:rsidP="00873ACB">
      <w:pPr>
        <w:pStyle w:val="Heading4"/>
      </w:pPr>
      <w:r w:rsidRPr="00D839FF">
        <w:t>–</w:t>
      </w:r>
      <w:r w:rsidRPr="00D839FF">
        <w:tab/>
        <w:t>SL-</w:t>
      </w:r>
      <w:proofErr w:type="spellStart"/>
      <w:r w:rsidRPr="00D839FF">
        <w:t>RelayUE</w:t>
      </w:r>
      <w:proofErr w:type="spellEnd"/>
      <w:r w:rsidRPr="00D839FF">
        <w:t>-</w:t>
      </w:r>
      <w:proofErr w:type="spellStart"/>
      <w:r w:rsidRPr="00D839FF">
        <w:t>Config</w:t>
      </w:r>
      <w:r>
        <w:t>MH</w:t>
      </w:r>
      <w:proofErr w:type="spellEnd"/>
    </w:p>
    <w:p w14:paraId="0691938F" w14:textId="77777777" w:rsidR="00873ACB" w:rsidRPr="00D839FF" w:rsidRDefault="00873ACB" w:rsidP="00873ACB">
      <w:r w:rsidRPr="00D839FF">
        <w:t xml:space="preserve">The IE </w:t>
      </w:r>
      <w:r w:rsidRPr="00D839FF">
        <w:rPr>
          <w:i/>
        </w:rPr>
        <w:t>SL-</w:t>
      </w:r>
      <w:proofErr w:type="spellStart"/>
      <w:r w:rsidRPr="00D839FF">
        <w:rPr>
          <w:i/>
        </w:rPr>
        <w:t>RelayUE</w:t>
      </w:r>
      <w:proofErr w:type="spellEnd"/>
      <w:r w:rsidRPr="00D839FF">
        <w:rPr>
          <w:i/>
        </w:rPr>
        <w:t>-</w:t>
      </w:r>
      <w:proofErr w:type="spellStart"/>
      <w:r w:rsidRPr="00D839FF">
        <w:rPr>
          <w:i/>
        </w:rPr>
        <w:t>Config</w:t>
      </w:r>
      <w:r>
        <w:rPr>
          <w:i/>
        </w:rPr>
        <w:t>MH</w:t>
      </w:r>
      <w:proofErr w:type="spellEnd"/>
      <w:r w:rsidRPr="00D839FF">
        <w:rPr>
          <w:i/>
        </w:rPr>
        <w:t xml:space="preserve"> </w:t>
      </w:r>
      <w:r w:rsidRPr="00D839FF">
        <w:t xml:space="preserve">specifies the threshold configuration information for NR </w:t>
      </w:r>
      <w:proofErr w:type="spellStart"/>
      <w:r w:rsidRPr="00D839FF">
        <w:t>sidelink</w:t>
      </w:r>
      <w:proofErr w:type="spellEnd"/>
      <w:r w:rsidRPr="00D839FF">
        <w:t xml:space="preserve">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proofErr w:type="spellStart"/>
            <w:r>
              <w:t>Misc</w:t>
            </w:r>
            <w:proofErr w:type="spellEnd"/>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proofErr w:type="spellStart"/>
            <w:r>
              <w:t>PropAgree</w:t>
            </w:r>
            <w:proofErr w:type="spellEnd"/>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w:t>
      </w:r>
      <w:proofErr w:type="spellStart"/>
      <w:r w:rsidRPr="004C4335">
        <w:rPr>
          <w:b/>
          <w:i/>
          <w:szCs w:val="22"/>
          <w:lang w:eastAsia="sv-SE"/>
        </w:rPr>
        <w:t>ReportCJTC</w:t>
      </w:r>
      <w:proofErr w:type="spellEnd"/>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lastRenderedPageBreak/>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proofErr w:type="spellStart"/>
            <w:r>
              <w:t>ToDo</w:t>
            </w:r>
            <w:proofErr w:type="spellEnd"/>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 xml:space="preserve">is provided to the source gNB there will be frequent failures and </w:t>
      </w:r>
      <w:proofErr w:type="spellStart"/>
      <w:r>
        <w:t>unnecerry</w:t>
      </w:r>
      <w:proofErr w:type="spellEnd"/>
      <w:r>
        <w:t xml:space="preserve">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w:t>
      </w:r>
      <w:proofErr w:type="spellStart"/>
      <w:r>
        <w:t>a</w:t>
      </w:r>
      <w:proofErr w:type="spellEnd"/>
      <w:r>
        <w:t xml:space="preserve">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proofErr w:type="spellStart"/>
            <w:r>
              <w:t>Misc</w:t>
            </w:r>
            <w:proofErr w:type="spellEnd"/>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proofErr w:type="spellStart"/>
            <w:r>
              <w:t>ToDo</w:t>
            </w:r>
            <w:proofErr w:type="spellEnd"/>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 xml:space="preserve">Discuss if AI/ML for </w:t>
      </w:r>
      <w:proofErr w:type="spellStart"/>
      <w:r>
        <w:t>Phy</w:t>
      </w:r>
      <w:proofErr w:type="spellEnd"/>
      <w:r>
        <w:t xml:space="preserve">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proofErr w:type="spellStart"/>
            <w:r>
              <w:rPr>
                <w:b/>
                <w:i/>
                <w:lang w:eastAsia="sv-SE"/>
              </w:rPr>
              <w:t>channelAccessPriority</w:t>
            </w:r>
            <w:proofErr w:type="spellEnd"/>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proofErr w:type="spellStart"/>
            <w:r>
              <w:t>Misc</w:t>
            </w:r>
            <w:proofErr w:type="spellEnd"/>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 xml:space="preserve">The UE shall ensure having a valid version of the </w:t>
      </w:r>
      <w:proofErr w:type="spellStart"/>
      <w:r>
        <w:t>posSIB</w:t>
      </w:r>
      <w:proofErr w:type="spellEnd"/>
      <w:r>
        <w:t xml:space="preserve">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proofErr w:type="spellStart"/>
            <w:r>
              <w:t>Misc</w:t>
            </w:r>
            <w:proofErr w:type="spellEnd"/>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w:t>
            </w:r>
            <w:proofErr w:type="spellStart"/>
            <w:r>
              <w:t>Jianhui</w:t>
            </w:r>
            <w:proofErr w:type="spellEnd"/>
            <w:r>
              <w:t>)</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proofErr w:type="spellStart"/>
            <w:r>
              <w:t>PropReject</w:t>
            </w:r>
            <w:proofErr w:type="spellEnd"/>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lastRenderedPageBreak/>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 xml:space="preserve">Agree </w:t>
      </w:r>
      <w:proofErr w:type="spellStart"/>
      <w:r>
        <w:rPr>
          <w:iCs/>
        </w:rPr>
        <w:t>withi</w:t>
      </w:r>
      <w:proofErr w:type="spellEnd"/>
      <w:r>
        <w:rPr>
          <w:iCs/>
        </w:rPr>
        <w:t xml:space="preserve"> change.</w:t>
      </w:r>
    </w:p>
    <w:p w14:paraId="3523E597" w14:textId="77777777" w:rsidR="00873ACB" w:rsidRDefault="00873ACB" w:rsidP="00873ACB">
      <w:pPr>
        <w:pStyle w:val="CommentText"/>
        <w:rPr>
          <w:ins w:id="60" w:author="Rapporteur" w:date="2025-09-30T00:33:00Z"/>
        </w:rPr>
      </w:pPr>
      <w:ins w:id="61" w:author="Rapporteur" w:date="2025-09-30T00:33:00Z">
        <w:r>
          <w:lastRenderedPageBreak/>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proofErr w:type="spellStart"/>
            <w:r>
              <w:t>Misc</w:t>
            </w:r>
            <w:proofErr w:type="spellEnd"/>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 xml:space="preserve">PDCCH </w:t>
            </w:r>
            <w:proofErr w:type="spellStart"/>
            <w:r w:rsidRPr="003B6131">
              <w:rPr>
                <w:rFonts w:eastAsia="DengXian"/>
                <w:lang w:val="fr-FR"/>
              </w:rPr>
              <w:t>repetition</w:t>
            </w:r>
            <w:proofErr w:type="spellEnd"/>
            <w:r w:rsidRPr="003B6131">
              <w:rPr>
                <w:rFonts w:eastAsia="DengXian"/>
                <w:lang w:val="fr-FR"/>
              </w:rPr>
              <w:t xml:space="preserve">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r>
        <w:rPr>
          <w:i/>
        </w:rPr>
        <w:t>tdd-UL-DL-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lastRenderedPageBreak/>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proofErr w:type="spellStart"/>
            <w:r>
              <w:t>Misc</w:t>
            </w:r>
            <w:proofErr w:type="spellEnd"/>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proofErr w:type="spellStart"/>
            <w:r>
              <w:t>PropReject</w:t>
            </w:r>
            <w:proofErr w:type="spellEnd"/>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proofErr w:type="spellStart"/>
            <w:r>
              <w:t>Misc</w:t>
            </w:r>
            <w:proofErr w:type="spellEnd"/>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lastRenderedPageBreak/>
        <w:t>2&gt;</w:t>
      </w:r>
      <w:r>
        <w:tab/>
        <w:t xml:space="preserve">assemble the warning message from the received </w:t>
      </w:r>
      <w:proofErr w:type="spellStart"/>
      <w:r>
        <w:rPr>
          <w:i/>
        </w:rPr>
        <w:t>warningMessageSegment</w:t>
      </w:r>
      <w:proofErr w:type="spellEnd"/>
      <w:r>
        <w:rPr>
          <w:i/>
        </w:rPr>
        <w: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7F0FF549" w14:textId="77777777" w:rsidR="00873ACB" w:rsidRDefault="00873ACB" w:rsidP="00873ACB">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proofErr w:type="spellStart"/>
            <w:r>
              <w:t>Misc</w:t>
            </w:r>
            <w:proofErr w:type="spellEnd"/>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proofErr w:type="spellStart"/>
            <w:r>
              <w:t>PropAgree</w:t>
            </w:r>
            <w:proofErr w:type="spellEnd"/>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559AB13" w14:textId="77777777" w:rsidR="00873ACB" w:rsidRDefault="00873ACB" w:rsidP="00873ACB">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proofErr w:type="spellStart"/>
            <w:r>
              <w:t>Misc</w:t>
            </w:r>
            <w:proofErr w:type="spellEnd"/>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proofErr w:type="spellStart"/>
            <w:ins w:id="132" w:author="Rapporteur" w:date="2025-09-29T18:07:00Z">
              <w:r>
                <w:t>PropReject</w:t>
              </w:r>
            </w:ins>
            <w:proofErr w:type="spellEnd"/>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 xml:space="preserve">Upon receiving </w:t>
      </w:r>
      <w:proofErr w:type="spellStart"/>
      <w:r>
        <w:t>SIBxx</w:t>
      </w:r>
      <w:proofErr w:type="spellEnd"/>
      <w:r>
        <w:t>, the UE shall:</w:t>
      </w:r>
    </w:p>
    <w:p w14:paraId="3C823D94" w14:textId="77777777" w:rsidR="00873ACB" w:rsidRDefault="00873ACB" w:rsidP="00873ACB">
      <w:pPr>
        <w:pStyle w:val="B1"/>
      </w:pPr>
      <w:r>
        <w:t>1&gt;</w:t>
      </w:r>
      <w:r>
        <w:tab/>
        <w:t xml:space="preserve">store the </w:t>
      </w:r>
      <w:proofErr w:type="spellStart"/>
      <w:r>
        <w:t>SIBxx</w:t>
      </w:r>
      <w:proofErr w:type="spellEnd"/>
      <w:r>
        <w:t>;</w:t>
      </w:r>
    </w:p>
    <w:p w14:paraId="6B812091" w14:textId="77777777" w:rsidR="00873ACB" w:rsidRDefault="00873ACB" w:rsidP="00873ACB">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lastRenderedPageBreak/>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proofErr w:type="spellStart"/>
            <w:r>
              <w:t>Misc</w:t>
            </w:r>
            <w:proofErr w:type="spellEnd"/>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proofErr w:type="spellStart"/>
            <w:r>
              <w:t>ToDo</w:t>
            </w:r>
            <w:proofErr w:type="spellEnd"/>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proofErr w:type="spellStart"/>
            <w:r>
              <w:t>Misc</w:t>
            </w:r>
            <w:proofErr w:type="spellEnd"/>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13F8FB00" w14:textId="77777777" w:rsidR="00873ACB" w:rsidRDefault="00873ACB" w:rsidP="00FE0600">
            <w:r>
              <w:rPr>
                <w:rFonts w:eastAsia="DengXian" w:hint="eastAsia"/>
              </w:rPr>
              <w:lastRenderedPageBreak/>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w:t>
      </w:r>
      <w:proofErr w:type="spellStart"/>
      <w:r w:rsidRPr="002D1FCB">
        <w:rPr>
          <w:rFonts w:eastAsiaTheme="minorEastAsia"/>
          <w:iCs/>
          <w:lang w:eastAsia="ja-JP"/>
        </w:rPr>
        <w:t>Uu</w:t>
      </w:r>
      <w:proofErr w:type="spellEnd"/>
      <w:r w:rsidRPr="002D1FCB">
        <w:rPr>
          <w:rFonts w:eastAsiaTheme="minorEastAsia"/>
          <w:iCs/>
          <w:lang w:eastAsia="ja-JP"/>
        </w:rPr>
        <w:t xml:space="preserve">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w:t>
      </w:r>
      <w:proofErr w:type="spellStart"/>
      <w:r w:rsidRPr="002D1FCB">
        <w:rPr>
          <w:rFonts w:eastAsiaTheme="minorEastAsia"/>
          <w:iCs/>
          <w:lang w:eastAsia="ja-JP"/>
        </w:rPr>
        <w:t>behavior</w:t>
      </w:r>
      <w:proofErr w:type="spellEnd"/>
      <w:r w:rsidRPr="002D1FCB">
        <w:rPr>
          <w:rFonts w:eastAsiaTheme="minorEastAsia"/>
          <w:iCs/>
          <w:lang w:eastAsia="ja-JP"/>
        </w:rPr>
        <w:t xml:space="preserve"> of the intermediate UE. Considering the agreement and this </w:t>
      </w:r>
      <w:proofErr w:type="spellStart"/>
      <w:r w:rsidRPr="002D1FCB">
        <w:rPr>
          <w:rFonts w:eastAsiaTheme="minorEastAsia"/>
          <w:iCs/>
          <w:lang w:eastAsia="ja-JP"/>
        </w:rPr>
        <w:t>behavior</w:t>
      </w:r>
      <w:proofErr w:type="spellEnd"/>
      <w:r w:rsidRPr="002D1FCB">
        <w:rPr>
          <w:rFonts w:eastAsiaTheme="minorEastAsia"/>
          <w:iCs/>
          <w:lang w:eastAsia="ja-JP"/>
        </w:rPr>
        <w:t>,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proofErr w:type="spellStart"/>
      <w:r w:rsidRPr="0015386E">
        <w:rPr>
          <w:i/>
        </w:rPr>
        <w:t>PagingRecord</w:t>
      </w:r>
      <w:proofErr w:type="spellEnd"/>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proofErr w:type="spellStart"/>
      <w:r w:rsidRPr="0015386E">
        <w:rPr>
          <w:i/>
        </w:rPr>
        <w:t>PagingRecord</w:t>
      </w:r>
      <w:proofErr w:type="spellEnd"/>
      <w:r w:rsidRPr="0015386E">
        <w:t xml:space="preserve"> in the </w:t>
      </w:r>
      <w:r w:rsidRPr="0015386E">
        <w:rPr>
          <w:i/>
        </w:rPr>
        <w:t>Paging</w:t>
      </w:r>
      <w:r w:rsidRPr="0015386E">
        <w:t xml:space="preserve"> message matches the UE identity in </w:t>
      </w:r>
      <w:proofErr w:type="spellStart"/>
      <w:r w:rsidRPr="0015386E">
        <w:rPr>
          <w:i/>
        </w:rPr>
        <w:t>sl-PagingIdentityRemoteUE</w:t>
      </w:r>
      <w:proofErr w:type="spellEnd"/>
      <w:r w:rsidRPr="0015386E">
        <w:t xml:space="preserve"> included in</w:t>
      </w:r>
      <w:r w:rsidRPr="0015386E">
        <w:rPr>
          <w:i/>
        </w:rPr>
        <w:t xml:space="preserve"> </w:t>
      </w:r>
      <w:proofErr w:type="spellStart"/>
      <w:r w:rsidRPr="0015386E">
        <w:rPr>
          <w:i/>
        </w:rPr>
        <w:t>sl-PagingInfo-RemoteUE</w:t>
      </w:r>
      <w:proofErr w:type="spellEnd"/>
      <w:r w:rsidRPr="0015386E">
        <w:t xml:space="preserve"> received in </w:t>
      </w:r>
      <w:proofErr w:type="spellStart"/>
      <w:r w:rsidRPr="0015386E">
        <w:rPr>
          <w:i/>
        </w:rPr>
        <w:t>RemoteUEInformationSidelink</w:t>
      </w:r>
      <w:proofErr w:type="spellEnd"/>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r>
      <w:proofErr w:type="spellStart"/>
      <w:r w:rsidRPr="0015386E">
        <w:t>inititate</w:t>
      </w:r>
      <w:proofErr w:type="spellEnd"/>
      <w:r w:rsidRPr="0015386E">
        <w:t xml:space="preserve"> the </w:t>
      </w:r>
      <w:proofErr w:type="spellStart"/>
      <w:r w:rsidRPr="0015386E">
        <w:t>Uu</w:t>
      </w:r>
      <w:proofErr w:type="spellEnd"/>
      <w:r w:rsidRPr="0015386E">
        <w:t xml:space="preserve"> Message transfer in </w:t>
      </w:r>
      <w:proofErr w:type="spellStart"/>
      <w:r w:rsidRPr="0015386E">
        <w:t>sidelink</w:t>
      </w:r>
      <w:proofErr w:type="spellEnd"/>
      <w:r w:rsidRPr="0015386E">
        <w:t xml:space="preserve">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sidRPr="00A33EFD">
        <w:rPr>
          <w:rFonts w:eastAsiaTheme="minorEastAsia"/>
          <w:lang w:eastAsia="ja-JP"/>
        </w:rPr>
        <w:t>Uu</w:t>
      </w:r>
      <w:proofErr w:type="spellEnd"/>
      <w:r w:rsidRPr="00A33EFD">
        <w:rPr>
          <w:rFonts w:eastAsiaTheme="minorEastAsia"/>
          <w:lang w:eastAsia="ja-JP"/>
        </w:rPr>
        <w:t xml:space="preserve"> is a secondary path which depends on the UE. Hence no change is needed in the specification. . Hence propose the status “</w:t>
      </w:r>
      <w:proofErr w:type="spellStart"/>
      <w:r w:rsidRPr="00A33EFD">
        <w:rPr>
          <w:rFonts w:eastAsiaTheme="minorEastAsia"/>
          <w:lang w:eastAsia="ja-JP"/>
        </w:rPr>
        <w:t>PropReject</w:t>
      </w:r>
      <w:proofErr w:type="spellEnd"/>
      <w:r w:rsidRPr="00A33EFD">
        <w:rPr>
          <w:rFonts w:eastAsiaTheme="minorEastAsia"/>
          <w:lang w:eastAsia="ja-JP"/>
        </w:rPr>
        <w: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proofErr w:type="spellStart"/>
            <w:r>
              <w:t>Misc</w:t>
            </w:r>
            <w:proofErr w:type="spellEnd"/>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proofErr w:type="spellStart"/>
            <w:r>
              <w:rPr>
                <w:rFonts w:eastAsiaTheme="minorEastAsia"/>
              </w:rPr>
              <w:t>PropAgree</w:t>
            </w:r>
            <w:proofErr w:type="spellEnd"/>
          </w:p>
        </w:tc>
      </w:tr>
    </w:tbl>
    <w:p w14:paraId="1E50E9DF" w14:textId="77777777" w:rsidR="00873ACB" w:rsidRDefault="00873ACB" w:rsidP="00873ACB">
      <w:pPr>
        <w:rPr>
          <w:rFonts w:eastAsia="SimSun"/>
          <w:lang w:val="en-US"/>
        </w:rPr>
      </w:pPr>
      <w:r>
        <w:rPr>
          <w:b/>
        </w:rPr>
        <w:lastRenderedPageBreak/>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61D77DF6" w14:textId="77777777" w:rsidR="00873ACB" w:rsidRDefault="00873ACB" w:rsidP="00873ACB">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proofErr w:type="spellStart"/>
      <w:r w:rsidRPr="00BF7750">
        <w:rPr>
          <w:rFonts w:eastAsiaTheme="minorEastAsia"/>
          <w:i/>
          <w:iCs/>
        </w:rPr>
        <w:t>sl</w:t>
      </w:r>
      <w:proofErr w:type="spellEnd"/>
      <w:r w:rsidRPr="00BF7750">
        <w:rPr>
          <w:rFonts w:eastAsiaTheme="minorEastAsia"/>
          <w:i/>
          <w:iCs/>
        </w:rPr>
        <w:t>-</w:t>
      </w:r>
      <w:proofErr w:type="spellStart"/>
      <w:r w:rsidRPr="00BF7750">
        <w:rPr>
          <w:rFonts w:eastAsiaTheme="minorEastAsia"/>
          <w:i/>
          <w:iCs/>
        </w:rPr>
        <w:t>PagingInfo</w:t>
      </w:r>
      <w:proofErr w:type="spellEnd"/>
      <w:r w:rsidRPr="00BF7750">
        <w:rPr>
          <w:rFonts w:eastAsiaTheme="minorEastAsia"/>
          <w:i/>
          <w:iCs/>
        </w:rPr>
        <w:t>-</w:t>
      </w:r>
      <w:proofErr w:type="spellStart"/>
      <w:r w:rsidRPr="00BF7750">
        <w:rPr>
          <w:rFonts w:eastAsiaTheme="minorEastAsia"/>
          <w:i/>
          <w:iCs/>
        </w:rPr>
        <w:t>RemoteUE</w:t>
      </w:r>
      <w:proofErr w:type="spellEnd"/>
      <w:r w:rsidRPr="00BF7750">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proofErr w:type="spellStart"/>
            <w:r w:rsidRPr="00B86231">
              <w:t>PropAgree</w:t>
            </w:r>
            <w:proofErr w:type="spellEnd"/>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proofErr w:type="spellStart"/>
      <w:r>
        <w:rPr>
          <w:i/>
        </w:rPr>
        <w:t>RRCSetup</w:t>
      </w:r>
      <w:proofErr w:type="spellEnd"/>
      <w:r>
        <w:t>:</w:t>
      </w:r>
    </w:p>
    <w:p w14:paraId="272BA124" w14:textId="77777777" w:rsidR="00873ACB" w:rsidRDefault="00873ACB" w:rsidP="00873ACB">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FD1A0DE" w14:textId="77777777" w:rsidR="00873ACB" w:rsidRDefault="00873ACB" w:rsidP="00873ACB">
      <w:pPr>
        <w:pStyle w:val="CommentText"/>
      </w:pPr>
      <w:r>
        <w:lastRenderedPageBreak/>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proofErr w:type="spellStart"/>
            <w:r>
              <w:t>Misc</w:t>
            </w:r>
            <w:proofErr w:type="spellEnd"/>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proofErr w:type="spellStart"/>
            <w:r w:rsidRPr="00175737">
              <w:rPr>
                <w:i/>
                <w:iCs/>
              </w:rPr>
              <w:t>failedPCellId</w:t>
            </w:r>
            <w:proofErr w:type="spellEnd"/>
            <w:r w:rsidRPr="00175737">
              <w:t xml:space="preserve"> </w:t>
            </w:r>
            <w:r>
              <w:rPr>
                <w:rFonts w:eastAsia="DengXian"/>
              </w:rPr>
              <w:t xml:space="preserve">is same with </w:t>
            </w:r>
            <w:r w:rsidRPr="00175737">
              <w:rPr>
                <w:rFonts w:eastAsia="DengXian"/>
                <w:i/>
                <w:iCs/>
              </w:rPr>
              <w:t>ltm-</w:t>
            </w:r>
            <w:proofErr w:type="spellStart"/>
            <w:r w:rsidRPr="00175737">
              <w:rPr>
                <w:rFonts w:eastAsia="DengXian"/>
                <w:i/>
                <w:iCs/>
              </w:rPr>
              <w:t>Recovery</w:t>
            </w:r>
            <w:r w:rsidRPr="00175737">
              <w:rPr>
                <w:i/>
                <w:iCs/>
              </w:rPr>
              <w:t>CellId</w:t>
            </w:r>
            <w:proofErr w:type="spellEnd"/>
          </w:p>
        </w:tc>
        <w:tc>
          <w:tcPr>
            <w:tcW w:w="1161" w:type="dxa"/>
          </w:tcPr>
          <w:p w14:paraId="79D4BCA0" w14:textId="77777777" w:rsidR="00873ACB" w:rsidRDefault="00873ACB" w:rsidP="00FE0600"/>
        </w:tc>
        <w:tc>
          <w:tcPr>
            <w:tcW w:w="1559" w:type="dxa"/>
          </w:tcPr>
          <w:p w14:paraId="71554101" w14:textId="77777777" w:rsidR="00873ACB" w:rsidRDefault="00873ACB" w:rsidP="00FE0600">
            <w:r>
              <w:t xml:space="preserve">Ali </w:t>
            </w:r>
            <w:proofErr w:type="spellStart"/>
            <w:r>
              <w:t>Parichehreh</w:t>
            </w:r>
            <w:proofErr w:type="spellEnd"/>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sidRPr="00175737">
        <w:rPr>
          <w:i/>
          <w:iCs/>
        </w:rPr>
        <w:t>timeUntilReconnection</w:t>
      </w:r>
      <w:proofErr w:type="spellEnd"/>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proofErr w:type="spellStart"/>
      <w:r w:rsidRPr="00175737">
        <w:rPr>
          <w:i/>
        </w:rPr>
        <w:t>VarRLF</w:t>
      </w:r>
      <w:proofErr w:type="spellEnd"/>
      <w:r w:rsidRPr="00175737">
        <w:rPr>
          <w:i/>
        </w:rPr>
        <w:t>-Report</w:t>
      </w:r>
      <w:r w:rsidRPr="00175737">
        <w:t xml:space="preserve"> and if the current registered SNPN identity is included in </w:t>
      </w:r>
      <w:proofErr w:type="spellStart"/>
      <w:r w:rsidRPr="00175737">
        <w:rPr>
          <w:i/>
        </w:rPr>
        <w:t>snpn-IdentityList</w:t>
      </w:r>
      <w:proofErr w:type="spellEnd"/>
      <w:r w:rsidRPr="00175737">
        <w:t xml:space="preserve"> stored in </w:t>
      </w:r>
      <w:proofErr w:type="spellStart"/>
      <w:r w:rsidRPr="00175737">
        <w:rPr>
          <w:i/>
        </w:rPr>
        <w:t>VarRLF</w:t>
      </w:r>
      <w:proofErr w:type="spellEnd"/>
      <w:r w:rsidRPr="00175737">
        <w:rPr>
          <w:i/>
        </w:rPr>
        <w:t>-Report</w:t>
      </w:r>
      <w:r w:rsidRPr="00175737">
        <w:t>:</w:t>
      </w:r>
    </w:p>
    <w:p w14:paraId="48EE26AB" w14:textId="77777777" w:rsidR="00873ACB" w:rsidRPr="00175737" w:rsidRDefault="00873ACB" w:rsidP="00873ACB">
      <w:pPr>
        <w:pStyle w:val="B2"/>
      </w:pPr>
      <w:r w:rsidRPr="00175737">
        <w:t>2&gt;</w:t>
      </w:r>
      <w:r w:rsidRPr="00175737">
        <w:tab/>
        <w:t xml:space="preserve">if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is not set </w:t>
      </w:r>
      <w:r w:rsidRPr="00175737">
        <w:rPr>
          <w:bCs/>
          <w:iCs/>
          <w:lang w:eastAsia="en-GB"/>
        </w:rPr>
        <w:t>after failing to perform reestablishment</w:t>
      </w:r>
      <w:r w:rsidRPr="00175737">
        <w:t xml:space="preserve"> and if this is the first </w:t>
      </w:r>
      <w:proofErr w:type="spellStart"/>
      <w:r w:rsidRPr="00175737">
        <w:rPr>
          <w:i/>
          <w:iCs/>
        </w:rPr>
        <w:t>RRCSetup</w:t>
      </w:r>
      <w:proofErr w:type="spellEnd"/>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proofErr w:type="spellStart"/>
      <w:r w:rsidRPr="00175737">
        <w:rPr>
          <w:i/>
          <w:iCs/>
        </w:rPr>
        <w:t>choCellId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w:t>
      </w:r>
      <w:proofErr w:type="spellStart"/>
      <w:r w:rsidRPr="00175737">
        <w:rPr>
          <w:rFonts w:eastAsia="DengXian"/>
          <w:i/>
          <w:iCs/>
        </w:rPr>
        <w:t>Recovery</w:t>
      </w:r>
      <w:r w:rsidRPr="00175737">
        <w:rPr>
          <w:i/>
          <w:iCs/>
        </w:rPr>
        <w:t>CellId</w:t>
      </w:r>
      <w:proofErr w:type="spellEnd"/>
      <w:r w:rsidRPr="00175737">
        <w:t xml:space="preserve"> in </w:t>
      </w:r>
      <w:proofErr w:type="spellStart"/>
      <w:r w:rsidRPr="00175737">
        <w:rPr>
          <w:i/>
        </w:rPr>
        <w:t>VarRLF</w:t>
      </w:r>
      <w:proofErr w:type="spellEnd"/>
      <w:r w:rsidRPr="00175737">
        <w:rPr>
          <w:i/>
        </w:rPr>
        <w:t>-Report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proofErr w:type="spellStart"/>
      <w:r w:rsidRPr="00175737">
        <w:rPr>
          <w:i/>
          <w:iCs/>
        </w:rPr>
        <w:t>failedPCellId</w:t>
      </w:r>
      <w:proofErr w:type="spellEnd"/>
      <w:r w:rsidRPr="00175737">
        <w:t xml:space="preserve"> stored in </w:t>
      </w:r>
      <w:proofErr w:type="spellStart"/>
      <w:r w:rsidRPr="00175737">
        <w:rPr>
          <w:i/>
        </w:rPr>
        <w:t>VarRLF</w:t>
      </w:r>
      <w:proofErr w:type="spellEnd"/>
      <w:r w:rsidRPr="00175737">
        <w:rPr>
          <w:i/>
        </w:rPr>
        <w:t>-Report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proofErr w:type="spellStart"/>
      <w:r w:rsidRPr="00175737">
        <w:rPr>
          <w:i/>
          <w:iCs/>
        </w:rPr>
        <w:t>timeUntilReconnection</w:t>
      </w:r>
      <w:proofErr w:type="spellEnd"/>
      <w:r w:rsidRPr="00175737">
        <w:t xml:space="preserve"> in </w:t>
      </w:r>
      <w:proofErr w:type="spellStart"/>
      <w:r w:rsidRPr="00175737">
        <w:rPr>
          <w:i/>
        </w:rPr>
        <w:t>VarRLF</w:t>
      </w:r>
      <w:proofErr w:type="spellEnd"/>
      <w:r w:rsidRPr="00175737">
        <w:rPr>
          <w:i/>
        </w:rPr>
        <w:t>-Report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lastRenderedPageBreak/>
        <w:t>3&gt;</w:t>
      </w:r>
      <w:r w:rsidRPr="00175737">
        <w:tab/>
        <w:t xml:space="preserve">set </w:t>
      </w:r>
      <w:proofErr w:type="spellStart"/>
      <w:r w:rsidRPr="00175737">
        <w:rPr>
          <w:i/>
          <w:iCs/>
        </w:rPr>
        <w:t>nrReconnectCellId</w:t>
      </w:r>
      <w:proofErr w:type="spellEnd"/>
      <w:r w:rsidRPr="00175737">
        <w:t xml:space="preserve"> in </w:t>
      </w:r>
      <w:proofErr w:type="spellStart"/>
      <w:r w:rsidRPr="00175737">
        <w:rPr>
          <w:i/>
          <w:iCs/>
        </w:rPr>
        <w:t>reconnectCellId</w:t>
      </w:r>
      <w:proofErr w:type="spellEnd"/>
      <w:r w:rsidRPr="00175737">
        <w:rPr>
          <w:i/>
          <w:iCs/>
        </w:rPr>
        <w:t xml:space="preserve"> </w:t>
      </w:r>
      <w:r w:rsidRPr="00175737">
        <w:t xml:space="preserve">in </w:t>
      </w:r>
      <w:proofErr w:type="spellStart"/>
      <w:r w:rsidRPr="00175737">
        <w:rPr>
          <w:i/>
        </w:rPr>
        <w:t>VarRLF</w:t>
      </w:r>
      <w:proofErr w:type="spellEnd"/>
      <w:r w:rsidRPr="00175737">
        <w:rPr>
          <w:i/>
        </w:rPr>
        <w:t>-Report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proofErr w:type="spellStart"/>
            <w:r>
              <w:t>Misc</w:t>
            </w:r>
            <w:proofErr w:type="spellEnd"/>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PropReject</w:t>
            </w:r>
            <w:proofErr w:type="spellEnd"/>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proofErr w:type="spellStart"/>
      <w:r>
        <w:rPr>
          <w:i/>
        </w:rPr>
        <w:t>NotificationMessageSidelink</w:t>
      </w:r>
      <w:proofErr w:type="spellEnd"/>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proofErr w:type="spellStart"/>
      <w:r w:rsidRPr="006D0C02">
        <w:rPr>
          <w:i/>
        </w:rPr>
        <w:t>NotificationMessageSidelink</w:t>
      </w:r>
      <w:proofErr w:type="spellEnd"/>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proofErr w:type="spellStart"/>
            <w:r>
              <w:t>Misc</w:t>
            </w:r>
            <w:proofErr w:type="spellEnd"/>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proofErr w:type="spellStart"/>
      <w:r w:rsidRPr="00EE6E73">
        <w:rPr>
          <w:i/>
          <w:iCs/>
        </w:rPr>
        <w:t>measConfig</w:t>
      </w:r>
      <w:proofErr w:type="spellEnd"/>
      <w:r w:rsidRPr="00EE6E73">
        <w:t xml:space="preserve"> associated with a CG</w:t>
      </w:r>
      <w:r>
        <w:t xml:space="preserve">, the network checks whether any </w:t>
      </w:r>
      <w:proofErr w:type="spellStart"/>
      <w:r>
        <w:t>smtc</w:t>
      </w:r>
      <w:proofErr w:type="spellEnd"/>
      <w:r>
        <w:t xml:space="preserve"> list is included in a measurement object with the same </w:t>
      </w:r>
      <w:proofErr w:type="spellStart"/>
      <w:r w:rsidRPr="007160F1">
        <w:rPr>
          <w:i/>
          <w:iCs/>
        </w:rPr>
        <w:t>ssbFrequency</w:t>
      </w:r>
      <w:proofErr w:type="spellEnd"/>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proofErr w:type="spellStart"/>
      <w:r w:rsidRPr="007160F1">
        <w:rPr>
          <w:i/>
          <w:iCs/>
        </w:rPr>
        <w:t>ssbFrequency</w:t>
      </w:r>
      <w:proofErr w:type="spellEnd"/>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proofErr w:type="spellStart"/>
      <w:r w:rsidRPr="00EE6E73">
        <w:rPr>
          <w:i/>
        </w:rPr>
        <w:t>measConfig</w:t>
      </w:r>
      <w:proofErr w:type="spellEnd"/>
      <w:r w:rsidRPr="00EE6E73">
        <w:rPr>
          <w:i/>
        </w:rPr>
        <w:t xml:space="preserve"> </w:t>
      </w:r>
      <w:r w:rsidRPr="00EE6E73">
        <w:rPr>
          <w:iCs/>
        </w:rPr>
        <w:t>associated with a CG</w:t>
      </w:r>
      <w:r w:rsidRPr="00EE6E73">
        <w:t xml:space="preserve">, it includes a </w:t>
      </w:r>
      <w:proofErr w:type="spellStart"/>
      <w:r w:rsidRPr="00EE6E73">
        <w:rPr>
          <w:i/>
        </w:rPr>
        <w:t>measObject</w:t>
      </w:r>
      <w:proofErr w:type="spellEnd"/>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proofErr w:type="spellStart"/>
      <w:r w:rsidRPr="00EE6E73">
        <w:rPr>
          <w:i/>
        </w:rPr>
        <w:t>reportType</w:t>
      </w:r>
      <w:proofErr w:type="spellEnd"/>
      <w:r w:rsidRPr="00EE6E73">
        <w:t xml:space="preserve"> set to </w:t>
      </w:r>
      <w:proofErr w:type="spellStart"/>
      <w:r w:rsidRPr="00EE6E73">
        <w:rPr>
          <w:i/>
        </w:rPr>
        <w:t>reportCGI</w:t>
      </w:r>
      <w:proofErr w:type="spellEnd"/>
      <w:r w:rsidRPr="00EE6E73">
        <w:rPr>
          <w:i/>
        </w:rPr>
        <w:t>;</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r w:rsidRPr="00EE6E73">
        <w:rPr>
          <w:i/>
        </w:rPr>
        <w:t>DelayValueConfig</w:t>
      </w:r>
      <w:proofErr w:type="spellEnd"/>
      <w:r w:rsidRPr="00EE6E73">
        <w:rPr>
          <w:i/>
        </w:rPr>
        <w:t>;</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w:t>
      </w:r>
      <w:proofErr w:type="spellStart"/>
      <w:r w:rsidRPr="00EE6E73">
        <w:rPr>
          <w:i/>
        </w:rPr>
        <w:t>ExcessDelayConfig</w:t>
      </w:r>
      <w:proofErr w:type="spellEnd"/>
      <w:r w:rsidRPr="00EE6E73">
        <w:rPr>
          <w:i/>
        </w:rPr>
        <w:t>;</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proofErr w:type="spellStart"/>
      <w:r w:rsidRPr="00EE6E73">
        <w:rPr>
          <w:i/>
          <w:iCs/>
        </w:rPr>
        <w:t>measConfig</w:t>
      </w:r>
      <w:proofErr w:type="spellEnd"/>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proofErr w:type="spellStart"/>
      <w:r w:rsidRPr="00EE6E73">
        <w:rPr>
          <w:i/>
        </w:rPr>
        <w:t>ssbFrequency</w:t>
      </w:r>
      <w:proofErr w:type="spellEnd"/>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smtc2</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smtc3list</w:t>
      </w:r>
      <w:r w:rsidRPr="00EE6E73">
        <w:t xml:space="preserve"> included in any measurement object with the same </w:t>
      </w:r>
      <w:proofErr w:type="spellStart"/>
      <w:r w:rsidRPr="00EE6E73">
        <w:rPr>
          <w:i/>
        </w:rPr>
        <w:t>ssbFrequency</w:t>
      </w:r>
      <w:proofErr w:type="spellEnd"/>
      <w:r w:rsidRPr="00EE6E73">
        <w:t xml:space="preserve"> has the same value and that an </w:t>
      </w:r>
      <w:r w:rsidRPr="00EE6E73">
        <w:rPr>
          <w:i/>
        </w:rPr>
        <w:t>smtc4list</w:t>
      </w:r>
      <w:r w:rsidRPr="00EE6E73">
        <w:t xml:space="preserve"> included in any measurement object with the same </w:t>
      </w:r>
      <w:proofErr w:type="spellStart"/>
      <w:r w:rsidRPr="00EE6E73">
        <w:rPr>
          <w:i/>
        </w:rPr>
        <w:t>ssbFrequency</w:t>
      </w:r>
      <w:proofErr w:type="spellEnd"/>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proofErr w:type="spellStart"/>
        <w:r w:rsidRPr="00EE6E73">
          <w:rPr>
            <w:i/>
          </w:rPr>
          <w:t>ssbFrequency</w:t>
        </w:r>
        <w:proofErr w:type="spellEnd"/>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proofErr w:type="spellStart"/>
            <w:r>
              <w:t>Misc</w:t>
            </w:r>
            <w:proofErr w:type="spellEnd"/>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proofErr w:type="spellStart"/>
            <w:r>
              <w:rPr>
                <w:rFonts w:eastAsiaTheme="minorEastAsia"/>
              </w:rPr>
              <w:t>PropAgree</w:t>
            </w:r>
            <w:proofErr w:type="spellEnd"/>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proofErr w:type="spellStart"/>
            <w:r>
              <w:t>Misc</w:t>
            </w:r>
            <w:proofErr w:type="spellEnd"/>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proofErr w:type="spellStart"/>
            <w:r>
              <w:t>Misc</w:t>
            </w:r>
            <w:proofErr w:type="spellEnd"/>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 xml:space="preserve">yCellGroupConfig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proofErr w:type="spellStart"/>
            <w:r>
              <w:t>Misc</w:t>
            </w:r>
            <w:proofErr w:type="spellEnd"/>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proofErr w:type="spellStart"/>
            <w:r>
              <w:rPr>
                <w:rFonts w:hint="eastAsia"/>
              </w:rPr>
              <w:t>Tangxun</w:t>
            </w:r>
            <w:proofErr w:type="spellEnd"/>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proofErr w:type="spellStart"/>
            <w:r>
              <w:t>Misc</w:t>
            </w:r>
            <w:proofErr w:type="spellEnd"/>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proofErr w:type="spellStart"/>
            <w:r>
              <w:t>vnnn</w:t>
            </w:r>
            <w:proofErr w:type="spellEnd"/>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77CA2FD7" w14:textId="77777777" w:rsidR="00873ACB" w:rsidRDefault="00873ACB" w:rsidP="00873ACB">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proofErr w:type="spellStart"/>
            <w:r>
              <w:t>Misc</w:t>
            </w:r>
            <w:proofErr w:type="spellEnd"/>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w:t>
            </w:r>
            <w:proofErr w:type="spellStart"/>
            <w:r>
              <w:rPr>
                <w:i/>
                <w:iCs/>
              </w:rPr>
              <w:t>LogMeasAvailable</w:t>
            </w:r>
            <w:proofErr w:type="spellEnd"/>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w:t>
      </w:r>
      <w:proofErr w:type="spellStart"/>
      <w:r>
        <w:rPr>
          <w:i/>
          <w:iCs/>
        </w:rPr>
        <w:t>LogMeasAvailable</w:t>
      </w:r>
      <w:proofErr w:type="spellEnd"/>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w:t>
        </w:r>
        <w:proofErr w:type="spellStart"/>
        <w:r>
          <w:rPr>
            <w:i/>
            <w:iCs/>
          </w:rPr>
          <w:t>LogMeasAvailable</w:t>
        </w:r>
        <w:proofErr w:type="spellEnd"/>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proofErr w:type="spellStart"/>
      <w:r>
        <w:rPr>
          <w:i/>
          <w:iCs/>
        </w:rPr>
        <w:t>retainLoggedMeasurements</w:t>
      </w:r>
      <w:proofErr w:type="spellEnd"/>
      <w:r>
        <w:t>:</w:t>
      </w:r>
    </w:p>
    <w:p w14:paraId="7443CED5" w14:textId="77777777" w:rsidR="00873ACB" w:rsidRDefault="00873ACB" w:rsidP="00873ACB">
      <w:pPr>
        <w:pStyle w:val="B4"/>
      </w:pPr>
      <w:r>
        <w:t>4&gt;</w:t>
      </w:r>
      <w:r>
        <w:tab/>
        <w:t xml:space="preserve">if the UE has logged measurement entries available in </w:t>
      </w:r>
      <w:proofErr w:type="spellStart"/>
      <w:r>
        <w:rPr>
          <w:i/>
          <w:iCs/>
        </w:rPr>
        <w:t>VarCSI-LogMeasReport</w:t>
      </w:r>
      <w:proofErr w:type="spellEnd"/>
      <w:r>
        <w:t>:</w:t>
      </w:r>
    </w:p>
    <w:p w14:paraId="6862AC00" w14:textId="77777777" w:rsidR="00873ACB" w:rsidRDefault="00873ACB" w:rsidP="00873ACB">
      <w:pPr>
        <w:pStyle w:val="B5"/>
        <w:rPr>
          <w:iCs/>
        </w:rPr>
      </w:pPr>
      <w:r>
        <w:t>5&gt;</w:t>
      </w:r>
      <w:r>
        <w:tab/>
        <w:t xml:space="preserve">include </w:t>
      </w:r>
      <w:r>
        <w:rPr>
          <w:i/>
          <w:iCs/>
        </w:rPr>
        <w:t>csi-</w:t>
      </w:r>
      <w:proofErr w:type="spellStart"/>
      <w:r>
        <w:rPr>
          <w:i/>
          <w:iCs/>
        </w:rPr>
        <w:t>LogMeasAvailable</w:t>
      </w:r>
      <w:proofErr w:type="spellEnd"/>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proofErr w:type="spellStart"/>
            <w:r>
              <w:t>Misc</w:t>
            </w:r>
            <w:proofErr w:type="spellEnd"/>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proofErr w:type="spellStart"/>
            <w:r w:rsidRPr="00861EE2">
              <w:rPr>
                <w:i/>
              </w:rPr>
              <w:t>successHO-InfoAvailable</w:t>
            </w:r>
            <w:proofErr w:type="spellEnd"/>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proofErr w:type="spellStart"/>
            <w:r>
              <w:rPr>
                <w:rFonts w:hint="eastAsia"/>
              </w:rPr>
              <w:t>Tangxun</w:t>
            </w:r>
            <w:proofErr w:type="spellEnd"/>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sidRPr="00861EE2">
        <w:rPr>
          <w:i/>
        </w:rPr>
        <w:t>successHO-InfoAvailable</w:t>
      </w:r>
      <w:proofErr w:type="spellEnd"/>
      <w:r>
        <w:rPr>
          <w:rFonts w:hint="eastAsia"/>
        </w:rPr>
        <w:t xml:space="preserve"> every time when it receives a </w:t>
      </w:r>
      <w:r w:rsidRPr="00861EE2">
        <w:t>RRCReconfiguration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sidRPr="00861EE2">
        <w:rPr>
          <w:i/>
        </w:rPr>
        <w:t>successHO-InfoAvailable</w:t>
      </w:r>
      <w:proofErr w:type="spellEnd"/>
      <w:r>
        <w:rPr>
          <w:rFonts w:hint="eastAsia"/>
        </w:rPr>
        <w:t xml:space="preserve"> since </w:t>
      </w:r>
      <w:r w:rsidRPr="00861EE2">
        <w:t xml:space="preserve">successful handover information </w:t>
      </w:r>
      <w:r>
        <w:rPr>
          <w:rFonts w:hint="eastAsia"/>
        </w:rPr>
        <w:t xml:space="preserve">becomes </w:t>
      </w:r>
      <w:r w:rsidRPr="00861EE2">
        <w:t xml:space="preserve">available in </w:t>
      </w:r>
      <w:proofErr w:type="spellStart"/>
      <w:r w:rsidRPr="00861EE2">
        <w:rPr>
          <w:i/>
        </w:rPr>
        <w:t>VarSuccessHO</w:t>
      </w:r>
      <w:proofErr w:type="spellEnd"/>
      <w:r w:rsidRPr="00861EE2">
        <w:rPr>
          <w:i/>
        </w:rPr>
        <w:t>-Report</w:t>
      </w:r>
      <w:r>
        <w:rPr>
          <w:rFonts w:hint="eastAsia"/>
          <w:i/>
        </w:rPr>
        <w:t xml:space="preserve">, </w:t>
      </w:r>
      <w:r w:rsidRPr="00861EE2">
        <w:rPr>
          <w:rFonts w:hint="eastAsia"/>
        </w:rPr>
        <w:t xml:space="preserve">to make sure </w:t>
      </w:r>
      <w:proofErr w:type="spellStart"/>
      <w:r w:rsidRPr="00861EE2">
        <w:t>successHO-InfoAvailable</w:t>
      </w:r>
      <w:proofErr w:type="spellEnd"/>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 xml:space="preserve">3&gt; if the UE has not previously sent </w:t>
      </w:r>
      <w:proofErr w:type="spellStart"/>
      <w:r w:rsidRPr="00F64B39">
        <w:rPr>
          <w:rFonts w:eastAsiaTheme="minorEastAsia"/>
          <w:color w:val="000000" w:themeColor="text1"/>
          <w:lang w:eastAsia="ko-KR"/>
        </w:rPr>
        <w:t>successHO-InfoAvailable</w:t>
      </w:r>
      <w:proofErr w:type="spellEnd"/>
      <w:r w:rsidRPr="00F64B39">
        <w:rPr>
          <w:rFonts w:eastAsiaTheme="minorEastAsia"/>
          <w:color w:val="000000" w:themeColor="text1"/>
          <w:lang w:eastAsia="ko-KR"/>
        </w:rPr>
        <w:t xml:space="preserve"> for the current content of </w:t>
      </w:r>
      <w:proofErr w:type="spellStart"/>
      <w:r w:rsidRPr="00F64B39">
        <w:rPr>
          <w:rFonts w:eastAsiaTheme="minorEastAsia"/>
          <w:color w:val="000000" w:themeColor="text1"/>
          <w:lang w:eastAsia="ko-KR"/>
        </w:rPr>
        <w:t>VarSuccessHO</w:t>
      </w:r>
      <w:proofErr w:type="spellEnd"/>
      <w:r w:rsidRPr="00F64B39">
        <w:rPr>
          <w:rFonts w:eastAsiaTheme="minorEastAsia"/>
          <w:color w:val="000000" w:themeColor="text1"/>
          <w:lang w:eastAsia="ko-KR"/>
        </w:rPr>
        <w:t>-Report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proofErr w:type="spellStart"/>
            <w:r>
              <w:t>Misc</w:t>
            </w:r>
            <w:proofErr w:type="spellEnd"/>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44303439" w14:textId="77777777" w:rsidR="00873ACB" w:rsidRDefault="00873ACB" w:rsidP="00873ACB">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12BF9330" w14:textId="77777777" w:rsidR="00873ACB" w:rsidRDefault="00873ACB" w:rsidP="00873ACB">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5A7E4312" w14:textId="77777777" w:rsidR="00873ACB" w:rsidRDefault="00873ACB" w:rsidP="00873ACB">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 xml:space="preserve">[Samsung] Our understanding is this is based on agreement to handle case where availability cannot determined at the time of </w:t>
      </w:r>
      <w:proofErr w:type="spellStart"/>
      <w:r>
        <w:rPr>
          <w:rFonts w:eastAsia="DengXian"/>
        </w:rPr>
        <w:t>reconfigurationcomplet</w:t>
      </w:r>
      <w:proofErr w:type="spellEnd"/>
      <w:r>
        <w:rPr>
          <w:rFonts w:eastAsia="DengXian"/>
        </w:rPr>
        <w:t xml:space="preserve"> for ReconfigurationWithSync.</w:t>
      </w:r>
    </w:p>
    <w:p w14:paraId="07F154AF" w14:textId="77777777" w:rsidR="00873ACB" w:rsidRDefault="00873ACB" w:rsidP="00873ACB">
      <w:pPr>
        <w:rPr>
          <w:rFonts w:eastAsia="DengXian"/>
        </w:rPr>
      </w:pPr>
      <w:r>
        <w:rPr>
          <w:rFonts w:eastAsia="DengXian"/>
        </w:rPr>
        <w:lastRenderedPageBreak/>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 xml:space="preserve">Therefore </w:t>
      </w:r>
      <w:proofErr w:type="spellStart"/>
      <w:r>
        <w:rPr>
          <w:rFonts w:eastAsia="DengXian"/>
        </w:rPr>
        <w:t>RIl</w:t>
      </w:r>
      <w:proofErr w:type="spellEnd"/>
      <w:r>
        <w:rPr>
          <w:rFonts w:eastAsia="DengXian"/>
        </w:rPr>
        <w:t xml:space="preserve">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proofErr w:type="spellStart"/>
            <w:r>
              <w:t>Misc</w:t>
            </w:r>
            <w:proofErr w:type="spellEnd"/>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 xml:space="preserve">Ali </w:t>
            </w:r>
            <w:proofErr w:type="spellStart"/>
            <w:r>
              <w:t>Parichehreh</w:t>
            </w:r>
            <w:proofErr w:type="spellEnd"/>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proofErr w:type="spellStart"/>
            <w:r w:rsidRPr="005E0519">
              <w:t>Misc</w:t>
            </w:r>
            <w:proofErr w:type="spellEnd"/>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RRCReconfigurationComplete, it needs to check how the target cell </w:t>
      </w:r>
      <w:proofErr w:type="spellStart"/>
      <w:r>
        <w:t>configruation</w:t>
      </w:r>
      <w:proofErr w:type="spellEnd"/>
      <w:r>
        <w:t xml:space="preserve"> is received as yellow-</w:t>
      </w:r>
      <w:proofErr w:type="spellStart"/>
      <w:r>
        <w:t>hilighted</w:t>
      </w:r>
      <w:proofErr w:type="spellEnd"/>
      <w:r>
        <w:t xml:space="preserve">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proofErr w:type="spellStart"/>
      <w:r w:rsidRPr="00953B5C">
        <w:rPr>
          <w:i/>
          <w:iCs/>
        </w:rPr>
        <w:t>mrdc-SecondaryCellGroup</w:t>
      </w:r>
      <w:proofErr w:type="spellEnd"/>
      <w:r>
        <w:t xml:space="preserve">, i.e., </w:t>
      </w:r>
      <w:bookmarkStart w:id="156" w:name="_Hlk209617492"/>
      <w:r w:rsidRPr="00D96AF1">
        <w:rPr>
          <w:rFonts w:eastAsia="MS Mincho"/>
          <w:i/>
          <w:iCs/>
        </w:rPr>
        <w:t>ltm-</w:t>
      </w:r>
      <w:proofErr w:type="spellStart"/>
      <w:r w:rsidRPr="00D96AF1">
        <w:rPr>
          <w:rFonts w:eastAsia="MS Mincho"/>
          <w:i/>
          <w:iCs/>
        </w:rPr>
        <w:t>ConfigNRDC</w:t>
      </w:r>
      <w:bookmarkEnd w:id="156"/>
      <w:proofErr w:type="spellEnd"/>
      <w:r>
        <w:rPr>
          <w:rFonts w:eastAsia="MS Mincho"/>
          <w:i/>
          <w:iCs/>
        </w:rPr>
        <w:t xml:space="preserve">. </w:t>
      </w:r>
      <w:r w:rsidRPr="00953B5C">
        <w:rPr>
          <w:rFonts w:eastAsia="MS Mincho"/>
        </w:rPr>
        <w:t>There</w:t>
      </w:r>
      <w:r>
        <w:rPr>
          <w:rFonts w:eastAsia="MS Mincho"/>
        </w:rPr>
        <w:t>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proofErr w:type="spellStart"/>
      <w:r w:rsidRPr="00067955">
        <w:rPr>
          <w:i/>
          <w:iCs/>
        </w:rPr>
        <w:t>appliedLTM-CandidateId</w:t>
      </w:r>
      <w:proofErr w:type="spellEnd"/>
      <w:r w:rsidRPr="00067955">
        <w:t xml:space="preserve"> the </w:t>
      </w:r>
      <w:r w:rsidRPr="00067955">
        <w:rPr>
          <w:i/>
          <w:iCs/>
        </w:rPr>
        <w:t>LTM-</w:t>
      </w:r>
      <w:proofErr w:type="spellStart"/>
      <w:r w:rsidRPr="00067955">
        <w:rPr>
          <w:i/>
          <w:iCs/>
        </w:rPr>
        <w:t>CandidateId</w:t>
      </w:r>
      <w:proofErr w:type="spellEnd"/>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proofErr w:type="spellStart"/>
      <w:r w:rsidRPr="00067955">
        <w:rPr>
          <w:i/>
        </w:rPr>
        <w:t>selectedSK</w:t>
      </w:r>
      <w:proofErr w:type="spellEnd"/>
      <w:r w:rsidRPr="00067955">
        <w:rPr>
          <w:i/>
        </w:rPr>
        <w:t xml:space="preserve">-Counter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proofErr w:type="spellStart"/>
            <w:r>
              <w:t>Misc</w:t>
            </w:r>
            <w:proofErr w:type="spellEnd"/>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proofErr w:type="spellStart"/>
      <w:ins w:id="169" w:author="RAN2#131" w:date="2025-09-02T12:08:00Z">
        <w:r>
          <w:rPr>
            <w:i/>
            <w:iCs/>
          </w:rPr>
          <w:t>referenceLocationR</w:t>
        </w:r>
      </w:ins>
      <w:ins w:id="170" w:author="RAN2#131" w:date="2025-09-02T12:09:00Z">
        <w:r>
          <w:rPr>
            <w:i/>
            <w:iCs/>
          </w:rPr>
          <w:t>eport</w:t>
        </w:r>
      </w:ins>
      <w:proofErr w:type="spellEnd"/>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proofErr w:type="spellStart"/>
      <w:ins w:id="180" w:author="RAN2#131" w:date="2025-09-02T12:08:00Z">
        <w:r>
          <w:rPr>
            <w:i/>
            <w:iCs/>
          </w:rPr>
          <w:t>referenceLocationR</w:t>
        </w:r>
      </w:ins>
      <w:ins w:id="181" w:author="RAN2#131" w:date="2025-09-02T12:09:00Z">
        <w:r>
          <w:rPr>
            <w:i/>
            <w:iCs/>
          </w:rPr>
          <w:t>eport</w:t>
        </w:r>
      </w:ins>
      <w:proofErr w:type="spellEnd"/>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proofErr w:type="spellStart"/>
            <w:r>
              <w:t>Misc</w:t>
            </w:r>
            <w:proofErr w:type="spellEnd"/>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proofErr w:type="spellStart"/>
      <w:r w:rsidRPr="00C406BC">
        <w:rPr>
          <w:i/>
          <w:iCs/>
        </w:rPr>
        <w:t>RRCConfigurationComplete</w:t>
      </w:r>
      <w:proofErr w:type="spellEnd"/>
      <w:r>
        <w:t xml:space="preserve"> and UAI. The reported information is the same (i.e. </w:t>
      </w:r>
      <w:proofErr w:type="spellStart"/>
      <w:r w:rsidRPr="00C406BC">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sidRPr="00C406BC">
        <w:rPr>
          <w:i/>
          <w:iCs/>
        </w:rPr>
        <w:t>RRCConfiguration</w:t>
      </w:r>
      <w:proofErr w:type="spellEnd"/>
      <w:r>
        <w:rPr>
          <w:i/>
          <w:iCs/>
        </w:rPr>
        <w:t xml:space="preserve"> </w:t>
      </w:r>
      <w:r w:rsidRPr="00C406BC">
        <w:t>(while outside of</w:t>
      </w:r>
      <w:r>
        <w:rPr>
          <w:i/>
          <w:iCs/>
        </w:rPr>
        <w:t xml:space="preserve"> </w:t>
      </w:r>
      <w:proofErr w:type="spellStart"/>
      <w:r>
        <w:rPr>
          <w:i/>
          <w:iCs/>
        </w:rPr>
        <w:t>OtherConfig</w:t>
      </w:r>
      <w:proofErr w:type="spellEnd"/>
      <w:r w:rsidRPr="00C406BC">
        <w:t>)</w:t>
      </w:r>
      <w:r>
        <w:t>.</w:t>
      </w:r>
    </w:p>
    <w:p w14:paraId="0712CEF7" w14:textId="77777777" w:rsidR="00873ACB" w:rsidRDefault="00873ACB" w:rsidP="00873ACB">
      <w:pPr>
        <w:pStyle w:val="CommentText"/>
      </w:pPr>
      <w:r>
        <w:t xml:space="preserve">In </w:t>
      </w:r>
      <w:proofErr w:type="spellStart"/>
      <w:r w:rsidRPr="00C406BC">
        <w:rPr>
          <w:i/>
          <w:iCs/>
        </w:rPr>
        <w:t>RRCConfigurationComplete</w:t>
      </w:r>
      <w:proofErr w:type="spellEnd"/>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proofErr w:type="spellStart"/>
      <w:r w:rsidRPr="00C406BC">
        <w:rPr>
          <w:i/>
          <w:iCs/>
          <w:highlight w:val="yellow"/>
        </w:rPr>
        <w:t>referenceLocationReport</w:t>
      </w:r>
      <w:proofErr w:type="spellEnd"/>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proofErr w:type="spellStart"/>
      <w:r w:rsidRPr="00C406BC">
        <w:rPr>
          <w:i/>
          <w:iCs/>
          <w:snapToGrid w:val="0"/>
          <w:highlight w:val="yellow"/>
        </w:rPr>
        <w:t>referenceLocationReport</w:t>
      </w:r>
      <w:proofErr w:type="spellEnd"/>
      <w:r w:rsidRPr="00C406BC">
        <w:rPr>
          <w:snapToGrid w:val="0"/>
          <w:highlight w:val="yellow"/>
        </w:rPr>
        <w:t xml:space="preserve"> with a number of closest reference locations to the current UE’s position determined by </w:t>
      </w:r>
      <w:proofErr w:type="spellStart"/>
      <w:r w:rsidRPr="00C406BC">
        <w:rPr>
          <w:i/>
          <w:iCs/>
          <w:snapToGrid w:val="0"/>
          <w:highlight w:val="yellow"/>
        </w:rPr>
        <w:t>closestLocsToReport</w:t>
      </w:r>
      <w:proofErr w:type="spellEnd"/>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proofErr w:type="spellStart"/>
      <w:r w:rsidRPr="00C406BC">
        <w:rPr>
          <w:rFonts w:eastAsia="Yu Mincho"/>
          <w:i/>
          <w:iCs/>
          <w:snapToGrid w:val="0"/>
        </w:rPr>
        <w:t>referenceLocationReport</w:t>
      </w:r>
      <w:proofErr w:type="spellEnd"/>
      <w:r w:rsidRPr="00C406BC">
        <w:t xml:space="preserve"> </w:t>
      </w:r>
      <w:r>
        <w:t xml:space="preserve">in </w:t>
      </w:r>
      <w:proofErr w:type="spellStart"/>
      <w:r w:rsidRPr="00C406BC">
        <w:rPr>
          <w:i/>
          <w:iCs/>
        </w:rPr>
        <w:t>RRCConfigurationComplete</w:t>
      </w:r>
      <w:proofErr w:type="spellEnd"/>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proofErr w:type="spellStart"/>
      <w:r w:rsidRPr="00C406BC">
        <w:rPr>
          <w:i/>
          <w:iCs/>
          <w:snapToGrid w:val="0"/>
        </w:rPr>
        <w:t>closestLocsToReport</w:t>
      </w:r>
      <w:proofErr w:type="spellEnd"/>
      <w:r>
        <w:rPr>
          <w:i/>
          <w:iCs/>
          <w:snapToGrid w:val="0"/>
        </w:rPr>
        <w:t xml:space="preserve"> </w:t>
      </w:r>
      <w:r w:rsidRPr="00C406BC">
        <w:rPr>
          <w:snapToGrid w:val="0"/>
        </w:rPr>
        <w:t>to</w:t>
      </w:r>
      <w:r>
        <w:rPr>
          <w:i/>
          <w:iCs/>
          <w:snapToGrid w:val="0"/>
        </w:rPr>
        <w:t xml:space="preserve"> </w:t>
      </w:r>
      <w:proofErr w:type="spellStart"/>
      <w:r w:rsidRPr="00C406BC">
        <w:rPr>
          <w:i/>
          <w:iCs/>
        </w:rPr>
        <w:t>RRCConfiguration</w:t>
      </w:r>
      <w:proofErr w:type="spellEnd"/>
      <w:r>
        <w:rPr>
          <w:i/>
          <w:iCs/>
        </w:rPr>
        <w:t xml:space="preserve"> </w:t>
      </w:r>
      <w:r w:rsidRPr="00C406BC">
        <w:t>(outside of</w:t>
      </w:r>
      <w:r>
        <w:rPr>
          <w:i/>
          <w:iCs/>
        </w:rPr>
        <w:t xml:space="preserve"> </w:t>
      </w:r>
      <w:proofErr w:type="spellStart"/>
      <w:r>
        <w:rPr>
          <w:i/>
          <w:iCs/>
        </w:rPr>
        <w:t>OtherConfig</w:t>
      </w:r>
      <w:proofErr w:type="spellEnd"/>
      <w:r>
        <w:t xml:space="preserve">) </w:t>
      </w:r>
    </w:p>
    <w:p w14:paraId="57369CB4" w14:textId="77777777" w:rsidR="00873ACB" w:rsidRDefault="00873ACB" w:rsidP="00873ACB">
      <w:pPr>
        <w:pStyle w:val="B2"/>
        <w:ind w:left="0" w:firstLine="0"/>
      </w:pPr>
      <w:r>
        <w:t xml:space="preserve">Option3: Remove </w:t>
      </w:r>
      <w:proofErr w:type="spellStart"/>
      <w:r w:rsidRPr="00C406BC">
        <w:rPr>
          <w:i/>
          <w:iCs/>
        </w:rPr>
        <w:t>referenceLocationReport</w:t>
      </w:r>
      <w:proofErr w:type="spellEnd"/>
      <w:r w:rsidRPr="00C406BC">
        <w:t xml:space="preserve"> </w:t>
      </w:r>
      <w:r>
        <w:t xml:space="preserve">from </w:t>
      </w:r>
      <w:proofErr w:type="spellStart"/>
      <w:r w:rsidRPr="00C406BC">
        <w:rPr>
          <w:i/>
          <w:iCs/>
        </w:rPr>
        <w:t>RRCConfigurationComplete</w:t>
      </w:r>
      <w:proofErr w:type="spellEnd"/>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w:t>
      </w:r>
      <w:proofErr w:type="spellStart"/>
      <w:r>
        <w:t>OtherConfig</w:t>
      </w:r>
      <w:proofErr w:type="spellEnd"/>
      <w:r>
        <w:t xml:space="preserve">,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proofErr w:type="spellStart"/>
            <w:r>
              <w:t>Misc</w:t>
            </w:r>
            <w:proofErr w:type="spellEnd"/>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proofErr w:type="spellStart"/>
            <w:r>
              <w:t>ToDo</w:t>
            </w:r>
            <w:proofErr w:type="spellEnd"/>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w:t>
      </w:r>
      <w:proofErr w:type="spellStart"/>
      <w:r>
        <w:rPr>
          <w:i/>
          <w:iCs/>
          <w:highlight w:val="yellow"/>
        </w:rPr>
        <w:t>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AD7F43D"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05849F43"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w:t>
      </w:r>
      <w:r>
        <w:rPr>
          <w:highlight w:val="yellow"/>
        </w:rPr>
        <w:t xml:space="preserve">including </w:t>
      </w:r>
      <w:r>
        <w:rPr>
          <w:i/>
          <w:iCs/>
          <w:highlight w:val="yellow"/>
        </w:rPr>
        <w:t>csi-</w:t>
      </w:r>
      <w:proofErr w:type="spellStart"/>
      <w:r>
        <w:rPr>
          <w:i/>
          <w:iCs/>
          <w:highlight w:val="yellow"/>
        </w:rPr>
        <w:t>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523E912"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2DB1501A"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or including</w:t>
      </w:r>
      <w:ins w:id="184" w:author="Apple - Peng Cheng" w:date="2025-09-29T16:37:00Z">
        <w:r>
          <w:t xml:space="preserve"> </w:t>
        </w:r>
        <w:proofErr w:type="spellStart"/>
        <w:r>
          <w:rPr>
            <w:i/>
            <w:iCs/>
            <w:color w:val="000000" w:themeColor="text1"/>
          </w:rPr>
          <w:t>configurationForChannelPrediction</w:t>
        </w:r>
      </w:ins>
      <w:proofErr w:type="spellEnd"/>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8511BE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or including</w:t>
      </w:r>
      <w:del w:id="186" w:author="Apple - Peng Cheng" w:date="2025-09-29T16:38:00Z">
        <w:r>
          <w:delText xml:space="preserve"> </w:delText>
        </w:r>
      </w:del>
      <w:ins w:id="187" w:author="Apple - Peng Cheng" w:date="2025-09-29T16:38:00Z">
        <w:r>
          <w:t xml:space="preserve"> </w:t>
        </w:r>
        <w:proofErr w:type="spellStart"/>
        <w:r>
          <w:rPr>
            <w:i/>
            <w:iCs/>
            <w:color w:val="000000" w:themeColor="text1"/>
          </w:rPr>
          <w:t>configurationForChannelPredictio</w:t>
        </w:r>
      </w:ins>
      <w:ins w:id="188" w:author="Apple - Peng Cheng" w:date="2025-09-29T16:39:00Z">
        <w:r>
          <w:rPr>
            <w:i/>
            <w:iCs/>
            <w:color w:val="000000" w:themeColor="text1"/>
          </w:rPr>
          <w:t>n</w:t>
        </w:r>
      </w:ins>
      <w:proofErr w:type="spellEnd"/>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502BEDD9"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proofErr w:type="spellEnd"/>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2756F4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5E3ABD8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38C47BF3"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64D3FB0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D456DD7"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0B93A0AF"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CSI-ReportConfig</w:t>
      </w:r>
      <w:r>
        <w:t xml:space="preserve"> including </w:t>
      </w:r>
      <w:r>
        <w:rPr>
          <w:i/>
          <w:iCs/>
        </w:rPr>
        <w:t>csi-</w:t>
      </w:r>
      <w:proofErr w:type="spellStart"/>
      <w:r>
        <w:rPr>
          <w:i/>
          <w:iCs/>
        </w:rPr>
        <w:t>InferencePrediction</w:t>
      </w:r>
      <w:proofErr w:type="spellEnd"/>
      <w:r>
        <w:t xml:space="preserve">, or including </w:t>
      </w:r>
      <w:proofErr w:type="spellStart"/>
      <w:ins w:id="193" w:author="Apple - Peng Cheng" w:date="2025-09-29T16:39:00Z">
        <w:r>
          <w:rPr>
            <w:i/>
            <w:iCs/>
            <w:color w:val="000000" w:themeColor="text1"/>
          </w:rPr>
          <w:t>configurationForChannelPrediction</w:t>
        </w:r>
      </w:ins>
      <w:proofErr w:type="spellEnd"/>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195" w:author="Apple - Peng Cheng" w:date="2025-09-29T16:39:00Z">
        <w:r>
          <w:rPr>
            <w:i/>
            <w:iCs/>
            <w:color w:val="000000" w:themeColor="text1"/>
          </w:rPr>
          <w:t>configurationForChannelPrediction</w:t>
        </w:r>
      </w:ins>
      <w:proofErr w:type="spellEnd"/>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51513391"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3342688"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proofErr w:type="spellStart"/>
      <w:ins w:id="197" w:author="Apple - Peng Cheng" w:date="2025-09-29T16:40:00Z">
        <w:r>
          <w:rPr>
            <w:i/>
            <w:iCs/>
            <w:color w:val="000000" w:themeColor="text1"/>
          </w:rPr>
          <w:t>configurationForChannelPrediction</w:t>
        </w:r>
      </w:ins>
      <w:proofErr w:type="spellEnd"/>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A6777FD"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proofErr w:type="spellStart"/>
      <w:ins w:id="199" w:author="Apple - Peng Cheng" w:date="2025-09-29T16:40:00Z">
        <w:r>
          <w:rPr>
            <w:i/>
            <w:iCs/>
            <w:color w:val="000000" w:themeColor="text1"/>
          </w:rPr>
          <w:t>configurationForChannelPrediction</w:t>
        </w:r>
      </w:ins>
      <w:proofErr w:type="spellEnd"/>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81E8C1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6F029B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proofErr w:type="spellStart"/>
            <w:r>
              <w:t>Misc</w:t>
            </w:r>
            <w:proofErr w:type="spellEnd"/>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 xml:space="preserve">UE reports change in applicability in RRCResumeComplete. UE </w:t>
      </w:r>
      <w:proofErr w:type="spellStart"/>
      <w:r>
        <w:t>nees</w:t>
      </w:r>
      <w:proofErr w:type="spellEnd"/>
      <w:r>
        <w:t xml:space="preserve">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proofErr w:type="spellStart"/>
      <w:r>
        <w:rPr>
          <w:i/>
          <w:iCs/>
        </w:rPr>
        <w:t>UEAssistanceInformation</w:t>
      </w:r>
      <w:proofErr w:type="spellEnd"/>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 xml:space="preserve">While reporting </w:t>
      </w:r>
      <w:proofErr w:type="spellStart"/>
      <w:r>
        <w:t>ReconfigurationComplete</w:t>
      </w:r>
      <w:proofErr w:type="spellEnd"/>
      <w:r>
        <w:t>:</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proofErr w:type="spellStart"/>
      <w:r>
        <w:rPr>
          <w:i/>
          <w:iCs/>
        </w:rPr>
        <w:t>UEAssistanceInformation</w:t>
      </w:r>
      <w:proofErr w:type="spellEnd"/>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proofErr w:type="spellStart"/>
      <w:r>
        <w:rPr>
          <w:i/>
          <w:iCs/>
        </w:rPr>
        <w:t>UEAssistanceInformation</w:t>
      </w:r>
      <w:proofErr w:type="spellEnd"/>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proofErr w:type="spellStart"/>
      <w:r>
        <w:rPr>
          <w:i/>
          <w:iCs/>
        </w:rPr>
        <w:t>UEAssistanceInformation</w:t>
      </w:r>
      <w:proofErr w:type="spellEnd"/>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5B236A49"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8B14CBB"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A6D7EA2" w14:textId="77777777" w:rsidR="00873ACB" w:rsidRDefault="00873ACB" w:rsidP="00873ACB">
      <w:pPr>
        <w:pStyle w:val="B4"/>
        <w:numPr>
          <w:ilvl w:val="0"/>
          <w:numId w:val="24"/>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proofErr w:type="spellStart"/>
      <w:r>
        <w:rPr>
          <w:i/>
          <w:iCs/>
        </w:rPr>
        <w:t>UEAssistanceInformation</w:t>
      </w:r>
      <w:proofErr w:type="spellEnd"/>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proofErr w:type="spellStart"/>
      <w:r>
        <w:rPr>
          <w:i/>
          <w:iCs/>
        </w:rPr>
        <w:t>applicabilityInfoReportList</w:t>
      </w:r>
      <w:proofErr w:type="spellEnd"/>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66D4E8" w14:textId="77777777" w:rsidR="00873ACB" w:rsidRDefault="00873ACB" w:rsidP="00873ACB">
      <w:pPr>
        <w:pStyle w:val="B6"/>
        <w:numPr>
          <w:ilvl w:val="0"/>
          <w:numId w:val="24"/>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6D02D55E" w14:textId="77777777" w:rsidR="00873ACB" w:rsidRDefault="00873ACB" w:rsidP="00873ACB">
      <w:pPr>
        <w:pStyle w:val="B6"/>
        <w:numPr>
          <w:ilvl w:val="0"/>
          <w:numId w:val="24"/>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proofErr w:type="spellStart"/>
            <w:r>
              <w:t>Misc</w:t>
            </w:r>
            <w:proofErr w:type="spellEnd"/>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91C99C2" w14:textId="77777777" w:rsidR="00873ACB" w:rsidRDefault="00873ACB" w:rsidP="00873ACB">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49436B96"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proofErr w:type="spellStart"/>
            <w:r>
              <w:t>Misc</w:t>
            </w:r>
            <w:proofErr w:type="spellEnd"/>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proofErr w:type="spellStart"/>
      <w:r>
        <w:rPr>
          <w:i/>
          <w:iCs/>
        </w:rPr>
        <w:t>measConfigReportAppLayerAvailable</w:t>
      </w:r>
      <w:proofErr w:type="spellEnd"/>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54FDC4B9" w14:textId="77777777" w:rsidR="00873ACB" w:rsidRDefault="00873ACB" w:rsidP="00873ACB">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 or</w:t>
      </w:r>
    </w:p>
    <w:p w14:paraId="2670D3B6" w14:textId="77777777" w:rsidR="00873ACB" w:rsidRDefault="00873ACB" w:rsidP="00873ACB">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w:t>
      </w:r>
      <w:proofErr w:type="spellStart"/>
      <w:r>
        <w:rPr>
          <w:i/>
          <w:iCs/>
        </w:rPr>
        <w:t>UEAssistanceInformation</w:t>
      </w:r>
      <w:proofErr w:type="spellEnd"/>
      <w:r>
        <w:t>):</w:t>
      </w:r>
    </w:p>
    <w:p w14:paraId="5176B32D" w14:textId="77777777" w:rsidR="00873ACB" w:rsidRDefault="00873ACB" w:rsidP="00873ACB">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4A2AD0DB" w14:textId="77777777" w:rsidR="00873ACB" w:rsidRDefault="00873ACB" w:rsidP="00873ACB">
      <w:pPr>
        <w:pStyle w:val="B5"/>
      </w:pPr>
      <w:r>
        <w:lastRenderedPageBreak/>
        <w:t>5&gt;</w:t>
      </w:r>
      <w:r>
        <w:tab/>
        <w:t xml:space="preserve">include an entry in the </w:t>
      </w:r>
      <w:proofErr w:type="spellStart"/>
      <w:r>
        <w:rPr>
          <w:i/>
          <w:iCs/>
        </w:rPr>
        <w:t>applicabilityInfoReportList</w:t>
      </w:r>
      <w:proofErr w:type="spellEnd"/>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7F1285"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DF65D65" w14:textId="77777777" w:rsidR="00873ACB" w:rsidRDefault="00873ACB" w:rsidP="00873ACB">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17FCA1E2" w14:textId="77777777" w:rsidR="00873ACB" w:rsidRDefault="00873ACB" w:rsidP="00873ACB">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r>
        <w:rPr>
          <w:i/>
        </w:rPr>
        <w:t>RRCReconfigurationComplete</w:t>
      </w:r>
      <w:r>
        <w:t xml:space="preserve"> or </w:t>
      </w:r>
      <w:proofErr w:type="spellStart"/>
      <w:r>
        <w:rPr>
          <w:i/>
          <w:iCs/>
        </w:rPr>
        <w:t>UEAssistanceInformation</w:t>
      </w:r>
      <w:proofErr w:type="spellEnd"/>
      <w:r>
        <w:t>):</w:t>
      </w:r>
    </w:p>
    <w:p w14:paraId="51DB14DF" w14:textId="77777777" w:rsidR="00873ACB" w:rsidRDefault="00873ACB" w:rsidP="00873ACB">
      <w:pPr>
        <w:pStyle w:val="B5"/>
      </w:pPr>
      <w:r>
        <w:t>5&gt;</w:t>
      </w:r>
      <w:r>
        <w:tab/>
        <w:t xml:space="preserve">include an entry in the </w:t>
      </w:r>
      <w:proofErr w:type="spellStart"/>
      <w:r>
        <w:rPr>
          <w:i/>
          <w:iCs/>
        </w:rPr>
        <w:t>applicabilityInfoReportList</w:t>
      </w:r>
      <w:proofErr w:type="spellEnd"/>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481D01E4" w14:textId="77777777" w:rsidR="00873ACB" w:rsidRDefault="00873ACB" w:rsidP="00873ACB">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 xml:space="preserve">[WI CR rapporteur-v022]: We think this issue should be discussed based on </w:t>
      </w:r>
      <w:proofErr w:type="spellStart"/>
      <w:r>
        <w:t>Tdocs</w:t>
      </w:r>
      <w:proofErr w:type="spellEnd"/>
      <w:r>
        <w:t>,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proofErr w:type="spellStart"/>
            <w:r w:rsidRPr="005E0519">
              <w:t>Misc</w:t>
            </w:r>
            <w:proofErr w:type="spellEnd"/>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proofErr w:type="spellStart"/>
            <w:r>
              <w:t>Mengjie</w:t>
            </w:r>
            <w:proofErr w:type="spellEnd"/>
            <w:r>
              <w:t xml:space="preserv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 xml:space="preserve">the </w:t>
      </w:r>
      <w:proofErr w:type="spellStart"/>
      <w:r w:rsidRPr="0027570C">
        <w:t>reportConfigId</w:t>
      </w:r>
      <w:proofErr w:type="spellEnd"/>
      <w:r w:rsidRPr="0027570C">
        <w:t xml:space="preserve"> is not associated with any </w:t>
      </w:r>
      <w:proofErr w:type="spellStart"/>
      <w:r w:rsidRPr="0027570C">
        <w:t>measId</w:t>
      </w:r>
      <w:proofErr w:type="spellEnd"/>
      <w:r w:rsidRPr="0027570C">
        <w:t xml:space="preserve"> indicated by the </w:t>
      </w:r>
      <w:proofErr w:type="spellStart"/>
      <w:r w:rsidRPr="0027570C">
        <w:t>condExecutionCond</w:t>
      </w:r>
      <w:proofErr w:type="spellEnd"/>
      <w:r w:rsidRPr="0027570C">
        <w:t xml:space="preserve"> or the </w:t>
      </w:r>
      <w:proofErr w:type="spellStart"/>
      <w:r w:rsidRPr="0027570C">
        <w:t>condExecutionCondSCG</w:t>
      </w:r>
      <w:proofErr w:type="spellEnd"/>
      <w:r w:rsidRPr="0027570C">
        <w:t xml:space="preserve"> in an entry of </w:t>
      </w:r>
      <w:proofErr w:type="spellStart"/>
      <w:r w:rsidRPr="0027570C">
        <w:t>condReconfigList</w:t>
      </w:r>
      <w:proofErr w:type="spellEnd"/>
      <w:r w:rsidRPr="0027570C">
        <w:t xml:space="preserve"> in </w:t>
      </w:r>
      <w:proofErr w:type="spellStart"/>
      <w:r w:rsidRPr="0027570C">
        <w:t>VarConditionalReconfig</w:t>
      </w:r>
      <w:proofErr w:type="spellEnd"/>
      <w:r w:rsidRPr="0027570C">
        <w:t xml:space="preserve"> in which </w:t>
      </w:r>
      <w:proofErr w:type="spellStart"/>
      <w:r w:rsidRPr="0027570C">
        <w:t>subsequentCondReconfig</w:t>
      </w:r>
      <w:proofErr w:type="spellEnd"/>
      <w:r w:rsidRPr="0027570C">
        <w:t xml:space="preserve"> is included</w:t>
      </w:r>
      <w:r>
        <w:t>.</w:t>
      </w:r>
      <w:r w:rsidRPr="0027570C">
        <w:t xml:space="preserve"> </w:t>
      </w:r>
      <w:r>
        <w:t xml:space="preserve">However, the </w:t>
      </w:r>
      <w:proofErr w:type="spellStart"/>
      <w:r w:rsidRPr="0027570C">
        <w:t>reportConfig</w:t>
      </w:r>
      <w:proofErr w:type="spellEnd"/>
      <w:r w:rsidRPr="0027570C">
        <w:t xml:space="preserve"> </w:t>
      </w:r>
      <w:r>
        <w:t xml:space="preserve">which </w:t>
      </w:r>
      <w:r w:rsidRPr="0027570C">
        <w:t xml:space="preserve">has a </w:t>
      </w:r>
      <w:proofErr w:type="spellStart"/>
      <w:r w:rsidRPr="0027570C">
        <w:t>reportType</w:t>
      </w:r>
      <w:proofErr w:type="spellEnd"/>
      <w:r w:rsidRPr="0027570C">
        <w:t xml:space="preserve"> set to </w:t>
      </w:r>
      <w:proofErr w:type="spellStart"/>
      <w:r w:rsidRPr="0027570C">
        <w:t>condTriggerConfig</w:t>
      </w:r>
      <w:proofErr w:type="spellEnd"/>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proofErr w:type="spellStart"/>
      <w:r w:rsidRPr="00EE6E73">
        <w:rPr>
          <w:i/>
        </w:rPr>
        <w:t>measId</w:t>
      </w:r>
      <w:proofErr w:type="spellEnd"/>
      <w:r w:rsidRPr="00EE6E73">
        <w:rPr>
          <w:iCs/>
        </w:rPr>
        <w:t xml:space="preserve"> of the MCG </w:t>
      </w:r>
      <w:proofErr w:type="spellStart"/>
      <w:r w:rsidRPr="00EE6E73">
        <w:rPr>
          <w:i/>
          <w:iCs/>
        </w:rPr>
        <w:t>measConfig</w:t>
      </w:r>
      <w:proofErr w:type="spellEnd"/>
      <w:r w:rsidRPr="00EE6E73">
        <w:rPr>
          <w:iCs/>
        </w:rPr>
        <w:t xml:space="preserve">, if configured, and for each </w:t>
      </w:r>
      <w:proofErr w:type="spellStart"/>
      <w:r w:rsidRPr="00EE6E73">
        <w:rPr>
          <w:i/>
          <w:iCs/>
        </w:rPr>
        <w:t>measId</w:t>
      </w:r>
      <w:proofErr w:type="spellEnd"/>
      <w:r w:rsidRPr="00EE6E73">
        <w:rPr>
          <w:iCs/>
        </w:rPr>
        <w:t xml:space="preserve"> of the SCG </w:t>
      </w:r>
      <w:proofErr w:type="spellStart"/>
      <w:r w:rsidRPr="00EE6E73">
        <w:rPr>
          <w:i/>
          <w:iCs/>
        </w:rPr>
        <w:t>measConfig</w:t>
      </w:r>
      <w:proofErr w:type="spellEnd"/>
      <w:r w:rsidRPr="00EE6E73">
        <w:rPr>
          <w:iCs/>
        </w:rPr>
        <w:t>, if configured</w:t>
      </w:r>
      <w:r w:rsidRPr="00EE6E73">
        <w:t xml:space="preserve">, if the associated </w:t>
      </w:r>
      <w:proofErr w:type="spellStart"/>
      <w:r w:rsidRPr="00EE6E73">
        <w:rPr>
          <w:i/>
        </w:rPr>
        <w:t>reportConfig</w:t>
      </w:r>
      <w:proofErr w:type="spellEnd"/>
      <w:r w:rsidRPr="00EE6E73">
        <w:t xml:space="preserve"> has a </w:t>
      </w:r>
      <w:proofErr w:type="spellStart"/>
      <w:r w:rsidRPr="00EE6E73">
        <w:rPr>
          <w:i/>
        </w:rPr>
        <w:t>reportType</w:t>
      </w:r>
      <w:proofErr w:type="spellEnd"/>
      <w:r w:rsidRPr="00EE6E73">
        <w:t xml:space="preserve"> set to </w:t>
      </w:r>
      <w:proofErr w:type="spellStart"/>
      <w:r w:rsidRPr="00EE6E73">
        <w:rPr>
          <w:i/>
        </w:rPr>
        <w:t>condTriggerConfig</w:t>
      </w:r>
      <w:proofErr w:type="spellEnd"/>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proofErr w:type="spellStart"/>
      <w:r w:rsidRPr="00C22E9C">
        <w:rPr>
          <w:i/>
        </w:rPr>
        <w:t>condExecutionCond</w:t>
      </w:r>
      <w:proofErr w:type="spellEnd"/>
      <w:r w:rsidRPr="00EE6E73">
        <w:t xml:space="preserve"> or the </w:t>
      </w:r>
      <w:proofErr w:type="spellStart"/>
      <w:r w:rsidRPr="00C22E9C">
        <w:rPr>
          <w:i/>
        </w:rPr>
        <w:t>condExecutionCondSCG</w:t>
      </w:r>
      <w:proofErr w:type="spellEnd"/>
      <w:r w:rsidRPr="00EE6E73">
        <w:t xml:space="preserve"> in an entry of </w:t>
      </w:r>
      <w:proofErr w:type="spellStart"/>
      <w:r w:rsidRPr="00C22E9C">
        <w:rPr>
          <w:i/>
        </w:rPr>
        <w:t>condReconfigList</w:t>
      </w:r>
      <w:proofErr w:type="spellEnd"/>
      <w:r w:rsidRPr="00EE6E73">
        <w:t xml:space="preserve"> in </w:t>
      </w:r>
      <w:proofErr w:type="spellStart"/>
      <w:r w:rsidRPr="00C22E9C">
        <w:rPr>
          <w:i/>
        </w:rPr>
        <w:t>VarConditionalReconfig</w:t>
      </w:r>
      <w:proofErr w:type="spellEnd"/>
      <w:r w:rsidRPr="00EE6E73">
        <w:t xml:space="preserve"> in which </w:t>
      </w:r>
      <w:proofErr w:type="spellStart"/>
      <w:r w:rsidRPr="00C22E9C">
        <w:rPr>
          <w:i/>
        </w:rPr>
        <w:t>subsequentCondReconfig</w:t>
      </w:r>
      <w:proofErr w:type="spellEnd"/>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proofErr w:type="spellStart"/>
        <w:r w:rsidRPr="00C22E9C">
          <w:rPr>
            <w:i/>
          </w:rPr>
          <w:t>reportConfigId</w:t>
        </w:r>
        <w:proofErr w:type="spellEnd"/>
        <w:r w:rsidRPr="00EE6E73">
          <w:t xml:space="preserve"> is not associated with any </w:t>
        </w:r>
        <w:proofErr w:type="spellStart"/>
        <w:r w:rsidRPr="00C22E9C">
          <w:rPr>
            <w:i/>
          </w:rPr>
          <w:t>measId</w:t>
        </w:r>
        <w:proofErr w:type="spellEnd"/>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rPr>
        <w:t>reportConfigId</w:t>
      </w:r>
      <w:proofErr w:type="spellEnd"/>
      <w:r w:rsidRPr="00EE6E73">
        <w:t xml:space="preserve"> from the </w:t>
      </w:r>
      <w:proofErr w:type="spellStart"/>
      <w:r w:rsidRPr="00EE6E73">
        <w:rPr>
          <w:i/>
        </w:rPr>
        <w:t>reportConfigList</w:t>
      </w:r>
      <w:proofErr w:type="spellEnd"/>
      <w:r w:rsidRPr="00EE6E73">
        <w:t xml:space="preserve"> within the </w:t>
      </w:r>
      <w:proofErr w:type="spellStart"/>
      <w:r w:rsidRPr="00EE6E73">
        <w:rPr>
          <w:i/>
        </w:rPr>
        <w:t>VarMeasConfig</w:t>
      </w:r>
      <w:proofErr w:type="spellEnd"/>
      <w:r w:rsidRPr="00EE6E73">
        <w:t>;</w:t>
      </w:r>
    </w:p>
    <w:p w14:paraId="3BDD8271" w14:textId="77777777" w:rsidR="00873ACB" w:rsidRPr="00EE6E73" w:rsidRDefault="00873ACB" w:rsidP="00873ACB">
      <w:pPr>
        <w:pStyle w:val="B4"/>
      </w:pPr>
      <w:r w:rsidRPr="00EE6E73">
        <w:t>4&gt;</w:t>
      </w:r>
      <w:r w:rsidRPr="00EE6E73">
        <w:tab/>
        <w:t xml:space="preserve">if the associated </w:t>
      </w:r>
      <w:proofErr w:type="spellStart"/>
      <w:r w:rsidRPr="00EE6E73">
        <w:rPr>
          <w:i/>
          <w:iCs/>
        </w:rPr>
        <w:t>measObjectId</w:t>
      </w:r>
      <w:proofErr w:type="spellEnd"/>
      <w:r w:rsidRPr="00EE6E73">
        <w:t xml:space="preserve"> is only associated to a </w:t>
      </w:r>
      <w:proofErr w:type="spellStart"/>
      <w:r w:rsidRPr="00EE6E73">
        <w:rPr>
          <w:i/>
          <w:iCs/>
        </w:rPr>
        <w:t>reportConfig</w:t>
      </w:r>
      <w:proofErr w:type="spellEnd"/>
      <w:r w:rsidRPr="00EE6E73">
        <w:t xml:space="preserve"> with </w:t>
      </w:r>
      <w:proofErr w:type="spellStart"/>
      <w:r w:rsidRPr="00EE6E73">
        <w:rPr>
          <w:i/>
          <w:iCs/>
        </w:rPr>
        <w:t>reportType</w:t>
      </w:r>
      <w:proofErr w:type="spellEnd"/>
      <w:r w:rsidRPr="00EE6E73">
        <w:t xml:space="preserve"> set to </w:t>
      </w:r>
      <w:proofErr w:type="spellStart"/>
      <w:r w:rsidRPr="00EE6E73">
        <w:rPr>
          <w:i/>
        </w:rPr>
        <w:t>condTriggerConfig</w:t>
      </w:r>
      <w:proofErr w:type="spellEnd"/>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proofErr w:type="spellStart"/>
      <w:r w:rsidRPr="00EE6E73">
        <w:rPr>
          <w:i/>
        </w:rPr>
        <w:t>measObjectId</w:t>
      </w:r>
      <w:proofErr w:type="spellEnd"/>
      <w:r w:rsidRPr="00EE6E73">
        <w:t xml:space="preserve"> is not associated with any </w:t>
      </w:r>
      <w:proofErr w:type="spellStart"/>
      <w:r w:rsidRPr="00EE6E73">
        <w:rPr>
          <w:i/>
        </w:rPr>
        <w:t>measId</w:t>
      </w:r>
      <w:proofErr w:type="spellEnd"/>
      <w:r w:rsidRPr="00EE6E73">
        <w:t xml:space="preserve"> indicated by the </w:t>
      </w:r>
      <w:proofErr w:type="spellStart"/>
      <w:r w:rsidRPr="00EE6E73">
        <w:rPr>
          <w:i/>
        </w:rPr>
        <w:t>condExecutionCond</w:t>
      </w:r>
      <w:proofErr w:type="spellEnd"/>
      <w:r w:rsidRPr="00EE6E73">
        <w:rPr>
          <w:i/>
        </w:rPr>
        <w:t xml:space="preserve"> </w:t>
      </w:r>
      <w:r w:rsidRPr="00EE6E73">
        <w:t xml:space="preserve">or the </w:t>
      </w:r>
      <w:proofErr w:type="spellStart"/>
      <w:r w:rsidRPr="00EE6E73">
        <w:rPr>
          <w:i/>
        </w:rPr>
        <w:t>condExecutionCondSCG</w:t>
      </w:r>
      <w:proofErr w:type="spellEnd"/>
      <w:r w:rsidRPr="00EE6E73">
        <w:t xml:space="preserve"> in an entry of </w:t>
      </w:r>
      <w:proofErr w:type="spellStart"/>
      <w:r w:rsidRPr="00EE6E73">
        <w:rPr>
          <w:i/>
        </w:rPr>
        <w:t>condReconfigList</w:t>
      </w:r>
      <w:proofErr w:type="spellEnd"/>
      <w:r w:rsidRPr="00EE6E73">
        <w:t xml:space="preserve"> in </w:t>
      </w:r>
      <w:proofErr w:type="spellStart"/>
      <w:r w:rsidRPr="00EE6E73">
        <w:rPr>
          <w:i/>
        </w:rPr>
        <w:t>VarConditionalReconfig</w:t>
      </w:r>
      <w:proofErr w:type="spellEnd"/>
      <w:r w:rsidRPr="00EE6E73">
        <w:t xml:space="preserve"> in which </w:t>
      </w:r>
      <w:proofErr w:type="spellStart"/>
      <w:r w:rsidRPr="00EE6E73">
        <w:rPr>
          <w:i/>
        </w:rPr>
        <w:t>subsequentCondReconfig</w:t>
      </w:r>
      <w:proofErr w:type="spellEnd"/>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proofErr w:type="spellStart"/>
      <w:ins w:id="231" w:author="ZTE" w:date="2025-09-23T11:34:00Z">
        <w:r w:rsidRPr="00EE6E73">
          <w:rPr>
            <w:i/>
          </w:rPr>
          <w:t>measObjectId</w:t>
        </w:r>
      </w:ins>
      <w:proofErr w:type="spellEnd"/>
      <w:ins w:id="232" w:author="ZTE" w:date="2025-09-23T11:33:00Z">
        <w:r w:rsidRPr="00EE6E73">
          <w:t xml:space="preserve"> is not associated with any </w:t>
        </w:r>
        <w:proofErr w:type="spellStart"/>
        <w:r w:rsidRPr="00C22E9C">
          <w:rPr>
            <w:i/>
          </w:rPr>
          <w:t>measId</w:t>
        </w:r>
        <w:proofErr w:type="spellEnd"/>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proofErr w:type="spellStart"/>
      <w:r w:rsidRPr="00EE6E73">
        <w:rPr>
          <w:i/>
          <w:iCs/>
        </w:rPr>
        <w:t>measObjectId</w:t>
      </w:r>
      <w:proofErr w:type="spellEnd"/>
      <w:r w:rsidRPr="00EE6E73">
        <w:t xml:space="preserve"> from the </w:t>
      </w:r>
      <w:proofErr w:type="spellStart"/>
      <w:r w:rsidRPr="00EE6E73">
        <w:rPr>
          <w:i/>
        </w:rPr>
        <w:t>measObjectList</w:t>
      </w:r>
      <w:proofErr w:type="spellEnd"/>
      <w:r w:rsidRPr="00EE6E73">
        <w:t xml:space="preserve"> within the </w:t>
      </w:r>
      <w:proofErr w:type="spellStart"/>
      <w:r w:rsidRPr="00EE6E73">
        <w:rPr>
          <w:i/>
        </w:rPr>
        <w:t>VarMeasConfig</w:t>
      </w:r>
      <w:proofErr w:type="spellEnd"/>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proofErr w:type="spellStart"/>
      <w:r w:rsidRPr="00EE6E73">
        <w:rPr>
          <w:i/>
        </w:rPr>
        <w:t>measId</w:t>
      </w:r>
      <w:proofErr w:type="spellEnd"/>
      <w:r w:rsidRPr="00EE6E73">
        <w:t xml:space="preserve"> from the </w:t>
      </w:r>
      <w:proofErr w:type="spellStart"/>
      <w:r w:rsidRPr="00EE6E73">
        <w:rPr>
          <w:i/>
        </w:rPr>
        <w:t>measIdList</w:t>
      </w:r>
      <w:proofErr w:type="spellEnd"/>
      <w:r w:rsidRPr="00EE6E73">
        <w:t xml:space="preserve"> within the </w:t>
      </w:r>
      <w:proofErr w:type="spellStart"/>
      <w:r w:rsidRPr="00EE6E73">
        <w:rPr>
          <w:i/>
        </w:rPr>
        <w:t>VarMeasConfig</w:t>
      </w:r>
      <w:proofErr w:type="spellEnd"/>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proofErr w:type="spellStart"/>
            <w:r>
              <w:t>Misc</w:t>
            </w:r>
            <w:proofErr w:type="spellEnd"/>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proofErr w:type="spellStart"/>
            <w:r>
              <w:t>ToDo</w:t>
            </w:r>
            <w:proofErr w:type="spellEnd"/>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7A62FEFE" w14:textId="77777777" w:rsidR="00873ACB" w:rsidRDefault="00873ACB" w:rsidP="00873ACB">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proofErr w:type="spellStart"/>
            <w:r>
              <w:t>Misc</w:t>
            </w:r>
            <w:proofErr w:type="spellEnd"/>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 xml:space="preserve">No tdoc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proofErr w:type="spellStart"/>
            <w:r>
              <w:t>Misc</w:t>
            </w:r>
            <w:proofErr w:type="spellEnd"/>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 xml:space="preserve">No tdoc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proofErr w:type="spellStart"/>
            <w:r>
              <w:t>Misc</w:t>
            </w:r>
            <w:proofErr w:type="spellEnd"/>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 xml:space="preserve">No tdoc expected on this as we can simply discuss online. Please note that this is not a Rel-19 issue but rather a Rel-18. My preference would be to not work on this </w:t>
      </w:r>
      <w:proofErr w:type="spellStart"/>
      <w:r w:rsidRPr="00674559">
        <w:rPr>
          <w:rFonts w:eastAsia="DengXian"/>
        </w:rPr>
        <w:t>coexistance</w:t>
      </w:r>
      <w:proofErr w:type="spellEnd"/>
      <w:r w:rsidRPr="00674559">
        <w:rPr>
          <w:rFonts w:eastAsia="DengXian"/>
        </w:rPr>
        <w:t>,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proofErr w:type="spellStart"/>
            <w:r>
              <w:t>Misc</w:t>
            </w:r>
            <w:proofErr w:type="spellEnd"/>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proofErr w:type="spellStart"/>
            <w:r>
              <w:t>Misc</w:t>
            </w:r>
            <w:proofErr w:type="spellEnd"/>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proofErr w:type="spellStart"/>
            <w:r>
              <w:rPr>
                <w:rFonts w:eastAsiaTheme="minorEastAsia"/>
              </w:rPr>
              <w:t>PropAgree</w:t>
            </w:r>
            <w:proofErr w:type="spellEnd"/>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proofErr w:type="spellStart"/>
            <w:r w:rsidRPr="005D2FCD">
              <w:t>Misc</w:t>
            </w:r>
            <w:proofErr w:type="spellEnd"/>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proofErr w:type="spellStart"/>
            <w:r w:rsidRPr="007941BF">
              <w:t>lpwus-OffsetPreferenceConfig</w:t>
            </w:r>
            <w:proofErr w:type="spellEnd"/>
            <w:r w:rsidRPr="007941BF">
              <w:t xml:space="preserve">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proofErr w:type="spellStart"/>
      <w:r w:rsidRPr="00EA2335">
        <w:rPr>
          <w:i/>
          <w:iCs/>
          <w:lang w:val="en-US"/>
        </w:rPr>
        <w:t>lpwus-OffsetPreferenceConfig</w:t>
      </w:r>
      <w:proofErr w:type="spellEnd"/>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proofErr w:type="spellStart"/>
            <w:r>
              <w:t>Misc</w:t>
            </w:r>
            <w:proofErr w:type="spellEnd"/>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proofErr w:type="spellStart"/>
            <w:r>
              <w:t>Misc</w:t>
            </w:r>
            <w:proofErr w:type="spellEnd"/>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proofErr w:type="spellStart"/>
            <w:r>
              <w:t>Misc</w:t>
            </w:r>
            <w:proofErr w:type="spellEnd"/>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proofErr w:type="spellStart"/>
            <w:r>
              <w:t>Misc</w:t>
            </w:r>
            <w:proofErr w:type="spellEnd"/>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proofErr w:type="spellStart"/>
            <w:r>
              <w:rPr>
                <w:rFonts w:hint="eastAsia"/>
              </w:rPr>
              <w:t>Tangxun</w:t>
            </w:r>
            <w:proofErr w:type="spellEnd"/>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proofErr w:type="spellStart"/>
            <w:r>
              <w:t>Misc</w:t>
            </w:r>
            <w:proofErr w:type="spellEnd"/>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proofErr w:type="spellStart"/>
            <w:r>
              <w:t>Misc</w:t>
            </w:r>
            <w:proofErr w:type="spellEnd"/>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w:t>
      </w:r>
      <w:proofErr w:type="spellStart"/>
      <w:r w:rsidRPr="00D068B0">
        <w:rPr>
          <w:i/>
        </w:rPr>
        <w:t>CounterConfigToReleaseList</w:t>
      </w:r>
      <w:proofErr w:type="spellEnd"/>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proofErr w:type="spellStart"/>
      <w:r w:rsidRPr="00EE6E73">
        <w:rPr>
          <w:i/>
        </w:rPr>
        <w:t>securityCellSetId</w:t>
      </w:r>
      <w:proofErr w:type="spellEnd"/>
      <w:r w:rsidRPr="00EE6E73">
        <w:t xml:space="preserve"> value included in the</w:t>
      </w:r>
      <w:r w:rsidRPr="00EE6E73">
        <w:rPr>
          <w:i/>
        </w:rPr>
        <w:t xml:space="preserve"> sk-</w:t>
      </w:r>
      <w:proofErr w:type="spellStart"/>
      <w:r w:rsidRPr="00EE6E73">
        <w:rPr>
          <w:i/>
        </w:rPr>
        <w:t>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List</w:t>
      </w:r>
      <w:proofErr w:type="spellEnd"/>
      <w:r w:rsidRPr="00EE6E73">
        <w:rPr>
          <w:i/>
        </w:rPr>
        <w:t xml:space="preserve"> </w:t>
      </w:r>
      <w:r w:rsidRPr="00EE6E73">
        <w:t xml:space="preserve">that is part of the current </w:t>
      </w:r>
      <w:r w:rsidRPr="00EE6E73">
        <w:rPr>
          <w:i/>
        </w:rPr>
        <w:t>sk-</w:t>
      </w:r>
      <w:proofErr w:type="spellStart"/>
      <w:r w:rsidRPr="00EE6E73">
        <w:rPr>
          <w:i/>
        </w:rPr>
        <w:t>CounterConfigToAddModList</w:t>
      </w:r>
      <w:proofErr w:type="spellEnd"/>
      <w:r w:rsidRPr="00EE6E73">
        <w:t xml:space="preserve"> in </w:t>
      </w:r>
      <w:proofErr w:type="spellStart"/>
      <w:r w:rsidRPr="00EE6E73">
        <w:rPr>
          <w:i/>
        </w:rPr>
        <w:t>VarConditionalReconfig</w:t>
      </w:r>
      <w:proofErr w:type="spellEnd"/>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proofErr w:type="spellStart"/>
            <w:r>
              <w:t>Misc</w:t>
            </w:r>
            <w:proofErr w:type="spellEnd"/>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proofErr w:type="spellStart"/>
            <w:r>
              <w:t>ToDo</w:t>
            </w:r>
            <w:proofErr w:type="spellEnd"/>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proofErr w:type="spellStart"/>
      <w:r>
        <w:rPr>
          <w:i/>
        </w:rPr>
        <w:t>sl</w:t>
      </w:r>
      <w:proofErr w:type="spellEnd"/>
      <w:r>
        <w:rPr>
          <w:i/>
        </w:rPr>
        <w:t>-</w:t>
      </w:r>
      <w:proofErr w:type="spellStart"/>
      <w:r>
        <w:rPr>
          <w:i/>
        </w:rPr>
        <w:t>RemoteUE</w:t>
      </w:r>
      <w:proofErr w:type="spellEnd"/>
      <w:r>
        <w:rPr>
          <w:i/>
        </w:rPr>
        <w:t xml:space="preserv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proofErr w:type="spellStart"/>
      <w:r w:rsidRPr="000C5C87">
        <w:rPr>
          <w:rFonts w:ascii="Times New Roman" w:hAnsi="Times New Roman"/>
          <w:b/>
          <w:bCs/>
          <w:i/>
          <w:iCs/>
          <w:sz w:val="20"/>
          <w:lang w:eastAsia="en-GB"/>
        </w:rPr>
        <w:t>sl</w:t>
      </w:r>
      <w:proofErr w:type="spellEnd"/>
      <w:r w:rsidRPr="000C5C87">
        <w:rPr>
          <w:rFonts w:ascii="Times New Roman" w:hAnsi="Times New Roman"/>
          <w:b/>
          <w:bCs/>
          <w:i/>
          <w:iCs/>
          <w:sz w:val="20"/>
          <w:lang w:eastAsia="en-GB"/>
        </w:rPr>
        <w:t>-</w:t>
      </w:r>
      <w:proofErr w:type="spellStart"/>
      <w:r w:rsidRPr="000C5C87">
        <w:rPr>
          <w:rFonts w:ascii="Times New Roman" w:hAnsi="Times New Roman"/>
          <w:b/>
          <w:bCs/>
          <w:i/>
          <w:iCs/>
          <w:sz w:val="20"/>
          <w:lang w:eastAsia="en-GB"/>
        </w:rPr>
        <w:t>EgressRLC</w:t>
      </w:r>
      <w:proofErr w:type="spellEnd"/>
      <w:r w:rsidRPr="000C5C87">
        <w:rPr>
          <w:rFonts w:ascii="Times New Roman" w:hAnsi="Times New Roman"/>
          <w:b/>
          <w:bCs/>
          <w:i/>
          <w:iCs/>
          <w:sz w:val="20"/>
          <w:lang w:eastAsia="en-GB"/>
        </w:rPr>
        <w:t xml:space="preserve">-Channel-DL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I will recommend "</w:t>
      </w:r>
      <w:proofErr w:type="spellStart"/>
      <w:r w:rsidRPr="000C5C87">
        <w:rPr>
          <w:rFonts w:ascii="Times New Roman" w:eastAsia="Malgun Gothic" w:hAnsi="Times New Roman"/>
          <w:sz w:val="20"/>
          <w:lang w:eastAsia="ko-KR"/>
        </w:rPr>
        <w:t>ToDo</w:t>
      </w:r>
      <w:proofErr w:type="spellEnd"/>
      <w:r w:rsidRPr="000C5C87">
        <w:rPr>
          <w:rFonts w:ascii="Times New Roman" w:eastAsia="Malgun Gothic" w:hAnsi="Times New Roman"/>
          <w:sz w:val="20"/>
          <w:lang w:eastAsia="ko-KR"/>
        </w:rPr>
        <w:t xml:space="preserve">"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proofErr w:type="spellStart"/>
            <w:r>
              <w:t>Misc</w:t>
            </w:r>
            <w:proofErr w:type="spellEnd"/>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w:t>
      </w:r>
      <w:proofErr w:type="spellStart"/>
      <w:r w:rsidRPr="00C523A1">
        <w:rPr>
          <w:i/>
          <w:iCs/>
        </w:rPr>
        <w:t>ServingCellNoSecurityChangeID</w:t>
      </w:r>
      <w:proofErr w:type="spellEnd"/>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w:t>
      </w:r>
      <w:proofErr w:type="spellStart"/>
      <w:r w:rsidRPr="00C523A1">
        <w:rPr>
          <w:i/>
          <w:iCs/>
        </w:rPr>
        <w:t>ServingCellNoSecurityChangeID</w:t>
      </w:r>
      <w:proofErr w:type="spellEnd"/>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proofErr w:type="spellStart"/>
            <w:r>
              <w:t>Misc</w:t>
            </w:r>
            <w:proofErr w:type="spellEnd"/>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w:t>
            </w:r>
            <w:proofErr w:type="spellStart"/>
            <w:r w:rsidRPr="004B0266">
              <w:rPr>
                <w:rFonts w:eastAsia="DengXian"/>
              </w:rPr>
              <w:t>ServingCellNoSecurityChange</w:t>
            </w:r>
            <w:proofErr w:type="spellEnd"/>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In the current spec, we have specified how to handle the ltm-Config/ltm-</w:t>
      </w:r>
      <w:proofErr w:type="spellStart"/>
      <w:r>
        <w:t>ConfigNRDC</w:t>
      </w:r>
      <w:proofErr w:type="spellEnd"/>
      <w:r>
        <w:t xml:space="preserve"> and several related UE variables in NR-DC, but the description for </w:t>
      </w:r>
      <w:r w:rsidRPr="004B0266">
        <w:t>VarLTM-</w:t>
      </w:r>
      <w:proofErr w:type="spellStart"/>
      <w:r w:rsidRPr="004B0266">
        <w:t>ServingCellNoSecurityChange</w:t>
      </w:r>
      <w:proofErr w:type="spellEnd"/>
      <w:r>
        <w:t xml:space="preserve"> is missing here. It may cause some confusion whether one or two </w:t>
      </w:r>
      <w:r w:rsidRPr="004B0266">
        <w:t>VarLTM-</w:t>
      </w:r>
      <w:proofErr w:type="spellStart"/>
      <w:r w:rsidRPr="004B0266">
        <w:t>ServingCellNoSecurityChange</w:t>
      </w:r>
      <w:proofErr w:type="spellEnd"/>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w:t>
      </w:r>
      <w:proofErr w:type="spellStart"/>
      <w:r w:rsidRPr="004B0266">
        <w:t>ServingCellNoSecurityChange</w:t>
      </w:r>
      <w:proofErr w:type="spellEnd"/>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w:t>
      </w:r>
      <w:proofErr w:type="spellStart"/>
      <w:r w:rsidRPr="00D96AF1">
        <w:rPr>
          <w:rFonts w:eastAsia="MS Mincho"/>
          <w:i/>
          <w:iCs/>
        </w:rPr>
        <w:t>ConfigNRDC</w:t>
      </w:r>
      <w:proofErr w:type="spellEnd"/>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w:t>
      </w:r>
      <w:proofErr w:type="spellStart"/>
      <w:r w:rsidRPr="00EE6E73">
        <w:rPr>
          <w:i/>
        </w:rPr>
        <w:t>ServingCellNoResetID</w:t>
      </w:r>
      <w:proofErr w:type="spellEnd"/>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w:t>
      </w:r>
      <w:proofErr w:type="spellStart"/>
      <w:r w:rsidRPr="00D96AF1">
        <w:rPr>
          <w:rFonts w:eastAsia="MS Mincho"/>
          <w:i/>
          <w:iCs/>
        </w:rPr>
        <w:t>ConfigNRDC</w:t>
      </w:r>
      <w:proofErr w:type="spellEnd"/>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w:t>
      </w:r>
      <w:proofErr w:type="spellStart"/>
      <w:r w:rsidRPr="00D96AF1">
        <w:rPr>
          <w:rFonts w:eastAsia="MS Mincho"/>
          <w:i/>
          <w:iCs/>
        </w:rPr>
        <w:t>ConfigNRDC</w:t>
      </w:r>
      <w:proofErr w:type="spellEnd"/>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proofErr w:type="spellStart"/>
      <w:ins w:id="291" w:author="ZTE" w:date="2025-09-23T15:23:00Z">
        <w:r w:rsidRPr="004B0266">
          <w:rPr>
            <w:i/>
          </w:rPr>
          <w:t>ServingCellNoSecurityChange</w:t>
        </w:r>
      </w:ins>
      <w:proofErr w:type="spellEnd"/>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w:t>
        </w:r>
        <w:proofErr w:type="spellStart"/>
        <w:r w:rsidRPr="00D96AF1">
          <w:rPr>
            <w:rFonts w:eastAsia="MS Mincho"/>
            <w:i/>
            <w:iCs/>
          </w:rPr>
          <w:t>ConfigNRDC</w:t>
        </w:r>
        <w:proofErr w:type="spellEnd"/>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w:t>
      </w:r>
      <w:proofErr w:type="spellStart"/>
      <w:r w:rsidRPr="00D96AF1">
        <w:rPr>
          <w:rFonts w:eastAsia="MS Mincho"/>
          <w:i/>
          <w:iCs/>
        </w:rPr>
        <w:t>ConfigNRDC</w:t>
      </w:r>
      <w:proofErr w:type="spellEnd"/>
      <w:r>
        <w:rPr>
          <w:rFonts w:eastAsia="MS Mincho"/>
          <w:i/>
          <w:iCs/>
        </w:rPr>
        <w:t>,</w:t>
      </w:r>
      <w:r w:rsidRPr="00EE6E73">
        <w:rPr>
          <w:rFonts w:eastAsia="MS Mincho"/>
        </w:rPr>
        <w:t xml:space="preserve"> and the associated </w:t>
      </w:r>
      <w:r w:rsidRPr="00EE6E73">
        <w:rPr>
          <w:i/>
        </w:rPr>
        <w:t>VarLTM-</w:t>
      </w:r>
      <w:proofErr w:type="spellStart"/>
      <w:r w:rsidRPr="00EE6E73">
        <w:rPr>
          <w:i/>
        </w:rPr>
        <w:t>ServingCellNoResetID</w:t>
      </w:r>
      <w:proofErr w:type="spellEnd"/>
      <w:r>
        <w:rPr>
          <w:i/>
        </w:rPr>
        <w:t>,</w:t>
      </w:r>
      <w:r w:rsidRPr="00EE6E73">
        <w:t xml:space="preserve"> </w:t>
      </w:r>
      <w:r w:rsidRPr="00EE6E73">
        <w:rPr>
          <w:i/>
        </w:rPr>
        <w:t>VarLTM-</w:t>
      </w:r>
      <w:proofErr w:type="spellStart"/>
      <w:r w:rsidRPr="00EE6E73">
        <w:rPr>
          <w:i/>
        </w:rPr>
        <w:t>ServingCellUE</w:t>
      </w:r>
      <w:proofErr w:type="spellEnd"/>
      <w:r w:rsidRPr="00EE6E73">
        <w:rPr>
          <w:i/>
        </w:rPr>
        <w:t>-</w:t>
      </w:r>
      <w:proofErr w:type="spellStart"/>
      <w:r w:rsidRPr="00EE6E73">
        <w:rPr>
          <w:i/>
        </w:rPr>
        <w:t>MeasuredTA</w:t>
      </w:r>
      <w:proofErr w:type="spellEnd"/>
      <w:r w:rsidRPr="00EE6E73">
        <w:rPr>
          <w:i/>
        </w:rPr>
        <w:t>-ID</w:t>
      </w:r>
      <w:r>
        <w:rPr>
          <w:iCs/>
        </w:rPr>
        <w:t xml:space="preserve">, and </w:t>
      </w:r>
      <w:r>
        <w:rPr>
          <w:i/>
          <w:iCs/>
        </w:rPr>
        <w:t>VarLTM-</w:t>
      </w:r>
      <w:proofErr w:type="spellStart"/>
      <w:r>
        <w:rPr>
          <w:i/>
          <w:iCs/>
        </w:rPr>
        <w:t>ServingCellNoSecurityChange</w:t>
      </w:r>
      <w:proofErr w:type="spellEnd"/>
      <w:r>
        <w:rPr>
          <w:i/>
          <w:iCs/>
        </w:rPr>
        <w:t>,</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w:t>
      </w:r>
      <w:proofErr w:type="spellStart"/>
      <w:r>
        <w:t>ConfigNRDC</w:t>
      </w:r>
      <w:proofErr w:type="spellEnd"/>
      <w:r>
        <w:t xml:space="preserve"> are both configured, ltm-</w:t>
      </w:r>
      <w:proofErr w:type="spellStart"/>
      <w:r>
        <w:t>NoSecurityChangeID</w:t>
      </w:r>
      <w:proofErr w:type="spellEnd"/>
      <w:r>
        <w:t xml:space="preserve"> can either be configured in ltm-Config or in ltm-</w:t>
      </w:r>
      <w:proofErr w:type="spellStart"/>
      <w:r>
        <w:t>ConfigNRDC</w:t>
      </w:r>
      <w:proofErr w:type="spellEnd"/>
      <w:r>
        <w:t xml:space="preserve"> but not in both, and then VarLTM-</w:t>
      </w:r>
      <w:proofErr w:type="spellStart"/>
      <w:r>
        <w:t>ServingCellNoSecurityChange</w:t>
      </w:r>
      <w:proofErr w:type="spellEnd"/>
      <w:r>
        <w:t xml:space="preserve"> is associated with the one from ltm-Config and ltm-</w:t>
      </w:r>
      <w:proofErr w:type="spellStart"/>
      <w:r>
        <w:t>ConfigNRDC</w:t>
      </w:r>
      <w:proofErr w:type="spellEnd"/>
      <w:r>
        <w:t xml:space="preserve"> in which ltm-</w:t>
      </w:r>
      <w:proofErr w:type="spellStart"/>
      <w:r>
        <w:t>NoSecurityChangeID</w:t>
      </w:r>
      <w:proofErr w:type="spellEnd"/>
      <w:r>
        <w:t xml:space="preserve">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proofErr w:type="spellStart"/>
            <w:r>
              <w:t>Misc</w:t>
            </w:r>
            <w:proofErr w:type="spellEnd"/>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proofErr w:type="spellStart"/>
            <w:r>
              <w:t>Misc</w:t>
            </w:r>
            <w:proofErr w:type="spellEnd"/>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proofErr w:type="spellStart"/>
            <w:r>
              <w:t>ToDo</w:t>
            </w:r>
            <w:proofErr w:type="spellEnd"/>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proofErr w:type="spellStart"/>
            <w:r w:rsidRPr="005E0519">
              <w:t>Misc</w:t>
            </w:r>
            <w:proofErr w:type="spellEnd"/>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proofErr w:type="spellStart"/>
            <w:r>
              <w:t>Misc</w:t>
            </w:r>
            <w:proofErr w:type="spellEnd"/>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proofErr w:type="spellStart"/>
            <w:r w:rsidRPr="005E0519">
              <w:t>Misc</w:t>
            </w:r>
            <w:proofErr w:type="spellEnd"/>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w:t>
      </w:r>
      <w:proofErr w:type="spellStart"/>
      <w:r w:rsidRPr="005E0519">
        <w:t>evalution</w:t>
      </w:r>
      <w:proofErr w:type="spellEnd"/>
      <w:r w:rsidRPr="005E0519">
        <w:t xml:space="preserve">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w:t>
      </w:r>
      <w:proofErr w:type="spellStart"/>
      <w:r w:rsidRPr="005E0519">
        <w:rPr>
          <w:rFonts w:eastAsia="DengXian"/>
        </w:rPr>
        <w:t>can not</w:t>
      </w:r>
      <w:proofErr w:type="spellEnd"/>
      <w:r w:rsidRPr="005E0519">
        <w:rPr>
          <w:rFonts w:eastAsia="DengXian"/>
        </w:rPr>
        <w:t xml:space="preserve"> be executed.</w:t>
      </w:r>
    </w:p>
    <w:p w14:paraId="076C66D2" w14:textId="77777777" w:rsidR="00873ACB" w:rsidRPr="005E0519" w:rsidRDefault="00873ACB" w:rsidP="00873ACB">
      <w:pPr>
        <w:rPr>
          <w:rFonts w:eastAsia="DengXian"/>
        </w:rPr>
      </w:pPr>
      <w:r w:rsidRPr="005E0519">
        <w:rPr>
          <w:rFonts w:eastAsia="DengXian"/>
        </w:rPr>
        <w:t xml:space="preserve">The similar issue of CHO has been discussed in RAN2, and the CR “R2- 2202835 Correction on conditional </w:t>
      </w:r>
      <w:proofErr w:type="spellStart"/>
      <w:r w:rsidRPr="005E0519">
        <w:rPr>
          <w:rFonts w:eastAsia="DengXian"/>
        </w:rPr>
        <w:t>reconfiguraiton</w:t>
      </w:r>
      <w:proofErr w:type="spellEnd"/>
      <w:r w:rsidRPr="005E0519">
        <w:rPr>
          <w:rFonts w:eastAsia="DengXian"/>
        </w:rPr>
        <w:t xml:space="preserve">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w:t>
      </w:r>
      <w:proofErr w:type="spellStart"/>
      <w:r>
        <w:rPr>
          <w:i/>
          <w:iCs/>
          <w:highlight w:val="yellow"/>
        </w:rPr>
        <w:t>ServingCellNoResetID</w:t>
      </w:r>
      <w:proofErr w:type="spellEnd"/>
      <w:r>
        <w:rPr>
          <w:i/>
          <w:iCs/>
          <w:highlight w:val="yellow"/>
        </w:rPr>
        <w:t>,</w:t>
      </w:r>
      <w:r>
        <w:rPr>
          <w:iCs/>
          <w:highlight w:val="yellow"/>
        </w:rPr>
        <w:t xml:space="preserve"> </w:t>
      </w:r>
      <w:r>
        <w:rPr>
          <w:i/>
          <w:iCs/>
          <w:highlight w:val="yellow"/>
        </w:rPr>
        <w:t>VarLTM-</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r>
        <w:rPr>
          <w:i/>
        </w:rPr>
        <w:t>VarLTM-</w:t>
      </w:r>
      <w:proofErr w:type="spellStart"/>
      <w:r>
        <w:rPr>
          <w:i/>
        </w:rPr>
        <w:t>ServingCellNoSecurityChange</w:t>
      </w:r>
      <w:proofErr w:type="spellEnd"/>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ltm-</w:t>
      </w:r>
      <w:proofErr w:type="spellStart"/>
      <w:r>
        <w:rPr>
          <w:i/>
          <w:iCs/>
        </w:rPr>
        <w:t>ConfigNRDC</w:t>
      </w:r>
      <w:proofErr w:type="spellEnd"/>
      <w:r>
        <w:rPr>
          <w:i/>
          <w:iCs/>
        </w:rPr>
        <w:t xml:space="preserve">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3F598695"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w:t>
      </w:r>
      <w:proofErr w:type="spellStart"/>
      <w:r>
        <w:rPr>
          <w:i/>
          <w:iCs/>
        </w:rPr>
        <w:t>ConfigNRDC</w:t>
      </w:r>
      <w:proofErr w:type="spellEnd"/>
      <w:r>
        <w:t xml:space="preserve">, it is ambiguous which UE variables, those associated with </w:t>
      </w:r>
      <w:r>
        <w:rPr>
          <w:i/>
          <w:iCs/>
        </w:rPr>
        <w:t>ltm-Config</w:t>
      </w:r>
      <w:r>
        <w:t xml:space="preserve"> for MCG or those associated with </w:t>
      </w:r>
      <w:r>
        <w:rPr>
          <w:i/>
          <w:iCs/>
        </w:rPr>
        <w:t>ltm-</w:t>
      </w:r>
      <w:proofErr w:type="spellStart"/>
      <w:r>
        <w:rPr>
          <w:i/>
          <w:iCs/>
        </w:rPr>
        <w:t>ConfigNRDC</w:t>
      </w:r>
      <w:proofErr w:type="spellEnd"/>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w:t>
      </w:r>
      <w:proofErr w:type="spellStart"/>
      <w:r>
        <w:rPr>
          <w:i/>
          <w:iCs/>
        </w:rPr>
        <w:t>ServingCellNoResetID</w:t>
      </w:r>
      <w:proofErr w:type="spellEnd"/>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w:t>
      </w:r>
      <w:proofErr w:type="spellStart"/>
      <w:r>
        <w:rPr>
          <w:i/>
          <w:iCs/>
        </w:rPr>
        <w:t>ServingCellUE</w:t>
      </w:r>
      <w:proofErr w:type="spellEnd"/>
      <w:r>
        <w:rPr>
          <w:i/>
          <w:iCs/>
        </w:rPr>
        <w:t>-</w:t>
      </w:r>
      <w:proofErr w:type="spellStart"/>
      <w:r>
        <w:rPr>
          <w:i/>
          <w:iCs/>
        </w:rPr>
        <w:t>MeasuredTA</w:t>
      </w:r>
      <w:proofErr w:type="spellEnd"/>
      <w:r>
        <w:rPr>
          <w:i/>
          <w:iCs/>
        </w:rPr>
        <w:t>-ID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w:t>
        </w:r>
        <w:proofErr w:type="spellStart"/>
        <w:r>
          <w:rPr>
            <w:i/>
          </w:rPr>
          <w:t>ServingCellNoSecurityChange</w:t>
        </w:r>
        <w:proofErr w:type="spellEnd"/>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ltm-</w:t>
      </w:r>
      <w:proofErr w:type="spellStart"/>
      <w:r>
        <w:rPr>
          <w:i/>
          <w:iCs/>
        </w:rPr>
        <w:t>ConfigNRDC</w:t>
      </w:r>
      <w:proofErr w:type="spellEnd"/>
      <w:r>
        <w:rPr>
          <w:i/>
          <w:iCs/>
        </w:rPr>
        <w:t xml:space="preserve">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w:t>
      </w:r>
      <w:proofErr w:type="spellStart"/>
      <w:r>
        <w:rPr>
          <w:i/>
          <w:iCs/>
        </w:rPr>
        <w:t>ConfigNRDC</w:t>
      </w:r>
      <w:proofErr w:type="spellEnd"/>
      <w:r>
        <w:t>:</w:t>
      </w:r>
    </w:p>
    <w:p w14:paraId="2E2E82EE" w14:textId="77777777" w:rsidR="00873ACB" w:rsidRDefault="00873ACB" w:rsidP="00873ACB">
      <w:pPr>
        <w:pStyle w:val="B4"/>
      </w:pPr>
      <w:r>
        <w:t>-</w:t>
      </w:r>
      <w:r>
        <w:tab/>
        <w:t xml:space="preserve">the </w:t>
      </w:r>
      <w:proofErr w:type="spellStart"/>
      <w:r>
        <w:rPr>
          <w:i/>
          <w:iCs/>
        </w:rPr>
        <w:t>ServingCellConfigCommon</w:t>
      </w:r>
      <w:proofErr w:type="spellEnd"/>
      <w:r>
        <w:rPr>
          <w:i/>
          <w:iCs/>
        </w:rPr>
        <w:t xml:space="preserve">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w:t>
      </w:r>
      <w:proofErr w:type="spellStart"/>
      <w:r>
        <w:rPr>
          <w:i/>
          <w:iCs/>
        </w:rPr>
        <w:t>ServingCellNoResetID</w:t>
      </w:r>
      <w:proofErr w:type="spellEnd"/>
      <w:r>
        <w:t xml:space="preserve"> and </w:t>
      </w:r>
      <w:r>
        <w:rPr>
          <w:i/>
          <w:iCs/>
        </w:rPr>
        <w:t>VarLTM-</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w:t>
      </w:r>
      <w:proofErr w:type="spellStart"/>
      <w:r>
        <w:rPr>
          <w:i/>
          <w:iCs/>
        </w:rPr>
        <w:t>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proofErr w:type="spellStart"/>
            <w:r>
              <w:t>Misc</w:t>
            </w:r>
            <w:proofErr w:type="spellEnd"/>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proofErr w:type="spellStart"/>
      <w:r w:rsidRPr="003850E1">
        <w:rPr>
          <w:i/>
        </w:rPr>
        <w:t>mrdc-SecondaryCellGroup</w:t>
      </w:r>
      <w:proofErr w:type="spellEnd"/>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proofErr w:type="spellStart"/>
        <w:r w:rsidRPr="003850E1">
          <w:rPr>
            <w:i/>
          </w:rPr>
          <w:t>mrdc-SecondaryCellGroup</w:t>
        </w:r>
      </w:ins>
      <w:proofErr w:type="spellEnd"/>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proofErr w:type="spellStart"/>
      <w:r w:rsidRPr="00EE6E73">
        <w:rPr>
          <w:i/>
        </w:rPr>
        <w:t>mrdc-SecondaryCellGroup</w:t>
      </w:r>
      <w:proofErr w:type="spellEnd"/>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 xml:space="preserve">We agreed that the field </w:t>
      </w:r>
      <w:proofErr w:type="spellStart"/>
      <w:r w:rsidRPr="001A10D9">
        <w:t>mrdc-ReleaseAndAdd</w:t>
      </w:r>
      <w:proofErr w:type="spellEnd"/>
      <w:r w:rsidRPr="001A10D9">
        <w:t xml:space="preserve">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proofErr w:type="spellStart"/>
      <w:r w:rsidRPr="00B66544">
        <w:rPr>
          <w:i/>
          <w:iCs/>
        </w:rPr>
        <w:t>mrdc-ReleaseAndAdd</w:t>
      </w:r>
      <w:proofErr w:type="spellEnd"/>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proofErr w:type="spellStart"/>
            <w:r>
              <w:t>Misc</w:t>
            </w:r>
            <w:proofErr w:type="spellEnd"/>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w:t>
            </w:r>
            <w:proofErr w:type="spellStart"/>
            <w:r w:rsidRPr="00AB531E">
              <w:rPr>
                <w:rFonts w:eastAsiaTheme="minorEastAsia" w:hint="eastAsia"/>
                <w:i/>
                <w:iCs/>
                <w:lang w:eastAsia="ja-JP"/>
              </w:rPr>
              <w:t>Conter</w:t>
            </w:r>
            <w:proofErr w:type="spellEnd"/>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w:t>
      </w:r>
      <w:proofErr w:type="spellStart"/>
      <w:r>
        <w:rPr>
          <w:rFonts w:eastAsiaTheme="minorEastAsia" w:hint="eastAsia"/>
          <w:lang w:eastAsia="ja-JP"/>
        </w:rPr>
        <w:t>CounterList</w:t>
      </w:r>
      <w:proofErr w:type="spellEnd"/>
      <w:r>
        <w:rPr>
          <w:rFonts w:eastAsiaTheme="minorEastAsia" w:hint="eastAsia"/>
          <w:lang w:eastAsia="ja-JP"/>
        </w:rPr>
        <w:t xml:space="preserve">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w:t>
        </w:r>
        <w:proofErr w:type="spellStart"/>
        <w:r w:rsidRPr="00863E4B">
          <w:rPr>
            <w:rFonts w:eastAsiaTheme="minorEastAsia" w:hint="eastAsia"/>
            <w:i/>
            <w:iCs/>
            <w:lang w:eastAsia="ja-JP"/>
          </w:rPr>
          <w:t>CounterList</w:t>
        </w:r>
        <w:proofErr w:type="spellEnd"/>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w:t>
        </w:r>
        <w:proofErr w:type="spellStart"/>
        <w:r w:rsidRPr="00863E4B">
          <w:rPr>
            <w:rFonts w:eastAsiaTheme="minorEastAsia" w:hint="eastAsia"/>
            <w:i/>
            <w:iCs/>
            <w:lang w:eastAsia="ja-JP"/>
          </w:rPr>
          <w:t>NoSecurityChangeID</w:t>
        </w:r>
        <w:proofErr w:type="spellEnd"/>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w:t>
      </w:r>
      <w:proofErr w:type="spellStart"/>
      <w:r>
        <w:rPr>
          <w:i/>
          <w:iCs/>
        </w:rPr>
        <w:t>ServingCellNoSecurityChange</w:t>
      </w:r>
      <w:proofErr w:type="spellEnd"/>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w:t>
      </w:r>
      <w:proofErr w:type="spellStart"/>
      <w:r w:rsidRPr="001A10D9">
        <w:rPr>
          <w:rFonts w:eastAsia="DengXian"/>
        </w:rPr>
        <w:t>NoSecurityChangeID</w:t>
      </w:r>
      <w:proofErr w:type="spellEnd"/>
      <w:r w:rsidRPr="001A10D9">
        <w:rPr>
          <w:rFonts w:eastAsia="DengXian"/>
        </w:rPr>
        <w:t>"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proofErr w:type="spellStart"/>
            <w:r>
              <w:t>Misc</w:t>
            </w:r>
            <w:proofErr w:type="spellEnd"/>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proofErr w:type="spellStart"/>
            <w:r>
              <w:t>the</w:t>
            </w:r>
            <w:proofErr w:type="spellEnd"/>
            <w:r>
              <w:t xml:space="preserv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w:t>
      </w:r>
      <w:proofErr w:type="spellStart"/>
      <w:r>
        <w:rPr>
          <w:i/>
          <w:iCs/>
        </w:rPr>
        <w:t>ServingCellNoSecurityChange</w:t>
      </w:r>
      <w:proofErr w:type="spellEnd"/>
      <w:r>
        <w:t xml:space="preserve"> associated to the </w:t>
      </w:r>
      <w:proofErr w:type="spellStart"/>
      <w:r>
        <w:t>the</w:t>
      </w:r>
      <w:proofErr w:type="spellEnd"/>
      <w:r>
        <w:t xml:space="preserve"> field </w:t>
      </w:r>
      <w:r>
        <w:rPr>
          <w:i/>
          <w:iCs/>
        </w:rPr>
        <w:t>ltm-</w:t>
      </w:r>
      <w:proofErr w:type="spellStart"/>
      <w:r>
        <w:rPr>
          <w:i/>
          <w:iCs/>
        </w:rPr>
        <w:t>NoSecurityChangeID</w:t>
      </w:r>
      <w:proofErr w:type="spellEnd"/>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w:t>
      </w:r>
      <w:proofErr w:type="spellStart"/>
      <w:r w:rsidRPr="00CF6869">
        <w:rPr>
          <w:color w:val="FF0000"/>
          <w:u w:val="single"/>
        </w:rPr>
        <w:t>the</w:t>
      </w:r>
      <w:proofErr w:type="spellEnd"/>
      <w:r w:rsidRPr="00CF6869">
        <w:rPr>
          <w:color w:val="FF0000"/>
          <w:u w:val="single"/>
        </w:rPr>
        <w:t xml:space="preserve"> field </w:t>
      </w:r>
      <w:r w:rsidRPr="00CF6869">
        <w:rPr>
          <w:i/>
          <w:iCs/>
          <w:color w:val="FF0000"/>
          <w:u w:val="single"/>
        </w:rPr>
        <w:t>ltm-</w:t>
      </w:r>
      <w:proofErr w:type="spellStart"/>
      <w:r w:rsidRPr="00CF6869">
        <w:rPr>
          <w:i/>
          <w:iCs/>
          <w:color w:val="FF0000"/>
          <w:u w:val="single"/>
        </w:rPr>
        <w:t>NoSecurityChangeID</w:t>
      </w:r>
      <w:proofErr w:type="spellEnd"/>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w:t>
      </w:r>
      <w:proofErr w:type="spellStart"/>
      <w:r>
        <w:rPr>
          <w:i/>
          <w:iCs/>
        </w:rPr>
        <w:t>ServingCellNoSecurityChange</w:t>
      </w:r>
      <w:proofErr w:type="spellEnd"/>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proofErr w:type="spellStart"/>
      <w:r>
        <w:rPr>
          <w:i/>
        </w:rPr>
        <w:t>cipheringDisabled</w:t>
      </w:r>
      <w:proofErr w:type="spellEnd"/>
      <w:r>
        <w:rPr>
          <w:i/>
        </w:rPr>
        <w:t>:</w:t>
      </w:r>
    </w:p>
    <w:p w14:paraId="60AFB3B2"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4F2F9D11" w14:textId="77777777" w:rsidR="00873ACB" w:rsidRDefault="00873ACB" w:rsidP="00873ACB">
      <w:pPr>
        <w:pStyle w:val="B4"/>
      </w:pPr>
      <w:r>
        <w:t>4&gt;</w:t>
      </w:r>
      <w:r>
        <w:rPr>
          <w:lang w:eastAsia="ko-KR"/>
        </w:rPr>
        <w:tab/>
      </w:r>
      <w:r>
        <w:t xml:space="preserve">if </w:t>
      </w:r>
      <w:r>
        <w:rPr>
          <w:i/>
          <w:iCs/>
        </w:rPr>
        <w:t>drb-</w:t>
      </w:r>
      <w:proofErr w:type="spellStart"/>
      <w:r>
        <w:rPr>
          <w:i/>
          <w:iCs/>
        </w:rPr>
        <w:t>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70A97229"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ContinueROHC</w:t>
      </w:r>
      <w:proofErr w:type="spellEnd"/>
      <w:r>
        <w:t xml:space="preserve"> is configured;</w:t>
      </w:r>
    </w:p>
    <w:p w14:paraId="2F8D78B2" w14:textId="77777777" w:rsidR="00873ACB" w:rsidRDefault="00873ACB" w:rsidP="00873ACB">
      <w:pPr>
        <w:pStyle w:val="B4"/>
      </w:pPr>
      <w:r>
        <w:t>4&gt;</w:t>
      </w:r>
      <w:r>
        <w:rPr>
          <w:lang w:eastAsia="ko-KR"/>
        </w:rPr>
        <w:tab/>
      </w:r>
      <w:r>
        <w:t xml:space="preserve">if </w:t>
      </w:r>
      <w:r>
        <w:rPr>
          <w:i/>
          <w:iCs/>
        </w:rPr>
        <w:t>drb-</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615C0A6C"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ContinueEHC</w:t>
      </w:r>
      <w:proofErr w:type="spellEnd"/>
      <w:r>
        <w:rPr>
          <w:i/>
        </w:rPr>
        <w:t>-DL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1F35E277"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ContinueEHC</w:t>
      </w:r>
      <w:proofErr w:type="spellEnd"/>
      <w:r>
        <w:rPr>
          <w:i/>
        </w:rPr>
        <w:t>-UL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w:t>
      </w:r>
      <w:proofErr w:type="spellStart"/>
      <w:r>
        <w:rPr>
          <w:i/>
          <w:iCs/>
        </w:rPr>
        <w:t>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650DA61F"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ContinueUDC</w:t>
      </w:r>
      <w:proofErr w:type="spellEnd"/>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w:t>
      </w:r>
      <w:proofErr w:type="spellStart"/>
      <w:r>
        <w:rPr>
          <w:i/>
          <w:highlight w:val="yellow"/>
        </w:rPr>
        <w:t>ConfigNRDC</w:t>
      </w:r>
      <w:proofErr w:type="spellEnd"/>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proofErr w:type="spellStart"/>
      <w:r>
        <w:rPr>
          <w:i/>
        </w:rPr>
        <w:t>cipheringDisabled</w:t>
      </w:r>
      <w:proofErr w:type="spellEnd"/>
      <w:r>
        <w:rPr>
          <w:i/>
        </w:rPr>
        <w:t>:</w:t>
      </w:r>
    </w:p>
    <w:p w14:paraId="3F8C6D53" w14:textId="77777777" w:rsidR="00873ACB" w:rsidRDefault="00873ACB" w:rsidP="00873ACB">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proofErr w:type="spellStart"/>
      <w:r>
        <w:rPr>
          <w:i/>
        </w:rPr>
        <w:t>integrityProtection</w:t>
      </w:r>
      <w:proofErr w:type="spellEnd"/>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26D396BF" w14:textId="77777777" w:rsidR="00873ACB" w:rsidRDefault="00873ACB" w:rsidP="00873ACB">
      <w:pPr>
        <w:pStyle w:val="B4"/>
      </w:pPr>
      <w:r>
        <w:t>4&gt;</w:t>
      </w:r>
      <w:r>
        <w:rPr>
          <w:lang w:eastAsia="ko-KR"/>
        </w:rPr>
        <w:tab/>
      </w:r>
      <w:r>
        <w:t xml:space="preserve">if </w:t>
      </w:r>
      <w:r>
        <w:rPr>
          <w:i/>
          <w:iCs/>
        </w:rPr>
        <w:t>drb-</w:t>
      </w:r>
      <w:proofErr w:type="spellStart"/>
      <w:r>
        <w:rPr>
          <w:i/>
          <w:iCs/>
        </w:rPr>
        <w:t>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1E4AF3B5"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ContinueROHC</w:t>
      </w:r>
      <w:proofErr w:type="spellEnd"/>
      <w:r>
        <w:t xml:space="preserve"> is configured;</w:t>
      </w:r>
    </w:p>
    <w:p w14:paraId="3C7423D2" w14:textId="77777777" w:rsidR="00873ACB" w:rsidRDefault="00873ACB" w:rsidP="00873ACB">
      <w:pPr>
        <w:pStyle w:val="B4"/>
      </w:pPr>
      <w:r>
        <w:t>4&gt;</w:t>
      </w:r>
      <w:r>
        <w:rPr>
          <w:lang w:eastAsia="ko-KR"/>
        </w:rPr>
        <w:tab/>
      </w:r>
      <w:r>
        <w:t xml:space="preserve">if </w:t>
      </w:r>
      <w:r>
        <w:rPr>
          <w:i/>
          <w:iCs/>
        </w:rPr>
        <w:t>drb-</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4E8F0A8D"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ContinueEHC</w:t>
      </w:r>
      <w:proofErr w:type="spellEnd"/>
      <w:r>
        <w:rPr>
          <w:i/>
        </w:rPr>
        <w:t>-DL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41B8F0B5"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ContinueEHC</w:t>
      </w:r>
      <w:proofErr w:type="spellEnd"/>
      <w:r>
        <w:rPr>
          <w:i/>
        </w:rPr>
        <w:t>-UL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w:t>
      </w:r>
      <w:proofErr w:type="spellStart"/>
      <w:r>
        <w:rPr>
          <w:i/>
          <w:iCs/>
        </w:rPr>
        <w:t>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1A5705A7" w14:textId="77777777" w:rsidR="00873ACB" w:rsidRDefault="00873ACB" w:rsidP="00873ACB">
      <w:pPr>
        <w:pStyle w:val="B5"/>
      </w:pPr>
      <w:r>
        <w:t>5&gt;</w:t>
      </w:r>
      <w:r>
        <w:rPr>
          <w:lang w:eastAsia="ko-KR"/>
        </w:rPr>
        <w:tab/>
      </w:r>
      <w:r>
        <w:t xml:space="preserve">indicate to lower layer that </w:t>
      </w:r>
      <w:r>
        <w:rPr>
          <w:i/>
        </w:rPr>
        <w:t>drb-</w:t>
      </w:r>
      <w:proofErr w:type="spellStart"/>
      <w:r>
        <w:rPr>
          <w:i/>
        </w:rPr>
        <w:t>ContinueUDC</w:t>
      </w:r>
      <w:proofErr w:type="spellEnd"/>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proofErr w:type="spellStart"/>
            <w:r>
              <w:t>Misc</w:t>
            </w:r>
            <w:proofErr w:type="spellEnd"/>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sidRPr="009C4904">
        <w:rPr>
          <w:rFonts w:ascii="Arial" w:eastAsia="MS Mincho" w:hAnsi="Arial"/>
          <w:szCs w:val="24"/>
          <w:lang w:eastAsia="en-GB"/>
        </w:rPr>
        <w:t xml:space="preserve">Rel-19 </w:t>
      </w:r>
      <w:proofErr w:type="spellStart"/>
      <w:r w:rsidRPr="009C4904">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proofErr w:type="spellStart"/>
            <w:r>
              <w:t>Misc</w:t>
            </w:r>
            <w:proofErr w:type="spellEnd"/>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proofErr w:type="spellStart"/>
            <w:r>
              <w:t>ToDo</w:t>
            </w:r>
            <w:proofErr w:type="spellEnd"/>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 xml:space="preserve">configure the PDCP entity to apply the integrity protection algorithm and </w:t>
      </w:r>
      <w:proofErr w:type="spellStart"/>
      <w:r w:rsidRPr="0036584A">
        <w:t>K</w:t>
      </w:r>
      <w:r w:rsidRPr="0036584A">
        <w:rPr>
          <w:vertAlign w:val="subscript"/>
        </w:rPr>
        <w:t>RRCint</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iCs/>
        </w:rPr>
        <w:t>keyToUse</w:t>
      </w:r>
      <w:proofErr w:type="spellEnd"/>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 xml:space="preserve">configure the PDCP entity to apply the ciphering algorithm and </w:t>
      </w:r>
      <w:proofErr w:type="spellStart"/>
      <w:r w:rsidRPr="0036584A">
        <w:t>K</w:t>
      </w:r>
      <w:r w:rsidRPr="0036584A">
        <w:rPr>
          <w:vertAlign w:val="subscript"/>
        </w:rPr>
        <w:t>RRCenc</w:t>
      </w:r>
      <w:proofErr w:type="spellEnd"/>
      <w:r w:rsidRPr="0036584A">
        <w:t xml:space="preserve"> key associated with the master key (</w:t>
      </w:r>
      <w:proofErr w:type="spellStart"/>
      <w:r w:rsidRPr="0036584A">
        <w:t>K</w:t>
      </w:r>
      <w:r w:rsidRPr="0036584A">
        <w:rPr>
          <w:vertAlign w:val="subscript"/>
        </w:rPr>
        <w:t>gNB</w:t>
      </w:r>
      <w:proofErr w:type="spellEnd"/>
      <w:r w:rsidRPr="0036584A">
        <w:t>) or the secondary key (S-</w:t>
      </w:r>
      <w:proofErr w:type="spellStart"/>
      <w:r w:rsidRPr="0036584A">
        <w:t>K</w:t>
      </w:r>
      <w:r w:rsidRPr="0036584A">
        <w:rPr>
          <w:vertAlign w:val="subscript"/>
        </w:rPr>
        <w:t>gNB</w:t>
      </w:r>
      <w:proofErr w:type="spellEnd"/>
      <w:r w:rsidRPr="0036584A">
        <w:t xml:space="preserve">) as indicated in </w:t>
      </w:r>
      <w:proofErr w:type="spellStart"/>
      <w:r w:rsidRPr="0036584A">
        <w:rPr>
          <w:i/>
        </w:rPr>
        <w:t>keyToUse</w:t>
      </w:r>
      <w:proofErr w:type="spellEnd"/>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proofErr w:type="spellStart"/>
            <w:r>
              <w:t>Misc</w:t>
            </w:r>
            <w:proofErr w:type="spellEnd"/>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not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ltm-</w:t>
      </w:r>
      <w:proofErr w:type="spellStart"/>
      <w:r>
        <w:rPr>
          <w:i/>
          <w:iCs/>
        </w:rPr>
        <w:t>NoSecurityChangeID</w:t>
      </w:r>
      <w:proofErr w:type="spellEnd"/>
      <w:r>
        <w:rPr>
          <w:i/>
          <w:iCs/>
        </w:rPr>
        <w:t xml:space="preserve"> </w:t>
      </w:r>
      <w:r>
        <w:t xml:space="preserve">contained in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 is not equal to the value of </w:t>
      </w:r>
      <w:r>
        <w:rPr>
          <w:i/>
          <w:iCs/>
        </w:rPr>
        <w:t>ltm-</w:t>
      </w:r>
      <w:proofErr w:type="spellStart"/>
      <w:r>
        <w:rPr>
          <w:i/>
          <w:iCs/>
        </w:rPr>
        <w:t>ServingCellNoSecurityChange</w:t>
      </w:r>
      <w:proofErr w:type="spellEnd"/>
      <w:r>
        <w:rPr>
          <w:i/>
          <w:iCs/>
        </w:rPr>
        <w:t xml:space="preserve"> </w:t>
      </w:r>
      <w:r>
        <w:t xml:space="preserve">within </w:t>
      </w:r>
      <w:r>
        <w:rPr>
          <w:i/>
          <w:iCs/>
        </w:rPr>
        <w:t>VarLTM-</w:t>
      </w:r>
      <w:proofErr w:type="spellStart"/>
      <w:r>
        <w:rPr>
          <w:i/>
          <w:iCs/>
        </w:rPr>
        <w:t>ServingCellNoSecurityChange</w:t>
      </w:r>
      <w:proofErr w:type="spellEnd"/>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w:t>
      </w:r>
      <w:proofErr w:type="spellStart"/>
      <w:r w:rsidRPr="0024263B">
        <w:rPr>
          <w:i/>
          <w:iCs/>
          <w:strike/>
          <w:color w:val="FF0000"/>
        </w:rPr>
        <w:t>NoSecurityChangeID</w:t>
      </w:r>
      <w:proofErr w:type="spellEnd"/>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w:t>
      </w:r>
      <w:proofErr w:type="spellStart"/>
      <w:r w:rsidRPr="0024263B">
        <w:rPr>
          <w:i/>
          <w:strike/>
          <w:color w:val="FF0000"/>
        </w:rPr>
        <w:t>ConfigNRDC</w:t>
      </w:r>
      <w:proofErr w:type="spellEnd"/>
      <w:r w:rsidRPr="0024263B">
        <w:rPr>
          <w:strike/>
          <w:color w:val="FF0000"/>
        </w:rPr>
        <w:t xml:space="preserve"> indicated by lower layers or for the selected cell in accordance with 5.3.7.3 is not equal to the value of </w:t>
      </w:r>
      <w:r w:rsidRPr="0024263B">
        <w:rPr>
          <w:i/>
          <w:iCs/>
          <w:strike/>
          <w:color w:val="FF0000"/>
        </w:rPr>
        <w:t>ltm-</w:t>
      </w:r>
      <w:proofErr w:type="spellStart"/>
      <w:r w:rsidRPr="0024263B">
        <w:rPr>
          <w:i/>
          <w:iCs/>
          <w:strike/>
          <w:color w:val="FF0000"/>
        </w:rPr>
        <w:t>ServingCellNoSecurityChangeID</w:t>
      </w:r>
      <w:proofErr w:type="spellEnd"/>
      <w:r w:rsidRPr="0024263B">
        <w:rPr>
          <w:strike/>
          <w:color w:val="FF0000"/>
        </w:rPr>
        <w:t xml:space="preserve"> within </w:t>
      </w:r>
      <w:r w:rsidRPr="0024263B">
        <w:rPr>
          <w:i/>
          <w:iCs/>
          <w:strike/>
          <w:color w:val="FF0000"/>
        </w:rPr>
        <w:t>VarLTM-</w:t>
      </w:r>
      <w:proofErr w:type="spellStart"/>
      <w:r w:rsidRPr="0024263B">
        <w:rPr>
          <w:i/>
          <w:iCs/>
          <w:strike/>
          <w:color w:val="FF0000"/>
        </w:rPr>
        <w:t>ServingCellNoSecurityChange</w:t>
      </w:r>
      <w:proofErr w:type="spellEnd"/>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w:t>
      </w:r>
      <w:proofErr w:type="spellStart"/>
      <w:r>
        <w:rPr>
          <w:i/>
          <w:iCs/>
        </w:rPr>
        <w:t>ServingCellNoSecurityChangeID</w:t>
      </w:r>
      <w:proofErr w:type="spellEnd"/>
      <w:r>
        <w:t xml:space="preserve"> in </w:t>
      </w:r>
      <w:r>
        <w:rPr>
          <w:i/>
          <w:iCs/>
        </w:rPr>
        <w:t>VarLTM-</w:t>
      </w:r>
      <w:proofErr w:type="spellStart"/>
      <w:r>
        <w:rPr>
          <w:i/>
          <w:iCs/>
        </w:rPr>
        <w:t>ServingCellNoSecurityChange</w:t>
      </w:r>
      <w:proofErr w:type="spellEnd"/>
      <w:r>
        <w:t xml:space="preserve"> with the value of </w:t>
      </w:r>
      <w:r>
        <w:rPr>
          <w:i/>
        </w:rPr>
        <w:t>ltm-</w:t>
      </w:r>
      <w:proofErr w:type="spellStart"/>
      <w:r>
        <w:rPr>
          <w:i/>
          <w:iCs/>
        </w:rPr>
        <w:t>NoSecurityChangeID</w:t>
      </w:r>
      <w:proofErr w:type="spellEnd"/>
      <w:r>
        <w:rPr>
          <w:i/>
        </w:rPr>
        <w:t xml:space="preserve"> </w:t>
      </w:r>
      <w:r>
        <w:t xml:space="preserve">in the </w:t>
      </w:r>
      <w:r>
        <w:rPr>
          <w:i/>
        </w:rPr>
        <w:t>LTM-Candidate</w:t>
      </w:r>
      <w:r>
        <w:t xml:space="preserve"> in </w:t>
      </w:r>
      <w:r>
        <w:rPr>
          <w:i/>
        </w:rPr>
        <w:t>ltm-Config</w:t>
      </w:r>
      <w:r>
        <w:rPr>
          <w:iCs/>
        </w:rPr>
        <w:t xml:space="preserve"> or </w:t>
      </w:r>
      <w:r>
        <w:rPr>
          <w:i/>
        </w:rPr>
        <w:t>ltm-</w:t>
      </w:r>
      <w:proofErr w:type="spellStart"/>
      <w:r>
        <w:rPr>
          <w:i/>
        </w:rPr>
        <w:t>ConfigNRDC</w:t>
      </w:r>
      <w:proofErr w:type="spellEnd"/>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w:t>
      </w:r>
      <w:proofErr w:type="spellStart"/>
      <w:r>
        <w:rPr>
          <w:i/>
          <w:iCs/>
        </w:rPr>
        <w:t>NoSecurityChangeID</w:t>
      </w:r>
      <w:proofErr w:type="spellEnd"/>
      <w:r>
        <w:t xml:space="preserve"> is not configured for the </w:t>
      </w:r>
      <w:r>
        <w:rPr>
          <w:i/>
          <w:iCs/>
        </w:rPr>
        <w:t>LTM-Candidate</w:t>
      </w:r>
      <w:r>
        <w:t xml:space="preserve"> IE in </w:t>
      </w:r>
      <w:r>
        <w:rPr>
          <w:i/>
        </w:rPr>
        <w:t>ltm-Config</w:t>
      </w:r>
      <w:r>
        <w:rPr>
          <w:iCs/>
        </w:rPr>
        <w:t xml:space="preserve"> or </w:t>
      </w:r>
      <w:r>
        <w:rPr>
          <w:i/>
        </w:rPr>
        <w:t>ltm-</w:t>
      </w:r>
      <w:proofErr w:type="spellStart"/>
      <w:r>
        <w:rPr>
          <w:i/>
        </w:rPr>
        <w:t>ConfigNRDC</w:t>
      </w:r>
      <w:proofErr w:type="spellEnd"/>
      <w:r>
        <w:t xml:space="preserve"> indicated by lower layers and if the UE does not have any value stored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ServingCellNoSecurityChangeID</w:t>
      </w:r>
      <w:proofErr w:type="spellEnd"/>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proofErr w:type="spellStart"/>
            <w:r w:rsidRPr="00FD3991">
              <w:t>Misc</w:t>
            </w:r>
            <w:proofErr w:type="spellEnd"/>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w:t>
            </w:r>
            <w:proofErr w:type="spellStart"/>
            <w:r w:rsidRPr="00FD3991">
              <w:rPr>
                <w:rFonts w:eastAsia="DengXian"/>
                <w:i/>
                <w:iCs/>
              </w:rPr>
              <w:t>NoSecurityChangeID</w:t>
            </w:r>
            <w:proofErr w:type="spellEnd"/>
            <w:r w:rsidRPr="00FD3991">
              <w:rPr>
                <w:rFonts w:eastAsia="DengXian"/>
              </w:rPr>
              <w:t xml:space="preserve"> = </w:t>
            </w:r>
            <w:r w:rsidRPr="00FD3991">
              <w:rPr>
                <w:rFonts w:eastAsia="DengXian"/>
                <w:i/>
                <w:iCs/>
              </w:rPr>
              <w:t>ltm-</w:t>
            </w:r>
            <w:proofErr w:type="spellStart"/>
            <w:r w:rsidRPr="00FD3991">
              <w:rPr>
                <w:rFonts w:eastAsia="DengXian"/>
                <w:i/>
                <w:iCs/>
              </w:rPr>
              <w:t>ServingCellNoSecurityChangeID</w:t>
            </w:r>
            <w:proofErr w:type="spellEnd"/>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ltm-</w:t>
      </w:r>
      <w:proofErr w:type="spellStart"/>
      <w:r w:rsidRPr="00FD3991">
        <w:rPr>
          <w:i/>
          <w:iCs/>
          <w:highlight w:val="yellow"/>
        </w:rPr>
        <w:t>NoSecurityChangeID</w:t>
      </w:r>
      <w:proofErr w:type="spellEnd"/>
      <w:r w:rsidRPr="00FD3991">
        <w:rPr>
          <w:i/>
          <w:iCs/>
          <w:highlight w:val="yellow"/>
        </w:rPr>
        <w:t xml:space="preserve">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w:t>
      </w:r>
      <w:proofErr w:type="spellStart"/>
      <w:r w:rsidRPr="00FD3991">
        <w:rPr>
          <w:i/>
          <w:highlight w:val="yellow"/>
        </w:rPr>
        <w:t>ConfigNRDC</w:t>
      </w:r>
      <w:proofErr w:type="spellEnd"/>
      <w:r w:rsidRPr="00FD3991">
        <w:rPr>
          <w:highlight w:val="yellow"/>
        </w:rPr>
        <w:t xml:space="preserve"> indicated by lower layers or for the selected cell in accordance with 5.3.7.3 is not equal to the value of </w:t>
      </w:r>
      <w:r w:rsidRPr="00FD3991">
        <w:rPr>
          <w:i/>
          <w:iCs/>
          <w:highlight w:val="yellow"/>
        </w:rPr>
        <w:t>ltm-</w:t>
      </w:r>
      <w:proofErr w:type="spellStart"/>
      <w:r w:rsidRPr="00FD3991">
        <w:rPr>
          <w:i/>
          <w:iCs/>
          <w:highlight w:val="yellow"/>
        </w:rPr>
        <w:t>ServingCellNoSecurityChange</w:t>
      </w:r>
      <w:proofErr w:type="spellEnd"/>
      <w:r w:rsidRPr="00FD3991">
        <w:rPr>
          <w:i/>
          <w:iCs/>
          <w:highlight w:val="yellow"/>
        </w:rPr>
        <w:t xml:space="preserve"> </w:t>
      </w:r>
      <w:r w:rsidRPr="00FD3991">
        <w:rPr>
          <w:highlight w:val="yellow"/>
        </w:rPr>
        <w:t xml:space="preserve">within </w:t>
      </w:r>
      <w:r w:rsidRPr="00FD3991">
        <w:rPr>
          <w:i/>
          <w:iCs/>
          <w:highlight w:val="yellow"/>
        </w:rPr>
        <w:t>VarLTM-</w:t>
      </w:r>
      <w:proofErr w:type="spellStart"/>
      <w:r w:rsidRPr="00FD3991">
        <w:rPr>
          <w:i/>
          <w:iCs/>
          <w:highlight w:val="yellow"/>
        </w:rPr>
        <w:t>ServingCellNoSecurityChange</w:t>
      </w:r>
      <w:proofErr w:type="spellEnd"/>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w:t>
      </w:r>
      <w:proofErr w:type="spellStart"/>
      <w:r w:rsidRPr="00FD3991">
        <w:rPr>
          <w:i/>
          <w:iCs/>
          <w:highlight w:val="green"/>
        </w:rPr>
        <w:t>NoSecurityChangeID</w:t>
      </w:r>
      <w:proofErr w:type="spellEnd"/>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w:t>
      </w:r>
      <w:proofErr w:type="spellStart"/>
      <w:r w:rsidRPr="00FD3991">
        <w:rPr>
          <w:i/>
          <w:highlight w:val="green"/>
        </w:rPr>
        <w:t>ConfigNRDC</w:t>
      </w:r>
      <w:proofErr w:type="spellEnd"/>
      <w:r w:rsidRPr="00FD3991">
        <w:rPr>
          <w:highlight w:val="green"/>
        </w:rPr>
        <w:t xml:space="preserve"> indicated by lower layers and if the UE does not have any value stored of </w:t>
      </w:r>
      <w:r w:rsidRPr="00FD3991">
        <w:rPr>
          <w:i/>
          <w:iCs/>
          <w:highlight w:val="green"/>
        </w:rPr>
        <w:t>ltm-</w:t>
      </w:r>
      <w:proofErr w:type="spellStart"/>
      <w:r w:rsidRPr="00FD3991">
        <w:rPr>
          <w:i/>
          <w:iCs/>
          <w:highlight w:val="green"/>
        </w:rPr>
        <w:t>ServingCellNoSecurityChangeID</w:t>
      </w:r>
      <w:proofErr w:type="spellEnd"/>
      <w:r w:rsidRPr="00FD3991">
        <w:rPr>
          <w:i/>
          <w:iCs/>
          <w:highlight w:val="green"/>
        </w:rPr>
        <w:t xml:space="preserve"> </w:t>
      </w:r>
      <w:r w:rsidRPr="00FD3991">
        <w:rPr>
          <w:highlight w:val="green"/>
        </w:rPr>
        <w:t xml:space="preserve">within </w:t>
      </w:r>
      <w:r w:rsidRPr="00FD3991">
        <w:rPr>
          <w:i/>
          <w:iCs/>
          <w:highlight w:val="green"/>
        </w:rPr>
        <w:t>VarLTM-</w:t>
      </w:r>
      <w:proofErr w:type="spellStart"/>
      <w:r w:rsidRPr="00FD3991">
        <w:rPr>
          <w:i/>
          <w:iCs/>
          <w:highlight w:val="green"/>
        </w:rPr>
        <w:t>ServingCellNoSecurityChangeID</w:t>
      </w:r>
      <w:proofErr w:type="spellEnd"/>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ltm-</w:t>
      </w:r>
      <w:proofErr w:type="spellStart"/>
      <w:r w:rsidRPr="00FD3991">
        <w:rPr>
          <w:i/>
          <w:iCs/>
          <w:highlight w:val="yellow"/>
        </w:rPr>
        <w:t>NoSecurityChangeID</w:t>
      </w:r>
      <w:proofErr w:type="spellEnd"/>
      <w:r w:rsidRPr="00FD3991">
        <w:rPr>
          <w:i/>
          <w:iCs/>
          <w:highlight w:val="yellow"/>
        </w:rPr>
        <w:t xml:space="preserve"> </w:t>
      </w:r>
      <w:r w:rsidRPr="00FD3991">
        <w:rPr>
          <w:highlight w:val="yellow"/>
        </w:rPr>
        <w:t xml:space="preserve">is not equal to the value of </w:t>
      </w:r>
      <w:r w:rsidRPr="00FD3991">
        <w:rPr>
          <w:i/>
          <w:iCs/>
          <w:highlight w:val="yellow"/>
        </w:rPr>
        <w:t>ltm-</w:t>
      </w:r>
      <w:proofErr w:type="spellStart"/>
      <w:r w:rsidRPr="00FD3991">
        <w:rPr>
          <w:i/>
          <w:iCs/>
          <w:highlight w:val="yellow"/>
        </w:rPr>
        <w:t>ServingCellNoSecurityChange</w:t>
      </w:r>
      <w:proofErr w:type="spellEnd"/>
      <w:r w:rsidRPr="00FD3991">
        <w:t xml:space="preserve"> and the UE behaviours when t</w:t>
      </w:r>
      <w:r w:rsidRPr="00FD3991">
        <w:rPr>
          <w:highlight w:val="green"/>
        </w:rPr>
        <w:t xml:space="preserve">he </w:t>
      </w:r>
      <w:r w:rsidRPr="00FD3991">
        <w:rPr>
          <w:i/>
          <w:iCs/>
          <w:highlight w:val="green"/>
        </w:rPr>
        <w:t>ltm-</w:t>
      </w:r>
      <w:proofErr w:type="spellStart"/>
      <w:r w:rsidRPr="00FD3991">
        <w:rPr>
          <w:i/>
          <w:iCs/>
          <w:highlight w:val="green"/>
        </w:rPr>
        <w:t>NoSecurityChangeID</w:t>
      </w:r>
      <w:proofErr w:type="spellEnd"/>
      <w:r w:rsidRPr="00FD3991">
        <w:rPr>
          <w:highlight w:val="green"/>
        </w:rPr>
        <w:t xml:space="preserve"> is not configured and </w:t>
      </w:r>
      <w:r w:rsidRPr="00FD3991">
        <w:rPr>
          <w:i/>
          <w:iCs/>
          <w:highlight w:val="green"/>
        </w:rPr>
        <w:t>ltm-</w:t>
      </w:r>
      <w:proofErr w:type="spellStart"/>
      <w:r w:rsidRPr="00FD3991">
        <w:rPr>
          <w:i/>
          <w:iCs/>
          <w:highlight w:val="green"/>
        </w:rPr>
        <w:t>ServingCellNoSecurityChangeID</w:t>
      </w:r>
      <w:proofErr w:type="spellEnd"/>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ltm-</w:t>
      </w:r>
      <w:proofErr w:type="spellStart"/>
      <w:r w:rsidRPr="00FD3991">
        <w:rPr>
          <w:i/>
          <w:iCs/>
          <w:highlight w:val="red"/>
        </w:rPr>
        <w:t>NoSecurityChangeID</w:t>
      </w:r>
      <w:proofErr w:type="spellEnd"/>
      <w:r w:rsidRPr="00FD3991">
        <w:rPr>
          <w:i/>
          <w:iCs/>
          <w:highlight w:val="red"/>
        </w:rPr>
        <w:t xml:space="preserve"> </w:t>
      </w:r>
      <w:r w:rsidRPr="00FD3991">
        <w:rPr>
          <w:highlight w:val="red"/>
        </w:rPr>
        <w:t xml:space="preserve">is equal to the value of </w:t>
      </w:r>
      <w:r w:rsidRPr="00FD3991">
        <w:rPr>
          <w:i/>
          <w:iCs/>
          <w:highlight w:val="red"/>
        </w:rPr>
        <w:t>ltm-</w:t>
      </w:r>
      <w:proofErr w:type="spellStart"/>
      <w:r w:rsidRPr="00FD3991">
        <w:rPr>
          <w:i/>
          <w:iCs/>
          <w:highlight w:val="red"/>
        </w:rPr>
        <w:t>ServingCellNoSecurityChange</w:t>
      </w:r>
      <w:proofErr w:type="spellEnd"/>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ltm-</w:t>
      </w:r>
      <w:proofErr w:type="spellStart"/>
      <w:r w:rsidRPr="00FD3991">
        <w:rPr>
          <w:i/>
          <w:iCs/>
        </w:rPr>
        <w:t>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5.3.7.3 is not equal to the value of </w:t>
      </w:r>
      <w:r w:rsidRPr="00FD3991">
        <w:rPr>
          <w:i/>
          <w:iCs/>
        </w:rPr>
        <w:t>ltm-</w:t>
      </w:r>
      <w:proofErr w:type="spellStart"/>
      <w:r w:rsidRPr="00FD3991">
        <w:rPr>
          <w:i/>
          <w:iCs/>
        </w:rPr>
        <w:t>ServingCellNoSecurityChange</w:t>
      </w:r>
      <w:proofErr w:type="spellEnd"/>
      <w:r w:rsidRPr="00FD3991">
        <w:rPr>
          <w:i/>
          <w:iCs/>
        </w:rPr>
        <w:t xml:space="preserve"> </w:t>
      </w:r>
      <w:r w:rsidRPr="00FD3991">
        <w:t xml:space="preserve">within </w:t>
      </w:r>
      <w:r w:rsidRPr="00FD3991">
        <w:rPr>
          <w:i/>
          <w:iCs/>
        </w:rPr>
        <w:t>VarLTM-</w:t>
      </w:r>
      <w:proofErr w:type="spellStart"/>
      <w:r w:rsidRPr="00FD3991">
        <w:rPr>
          <w:i/>
          <w:iCs/>
        </w:rPr>
        <w:t>ServingCellNoSecurityChange</w:t>
      </w:r>
      <w:proofErr w:type="spellEnd"/>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w:t>
      </w:r>
      <w:proofErr w:type="spellStart"/>
      <w:r w:rsidRPr="00FD3991">
        <w:rPr>
          <w:i/>
          <w:iCs/>
        </w:rPr>
        <w:t>NoSecurityChangeID</w:t>
      </w:r>
      <w:proofErr w:type="spellEnd"/>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and if the UE does not have any value stored of </w:t>
      </w:r>
      <w:r w:rsidRPr="00FD3991">
        <w:rPr>
          <w:i/>
          <w:iCs/>
        </w:rPr>
        <w:t>ltm-</w:t>
      </w:r>
      <w:proofErr w:type="spellStart"/>
      <w:r w:rsidRPr="00FD3991">
        <w:rPr>
          <w:i/>
          <w:iCs/>
        </w:rPr>
        <w:t>ServingCellNoSecurityChangeID</w:t>
      </w:r>
      <w:proofErr w:type="spellEnd"/>
      <w:r w:rsidRPr="00FD3991">
        <w:rPr>
          <w:i/>
          <w:iCs/>
        </w:rPr>
        <w:t xml:space="preserve"> </w:t>
      </w:r>
      <w:r w:rsidRPr="00FD3991">
        <w:t xml:space="preserve">within </w:t>
      </w:r>
      <w:r w:rsidRPr="00FD3991">
        <w:rPr>
          <w:i/>
          <w:iCs/>
        </w:rPr>
        <w:t>VarLTM-</w:t>
      </w:r>
      <w:proofErr w:type="spellStart"/>
      <w:r w:rsidRPr="00FD3991">
        <w:rPr>
          <w:i/>
          <w:iCs/>
        </w:rPr>
        <w:t>ServingCellNoSecurityChangeID</w:t>
      </w:r>
      <w:proofErr w:type="spellEnd"/>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ltm-</w:t>
        </w:r>
        <w:proofErr w:type="spellStart"/>
        <w:r w:rsidRPr="00FD3991">
          <w:rPr>
            <w:i/>
            <w:iCs/>
          </w:rPr>
          <w:t>NoSecurityChangeID</w:t>
        </w:r>
        <w:proofErr w:type="spellEnd"/>
        <w:r w:rsidRPr="00FD3991">
          <w:rPr>
            <w:i/>
            <w:iCs/>
          </w:rPr>
          <w:t xml:space="preserve">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5.3.7.3 is equal to the value of </w:t>
        </w:r>
        <w:r w:rsidRPr="00FD3991">
          <w:rPr>
            <w:i/>
            <w:iCs/>
          </w:rPr>
          <w:t>ltm-</w:t>
        </w:r>
        <w:proofErr w:type="spellStart"/>
        <w:r w:rsidRPr="00FD3991">
          <w:rPr>
            <w:i/>
            <w:iCs/>
          </w:rPr>
          <w:t>ServingCellNoSecurityChange</w:t>
        </w:r>
        <w:proofErr w:type="spellEnd"/>
        <w:r w:rsidRPr="00FD3991">
          <w:rPr>
            <w:i/>
            <w:iCs/>
          </w:rPr>
          <w:t xml:space="preserve"> </w:t>
        </w:r>
        <w:r w:rsidRPr="00FD3991">
          <w:t xml:space="preserve">within </w:t>
        </w:r>
        <w:r w:rsidRPr="00FD3991">
          <w:rPr>
            <w:i/>
            <w:iCs/>
          </w:rPr>
          <w:t>VarLTM-</w:t>
        </w:r>
        <w:proofErr w:type="spellStart"/>
        <w:r w:rsidRPr="00FD3991">
          <w:rPr>
            <w:i/>
            <w:iCs/>
          </w:rPr>
          <w:t>ServingCellNoSecurityChange</w:t>
        </w:r>
        <w:proofErr w:type="spellEnd"/>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proofErr w:type="spellStart"/>
            <w:r w:rsidRPr="00FD3991">
              <w:t>Misc</w:t>
            </w:r>
            <w:proofErr w:type="spellEnd"/>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w:t>
            </w:r>
            <w:proofErr w:type="spellStart"/>
            <w:r w:rsidRPr="00FD3991">
              <w:rPr>
                <w:i/>
                <w:iCs/>
              </w:rPr>
              <w:t>NoResetID</w:t>
            </w:r>
            <w:proofErr w:type="spellEnd"/>
            <w:r w:rsidRPr="00FD3991">
              <w:t xml:space="preserve"> is equal to the value of </w:t>
            </w:r>
            <w:r w:rsidRPr="00FD3991">
              <w:rPr>
                <w:i/>
                <w:iCs/>
              </w:rPr>
              <w:t>ltm-</w:t>
            </w:r>
            <w:proofErr w:type="spellStart"/>
            <w:r w:rsidRPr="00FD3991">
              <w:rPr>
                <w:i/>
                <w:iCs/>
              </w:rPr>
              <w:t>ServingCellNoResetID</w:t>
            </w:r>
            <w:proofErr w:type="spellEnd"/>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w:t>
      </w:r>
      <w:proofErr w:type="spellStart"/>
      <w:r w:rsidRPr="00FD3991">
        <w:rPr>
          <w:i/>
          <w:iCs/>
          <w:highlight w:val="yellow"/>
        </w:rPr>
        <w:t>NoSecurityChangeID</w:t>
      </w:r>
      <w:proofErr w:type="spellEnd"/>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w:t>
      </w:r>
      <w:proofErr w:type="spellStart"/>
      <w:r w:rsidRPr="00FD3991">
        <w:rPr>
          <w:i/>
          <w:highlight w:val="yellow"/>
        </w:rPr>
        <w:t>ConfigNRDC</w:t>
      </w:r>
      <w:proofErr w:type="spellEnd"/>
      <w:r w:rsidRPr="00FD3991">
        <w:rPr>
          <w:highlight w:val="yellow"/>
        </w:rPr>
        <w:t xml:space="preserve"> indicated by lower layers and if the UE does not have any value stored of </w:t>
      </w:r>
      <w:r w:rsidRPr="00FD3991">
        <w:rPr>
          <w:i/>
          <w:iCs/>
          <w:highlight w:val="yellow"/>
        </w:rPr>
        <w:t>ltm-</w:t>
      </w:r>
      <w:proofErr w:type="spellStart"/>
      <w:r w:rsidRPr="00FD3991">
        <w:rPr>
          <w:i/>
          <w:iCs/>
          <w:highlight w:val="yellow"/>
        </w:rPr>
        <w:t>ServingCellNoSecurityChangeID</w:t>
      </w:r>
      <w:proofErr w:type="spellEnd"/>
      <w:r w:rsidRPr="00FD3991">
        <w:rPr>
          <w:i/>
          <w:iCs/>
          <w:highlight w:val="yellow"/>
        </w:rPr>
        <w:t xml:space="preserve"> </w:t>
      </w:r>
      <w:r w:rsidRPr="00FD3991">
        <w:rPr>
          <w:highlight w:val="yellow"/>
        </w:rPr>
        <w:t xml:space="preserve">within </w:t>
      </w:r>
      <w:r w:rsidRPr="00FD3991">
        <w:rPr>
          <w:i/>
          <w:iCs/>
          <w:highlight w:val="yellow"/>
        </w:rPr>
        <w:t>VarLTM-</w:t>
      </w:r>
      <w:proofErr w:type="spellStart"/>
      <w:r w:rsidRPr="00FD3991">
        <w:rPr>
          <w:i/>
          <w:iCs/>
          <w:highlight w:val="yellow"/>
        </w:rPr>
        <w:t>ServingCellNoSecurityChangeID</w:t>
      </w:r>
      <w:proofErr w:type="spellEnd"/>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5.3.5.18.x or 5.3.7.3 does not contain the field </w:t>
      </w:r>
      <w:r w:rsidRPr="00FD3991">
        <w:rPr>
          <w:i/>
          <w:iCs/>
        </w:rPr>
        <w:t>ltm-</w:t>
      </w:r>
      <w:proofErr w:type="spellStart"/>
      <w:r w:rsidRPr="00FD3991">
        <w:rPr>
          <w:i/>
          <w:iCs/>
        </w:rPr>
        <w:t>NoResetID</w:t>
      </w:r>
      <w:proofErr w:type="spellEnd"/>
      <w:r w:rsidRPr="00FD3991">
        <w:t xml:space="preserve"> and if the UE does not have any value stored of </w:t>
      </w:r>
      <w:r w:rsidRPr="00FD3991">
        <w:rPr>
          <w:i/>
          <w:iCs/>
        </w:rPr>
        <w:t>ltm-</w:t>
      </w:r>
      <w:proofErr w:type="spellStart"/>
      <w:r w:rsidRPr="00FD3991">
        <w:rPr>
          <w:i/>
          <w:iCs/>
        </w:rPr>
        <w:t>ServingCellNoResetID</w:t>
      </w:r>
      <w:proofErr w:type="spellEnd"/>
      <w:r w:rsidRPr="00FD3991">
        <w:rPr>
          <w:i/>
          <w:iCs/>
        </w:rPr>
        <w:t xml:space="preserve"> </w:t>
      </w:r>
      <w:r w:rsidRPr="00FD3991">
        <w:t xml:space="preserve">within </w:t>
      </w:r>
      <w:r w:rsidRPr="00FD3991">
        <w:rPr>
          <w:i/>
          <w:iCs/>
        </w:rPr>
        <w:t>VarLTM-</w:t>
      </w:r>
      <w:proofErr w:type="spellStart"/>
      <w:r w:rsidRPr="00FD3991">
        <w:rPr>
          <w:i/>
          <w:iCs/>
        </w:rPr>
        <w:t>ServingCellNoResetID</w:t>
      </w:r>
      <w:proofErr w:type="spellEnd"/>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ltm-</w:t>
      </w:r>
      <w:proofErr w:type="spellStart"/>
      <w:r w:rsidRPr="00FD3991">
        <w:rPr>
          <w:i/>
          <w:iCs/>
        </w:rPr>
        <w:t>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5.3.5.18.x or 5.3.7.3 is not equal to the value of </w:t>
      </w:r>
      <w:r w:rsidRPr="00FD3991">
        <w:rPr>
          <w:i/>
          <w:iCs/>
        </w:rPr>
        <w:t>ltm-</w:t>
      </w:r>
      <w:proofErr w:type="spellStart"/>
      <w:r w:rsidRPr="00FD3991">
        <w:rPr>
          <w:i/>
          <w:iCs/>
        </w:rPr>
        <w:t>ServingCellNoResetID</w:t>
      </w:r>
      <w:proofErr w:type="spellEnd"/>
      <w:r w:rsidRPr="00FD3991">
        <w:rPr>
          <w:i/>
          <w:iCs/>
        </w:rPr>
        <w:t xml:space="preserve"> </w:t>
      </w:r>
      <w:r w:rsidRPr="00FD3991">
        <w:t xml:space="preserve">within </w:t>
      </w:r>
      <w:r w:rsidRPr="00FD3991">
        <w:rPr>
          <w:i/>
          <w:iCs/>
        </w:rPr>
        <w:t>VarLTM-</w:t>
      </w:r>
      <w:proofErr w:type="spellStart"/>
      <w:r w:rsidRPr="00FD3991">
        <w:rPr>
          <w:i/>
          <w:iCs/>
        </w:rPr>
        <w:t>ServingCellNoResetID</w:t>
      </w:r>
      <w:proofErr w:type="spellEnd"/>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proofErr w:type="spellStart"/>
      <w:r w:rsidRPr="00FD3991">
        <w:rPr>
          <w:i/>
          <w:iCs/>
        </w:rPr>
        <w:t>servedRadioBearer</w:t>
      </w:r>
      <w:proofErr w:type="spellEnd"/>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w:t>
      </w:r>
      <w:proofErr w:type="spellStart"/>
      <w:r w:rsidRPr="00FD3991">
        <w:rPr>
          <w:i/>
        </w:rPr>
        <w:t>ConfigNRDC</w:t>
      </w:r>
      <w:proofErr w:type="spellEnd"/>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w:t>
      </w:r>
      <w:proofErr w:type="spellStart"/>
      <w:r w:rsidRPr="00FD3991">
        <w:rPr>
          <w:i/>
          <w:iCs/>
        </w:rPr>
        <w:t>NoSecurityChangeID</w:t>
      </w:r>
      <w:proofErr w:type="spellEnd"/>
      <w:r w:rsidRPr="00FD3991">
        <w:t xml:space="preserve"> is not configured and </w:t>
      </w:r>
      <w:r w:rsidRPr="00FD3991">
        <w:rPr>
          <w:i/>
          <w:iCs/>
        </w:rPr>
        <w:t>ltm-</w:t>
      </w:r>
      <w:proofErr w:type="spellStart"/>
      <w:r w:rsidRPr="00FD3991">
        <w:rPr>
          <w:i/>
          <w:iCs/>
        </w:rPr>
        <w:t>ServingCellNoSecurityChangeID</w:t>
      </w:r>
      <w:proofErr w:type="spellEnd"/>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w:t>
      </w:r>
      <w:proofErr w:type="spellStart"/>
      <w:r w:rsidRPr="00FD3991">
        <w:rPr>
          <w:i/>
          <w:iCs/>
          <w:highlight w:val="red"/>
        </w:rPr>
        <w:t>NoResetID</w:t>
      </w:r>
      <w:proofErr w:type="spellEnd"/>
      <w:r w:rsidRPr="00FD3991">
        <w:rPr>
          <w:highlight w:val="red"/>
        </w:rPr>
        <w:t xml:space="preserve"> is equal to the value of </w:t>
      </w:r>
      <w:r w:rsidRPr="00FD3991">
        <w:rPr>
          <w:i/>
          <w:iCs/>
          <w:highlight w:val="red"/>
        </w:rPr>
        <w:t>ltm-</w:t>
      </w:r>
      <w:proofErr w:type="spellStart"/>
      <w:r w:rsidRPr="00FD3991">
        <w:rPr>
          <w:i/>
          <w:iCs/>
          <w:highlight w:val="red"/>
        </w:rPr>
        <w:t>ServingCellNoResetID</w:t>
      </w:r>
      <w:proofErr w:type="spellEnd"/>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w:t>
      </w:r>
      <w:proofErr w:type="spellStart"/>
      <w:r w:rsidRPr="00FD3991">
        <w:rPr>
          <w:i/>
          <w:iCs/>
        </w:rPr>
        <w:t>NoResetID</w:t>
      </w:r>
      <w:proofErr w:type="spellEnd"/>
      <w:r w:rsidRPr="00FD3991">
        <w:rPr>
          <w:rFonts w:eastAsia="DengXian"/>
        </w:rPr>
        <w:t xml:space="preserve"> and </w:t>
      </w:r>
      <w:r w:rsidRPr="00FD3991">
        <w:rPr>
          <w:i/>
          <w:iCs/>
        </w:rPr>
        <w:t>ltm-</w:t>
      </w:r>
      <w:proofErr w:type="spellStart"/>
      <w:r w:rsidRPr="00FD3991">
        <w:rPr>
          <w:i/>
          <w:iCs/>
        </w:rPr>
        <w:t>ServingCellNoResetID</w:t>
      </w:r>
      <w:proofErr w:type="spellEnd"/>
      <w:r w:rsidRPr="00FD3991">
        <w:t>) shall be the next bullet of “1&gt;</w:t>
      </w:r>
      <w:r w:rsidRPr="00FD3991">
        <w:tab/>
        <w:t>else if the field</w:t>
      </w:r>
      <w:r w:rsidRPr="00FD3991">
        <w:rPr>
          <w:i/>
          <w:iCs/>
        </w:rPr>
        <w:t xml:space="preserve"> ltm-</w:t>
      </w:r>
      <w:proofErr w:type="spellStart"/>
      <w:r w:rsidRPr="00FD3991">
        <w:rPr>
          <w:i/>
          <w:iCs/>
        </w:rPr>
        <w:t>NoSecurityChangeID</w:t>
      </w:r>
      <w:proofErr w:type="spellEnd"/>
      <w:r w:rsidRPr="00FD3991">
        <w:t xml:space="preserve"> </w:t>
      </w:r>
      <w:r w:rsidRPr="00FD3991">
        <w:rPr>
          <w:rFonts w:ascii="SimSun" w:eastAsia="SimSun" w:hAnsi="SimSun" w:cs="SimSun"/>
        </w:rPr>
        <w:t>……</w:t>
      </w:r>
      <w:r w:rsidRPr="00FD3991">
        <w:t xml:space="preserve"> </w:t>
      </w:r>
      <w:r w:rsidRPr="00FD3991">
        <w:rPr>
          <w:i/>
          <w:iCs/>
        </w:rPr>
        <w:t>VarLTM-</w:t>
      </w:r>
      <w:proofErr w:type="spellStart"/>
      <w:r w:rsidRPr="00FD3991">
        <w:rPr>
          <w:i/>
          <w:iCs/>
        </w:rPr>
        <w:t>ServingCellNoSecurityChangeID</w:t>
      </w:r>
      <w:proofErr w:type="spellEnd"/>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w:t>
      </w:r>
      <w:proofErr w:type="spellStart"/>
      <w:r w:rsidRPr="00FD3991">
        <w:rPr>
          <w:rFonts w:eastAsia="DengXian"/>
          <w:i/>
          <w:iCs/>
        </w:rPr>
        <w:t>ServingCellNoResetID</w:t>
      </w:r>
      <w:proofErr w:type="spellEnd"/>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w:t>
      </w:r>
      <w:proofErr w:type="spellStart"/>
      <w:r w:rsidRPr="00FD3991">
        <w:rPr>
          <w:i/>
          <w:iCs/>
        </w:rPr>
        <w:t>NoSecurityChangeID</w:t>
      </w:r>
      <w:proofErr w:type="spellEnd"/>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and if the UE does not have any value stored of </w:t>
      </w:r>
      <w:r w:rsidRPr="00FD3991">
        <w:rPr>
          <w:i/>
          <w:iCs/>
        </w:rPr>
        <w:t>ltm-</w:t>
      </w:r>
      <w:proofErr w:type="spellStart"/>
      <w:r w:rsidRPr="00FD3991">
        <w:rPr>
          <w:i/>
          <w:iCs/>
        </w:rPr>
        <w:t>ServingCellNoSecurityChangeID</w:t>
      </w:r>
      <w:proofErr w:type="spellEnd"/>
      <w:r w:rsidRPr="00FD3991">
        <w:rPr>
          <w:i/>
          <w:iCs/>
        </w:rPr>
        <w:t xml:space="preserve"> </w:t>
      </w:r>
      <w:r w:rsidRPr="00FD3991">
        <w:t xml:space="preserve">within </w:t>
      </w:r>
      <w:r w:rsidRPr="00FD3991">
        <w:rPr>
          <w:i/>
          <w:iCs/>
        </w:rPr>
        <w:t>VarLTM-</w:t>
      </w:r>
      <w:proofErr w:type="spellStart"/>
      <w:r w:rsidRPr="00FD3991">
        <w:rPr>
          <w:i/>
          <w:iCs/>
        </w:rPr>
        <w:t>ServingCellNoSecurityChangeID</w:t>
      </w:r>
      <w:proofErr w:type="spellEnd"/>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5.3.5.18.x or 5.3.7.3 does not contain the field </w:t>
      </w:r>
      <w:r w:rsidRPr="00FD3991">
        <w:rPr>
          <w:i/>
          <w:iCs/>
        </w:rPr>
        <w:t>ltm-</w:t>
      </w:r>
      <w:proofErr w:type="spellStart"/>
      <w:r w:rsidRPr="00FD3991">
        <w:rPr>
          <w:i/>
          <w:iCs/>
        </w:rPr>
        <w:t>NoResetID</w:t>
      </w:r>
      <w:proofErr w:type="spellEnd"/>
      <w:r w:rsidRPr="00FD3991">
        <w:t xml:space="preserve"> and if the UE does not have any value stored of </w:t>
      </w:r>
      <w:r w:rsidRPr="00FD3991">
        <w:rPr>
          <w:i/>
          <w:iCs/>
        </w:rPr>
        <w:t>ltm-</w:t>
      </w:r>
      <w:proofErr w:type="spellStart"/>
      <w:r w:rsidRPr="00FD3991">
        <w:rPr>
          <w:i/>
          <w:iCs/>
        </w:rPr>
        <w:t>ServingCellNoResetID</w:t>
      </w:r>
      <w:proofErr w:type="spellEnd"/>
      <w:r w:rsidRPr="00FD3991">
        <w:rPr>
          <w:i/>
          <w:iCs/>
        </w:rPr>
        <w:t xml:space="preserve"> </w:t>
      </w:r>
      <w:r w:rsidRPr="00FD3991">
        <w:t xml:space="preserve">within </w:t>
      </w:r>
      <w:r w:rsidRPr="00FD3991">
        <w:rPr>
          <w:i/>
          <w:iCs/>
        </w:rPr>
        <w:t>VarLTM-</w:t>
      </w:r>
      <w:proofErr w:type="spellStart"/>
      <w:r w:rsidRPr="00FD3991">
        <w:rPr>
          <w:i/>
          <w:iCs/>
        </w:rPr>
        <w:t>ServingCellNoResetID</w:t>
      </w:r>
      <w:proofErr w:type="spellEnd"/>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ltm-</w:t>
      </w:r>
      <w:proofErr w:type="spellStart"/>
      <w:r w:rsidRPr="00FD3991">
        <w:rPr>
          <w:i/>
          <w:iCs/>
        </w:rPr>
        <w:t>NoResetID</w:t>
      </w:r>
      <w:proofErr w:type="spellEnd"/>
      <w:r w:rsidRPr="00FD3991">
        <w:rPr>
          <w:i/>
          <w:iCs/>
        </w:rPr>
        <w:t xml:space="preserve">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5.3.5.18.x or 5.3.7.3 is not equal to the value of </w:t>
      </w:r>
      <w:r w:rsidRPr="00FD3991">
        <w:rPr>
          <w:i/>
          <w:iCs/>
        </w:rPr>
        <w:t>ltm-</w:t>
      </w:r>
      <w:proofErr w:type="spellStart"/>
      <w:r w:rsidRPr="00FD3991">
        <w:rPr>
          <w:i/>
          <w:iCs/>
        </w:rPr>
        <w:t>ServingCellNoResetID</w:t>
      </w:r>
      <w:proofErr w:type="spellEnd"/>
      <w:r w:rsidRPr="00FD3991">
        <w:rPr>
          <w:i/>
          <w:iCs/>
        </w:rPr>
        <w:t xml:space="preserve"> </w:t>
      </w:r>
      <w:r w:rsidRPr="00FD3991">
        <w:t xml:space="preserve">within </w:t>
      </w:r>
      <w:r w:rsidRPr="00FD3991">
        <w:rPr>
          <w:i/>
          <w:iCs/>
        </w:rPr>
        <w:t>VarLTM-</w:t>
      </w:r>
      <w:proofErr w:type="spellStart"/>
      <w:r w:rsidRPr="00FD3991">
        <w:rPr>
          <w:i/>
          <w:iCs/>
        </w:rPr>
        <w:t>ServingCellNoResetID</w:t>
      </w:r>
      <w:bookmarkStart w:id="374" w:name="_Hlk209023420"/>
      <w:proofErr w:type="spellEnd"/>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proofErr w:type="spellStart"/>
      <w:r w:rsidRPr="00FD3991">
        <w:rPr>
          <w:i/>
          <w:iCs/>
        </w:rPr>
        <w:t>logicalChannelIdentity</w:t>
      </w:r>
      <w:proofErr w:type="spellEnd"/>
      <w:r w:rsidRPr="00FD3991">
        <w:t xml:space="preserve"> and </w:t>
      </w:r>
      <w:proofErr w:type="spellStart"/>
      <w:r w:rsidRPr="00FD3991">
        <w:rPr>
          <w:i/>
          <w:iCs/>
        </w:rPr>
        <w:t>logicalChannelIdentityExt</w:t>
      </w:r>
      <w:proofErr w:type="spellEnd"/>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 xml:space="preserve">if </w:t>
      </w:r>
      <w:proofErr w:type="spellStart"/>
      <w:r w:rsidRPr="00FD3991">
        <w:t>servedRadioBearer</w:t>
      </w:r>
      <w:proofErr w:type="spellEnd"/>
      <w:r w:rsidRPr="00FD3991">
        <w:t xml:space="preserve">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proofErr w:type="spellStart"/>
      <w:r w:rsidRPr="00FD3991">
        <w:rPr>
          <w:i/>
          <w:iCs/>
        </w:rPr>
        <w:t>bh-LogicalChannelIdentity</w:t>
      </w:r>
      <w:proofErr w:type="spellEnd"/>
      <w:r w:rsidRPr="00FD3991">
        <w:rPr>
          <w:i/>
          <w:iCs/>
        </w:rPr>
        <w:t xml:space="preserve">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w:t>
      </w:r>
      <w:proofErr w:type="spellStart"/>
      <w:r w:rsidRPr="00FD3991">
        <w:rPr>
          <w:i/>
        </w:rPr>
        <w:t>ConfigNRDC</w:t>
      </w:r>
      <w:proofErr w:type="spellEnd"/>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w:t>
      </w:r>
      <w:proofErr w:type="spellStart"/>
      <w:r w:rsidRPr="00FD3991">
        <w:rPr>
          <w:i/>
        </w:rPr>
        <w:t>ConfigNRDC</w:t>
      </w:r>
      <w:proofErr w:type="spellEnd"/>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w:t>
      </w:r>
      <w:proofErr w:type="spellStart"/>
      <w:r w:rsidRPr="00FD3991">
        <w:rPr>
          <w:i/>
          <w:iCs/>
        </w:rPr>
        <w:t>NoResetID</w:t>
      </w:r>
      <w:proofErr w:type="spellEnd"/>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w:t>
      </w:r>
      <w:proofErr w:type="spellStart"/>
      <w:r w:rsidRPr="00FD3991">
        <w:rPr>
          <w:i/>
        </w:rPr>
        <w:t>ConfigNRDC</w:t>
      </w:r>
      <w:proofErr w:type="spellEnd"/>
      <w:r w:rsidRPr="00FD3991">
        <w:t xml:space="preserve"> indicated by lower layers or for the selected cell in accordance with 5.3.5.18.x or 5.3.7.3 is not equal to the value of </w:t>
      </w:r>
      <w:r w:rsidRPr="00FD3991">
        <w:rPr>
          <w:i/>
          <w:iCs/>
        </w:rPr>
        <w:t>ltm-</w:t>
      </w:r>
      <w:proofErr w:type="spellStart"/>
      <w:r w:rsidRPr="00FD3991">
        <w:rPr>
          <w:i/>
          <w:iCs/>
        </w:rPr>
        <w:t>ServingCellNoResetID</w:t>
      </w:r>
      <w:proofErr w:type="spellEnd"/>
      <w:r w:rsidRPr="00FD3991">
        <w:t xml:space="preserve"> within </w:t>
      </w:r>
      <w:r w:rsidRPr="00FD3991">
        <w:rPr>
          <w:i/>
          <w:iCs/>
        </w:rPr>
        <w:t>VarLTM-</w:t>
      </w:r>
      <w:proofErr w:type="spellStart"/>
      <w:r w:rsidRPr="00FD3991">
        <w:rPr>
          <w:i/>
          <w:iCs/>
        </w:rPr>
        <w:t>ServingCellNoResetID</w:t>
      </w:r>
      <w:proofErr w:type="spellEnd"/>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proofErr w:type="spellStart"/>
            <w:r w:rsidRPr="00FD3991">
              <w:t>Misc</w:t>
            </w:r>
            <w:proofErr w:type="spellEnd"/>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w:t>
      </w:r>
      <w:proofErr w:type="spellStart"/>
      <w:r w:rsidRPr="00FD3991">
        <w:t>evalution</w:t>
      </w:r>
      <w:proofErr w:type="spellEnd"/>
      <w:r w:rsidRPr="00FD3991">
        <w:t xml:space="preserve">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w:t>
      </w:r>
      <w:proofErr w:type="spellStart"/>
      <w:r w:rsidRPr="00A717B8">
        <w:rPr>
          <w:rFonts w:eastAsia="DengXian"/>
        </w:rPr>
        <w:t>CandidateId</w:t>
      </w:r>
      <w:proofErr w:type="spellEnd"/>
      <w:r w:rsidRPr="00A717B8">
        <w:rPr>
          <w:rFonts w:eastAsia="DengXian"/>
        </w:rPr>
        <w:t xml:space="preserve">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proofErr w:type="spellStart"/>
            <w:r>
              <w:t>Misc</w:t>
            </w:r>
            <w:proofErr w:type="spellEnd"/>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proofErr w:type="spellStart"/>
            <w:r w:rsidRPr="00FD3991">
              <w:t>Misc</w:t>
            </w:r>
            <w:proofErr w:type="spellEnd"/>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proofErr w:type="spellStart"/>
            <w:r>
              <w:t>Misc</w:t>
            </w:r>
            <w:proofErr w:type="spellEnd"/>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FE6553">
            <w:pPr>
              <w:rPr>
                <w:rFonts w:eastAsia="DengXian"/>
              </w:rPr>
            </w:pPr>
            <w:r>
              <w:rPr>
                <w:rFonts w:eastAsia="DengXian" w:hint="eastAsia"/>
              </w:rPr>
              <w:t>1</w:t>
            </w:r>
          </w:p>
        </w:tc>
        <w:tc>
          <w:tcPr>
            <w:tcW w:w="1253" w:type="pct"/>
          </w:tcPr>
          <w:p w14:paraId="2B278B35" w14:textId="77777777" w:rsidR="00722EF1" w:rsidRPr="001B60DD" w:rsidRDefault="00722EF1" w:rsidP="00FE6553">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FE6553">
            <w:pPr>
              <w:rPr>
                <w:rFonts w:eastAsia="DengXian"/>
              </w:rPr>
            </w:pPr>
          </w:p>
        </w:tc>
        <w:tc>
          <w:tcPr>
            <w:tcW w:w="699" w:type="pct"/>
          </w:tcPr>
          <w:p w14:paraId="4D604F70" w14:textId="77777777" w:rsidR="00722EF1" w:rsidRPr="001B60DD" w:rsidRDefault="00722EF1" w:rsidP="00FE6553">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proofErr w:type="spellStart"/>
            <w:r>
              <w:t>ToDo</w:t>
            </w:r>
            <w:proofErr w:type="spellEnd"/>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Heading5"/>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CommentText"/>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w:t>
            </w:r>
            <w:proofErr w:type="spellStart"/>
            <w:r w:rsidRPr="00616344">
              <w:rPr>
                <w:i/>
                <w:highlight w:val="green"/>
              </w:rPr>
              <w:t>ConfigNRDC</w:t>
            </w:r>
            <w:proofErr w:type="spellEnd"/>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CommentText"/>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proofErr w:type="spellStart"/>
            <w:r>
              <w:t>Misc</w:t>
            </w:r>
            <w:proofErr w:type="spellEnd"/>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r w:rsidRPr="00AB531E">
              <w:rPr>
                <w:rFonts w:eastAsiaTheme="minorEastAsia" w:hint="eastAsia"/>
                <w:i/>
                <w:iCs/>
                <w:lang w:eastAsia="ja-JP"/>
              </w:rPr>
              <w:t>sk-</w:t>
            </w:r>
            <w:proofErr w:type="spellStart"/>
            <w:r w:rsidRPr="00AB531E">
              <w:rPr>
                <w:rFonts w:eastAsiaTheme="minorEastAsia" w:hint="eastAsia"/>
                <w:i/>
                <w:iCs/>
                <w:lang w:eastAsia="ja-JP"/>
              </w:rPr>
              <w:t>Conter</w:t>
            </w:r>
            <w:r>
              <w:rPr>
                <w:rFonts w:eastAsiaTheme="minorEastAsia" w:hint="eastAsia"/>
                <w:i/>
                <w:iCs/>
                <w:lang w:eastAsia="ja-JP"/>
              </w:rPr>
              <w:t>List</w:t>
            </w:r>
            <w:proofErr w:type="spellEnd"/>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w:t>
      </w:r>
      <w:proofErr w:type="spellStart"/>
      <w:r w:rsidRPr="0053496D">
        <w:rPr>
          <w:i/>
          <w:iCs/>
        </w:rPr>
        <w:t>NoSecurityChangeID</w:t>
      </w:r>
      <w:proofErr w:type="spellEnd"/>
      <w:r w:rsidRPr="0053496D">
        <w:rPr>
          <w:i/>
        </w:rPr>
        <w:t xml:space="preserve"> </w:t>
      </w:r>
      <w:r w:rsidRPr="0053496D">
        <w:t xml:space="preserve">received in </w:t>
      </w:r>
      <w:r w:rsidRPr="0053496D">
        <w:rPr>
          <w:i/>
          <w:iCs/>
        </w:rPr>
        <w:t>ltm-</w:t>
      </w:r>
      <w:r w:rsidRPr="0053496D">
        <w:rPr>
          <w:i/>
        </w:rPr>
        <w:t>SK-</w:t>
      </w:r>
      <w:proofErr w:type="spellStart"/>
      <w:r w:rsidRPr="0053496D">
        <w:rPr>
          <w:i/>
        </w:rPr>
        <w:t>CounterConfigToAddModList</w:t>
      </w:r>
      <w:proofErr w:type="spellEnd"/>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w:t>
      </w:r>
      <w:proofErr w:type="spellStart"/>
      <w:r w:rsidRPr="0053496D">
        <w:rPr>
          <w:i/>
          <w:iCs/>
        </w:rPr>
        <w:t>NoSecurityChangeID</w:t>
      </w:r>
      <w:proofErr w:type="spellEnd"/>
      <w:r w:rsidRPr="0053496D">
        <w:t xml:space="preserve"> exists in the </w:t>
      </w:r>
      <w:r w:rsidRPr="0053496D">
        <w:rPr>
          <w:i/>
          <w:iCs/>
        </w:rPr>
        <w:t>ltm-</w:t>
      </w:r>
      <w:r w:rsidRPr="0053496D">
        <w:rPr>
          <w:i/>
        </w:rPr>
        <w:t>SK-Counters</w:t>
      </w:r>
      <w:r w:rsidRPr="0053496D">
        <w:t xml:space="preserve"> within the </w:t>
      </w:r>
      <w:r w:rsidRPr="0053496D">
        <w:rPr>
          <w:i/>
        </w:rPr>
        <w:t>VarLTM-</w:t>
      </w:r>
      <w:proofErr w:type="spellStart"/>
      <w:r w:rsidRPr="0053496D">
        <w:rPr>
          <w:i/>
        </w:rPr>
        <w:t>ServingCellNoSecurityChange</w:t>
      </w:r>
      <w:proofErr w:type="spellEnd"/>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w:t>
      </w:r>
      <w:proofErr w:type="spellStart"/>
      <w:r w:rsidRPr="0053496D">
        <w:rPr>
          <w:i/>
        </w:rPr>
        <w:t>CounterList</w:t>
      </w:r>
      <w:proofErr w:type="spellEnd"/>
      <w:r w:rsidRPr="0053496D">
        <w:t xml:space="preserve"> within the </w:t>
      </w:r>
      <w:r w:rsidRPr="0053496D">
        <w:rPr>
          <w:i/>
        </w:rPr>
        <w:t>VarLTM-</w:t>
      </w:r>
      <w:proofErr w:type="spellStart"/>
      <w:r w:rsidRPr="0053496D">
        <w:rPr>
          <w:i/>
        </w:rPr>
        <w:t>ServingCellNoSecurityChange</w:t>
      </w:r>
      <w:proofErr w:type="spellEnd"/>
      <w:r w:rsidRPr="0053496D">
        <w:rPr>
          <w:i/>
        </w:rPr>
        <w:t xml:space="preserve"> </w:t>
      </w:r>
      <w:r w:rsidRPr="0053496D">
        <w:t xml:space="preserve">with the </w:t>
      </w:r>
      <w:r w:rsidRPr="0053496D">
        <w:rPr>
          <w:i/>
          <w:iCs/>
        </w:rPr>
        <w:t>sk-</w:t>
      </w:r>
      <w:proofErr w:type="spellStart"/>
      <w:r w:rsidRPr="0053496D">
        <w:rPr>
          <w:i/>
          <w:iCs/>
        </w:rPr>
        <w:t>CounterList</w:t>
      </w:r>
      <w:proofErr w:type="spellEnd"/>
      <w:r w:rsidRPr="0053496D">
        <w:t xml:space="preserve"> according to the received </w:t>
      </w:r>
      <w:r w:rsidRPr="0053496D">
        <w:rPr>
          <w:i/>
          <w:iCs/>
        </w:rPr>
        <w:t>ltm-</w:t>
      </w:r>
      <w:proofErr w:type="spellStart"/>
      <w:r w:rsidRPr="0053496D">
        <w:rPr>
          <w:i/>
          <w:iCs/>
        </w:rPr>
        <w:t>NoSecurityChangeID</w:t>
      </w:r>
      <w:proofErr w:type="spellEnd"/>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w:t>
      </w:r>
      <w:proofErr w:type="spellStart"/>
      <w:r w:rsidRPr="0053496D">
        <w:rPr>
          <w:i/>
          <w:iCs/>
        </w:rPr>
        <w:t>NoSecurityChangeID</w:t>
      </w:r>
      <w:proofErr w:type="spellEnd"/>
      <w:r w:rsidRPr="0053496D">
        <w:t xml:space="preserve"> within the </w:t>
      </w:r>
      <w:r w:rsidRPr="0053496D">
        <w:rPr>
          <w:i/>
        </w:rPr>
        <w:t>VarLTM-</w:t>
      </w:r>
      <w:proofErr w:type="spellStart"/>
      <w:r w:rsidRPr="0053496D">
        <w:rPr>
          <w:i/>
        </w:rPr>
        <w:t>ServingCellNoSecurityChange</w:t>
      </w:r>
      <w:proofErr w:type="spellEnd"/>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w:t>
      </w:r>
      <w:proofErr w:type="spellStart"/>
      <w:r w:rsidRPr="0053496D">
        <w:rPr>
          <w:i/>
          <w:iCs/>
        </w:rPr>
        <w:t>NoSecurityChangeID</w:t>
      </w:r>
      <w:proofErr w:type="spellEnd"/>
      <w:r w:rsidRPr="0053496D">
        <w:rPr>
          <w:i/>
        </w:rPr>
        <w:t xml:space="preserve"> </w:t>
      </w:r>
      <w:r w:rsidRPr="0053496D">
        <w:t xml:space="preserve">received in </w:t>
      </w:r>
      <w:r w:rsidRPr="0053496D">
        <w:rPr>
          <w:i/>
          <w:iCs/>
        </w:rPr>
        <w:t>ltm-</w:t>
      </w:r>
      <w:r w:rsidRPr="0053496D">
        <w:rPr>
          <w:i/>
        </w:rPr>
        <w:t>SK-</w:t>
      </w:r>
      <w:proofErr w:type="spellStart"/>
      <w:r w:rsidRPr="0053496D">
        <w:rPr>
          <w:i/>
        </w:rPr>
        <w:t>CounterConfigToAddModList</w:t>
      </w:r>
      <w:proofErr w:type="spellEnd"/>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w:t>
      </w:r>
      <w:proofErr w:type="spellStart"/>
      <w:r w:rsidRPr="0053496D">
        <w:rPr>
          <w:i/>
          <w:iCs/>
        </w:rPr>
        <w:t>NoSecurityChangeID</w:t>
      </w:r>
      <w:proofErr w:type="spellEnd"/>
      <w:r w:rsidRPr="0053496D">
        <w:t xml:space="preserve"> exists in the </w:t>
      </w:r>
      <w:r w:rsidRPr="0053496D">
        <w:rPr>
          <w:i/>
          <w:iCs/>
        </w:rPr>
        <w:t>ltm-</w:t>
      </w:r>
      <w:r w:rsidRPr="0053496D">
        <w:rPr>
          <w:i/>
        </w:rPr>
        <w:t>SK-Counters</w:t>
      </w:r>
      <w:r w:rsidRPr="0053496D">
        <w:t xml:space="preserve"> within the </w:t>
      </w:r>
      <w:r w:rsidRPr="0053496D">
        <w:rPr>
          <w:i/>
        </w:rPr>
        <w:t>VarLTM-</w:t>
      </w:r>
      <w:proofErr w:type="spellStart"/>
      <w:r w:rsidRPr="0053496D">
        <w:rPr>
          <w:i/>
        </w:rPr>
        <w:t>ServingCellNoSecurityChange</w:t>
      </w:r>
      <w:proofErr w:type="spellEnd"/>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w:t>
      </w:r>
      <w:proofErr w:type="spellStart"/>
      <w:r w:rsidRPr="0053496D">
        <w:rPr>
          <w:i/>
        </w:rPr>
        <w:t>CounterList</w:t>
      </w:r>
      <w:proofErr w:type="spellEnd"/>
      <w:r w:rsidRPr="0053496D">
        <w:t xml:space="preserve"> within the </w:t>
      </w:r>
      <w:r w:rsidRPr="0053496D">
        <w:rPr>
          <w:i/>
        </w:rPr>
        <w:t>VarLTM-</w:t>
      </w:r>
      <w:proofErr w:type="spellStart"/>
      <w:r w:rsidRPr="0053496D">
        <w:rPr>
          <w:i/>
        </w:rPr>
        <w:t>ServingCellNoSecurityChange</w:t>
      </w:r>
      <w:proofErr w:type="spellEnd"/>
      <w:r w:rsidRPr="0053496D">
        <w:rPr>
          <w:i/>
        </w:rPr>
        <w:t xml:space="preserv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w:t>
      </w:r>
      <w:proofErr w:type="spellStart"/>
      <w:r w:rsidRPr="0053496D">
        <w:rPr>
          <w:i/>
          <w:iCs/>
        </w:rPr>
        <w:t>CounterList</w:t>
      </w:r>
      <w:proofErr w:type="spellEnd"/>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w:t>
      </w:r>
      <w:proofErr w:type="spellStart"/>
      <w:r w:rsidRPr="0053496D">
        <w:rPr>
          <w:i/>
          <w:iCs/>
        </w:rPr>
        <w:t>NoSecurityChangeID</w:t>
      </w:r>
      <w:proofErr w:type="spellEnd"/>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w:t>
      </w:r>
      <w:proofErr w:type="spellStart"/>
      <w:r w:rsidRPr="0053496D">
        <w:rPr>
          <w:i/>
          <w:iCs/>
        </w:rPr>
        <w:t>NoSecurityChangeID</w:t>
      </w:r>
      <w:proofErr w:type="spellEnd"/>
      <w:r w:rsidRPr="0053496D">
        <w:t xml:space="preserve"> within the </w:t>
      </w:r>
      <w:r w:rsidRPr="0053496D">
        <w:rPr>
          <w:i/>
        </w:rPr>
        <w:t>VarLTM-</w:t>
      </w:r>
      <w:proofErr w:type="spellStart"/>
      <w:r w:rsidRPr="0053496D">
        <w:rPr>
          <w:i/>
        </w:rPr>
        <w:t>ServingCellNoSecurityChange</w:t>
      </w:r>
      <w:proofErr w:type="spellEnd"/>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 xml:space="preserve">[Rapporteur] Current procedural text already clarify which IE should be replaced. </w:t>
      </w:r>
      <w:proofErr w:type="spellStart"/>
      <w:r w:rsidRPr="00A717B8">
        <w:rPr>
          <w:rFonts w:eastAsia="DengXian"/>
        </w:rPr>
        <w:t>Prooosed</w:t>
      </w:r>
      <w:proofErr w:type="spellEnd"/>
      <w:r w:rsidRPr="00A717B8">
        <w:rPr>
          <w:rFonts w:eastAsia="DengXian"/>
        </w:rPr>
        <w:t xml:space="preserve">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proofErr w:type="spellStart"/>
            <w:r>
              <w:t>Misc</w:t>
            </w:r>
            <w:proofErr w:type="spellEnd"/>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w:t>
      </w:r>
      <w:proofErr w:type="spellStart"/>
      <w:r>
        <w:t>signaling</w:t>
      </w:r>
      <w:proofErr w:type="spellEnd"/>
      <w:r>
        <w:t xml:space="preserve">, the IE name should be </w:t>
      </w:r>
      <w:r w:rsidRPr="00D068B0">
        <w:rPr>
          <w:i/>
        </w:rPr>
        <w:t>ltm-SK-</w:t>
      </w:r>
      <w:proofErr w:type="spellStart"/>
      <w:r w:rsidRPr="00D068B0">
        <w:rPr>
          <w:i/>
        </w:rPr>
        <w:t>CounterConfigToReleaseList</w:t>
      </w:r>
      <w:proofErr w:type="spellEnd"/>
      <w:r>
        <w:t>, instead of</w:t>
      </w:r>
      <w:r w:rsidRPr="00D068B0">
        <w:rPr>
          <w:i/>
        </w:rPr>
        <w:t xml:space="preserve"> ltm-SK-</w:t>
      </w:r>
      <w:proofErr w:type="spellStart"/>
      <w:r w:rsidRPr="00D068B0">
        <w:rPr>
          <w:i/>
        </w:rPr>
        <w:t>CounterConfigToRemoveList</w:t>
      </w:r>
      <w:proofErr w:type="spellEnd"/>
      <w:r>
        <w:rPr>
          <w:i/>
        </w:rPr>
        <w:t>.</w:t>
      </w:r>
      <w:r>
        <w:t xml:space="preserve"> </w:t>
      </w:r>
    </w:p>
    <w:p w14:paraId="6E6C27F1" w14:textId="77777777" w:rsidR="00873ACB" w:rsidRDefault="00873ACB" w:rsidP="00873ACB">
      <w:pPr>
        <w:pStyle w:val="TH"/>
      </w:pPr>
      <w:r>
        <w:rPr>
          <w:i/>
        </w:rPr>
        <w:t>LTM-</w:t>
      </w:r>
      <w:proofErr w:type="spellStart"/>
      <w:r>
        <w:rPr>
          <w:i/>
        </w:rPr>
        <w:t>ConfigNRDC</w:t>
      </w:r>
      <w:proofErr w:type="spellEnd"/>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w:t>
      </w:r>
      <w:proofErr w:type="spellStart"/>
      <w:r w:rsidRPr="00D068B0">
        <w:rPr>
          <w:i/>
        </w:rPr>
        <w:t>CounterConfigToReleaseList</w:t>
      </w:r>
      <w:proofErr w:type="spellEnd"/>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proofErr w:type="spellStart"/>
            <w:r>
              <w:t>Misc</w:t>
            </w:r>
            <w:proofErr w:type="spellEnd"/>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Release CSI-</w:t>
            </w:r>
            <w:proofErr w:type="spellStart"/>
            <w:r>
              <w:rPr>
                <w:i/>
                <w:iCs/>
              </w:rPr>
              <w:t>LoggedMeasurementConfig</w:t>
            </w:r>
            <w:proofErr w:type="spellEnd"/>
            <w:r>
              <w:rPr>
                <w:i/>
                <w:iCs/>
              </w:rPr>
              <w:t xml:space="preserve">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proofErr w:type="spellStart"/>
      <w:r>
        <w:rPr>
          <w:i/>
          <w:iCs/>
        </w:rPr>
        <w:t>successPSCell</w:t>
      </w:r>
      <w:proofErr w:type="spellEnd"/>
      <w:r>
        <w:rPr>
          <w:i/>
          <w:iCs/>
        </w:rPr>
        <w:t>-Config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w:t>
        </w:r>
        <w:proofErr w:type="spellStart"/>
        <w:r>
          <w:rPr>
            <w:i/>
            <w:iCs/>
          </w:rPr>
          <w:t>LoggedMeasurementConfig</w:t>
        </w:r>
        <w:proofErr w:type="spellEnd"/>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 xml:space="preserve">suspend all RBs, and BH RLC channels for IAB-MT, and </w:t>
      </w:r>
      <w:proofErr w:type="spellStart"/>
      <w:r>
        <w:t>Uu</w:t>
      </w:r>
      <w:proofErr w:type="spellEnd"/>
      <w:r>
        <w:t xml:space="preserve">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proofErr w:type="spellStart"/>
            <w:r>
              <w:t>Misc</w:t>
            </w:r>
            <w:proofErr w:type="spellEnd"/>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 xml:space="preserve">LTM cell switch conditions </w:t>
      </w:r>
      <w:proofErr w:type="spellStart"/>
      <w:r w:rsidRPr="007A605A">
        <w:t>evalution</w:t>
      </w:r>
      <w:proofErr w:type="spellEnd"/>
      <w:r w:rsidRPr="007A605A">
        <w:t xml:space="preserve"> based on L3 measurements</w:t>
      </w:r>
      <w:r>
        <w:t xml:space="preserve">, i.e. CLTM based on L3 condition, which is not triggered by the indication </w:t>
      </w:r>
      <w:r>
        <w:lastRenderedPageBreak/>
        <w:t xml:space="preserve">from lower layers. Besides, the LTM candidate with </w:t>
      </w:r>
      <w:r w:rsidRPr="007A605A">
        <w:t>ltm-</w:t>
      </w:r>
      <w:proofErr w:type="spellStart"/>
      <w:r w:rsidRPr="007A605A">
        <w:t>NoSecurityChangeID</w:t>
      </w:r>
      <w:proofErr w:type="spellEnd"/>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w:t>
      </w:r>
      <w:proofErr w:type="spellStart"/>
      <w:r w:rsidRPr="00757470">
        <w:rPr>
          <w:i/>
          <w:iCs/>
        </w:rPr>
        <w:t>NoSecurityChangeID</w:t>
      </w:r>
      <w:proofErr w:type="spellEnd"/>
      <w:r>
        <w:t xml:space="preserve"> configured with a value which is equal to the value of </w:t>
      </w:r>
      <w:r w:rsidRPr="00757470">
        <w:rPr>
          <w:i/>
          <w:iCs/>
        </w:rPr>
        <w:t>ltm-</w:t>
      </w:r>
      <w:proofErr w:type="spellStart"/>
      <w:r w:rsidRPr="00757470">
        <w:rPr>
          <w:i/>
          <w:iCs/>
        </w:rPr>
        <w:t>NoSecurityChangeID</w:t>
      </w:r>
      <w:proofErr w:type="spellEnd"/>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 xml:space="preserve">[Rapporteur] I guess that is still good to clarify that this procedure applies also to CLTM, so I am </w:t>
      </w:r>
      <w:proofErr w:type="spellStart"/>
      <w:r>
        <w:t>plannig</w:t>
      </w:r>
      <w:proofErr w:type="spellEnd"/>
      <w:r>
        <w:t xml:space="preserve"> to clarify this.</w:t>
      </w:r>
    </w:p>
    <w:p w14:paraId="0F55C5E5" w14:textId="77777777" w:rsidR="00873ACB" w:rsidRDefault="00873ACB" w:rsidP="00873ACB">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proofErr w:type="spellStart"/>
            <w:r>
              <w:t>Misc</w:t>
            </w:r>
            <w:proofErr w:type="spellEnd"/>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w:t>
            </w:r>
            <w:proofErr w:type="spellStart"/>
            <w:r w:rsidRPr="00467102">
              <w:t>RecoveryCellId</w:t>
            </w:r>
            <w:proofErr w:type="spellEnd"/>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 xml:space="preserve">Ali </w:t>
            </w:r>
            <w:proofErr w:type="spellStart"/>
            <w:r w:rsidRPr="00467102">
              <w:t>Parichehreh</w:t>
            </w:r>
            <w:proofErr w:type="spellEnd"/>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ltm-</w:t>
      </w:r>
      <w:proofErr w:type="spellStart"/>
      <w:r w:rsidR="00F03265" w:rsidRPr="00F03265">
        <w:rPr>
          <w:i/>
          <w:iCs/>
        </w:rPr>
        <w:t>RecoveryCellId</w:t>
      </w:r>
      <w:proofErr w:type="spellEnd"/>
      <w:r w:rsidR="00F03265" w:rsidRPr="00F03265">
        <w:rPr>
          <w:i/>
          <w:iCs/>
        </w:rPr>
        <w:t xml:space="preserve"> </w:t>
      </w:r>
      <w:r w:rsidR="00F03265" w:rsidRPr="00F03265">
        <w:t xml:space="preserve">should only be set when there is an LTM recovery procedure, therefore, when there is no LTM recovery procedure due to security issue in inter-CU LTM, </w:t>
      </w:r>
      <w:r w:rsidR="00F03265" w:rsidRPr="00F03265">
        <w:rPr>
          <w:i/>
          <w:iCs/>
        </w:rPr>
        <w:t>ltm-</w:t>
      </w:r>
      <w:proofErr w:type="spellStart"/>
      <w:r w:rsidR="00F03265" w:rsidRPr="00F03265">
        <w:rPr>
          <w:i/>
          <w:iCs/>
        </w:rPr>
        <w:t>RecoveryCellId</w:t>
      </w:r>
      <w:proofErr w:type="spellEnd"/>
      <w:r w:rsidR="00F03265" w:rsidRPr="00F03265">
        <w:rPr>
          <w:i/>
          <w:iCs/>
        </w:rPr>
        <w:t xml:space="preserve">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proofErr w:type="spellStart"/>
            <w:r>
              <w:t>Misc</w:t>
            </w:r>
            <w:proofErr w:type="spellEnd"/>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proofErr w:type="spellStart"/>
      <w:r>
        <w:rPr>
          <w:i/>
        </w:rPr>
        <w:t>attemptLTM</w:t>
      </w:r>
      <w:proofErr w:type="spellEnd"/>
      <w:r>
        <w:rPr>
          <w:i/>
        </w:rPr>
        <w:t>-Switch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proofErr w:type="spellStart"/>
      <w:r>
        <w:rPr>
          <w:i/>
        </w:rPr>
        <w:t>idc-AssistanceConfig</w:t>
      </w:r>
      <w:proofErr w:type="spellEnd"/>
      <w:r>
        <w:t>, if configured;</w:t>
      </w:r>
    </w:p>
    <w:p w14:paraId="488D9E55" w14:textId="77777777" w:rsidR="00873ACB" w:rsidRDefault="00873ACB" w:rsidP="00873ACB">
      <w:pPr>
        <w:pStyle w:val="B3"/>
      </w:pPr>
      <w:r>
        <w:rPr>
          <w:rFonts w:eastAsia="SimSun"/>
        </w:rPr>
        <w:t>3</w:t>
      </w:r>
      <w:r>
        <w:t>&gt;</w:t>
      </w:r>
      <w:r>
        <w:tab/>
        <w:t xml:space="preserve">release </w:t>
      </w:r>
      <w:proofErr w:type="spellStart"/>
      <w:r>
        <w:rPr>
          <w:i/>
          <w:iCs/>
        </w:rPr>
        <w:t>btNameList</w:t>
      </w:r>
      <w:proofErr w:type="spellEnd"/>
      <w:r>
        <w:t>, if configured;</w:t>
      </w:r>
    </w:p>
    <w:p w14:paraId="7C00052E" w14:textId="77777777" w:rsidR="00873ACB" w:rsidRDefault="00873ACB" w:rsidP="00873ACB">
      <w:pPr>
        <w:pStyle w:val="B3"/>
      </w:pPr>
      <w:r>
        <w:rPr>
          <w:rFonts w:eastAsia="SimSun"/>
        </w:rPr>
        <w:t>3</w:t>
      </w:r>
      <w:r>
        <w:t>&gt;</w:t>
      </w:r>
      <w:r>
        <w:tab/>
        <w:t xml:space="preserve">release </w:t>
      </w:r>
      <w:proofErr w:type="spellStart"/>
      <w:r>
        <w:rPr>
          <w:i/>
          <w:iCs/>
        </w:rPr>
        <w:t>wlanNameList</w:t>
      </w:r>
      <w:proofErr w:type="spellEnd"/>
      <w:r>
        <w:t>, if configured;</w:t>
      </w:r>
    </w:p>
    <w:p w14:paraId="27D3C1E7" w14:textId="77777777" w:rsidR="00873ACB" w:rsidRDefault="00873ACB" w:rsidP="00873ACB">
      <w:pPr>
        <w:pStyle w:val="B3"/>
      </w:pPr>
      <w:r>
        <w:rPr>
          <w:rFonts w:eastAsia="SimSun"/>
        </w:rPr>
        <w:t>3</w:t>
      </w:r>
      <w:r>
        <w:t>&gt;</w:t>
      </w:r>
      <w:r>
        <w:tab/>
        <w:t xml:space="preserve">release </w:t>
      </w:r>
      <w:proofErr w:type="spellStart"/>
      <w:r>
        <w:rPr>
          <w:i/>
          <w:iCs/>
        </w:rPr>
        <w:t>sensorNameList</w:t>
      </w:r>
      <w:proofErr w:type="spellEnd"/>
      <w:r>
        <w:t>, if configured;</w:t>
      </w:r>
    </w:p>
    <w:p w14:paraId="01C28F11" w14:textId="77777777" w:rsidR="00873ACB" w:rsidRDefault="00873ACB" w:rsidP="00873ACB">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325E5AFD" w14:textId="77777777" w:rsidR="00873ACB" w:rsidRDefault="00873ACB" w:rsidP="00873ACB">
      <w:pPr>
        <w:pStyle w:val="B3"/>
      </w:pPr>
      <w:r>
        <w:t>3&gt;</w:t>
      </w:r>
      <w:r>
        <w:tab/>
        <w:t xml:space="preserve">release </w:t>
      </w:r>
      <w:proofErr w:type="spellStart"/>
      <w:r>
        <w:t>referenceTimePreferenceReporting</w:t>
      </w:r>
      <w:proofErr w:type="spellEnd"/>
      <w:r>
        <w:t>, if configured;</w:t>
      </w:r>
    </w:p>
    <w:p w14:paraId="68D563C4" w14:textId="77777777" w:rsidR="00873ACB" w:rsidRDefault="00873ACB" w:rsidP="00873ACB">
      <w:pPr>
        <w:pStyle w:val="B3"/>
      </w:pPr>
      <w:r>
        <w:t>3&gt;</w:t>
      </w:r>
      <w:r>
        <w:tab/>
        <w:t xml:space="preserve">release </w:t>
      </w:r>
      <w:proofErr w:type="spellStart"/>
      <w:r>
        <w:rPr>
          <w:i/>
        </w:rPr>
        <w:t>sl-AssistanceConfigNR</w:t>
      </w:r>
      <w:proofErr w:type="spellEnd"/>
      <w:r>
        <w:t>, if configured;</w:t>
      </w:r>
    </w:p>
    <w:p w14:paraId="5D613775" w14:textId="77777777" w:rsidR="00873ACB" w:rsidRDefault="00873ACB" w:rsidP="00873ACB">
      <w:pPr>
        <w:pStyle w:val="B3"/>
      </w:pPr>
      <w:r>
        <w:rPr>
          <w:rFonts w:eastAsia="SimSun"/>
        </w:rPr>
        <w:t>3</w:t>
      </w:r>
      <w:r>
        <w:t>&gt;</w:t>
      </w:r>
      <w:r>
        <w:tab/>
        <w:t xml:space="preserve">release </w:t>
      </w:r>
      <w:proofErr w:type="spellStart"/>
      <w:r>
        <w:rPr>
          <w:i/>
        </w:rPr>
        <w:t>obtainCommonLocation</w:t>
      </w:r>
      <w:proofErr w:type="spellEnd"/>
      <w:r>
        <w:t>, if configured;</w:t>
      </w:r>
    </w:p>
    <w:p w14:paraId="75997ADD" w14:textId="77777777" w:rsidR="00873ACB" w:rsidRDefault="00873ACB" w:rsidP="00873ACB">
      <w:pPr>
        <w:pStyle w:val="B3"/>
      </w:pPr>
      <w:r>
        <w:t>3&gt;</w:t>
      </w:r>
      <w:r>
        <w:tab/>
        <w:t xml:space="preserve">release </w:t>
      </w:r>
      <w:r>
        <w:rPr>
          <w:i/>
        </w:rPr>
        <w:t>scg-</w:t>
      </w:r>
      <w:proofErr w:type="spellStart"/>
      <w:r>
        <w:rPr>
          <w:i/>
        </w:rPr>
        <w:t>DeactivationPreferenceConfig</w:t>
      </w:r>
      <w:proofErr w:type="spellEnd"/>
      <w:r>
        <w:t>, if configured, and stop timer T346i, if running;</w:t>
      </w:r>
    </w:p>
    <w:p w14:paraId="1C0B57B0" w14:textId="77777777" w:rsidR="00873ACB" w:rsidRDefault="00873ACB" w:rsidP="00873ACB">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proofErr w:type="spellStart"/>
      <w:r>
        <w:rPr>
          <w:i/>
          <w:iCs/>
        </w:rPr>
        <w:t>musim-GapPriorityAssistanceConfig</w:t>
      </w:r>
      <w:proofErr w:type="spellEnd"/>
      <w:r>
        <w:t>, if configured;</w:t>
      </w:r>
    </w:p>
    <w:p w14:paraId="16143E36" w14:textId="77777777" w:rsidR="00873ACB" w:rsidRDefault="00873ACB" w:rsidP="00873ACB">
      <w:pPr>
        <w:pStyle w:val="B3"/>
      </w:pPr>
      <w:r>
        <w:t>3&gt;</w:t>
      </w:r>
      <w:r>
        <w:tab/>
        <w:t xml:space="preserve">release </w:t>
      </w:r>
      <w:proofErr w:type="spellStart"/>
      <w:r>
        <w:rPr>
          <w:rFonts w:eastAsia="MS Mincho"/>
          <w:bCs/>
          <w:i/>
        </w:rPr>
        <w:t>musim-LeaveAssistanceConfig</w:t>
      </w:r>
      <w:proofErr w:type="spellEnd"/>
      <w:r>
        <w:t>, if configured;</w:t>
      </w:r>
    </w:p>
    <w:p w14:paraId="21A36314" w14:textId="77777777" w:rsidR="00873ACB" w:rsidRDefault="00873ACB" w:rsidP="00873ACB">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proofErr w:type="spellStart"/>
      <w:r>
        <w:rPr>
          <w:i/>
          <w:iCs/>
        </w:rPr>
        <w:t>propDelayDiffReportConfig</w:t>
      </w:r>
      <w:proofErr w:type="spellEnd"/>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proofErr w:type="spellStart"/>
      <w:r>
        <w:rPr>
          <w:i/>
        </w:rPr>
        <w:t>rrm-MeasRelaxationReportingConfig</w:t>
      </w:r>
      <w:proofErr w:type="spellEnd"/>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proofErr w:type="spellStart"/>
      <w:r>
        <w:rPr>
          <w:i/>
        </w:rPr>
        <w:t>minSchedulingOffsetPreferenceConfigExt</w:t>
      </w:r>
      <w:proofErr w:type="spellEnd"/>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proofErr w:type="spellStart"/>
      <w:r>
        <w:rPr>
          <w:i/>
          <w:iCs/>
        </w:rPr>
        <w:t>loggedDataCollectionAssistanceConfig</w:t>
      </w:r>
      <w:proofErr w:type="spellEnd"/>
      <w:r>
        <w:t>, if configured;</w:t>
      </w:r>
    </w:p>
    <w:p w14:paraId="4A3E75E4" w14:textId="77777777" w:rsidR="00873ACB" w:rsidRDefault="00873ACB" w:rsidP="00873ACB">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proofErr w:type="spellStart"/>
            <w:r>
              <w:t>Misc</w:t>
            </w:r>
            <w:proofErr w:type="spellEnd"/>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proofErr w:type="spellStart"/>
            <w:r>
              <w:rPr>
                <w:rFonts w:hint="eastAsia"/>
              </w:rPr>
              <w:t>Tangxun</w:t>
            </w:r>
            <w:proofErr w:type="spellEnd"/>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w:t>
        </w:r>
        <w:proofErr w:type="spellStart"/>
        <w:r>
          <w:rPr>
            <w:i/>
            <w:iCs/>
          </w:rPr>
          <w:t>LoggedMeasurementConfigToAddModList</w:t>
        </w:r>
      </w:ins>
      <w:proofErr w:type="spellEnd"/>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w:t>
      </w:r>
      <w:proofErr w:type="spellStart"/>
      <w:r w:rsidRPr="00E74BBD">
        <w:rPr>
          <w:rFonts w:eastAsia="Malgun Gothic"/>
          <w:i/>
          <w:iCs/>
          <w:lang w:eastAsia="ko-KR"/>
        </w:rPr>
        <w:t>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w:t>
      </w:r>
      <w:proofErr w:type="spellStart"/>
      <w:r w:rsidRPr="006634E2">
        <w:rPr>
          <w:rFonts w:eastAsia="Malgun Gothic"/>
          <w:i/>
          <w:iCs/>
          <w:lang w:eastAsia="ko-KR"/>
        </w:rPr>
        <w:t>LoggedMeasurementConfigToAddModList</w:t>
      </w:r>
      <w:proofErr w:type="spellEnd"/>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w:t>
      </w:r>
      <w:proofErr w:type="spellStart"/>
      <w:r>
        <w:t>refering</w:t>
      </w:r>
      <w:proofErr w:type="spellEnd"/>
      <w:r>
        <w:t xml:space="preserve"> </w:t>
      </w:r>
      <w:r>
        <w:rPr>
          <w:rFonts w:eastAsia="Malgun Gothic"/>
          <w:lang w:eastAsia="ko-KR"/>
        </w:rPr>
        <w:t>“</w:t>
      </w:r>
      <w:r w:rsidRPr="006634E2">
        <w:rPr>
          <w:rFonts w:eastAsia="Malgun Gothic"/>
          <w:i/>
          <w:iCs/>
          <w:lang w:eastAsia="ko-KR"/>
        </w:rPr>
        <w:t>csi-</w:t>
      </w:r>
      <w:proofErr w:type="spellStart"/>
      <w:r w:rsidRPr="006634E2">
        <w:rPr>
          <w:rFonts w:eastAsia="Malgun Gothic"/>
          <w:i/>
          <w:iCs/>
          <w:lang w:eastAsia="ko-KR"/>
        </w:rPr>
        <w:t>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proofErr w:type="spellStart"/>
            <w:r>
              <w:t>Misc</w:t>
            </w:r>
            <w:proofErr w:type="spellEnd"/>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proofErr w:type="spellStart"/>
            <w:r>
              <w:t>ToDo</w:t>
            </w:r>
            <w:proofErr w:type="spellEnd"/>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493"/>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PCell, the </w:t>
            </w:r>
            <w:proofErr w:type="spellStart"/>
            <w:r>
              <w:rPr>
                <w:i/>
              </w:rPr>
              <w:t>cellIdentity</w:t>
            </w:r>
            <w:proofErr w:type="spellEnd"/>
            <w:r>
              <w:t xml:space="preserve"> and the physical cell identity of the source PCell,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proofErr w:type="spellStart"/>
            <w:r>
              <w:rPr>
                <w:i/>
              </w:rPr>
              <w:t>MobilityControlInfoSCG</w:t>
            </w:r>
            <w:proofErr w:type="spellEnd"/>
            <w:r>
              <w:t xml:space="preserve"> of the E-UTRA PSCell, if configured;</w:t>
            </w:r>
          </w:p>
          <w:p w14:paraId="75D6F912" w14:textId="77777777" w:rsidR="00873ACB" w:rsidRDefault="00873ACB" w:rsidP="00FE0600">
            <w:pPr>
              <w:ind w:left="1418" w:hanging="284"/>
            </w:pPr>
            <w:r>
              <w:t>-</w:t>
            </w:r>
            <w:r>
              <w:tab/>
            </w:r>
            <w:proofErr w:type="spellStart"/>
            <w:r>
              <w:rPr>
                <w:i/>
              </w:rPr>
              <w:t>servingCellConfigCommonSIB</w:t>
            </w:r>
            <w:proofErr w:type="spellEnd"/>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r>
            <w:proofErr w:type="spellStart"/>
            <w:r>
              <w:t>c</w:t>
            </w:r>
            <w:r>
              <w:rPr>
                <w:i/>
              </w:rPr>
              <w:t>ellDTX</w:t>
            </w:r>
            <w:proofErr w:type="spellEnd"/>
            <w:r>
              <w:rPr>
                <w:i/>
              </w:rPr>
              <w:t>-DRX-Config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proofErr w:type="spellStart"/>
            <w:r>
              <w:t>Misc</w:t>
            </w:r>
            <w:proofErr w:type="spellEnd"/>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proofErr w:type="spellStart"/>
            <w:r>
              <w:rPr>
                <w:rFonts w:hint="eastAsia"/>
              </w:rPr>
              <w:t>Tangxun</w:t>
            </w:r>
            <w:proofErr w:type="spellEnd"/>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proofErr w:type="spellStart"/>
            <w:r>
              <w:t>ToDo</w:t>
            </w:r>
            <w:proofErr w:type="spellEnd"/>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proofErr w:type="spellStart"/>
            <w:r>
              <w:t>Misc</w:t>
            </w:r>
            <w:proofErr w:type="spellEnd"/>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proofErr w:type="spellStart"/>
            <w:r w:rsidRPr="00A33EFD">
              <w:rPr>
                <w:rFonts w:eastAsiaTheme="minorEastAsia"/>
                <w:lang w:eastAsia="ja-JP"/>
              </w:rPr>
              <w:t>PropAgree</w:t>
            </w:r>
            <w:proofErr w:type="spellEnd"/>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 xml:space="preserve">[Rapporteur]: Agree to add the clarification that both single and </w:t>
      </w:r>
      <w:proofErr w:type="spellStart"/>
      <w:r w:rsidRPr="00A33EFD">
        <w:t>multi hop</w:t>
      </w:r>
      <w:proofErr w:type="spellEnd"/>
      <w:r w:rsidRPr="00A33EFD">
        <w:t xml:space="preserve"> L3 U2N Relay UE shall perform RLF handling. Have changed the status from “</w:t>
      </w:r>
      <w:proofErr w:type="spellStart"/>
      <w:r w:rsidRPr="00A33EFD">
        <w:t>ToDo</w:t>
      </w:r>
      <w:proofErr w:type="spellEnd"/>
      <w:r w:rsidRPr="00A33EFD">
        <w:t>” to “</w:t>
      </w:r>
      <w:proofErr w:type="spellStart"/>
      <w:r w:rsidRPr="00A33EFD">
        <w:t>PropAgree</w:t>
      </w:r>
      <w:proofErr w:type="spellEnd"/>
      <w:r w:rsidRPr="00A33EFD">
        <w:t>”.</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proofErr w:type="spellStart"/>
            <w:r>
              <w:t>Misc</w:t>
            </w:r>
            <w:proofErr w:type="spellEnd"/>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proofErr w:type="spellStart"/>
      <w:r w:rsidRPr="00175737">
        <w:rPr>
          <w:i/>
          <w:iCs/>
        </w:rPr>
        <w:t>pSCellId</w:t>
      </w:r>
      <w:proofErr w:type="spellEnd"/>
      <w:r w:rsidRPr="00175737">
        <w:t xml:space="preserve"> to </w:t>
      </w:r>
      <w:r w:rsidRPr="00E970A2">
        <w:rPr>
          <w:highlight w:val="yellow"/>
        </w:rPr>
        <w:t xml:space="preserve">the </w:t>
      </w:r>
      <w:proofErr w:type="spellStart"/>
      <w:r w:rsidRPr="00E970A2">
        <w:rPr>
          <w:rFonts w:eastAsia="DengXian"/>
          <w:highlight w:val="yellow"/>
        </w:rPr>
        <w:t>the</w:t>
      </w:r>
      <w:proofErr w:type="spellEnd"/>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proofErr w:type="spellStart"/>
            <w:r>
              <w:t>Misc</w:t>
            </w:r>
            <w:proofErr w:type="spellEnd"/>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proofErr w:type="spellStart"/>
            <w:r>
              <w:t>Misc</w:t>
            </w:r>
            <w:proofErr w:type="spellEnd"/>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proofErr w:type="spellStart"/>
            <w:r>
              <w:rPr>
                <w:rFonts w:hint="eastAsia"/>
              </w:rPr>
              <w:t>Tangxun</w:t>
            </w:r>
            <w:proofErr w:type="spellEnd"/>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proofErr w:type="spellStart"/>
      <w:r w:rsidRPr="00247626">
        <w:rPr>
          <w:i/>
          <w:iCs/>
        </w:rPr>
        <w:t>condExecutionCond</w:t>
      </w:r>
      <w:proofErr w:type="spellEnd"/>
      <w:r w:rsidRPr="00247626">
        <w:rPr>
          <w:i/>
          <w:iCs/>
        </w:rPr>
        <w:t xml:space="preserve"> </w:t>
      </w:r>
      <w:r w:rsidRPr="00247626">
        <w:t xml:space="preserve">and </w:t>
      </w:r>
      <w:proofErr w:type="spellStart"/>
      <w:r w:rsidRPr="00247626">
        <w:rPr>
          <w:i/>
          <w:iCs/>
        </w:rPr>
        <w:t>condExecutionCondPSCell</w:t>
      </w:r>
      <w:proofErr w:type="spellEnd"/>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proofErr w:type="spellStart"/>
            <w:r>
              <w:t>Misc</w:t>
            </w:r>
            <w:proofErr w:type="spellEnd"/>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proofErr w:type="spellStart"/>
      <w:r w:rsidRPr="006E6D84">
        <w:rPr>
          <w:i/>
          <w:iCs/>
        </w:rPr>
        <w:t>pSCellId</w:t>
      </w:r>
      <w:proofErr w:type="spellEnd"/>
      <w:r w:rsidRPr="006E6D84">
        <w:t xml:space="preserve"> to the </w:t>
      </w:r>
      <w:proofErr w:type="spellStart"/>
      <w:r w:rsidRPr="006E6D84">
        <w:rPr>
          <w:rFonts w:eastAsia="DengXian"/>
        </w:rPr>
        <w:t>the</w:t>
      </w:r>
      <w:proofErr w:type="spellEnd"/>
      <w:r w:rsidRPr="006E6D84">
        <w:rPr>
          <w:rFonts w:eastAsia="DengXian"/>
        </w:rPr>
        <w:t xml:space="preserv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proofErr w:type="spellStart"/>
            <w:r w:rsidRPr="005A562F">
              <w:t>Misc</w:t>
            </w:r>
            <w:proofErr w:type="spellEnd"/>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proofErr w:type="spellStart"/>
      <w:r w:rsidRPr="005A562F">
        <w:rPr>
          <w:i/>
        </w:rPr>
        <w:t>VarRLF</w:t>
      </w:r>
      <w:proofErr w:type="spellEnd"/>
      <w:r w:rsidRPr="005A562F">
        <w:rPr>
          <w:i/>
        </w:rPr>
        <w:t>-Report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proofErr w:type="spellStart"/>
      <w:r w:rsidRPr="005A562F">
        <w:rPr>
          <w:i/>
        </w:rPr>
        <w:t>VarRLF</w:t>
      </w:r>
      <w:proofErr w:type="spellEnd"/>
      <w:r w:rsidRPr="005A562F">
        <w:rPr>
          <w:i/>
        </w:rPr>
        <w:t>-Report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proofErr w:type="spellStart"/>
      <w:r w:rsidRPr="005A562F">
        <w:rPr>
          <w:i/>
        </w:rPr>
        <w:t>plmn-IdentityList</w:t>
      </w:r>
      <w:proofErr w:type="spellEnd"/>
      <w:r w:rsidRPr="005A562F">
        <w:rPr>
          <w:i/>
        </w:rPr>
        <w:t xml:space="preserve">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proofErr w:type="spellStart"/>
      <w:r w:rsidRPr="005A562F">
        <w:rPr>
          <w:i/>
        </w:rPr>
        <w:t>snpn-IdentityList</w:t>
      </w:r>
      <w:proofErr w:type="spellEnd"/>
      <w:r w:rsidRPr="005A562F">
        <w:rPr>
          <w:i/>
        </w:rPr>
        <w:t xml:space="preserve">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proofErr w:type="spellStart"/>
      <w:r w:rsidRPr="005A562F">
        <w:rPr>
          <w:i/>
          <w:iCs/>
        </w:rPr>
        <w:t>measResultLastServCell</w:t>
      </w:r>
      <w:proofErr w:type="spellEnd"/>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proofErr w:type="spellStart"/>
      <w:r w:rsidRPr="005A562F">
        <w:rPr>
          <w:i/>
          <w:iCs/>
        </w:rPr>
        <w:t>condExecutionCond</w:t>
      </w:r>
      <w:proofErr w:type="spellEnd"/>
      <w:r w:rsidRPr="005A562F">
        <w:rPr>
          <w:i/>
          <w:iCs/>
        </w:rPr>
        <w:t xml:space="preserve"> </w:t>
      </w:r>
      <w:r w:rsidRPr="005A562F">
        <w:t xml:space="preserve">and </w:t>
      </w:r>
      <w:proofErr w:type="spellStart"/>
      <w:r w:rsidRPr="005A562F">
        <w:rPr>
          <w:i/>
          <w:iCs/>
        </w:rPr>
        <w:t>condExecutionCondPSCell</w:t>
      </w:r>
      <w:proofErr w:type="spellEnd"/>
      <w:r w:rsidRPr="005A562F">
        <w:t>;</w:t>
      </w:r>
    </w:p>
    <w:p w14:paraId="0DAD3FCF" w14:textId="77777777" w:rsidR="00873ACB" w:rsidRPr="005A562F" w:rsidRDefault="00873ACB" w:rsidP="00873ACB">
      <w:pPr>
        <w:pStyle w:val="B2"/>
      </w:pPr>
      <w:r w:rsidRPr="005A562F">
        <w:t>2&gt;</w:t>
      </w:r>
      <w:r w:rsidRPr="005A562F">
        <w:tab/>
        <w:t xml:space="preserve">set the </w:t>
      </w:r>
      <w:proofErr w:type="spellStart"/>
      <w:r w:rsidRPr="005A562F">
        <w:rPr>
          <w:i/>
          <w:iCs/>
        </w:rPr>
        <w:t>measResultLastServPSCell</w:t>
      </w:r>
      <w:proofErr w:type="spellEnd"/>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proofErr w:type="spellStart"/>
      <w:r w:rsidRPr="005A562F">
        <w:rPr>
          <w:i/>
          <w:iCs/>
        </w:rPr>
        <w:t>pSCellId</w:t>
      </w:r>
      <w:proofErr w:type="spellEnd"/>
      <w:r w:rsidRPr="005A562F">
        <w:t xml:space="preserve"> to the </w:t>
      </w:r>
      <w:proofErr w:type="spellStart"/>
      <w:r w:rsidRPr="005A562F">
        <w:rPr>
          <w:rFonts w:eastAsia="DengXian"/>
        </w:rPr>
        <w:t>the</w:t>
      </w:r>
      <w:proofErr w:type="spellEnd"/>
      <w:r w:rsidRPr="005A562F">
        <w:rPr>
          <w:rFonts w:eastAsia="DengXian"/>
        </w:rPr>
        <w:t xml:space="preserv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proofErr w:type="spellStart"/>
      <w:r w:rsidRPr="005A562F">
        <w:rPr>
          <w:i/>
        </w:rPr>
        <w:t>measResultListNR</w:t>
      </w:r>
      <w:proofErr w:type="spellEnd"/>
      <w:r w:rsidRPr="005A562F">
        <w:t xml:space="preserve"> in </w:t>
      </w:r>
      <w:proofErr w:type="spellStart"/>
      <w:r w:rsidRPr="005A562F">
        <w:rPr>
          <w:i/>
        </w:rPr>
        <w:t>measResultNeighCells</w:t>
      </w:r>
      <w:proofErr w:type="spellEnd"/>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 and if the related MCG </w:t>
      </w:r>
      <w:proofErr w:type="spellStart"/>
      <w:r w:rsidRPr="005A562F">
        <w:rPr>
          <w:i/>
        </w:rPr>
        <w:t>VarConditionalReconfig</w:t>
      </w:r>
      <w:proofErr w:type="spellEnd"/>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proofErr w:type="spellStart"/>
      <w:r w:rsidRPr="005A562F">
        <w:rPr>
          <w:i/>
        </w:rPr>
        <w:t>masterCellGroup</w:t>
      </w:r>
      <w:proofErr w:type="spellEnd"/>
      <w:r w:rsidRPr="005A562F">
        <w:t xml:space="preserve"> in the MCG </w:t>
      </w:r>
      <w:proofErr w:type="spellStart"/>
      <w:r w:rsidRPr="005A562F">
        <w:rPr>
          <w:i/>
        </w:rPr>
        <w:t>VarConditionalReconfig</w:t>
      </w:r>
      <w:proofErr w:type="spellEnd"/>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proofErr w:type="spellStart"/>
      <w:r w:rsidRPr="005A562F">
        <w:rPr>
          <w:i/>
          <w:iCs/>
        </w:rPr>
        <w:t>choConfig</w:t>
      </w:r>
      <w:proofErr w:type="spellEnd"/>
      <w:r w:rsidRPr="005A562F">
        <w:t xml:space="preserve"> in </w:t>
      </w:r>
      <w:r w:rsidRPr="005A562F">
        <w:rPr>
          <w:i/>
          <w:iCs/>
        </w:rPr>
        <w:t>MeasResult2NR</w:t>
      </w:r>
      <w:r w:rsidRPr="005A562F">
        <w:t xml:space="preserve"> to the execution condition for each </w:t>
      </w:r>
      <w:proofErr w:type="spellStart"/>
      <w:r w:rsidRPr="005A562F">
        <w:rPr>
          <w:i/>
        </w:rPr>
        <w:t>measId</w:t>
      </w:r>
      <w:proofErr w:type="spellEnd"/>
      <w:r w:rsidRPr="005A562F">
        <w:t xml:space="preserve"> within </w:t>
      </w:r>
      <w:proofErr w:type="spellStart"/>
      <w:r w:rsidRPr="005A562F">
        <w:rPr>
          <w:i/>
        </w:rPr>
        <w:t>condTriggerConfig</w:t>
      </w:r>
      <w:proofErr w:type="spellEnd"/>
      <w:r w:rsidRPr="005A562F">
        <w:t xml:space="preserve"> associated to the neighbour cell within the MCG </w:t>
      </w:r>
      <w:proofErr w:type="spellStart"/>
      <w:r w:rsidRPr="005A562F">
        <w:rPr>
          <w:i/>
          <w:iCs/>
        </w:rPr>
        <w:t>VarConditional</w:t>
      </w:r>
      <w:r w:rsidRPr="005A562F">
        <w:rPr>
          <w:i/>
        </w:rPr>
        <w:t>Rec</w:t>
      </w:r>
      <w:r w:rsidRPr="005A562F">
        <w:rPr>
          <w:i/>
          <w:iCs/>
        </w:rPr>
        <w:t>onfig</w:t>
      </w:r>
      <w:proofErr w:type="spellEnd"/>
      <w:r w:rsidRPr="005A562F">
        <w:t>;</w:t>
      </w:r>
    </w:p>
    <w:p w14:paraId="011C55C0" w14:textId="77777777" w:rsidR="00873ACB" w:rsidRPr="005A562F" w:rsidRDefault="00873ACB" w:rsidP="00873ACB">
      <w:pPr>
        <w:pStyle w:val="B4"/>
      </w:pPr>
      <w:r w:rsidRPr="005A562F">
        <w:t>4&gt;</w:t>
      </w:r>
      <w:r w:rsidRPr="005A562F">
        <w:tab/>
        <w:t xml:space="preserve">if the first entry of </w:t>
      </w:r>
      <w:proofErr w:type="spellStart"/>
      <w:r w:rsidRPr="005A562F">
        <w:rPr>
          <w:i/>
          <w:iCs/>
        </w:rPr>
        <w:t>choConfig</w:t>
      </w:r>
      <w:proofErr w:type="spellEnd"/>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proofErr w:type="spellStart"/>
      <w:r w:rsidRPr="005A562F">
        <w:rPr>
          <w:i/>
          <w:iCs/>
        </w:rPr>
        <w:t>choConfig</w:t>
      </w:r>
      <w:proofErr w:type="spellEnd"/>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proofErr w:type="spellStart"/>
      <w:r w:rsidRPr="005A562F">
        <w:rPr>
          <w:i/>
          <w:iCs/>
        </w:rPr>
        <w:t>firstTriggeredEvent</w:t>
      </w:r>
      <w:proofErr w:type="spellEnd"/>
      <w:r w:rsidRPr="005A562F">
        <w:t xml:space="preserve"> to the execution condition </w:t>
      </w:r>
      <w:proofErr w:type="spellStart"/>
      <w:r w:rsidRPr="005A562F">
        <w:rPr>
          <w:i/>
          <w:iCs/>
        </w:rPr>
        <w:t>condFirstEvent</w:t>
      </w:r>
      <w:proofErr w:type="spellEnd"/>
      <w:r w:rsidRPr="005A562F">
        <w:t xml:space="preserve"> corresponding to the first entry of </w:t>
      </w:r>
      <w:proofErr w:type="spellStart"/>
      <w:r w:rsidRPr="005A562F">
        <w:rPr>
          <w:i/>
          <w:iCs/>
        </w:rPr>
        <w:t>choConfig</w:t>
      </w:r>
      <w:proofErr w:type="spellEnd"/>
      <w:r w:rsidRPr="005A562F">
        <w:t xml:space="preserve"> or to the execution condition </w:t>
      </w:r>
      <w:proofErr w:type="spellStart"/>
      <w:r w:rsidRPr="005A562F">
        <w:rPr>
          <w:i/>
          <w:iCs/>
        </w:rPr>
        <w:t>condSecondEvent</w:t>
      </w:r>
      <w:proofErr w:type="spellEnd"/>
      <w:r w:rsidRPr="005A562F">
        <w:t xml:space="preserve"> corresponding to the second entry of </w:t>
      </w:r>
      <w:proofErr w:type="spellStart"/>
      <w:r w:rsidRPr="005A562F">
        <w:rPr>
          <w:i/>
          <w:iCs/>
        </w:rPr>
        <w:t>choConfig</w:t>
      </w:r>
      <w:proofErr w:type="spellEnd"/>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proofErr w:type="spellStart"/>
      <w:r w:rsidRPr="005A562F">
        <w:rPr>
          <w:i/>
          <w:iCs/>
        </w:rPr>
        <w:t>timeBetweenEvents</w:t>
      </w:r>
      <w:proofErr w:type="spellEnd"/>
      <w:r w:rsidRPr="005A562F">
        <w:rPr>
          <w:i/>
          <w:iCs/>
        </w:rPr>
        <w:t xml:space="preserve"> </w:t>
      </w:r>
      <w:r w:rsidRPr="005A562F">
        <w:t xml:space="preserve">to the elapsed time between the point in time of fulfilling the condition in </w:t>
      </w:r>
      <w:proofErr w:type="spellStart"/>
      <w:r w:rsidRPr="005A562F">
        <w:rPr>
          <w:i/>
          <w:iCs/>
        </w:rPr>
        <w:t>choConfig</w:t>
      </w:r>
      <w:proofErr w:type="spellEnd"/>
      <w:r w:rsidRPr="005A562F">
        <w:t xml:space="preserve"> that was fulfilled first in time, and the point in time of fulfilling the condition in </w:t>
      </w:r>
      <w:proofErr w:type="spellStart"/>
      <w:r w:rsidRPr="005A562F">
        <w:rPr>
          <w:i/>
          <w:iCs/>
        </w:rPr>
        <w:t>choConfig</w:t>
      </w:r>
      <w:proofErr w:type="spellEnd"/>
      <w:r w:rsidRPr="005A562F">
        <w:t xml:space="preserve"> that was fulfilled second in time, if both the first execution condition corresponding to the first entry and the second execution condition corresponding to the second entry in the </w:t>
      </w:r>
      <w:proofErr w:type="spellStart"/>
      <w:r w:rsidRPr="005A562F">
        <w:rPr>
          <w:i/>
          <w:iCs/>
        </w:rPr>
        <w:t>choConfig</w:t>
      </w:r>
      <w:proofErr w:type="spellEnd"/>
      <w:r w:rsidRPr="005A562F">
        <w:rPr>
          <w:i/>
          <w:iCs/>
        </w:rPr>
        <w:t xml:space="preserve">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 xml:space="preserve">if one entry of </w:t>
        </w:r>
        <w:proofErr w:type="spellStart"/>
        <w:r w:rsidRPr="005A562F">
          <w:rPr>
            <w:rFonts w:eastAsia="DengXian"/>
          </w:rPr>
          <w:t>choConfig</w:t>
        </w:r>
        <w:proofErr w:type="spellEnd"/>
        <w:r w:rsidRPr="005A562F">
          <w:rPr>
            <w:rFonts w:eastAsia="DengXian"/>
          </w:rPr>
          <w:t xml:space="preserve">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proofErr w:type="spellStart"/>
      <w:r w:rsidRPr="005A562F">
        <w:rPr>
          <w:i/>
          <w:iCs/>
        </w:rPr>
        <w:t>choConfig</w:t>
      </w:r>
      <w:proofErr w:type="spellEnd"/>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proofErr w:type="spellStart"/>
      <w:r w:rsidRPr="004A6236">
        <w:rPr>
          <w:i/>
        </w:rPr>
        <w:t>timeSinceFailure</w:t>
      </w:r>
      <w:proofErr w:type="spellEnd"/>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proofErr w:type="spellStart"/>
            <w:r>
              <w:t>Misc</w:t>
            </w:r>
            <w:proofErr w:type="spellEnd"/>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proofErr w:type="spellStart"/>
            <w:r>
              <w:t>Misc</w:t>
            </w:r>
            <w:proofErr w:type="spellEnd"/>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proofErr w:type="spellStart"/>
            <w:r>
              <w:t>Misc</w:t>
            </w:r>
            <w:proofErr w:type="spellEnd"/>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w:t>
            </w:r>
            <w:proofErr w:type="spellStart"/>
            <w:r w:rsidRPr="00186B5B">
              <w:rPr>
                <w:rFonts w:eastAsia="SimSun" w:hint="eastAsia"/>
                <w:i/>
                <w:iCs/>
              </w:rPr>
              <w:t>cho</w:t>
            </w:r>
            <w:proofErr w:type="spellEnd"/>
            <w:r w:rsidRPr="00186B5B">
              <w:rPr>
                <w:rFonts w:eastAsia="SimSun" w:hint="eastAsia"/>
                <w:i/>
                <w:iCs/>
              </w:rPr>
              <w:t>-config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proofErr w:type="spellStart"/>
      <w:r w:rsidRPr="008E61E5">
        <w:rPr>
          <w:rFonts w:eastAsia="SimSun" w:hint="eastAsia"/>
          <w:i/>
          <w:iCs/>
        </w:rPr>
        <w:t>choConfig</w:t>
      </w:r>
      <w:proofErr w:type="spellEnd"/>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sidRPr="008E61E5">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proofErr w:type="spellStart"/>
      <w:r w:rsidRPr="008E61E5">
        <w:rPr>
          <w:rFonts w:eastAsia="SimSun" w:hint="eastAsia"/>
          <w:i/>
          <w:iCs/>
        </w:rPr>
        <w:t>choConfig</w:t>
      </w:r>
      <w:proofErr w:type="spellEnd"/>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proofErr w:type="spellStart"/>
      <w:r w:rsidRPr="008E61E5">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proofErr w:type="spellStart"/>
            <w:r>
              <w:t>Misc</w:t>
            </w:r>
            <w:proofErr w:type="spellEnd"/>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proofErr w:type="spellStart"/>
      <w:r w:rsidRPr="003A3BF4">
        <w:rPr>
          <w:i/>
          <w:iCs/>
        </w:rPr>
        <w:t>choConfig</w:t>
      </w:r>
      <w:proofErr w:type="spellEnd"/>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proofErr w:type="spellStart"/>
            <w:r>
              <w:t>Misc</w:t>
            </w:r>
            <w:proofErr w:type="spellEnd"/>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proofErr w:type="spellStart"/>
            <w:r>
              <w:rPr>
                <w:rFonts w:hint="eastAsia"/>
              </w:rPr>
              <w:t>Tangxun</w:t>
            </w:r>
            <w:proofErr w:type="spellEnd"/>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proofErr w:type="spellStart"/>
      <w:r w:rsidRPr="00175737">
        <w:rPr>
          <w:i/>
        </w:rPr>
        <w:t>rsIndexResults</w:t>
      </w:r>
      <w:proofErr w:type="spellEnd"/>
      <w:r w:rsidRPr="00175737">
        <w:t xml:space="preserve"> in </w:t>
      </w:r>
      <w:proofErr w:type="spellStart"/>
      <w:r w:rsidRPr="00175737">
        <w:rPr>
          <w:i/>
        </w:rPr>
        <w:t>measResultLastServPSCell</w:t>
      </w:r>
      <w:proofErr w:type="spellEnd"/>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proofErr w:type="spellStart"/>
            <w:r>
              <w:t>Misc</w:t>
            </w:r>
            <w:proofErr w:type="spellEnd"/>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proofErr w:type="spellStart"/>
      <w:r w:rsidRPr="00175737">
        <w:rPr>
          <w:i/>
        </w:rPr>
        <w:t>measObjectNR</w:t>
      </w:r>
      <w:proofErr w:type="spellEnd"/>
      <w:r w:rsidRPr="00175737">
        <w:t xml:space="preserve"> in which measurements are available </w:t>
      </w:r>
      <w:r w:rsidRPr="00175737">
        <w:rPr>
          <w:rFonts w:eastAsia="DengXian"/>
        </w:rPr>
        <w:t xml:space="preserve">or in which the associated </w:t>
      </w:r>
      <w:proofErr w:type="spellStart"/>
      <w:r w:rsidRPr="00175737">
        <w:rPr>
          <w:rFonts w:eastAsia="DengXian"/>
          <w:i/>
          <w:iCs/>
        </w:rPr>
        <w:t>reportConfigNR</w:t>
      </w:r>
      <w:proofErr w:type="spellEnd"/>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proofErr w:type="spellStart"/>
      <w:r w:rsidRPr="00175737">
        <w:rPr>
          <w:rFonts w:eastAsia="SimSun"/>
          <w:i/>
          <w:iCs/>
        </w:rPr>
        <w:t>measResultListNR</w:t>
      </w:r>
      <w:proofErr w:type="spellEnd"/>
      <w:r w:rsidRPr="00175737">
        <w:rPr>
          <w:rFonts w:eastAsia="SimSun"/>
        </w:rPr>
        <w:t xml:space="preserve"> in </w:t>
      </w:r>
      <w:proofErr w:type="spellStart"/>
      <w:r w:rsidRPr="00175737">
        <w:rPr>
          <w:rFonts w:eastAsia="SimSun"/>
          <w:i/>
          <w:iCs/>
        </w:rPr>
        <w:t>measResultNeighCells</w:t>
      </w:r>
      <w:proofErr w:type="spellEnd"/>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proofErr w:type="spellStart"/>
      <w:r w:rsidRPr="00175737" w:rsidDel="006B19E0">
        <w:rPr>
          <w:rFonts w:eastAsia="SimSun"/>
          <w:i/>
          <w:iCs/>
        </w:rPr>
        <w:t>condExecutionCond</w:t>
      </w:r>
      <w:proofErr w:type="spellEnd"/>
      <w:r w:rsidRPr="00175737" w:rsidDel="006B19E0">
        <w:rPr>
          <w:rFonts w:eastAsia="SimSun"/>
        </w:rPr>
        <w:t xml:space="preserve"> and </w:t>
      </w:r>
      <w:proofErr w:type="spellStart"/>
      <w:r w:rsidRPr="00175737" w:rsidDel="006B19E0">
        <w:rPr>
          <w:rFonts w:eastAsia="SimSun"/>
          <w:i/>
          <w:iCs/>
        </w:rPr>
        <w:t>condExecutionCondPS</w:t>
      </w:r>
      <w:r w:rsidRPr="00175737">
        <w:rPr>
          <w:rFonts w:eastAsia="SimSun"/>
          <w:i/>
          <w:iCs/>
        </w:rPr>
        <w:t>C</w:t>
      </w:r>
      <w:r w:rsidRPr="00175737" w:rsidDel="006B19E0">
        <w:rPr>
          <w:rFonts w:eastAsia="SimSun"/>
          <w:i/>
          <w:iCs/>
        </w:rPr>
        <w:t>ell</w:t>
      </w:r>
      <w:proofErr w:type="spellEnd"/>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proofErr w:type="spellStart"/>
            <w:r>
              <w:t>Misc</w:t>
            </w:r>
            <w:proofErr w:type="spellEnd"/>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proofErr w:type="spellStart"/>
      <w:r w:rsidRPr="00175737">
        <w:rPr>
          <w:i/>
          <w:iCs/>
        </w:rPr>
        <w:t>physCellId</w:t>
      </w:r>
      <w:proofErr w:type="spellEnd"/>
      <w:r w:rsidRPr="00175737">
        <w:t xml:space="preserve"> in </w:t>
      </w:r>
      <w:proofErr w:type="spellStart"/>
      <w:r w:rsidRPr="00175737">
        <w:rPr>
          <w:rFonts w:eastAsia="SimSun"/>
          <w:i/>
        </w:rPr>
        <w:t>measResultListNR</w:t>
      </w:r>
      <w:proofErr w:type="spellEnd"/>
      <w:r w:rsidRPr="00175737">
        <w:rPr>
          <w:rFonts w:eastAsia="SimSun"/>
        </w:rPr>
        <w:t xml:space="preserve"> in </w:t>
      </w:r>
      <w:proofErr w:type="spellStart"/>
      <w:r w:rsidRPr="00175737">
        <w:rPr>
          <w:rFonts w:eastAsia="SimSun"/>
          <w:i/>
        </w:rPr>
        <w:t>measResultNeighCells</w:t>
      </w:r>
      <w:proofErr w:type="spellEnd"/>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proofErr w:type="spellStart"/>
      <w:r w:rsidRPr="00175737">
        <w:rPr>
          <w:i/>
        </w:rPr>
        <w:t>masterCellGroup</w:t>
      </w:r>
      <w:proofErr w:type="spellEnd"/>
      <w:r w:rsidRPr="00175737">
        <w:t xml:space="preserve"> in the MCG </w:t>
      </w:r>
      <w:proofErr w:type="spellStart"/>
      <w:r w:rsidRPr="00175737">
        <w:rPr>
          <w:i/>
        </w:rPr>
        <w:t>VarConditionalReconfig</w:t>
      </w:r>
      <w:proofErr w:type="spellEnd"/>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proofErr w:type="spellStart"/>
            <w:r>
              <w:t>Misc</w:t>
            </w:r>
            <w:proofErr w:type="spellEnd"/>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proofErr w:type="spellStart"/>
            <w:r>
              <w:rPr>
                <w:rFonts w:hint="eastAsia"/>
              </w:rPr>
              <w:t>Tangxun</w:t>
            </w:r>
            <w:proofErr w:type="spellEnd"/>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proofErr w:type="spellStart"/>
      <w:r w:rsidRPr="00175737">
        <w:rPr>
          <w:i/>
          <w:iCs/>
        </w:rPr>
        <w:t>choConfig</w:t>
      </w:r>
      <w:proofErr w:type="spellEnd"/>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proofErr w:type="spellStart"/>
            <w:r>
              <w:t>Misc</w:t>
            </w:r>
            <w:proofErr w:type="spellEnd"/>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proofErr w:type="spellStart"/>
            <w:r>
              <w:rPr>
                <w:rFonts w:hint="eastAsia"/>
              </w:rPr>
              <w:t>Tangxun</w:t>
            </w:r>
            <w:proofErr w:type="spellEnd"/>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proofErr w:type="spellStart"/>
            <w:r>
              <w:t>Misc</w:t>
            </w:r>
            <w:proofErr w:type="spellEnd"/>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36BA0C64" w14:textId="77777777" w:rsidR="00873ACB" w:rsidRPr="00B4700B" w:rsidRDefault="00873ACB" w:rsidP="00873ACB">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sidRPr="002D4F55">
        <w:rPr>
          <w:i/>
          <w:iCs/>
        </w:rPr>
        <w:t>firstFulfilledConfig</w:t>
      </w:r>
      <w:proofErr w:type="spellEnd"/>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proofErr w:type="spellStart"/>
            <w:r>
              <w:t>Misc</w:t>
            </w:r>
            <w:proofErr w:type="spellEnd"/>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proofErr w:type="spellStart"/>
            <w:r>
              <w:t>Misc</w:t>
            </w:r>
            <w:proofErr w:type="spellEnd"/>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proofErr w:type="spellStart"/>
            <w:r>
              <w:t>Gyorgy</w:t>
            </w:r>
            <w:proofErr w:type="spellEnd"/>
            <w:r>
              <w:t xml:space="preserve"> </w:t>
            </w:r>
            <w:proofErr w:type="spellStart"/>
            <w:r>
              <w:t>Wolfner</w:t>
            </w:r>
            <w:proofErr w:type="spellEnd"/>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proofErr w:type="spellStart"/>
            <w:r>
              <w:t>Misc</w:t>
            </w:r>
            <w:proofErr w:type="spellEnd"/>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proofErr w:type="spellStart"/>
            <w:r w:rsidRPr="005A0E1A">
              <w:rPr>
                <w:rFonts w:eastAsia="DengXian"/>
                <w:i/>
              </w:rPr>
              <w:t>fulfilledConfigWhenChoOnly</w:t>
            </w:r>
            <w:proofErr w:type="spellEnd"/>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proofErr w:type="spellStart"/>
      <w:r w:rsidRPr="005A0E1A">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proofErr w:type="spellStart"/>
      <w:r w:rsidRPr="00C85379">
        <w:rPr>
          <w:i/>
          <w:iCs/>
        </w:rPr>
        <w:t>condRRCReconfig</w:t>
      </w:r>
      <w:proofErr w:type="spellEnd"/>
      <w:r>
        <w:t xml:space="preserve"> for the same </w:t>
      </w:r>
      <w:r w:rsidRPr="00100D86">
        <w:t>target candidate PCell</w:t>
      </w:r>
      <w:r>
        <w:t xml:space="preserve"> as set in </w:t>
      </w:r>
      <w:proofErr w:type="spellStart"/>
      <w:r>
        <w:rPr>
          <w:i/>
          <w:iCs/>
        </w:rPr>
        <w:t>pC</w:t>
      </w:r>
      <w:r w:rsidRPr="0031753E">
        <w:rPr>
          <w:i/>
          <w:iCs/>
        </w:rPr>
        <w:t>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proofErr w:type="spellStart"/>
      <w:r w:rsidRPr="005A0E1A">
        <w:rPr>
          <w:rFonts w:eastAsia="DengXian"/>
          <w:i/>
        </w:rPr>
        <w:t>fulfilledConfigWhenChoOnly</w:t>
      </w:r>
      <w:proofErr w:type="spellEnd"/>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sidRPr="00C85379">
        <w:rPr>
          <w:i/>
          <w:iCs/>
        </w:rPr>
        <w:t>condRRCReconfig</w:t>
      </w:r>
      <w:proofErr w:type="spellEnd"/>
      <w:r>
        <w:t xml:space="preserve"> </w:t>
      </w:r>
      <w:ins w:id="563" w:author="Sharp" w:date="2025-09-23T13:38:00Z">
        <w:r>
          <w:rPr>
            <w:rFonts w:eastAsia="DengXian" w:hint="eastAsia"/>
          </w:rPr>
          <w:t xml:space="preserve">not associated with </w:t>
        </w:r>
        <w:proofErr w:type="spellStart"/>
        <w:r w:rsidRPr="00C61039">
          <w:rPr>
            <w:rFonts w:hint="eastAsia"/>
            <w:i/>
          </w:rPr>
          <w:t>condExecutionCondPSCell</w:t>
        </w:r>
        <w:proofErr w:type="spellEnd"/>
        <w:r>
          <w:t xml:space="preserve"> </w:t>
        </w:r>
      </w:ins>
      <w:r>
        <w:t xml:space="preserve">for the same </w:t>
      </w:r>
      <w:r w:rsidRPr="00100D86">
        <w:t>target candidate PCell</w:t>
      </w:r>
      <w:r>
        <w:t xml:space="preserve"> as set in </w:t>
      </w:r>
      <w:proofErr w:type="spellStart"/>
      <w:r>
        <w:rPr>
          <w:i/>
          <w:iCs/>
        </w:rPr>
        <w:t>pC</w:t>
      </w:r>
      <w:r w:rsidRPr="0031753E">
        <w:rPr>
          <w:i/>
          <w:iCs/>
        </w:rPr>
        <w:t>ellId</w:t>
      </w:r>
      <w:proofErr w:type="spellEnd"/>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proofErr w:type="spellStart"/>
      <w:r w:rsidRPr="00C61039">
        <w:rPr>
          <w:i/>
          <w:iCs/>
        </w:rPr>
        <w:t>fulfilledConfigWhenChoOnly</w:t>
      </w:r>
      <w:proofErr w:type="spellEnd"/>
      <w:r w:rsidRPr="00C61039">
        <w:rPr>
          <w:i/>
          <w:iCs/>
        </w:rPr>
        <w:t xml:space="preserve"> </w:t>
      </w:r>
      <w:r w:rsidRPr="00C61039">
        <w:t xml:space="preserve">to </w:t>
      </w:r>
      <w:proofErr w:type="spellStart"/>
      <w:r w:rsidRPr="00C61039">
        <w:rPr>
          <w:i/>
          <w:iCs/>
        </w:rPr>
        <w:t>cho</w:t>
      </w:r>
      <w:proofErr w:type="spellEnd"/>
      <w:r w:rsidRPr="00C85379">
        <w:t xml:space="preserve"> if </w:t>
      </w:r>
      <w:proofErr w:type="spellStart"/>
      <w:r w:rsidRPr="00C85379">
        <w:rPr>
          <w:i/>
          <w:iCs/>
        </w:rPr>
        <w:t>condExecutionCond</w:t>
      </w:r>
      <w:proofErr w:type="spellEnd"/>
      <w:r w:rsidRPr="00C85379">
        <w:t xml:space="preserve"> was fulfilled </w:t>
      </w:r>
      <w:r>
        <w:t>at the time of receiving the conditional handover configuration</w:t>
      </w:r>
      <w:r w:rsidRPr="00C85379">
        <w:t xml:space="preserve"> or </w:t>
      </w:r>
      <w:proofErr w:type="spellStart"/>
      <w:r w:rsidRPr="00C85379">
        <w:rPr>
          <w:i/>
          <w:iCs/>
        </w:rPr>
        <w:t>cpc</w:t>
      </w:r>
      <w:proofErr w:type="spellEnd"/>
      <w:r w:rsidRPr="00C85379">
        <w:t xml:space="preserve"> if </w:t>
      </w:r>
      <w:proofErr w:type="spellStart"/>
      <w:r w:rsidRPr="00C85379">
        <w:rPr>
          <w:i/>
          <w:iCs/>
        </w:rPr>
        <w:t>condExecutionCondPSCell</w:t>
      </w:r>
      <w:proofErr w:type="spellEnd"/>
      <w:r w:rsidRPr="00C85379">
        <w:t xml:space="preserve"> was fulfilled </w:t>
      </w:r>
      <w:r>
        <w:t xml:space="preserve">at the time of receiving the conditional handover configuration, otherwise </w:t>
      </w:r>
      <w:r w:rsidRPr="00607631">
        <w:t>set</w:t>
      </w:r>
      <w:r w:rsidRPr="00963DA5">
        <w:rPr>
          <w:rStyle w:val="cf01"/>
        </w:rPr>
        <w:t xml:space="preserve"> </w:t>
      </w:r>
      <w:proofErr w:type="spellStart"/>
      <w:r w:rsidRPr="00C61039">
        <w:rPr>
          <w:i/>
        </w:rPr>
        <w:t>fulfilledConfigWhenChoOnly</w:t>
      </w:r>
      <w:proofErr w:type="spellEnd"/>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proofErr w:type="spellStart"/>
            <w:r>
              <w:t>Misc</w:t>
            </w:r>
            <w:proofErr w:type="spellEnd"/>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proofErr w:type="spellStart"/>
            <w:r w:rsidRPr="00F17AF4">
              <w:rPr>
                <w:rFonts w:eastAsia="DengXian"/>
                <w:i/>
                <w:iCs/>
              </w:rPr>
              <w:t>condRRCReconfig</w:t>
            </w:r>
            <w:proofErr w:type="spellEnd"/>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proofErr w:type="spellStart"/>
            <w:r>
              <w:t>ToDo</w:t>
            </w:r>
            <w:proofErr w:type="spellEnd"/>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sidRPr="00971516">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proofErr w:type="spellStart"/>
      <w:r w:rsidRPr="00B4700B">
        <w:rPr>
          <w:i/>
          <w:iCs/>
        </w:rPr>
        <w:t>condRRCReconfig</w:t>
      </w:r>
      <w:proofErr w:type="spellEnd"/>
      <w:r w:rsidRPr="00B4700B">
        <w:t xml:space="preserve"> for the same target candidate PCell as set in </w:t>
      </w:r>
      <w:proofErr w:type="spellStart"/>
      <w:r w:rsidRPr="00B4700B">
        <w:rPr>
          <w:i/>
          <w:iCs/>
        </w:rPr>
        <w:t>pCellId</w:t>
      </w:r>
      <w:proofErr w:type="spellEnd"/>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rPr>
          <w:rFonts w:ascii="Segoe UI" w:hAnsi="Segoe UI" w:cs="Segoe UI"/>
          <w:i/>
          <w:iCs/>
          <w:sz w:val="18"/>
          <w:szCs w:val="18"/>
        </w:rPr>
        <w:t xml:space="preserve"> </w:t>
      </w:r>
      <w:r w:rsidRPr="00B4700B">
        <w:rPr>
          <w:rFonts w:ascii="Segoe UI" w:hAnsi="Segoe UI" w:cs="Segoe UI"/>
          <w:sz w:val="18"/>
          <w:szCs w:val="18"/>
        </w:rPr>
        <w:t xml:space="preserve">to </w:t>
      </w:r>
      <w:proofErr w:type="spellStart"/>
      <w:r w:rsidRPr="00B4700B">
        <w:rPr>
          <w:i/>
          <w:iCs/>
        </w:rPr>
        <w:t>cho</w:t>
      </w:r>
      <w:proofErr w:type="spellEnd"/>
      <w:r w:rsidRPr="00B4700B">
        <w:t xml:space="preserve"> if </w:t>
      </w:r>
      <w:proofErr w:type="spellStart"/>
      <w:r w:rsidRPr="00B4700B">
        <w:rPr>
          <w:i/>
          <w:iCs/>
        </w:rPr>
        <w:t>condExecutionCond</w:t>
      </w:r>
      <w:proofErr w:type="spellEnd"/>
      <w:r w:rsidRPr="00B4700B">
        <w:t xml:space="preserve"> was fulfilled at the time of receiving the conditional handover configuration or </w:t>
      </w:r>
      <w:proofErr w:type="spellStart"/>
      <w:r w:rsidRPr="00B4700B">
        <w:rPr>
          <w:i/>
          <w:iCs/>
        </w:rPr>
        <w:t>cpc</w:t>
      </w:r>
      <w:proofErr w:type="spellEnd"/>
      <w:r w:rsidRPr="00B4700B">
        <w:t xml:space="preserve"> if </w:t>
      </w:r>
      <w:proofErr w:type="spellStart"/>
      <w:r w:rsidRPr="00B4700B">
        <w:rPr>
          <w:i/>
          <w:iCs/>
        </w:rPr>
        <w:t>condExecutionCondPSCell</w:t>
      </w:r>
      <w:proofErr w:type="spellEnd"/>
      <w:r w:rsidRPr="00B4700B">
        <w:t xml:space="preserve"> was fulfilled at the time of receiving the conditional handover configuration, otherwise set</w:t>
      </w:r>
      <w:r w:rsidRPr="00B4700B">
        <w:rPr>
          <w:rFonts w:ascii="Segoe UI" w:hAnsi="Segoe UI" w:cs="Segoe UI"/>
          <w:sz w:val="18"/>
          <w:szCs w:val="18"/>
        </w:rPr>
        <w:t xml:space="preserve"> </w:t>
      </w:r>
      <w:proofErr w:type="spellStart"/>
      <w:r w:rsidRPr="00B4700B">
        <w:rPr>
          <w:rFonts w:ascii="Segoe UI" w:hAnsi="Segoe UI" w:cs="Segoe UI"/>
          <w:i/>
          <w:iCs/>
          <w:sz w:val="18"/>
          <w:szCs w:val="18"/>
        </w:rPr>
        <w:t>fulfilledConfigWhenChoOnly</w:t>
      </w:r>
      <w:proofErr w:type="spellEnd"/>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proofErr w:type="spellStart"/>
            <w:r>
              <w:t>Misc</w:t>
            </w:r>
            <w:proofErr w:type="spellEnd"/>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 xml:space="preserve">Ali </w:t>
            </w:r>
            <w:proofErr w:type="spellStart"/>
            <w:r>
              <w:t>Parichehreh</w:t>
            </w:r>
            <w:proofErr w:type="spellEnd"/>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proofErr w:type="spellStart"/>
            <w:r>
              <w:t>Misc</w:t>
            </w:r>
            <w:proofErr w:type="spellEnd"/>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 xml:space="preserve">Ali </w:t>
            </w:r>
            <w:proofErr w:type="spellStart"/>
            <w:r>
              <w:t>Parichehreh</w:t>
            </w:r>
            <w:proofErr w:type="spellEnd"/>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r w:rsidRPr="00175737">
        <w:rPr>
          <w:rFonts w:eastAsia="SimSun"/>
          <w:i/>
          <w:iCs/>
        </w:rPr>
        <w:t>cho</w:t>
      </w:r>
      <w:proofErr w:type="spellEnd"/>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247458">
        <w:rPr>
          <w:rFonts w:eastAsia="SimSun"/>
          <w:i/>
          <w:iCs/>
        </w:rPr>
        <w:t>lastHO</w:t>
      </w:r>
      <w:proofErr w:type="spellEnd"/>
      <w:r w:rsidRPr="00247458">
        <w:rPr>
          <w:rFonts w:eastAsia="SimSun"/>
          <w:i/>
          <w:iCs/>
        </w:rPr>
        <w:t>-Type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r w:rsidRPr="00175737">
        <w:rPr>
          <w:rFonts w:eastAsia="SimSun"/>
          <w:i/>
          <w:iCs/>
        </w:rPr>
        <w:t>choWithCandidateSCG</w:t>
      </w:r>
      <w:proofErr w:type="spellEnd"/>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r w:rsidRPr="00175737">
        <w:rPr>
          <w:rFonts w:eastAsia="SimSun"/>
          <w:i/>
          <w:iCs/>
        </w:rPr>
        <w:t>cho</w:t>
      </w:r>
      <w:proofErr w:type="spellEnd"/>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proofErr w:type="spellStart"/>
      <w:r w:rsidRPr="00175737">
        <w:rPr>
          <w:rFonts w:eastAsia="SimSun"/>
          <w:i/>
          <w:iCs/>
        </w:rPr>
        <w:t>lastHO</w:t>
      </w:r>
      <w:proofErr w:type="spellEnd"/>
      <w:r w:rsidRPr="00175737">
        <w:rPr>
          <w:rFonts w:eastAsia="SimSun"/>
          <w:i/>
          <w:iCs/>
        </w:rPr>
        <w:t>-Type</w:t>
      </w:r>
      <w:r w:rsidRPr="00175737">
        <w:rPr>
          <w:rFonts w:eastAsia="SimSun"/>
        </w:rPr>
        <w:t xml:space="preserve"> to </w:t>
      </w:r>
      <w:proofErr w:type="spellStart"/>
      <w:r w:rsidRPr="00175737">
        <w:rPr>
          <w:rFonts w:eastAsia="SimSun"/>
          <w:i/>
          <w:iCs/>
        </w:rPr>
        <w:t>choWithCandidateSCG</w:t>
      </w:r>
      <w:proofErr w:type="spellEnd"/>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w:t>
      </w:r>
      <w:proofErr w:type="spellStart"/>
      <w:r w:rsidRPr="0082192C">
        <w:rPr>
          <w:rFonts w:eastAsia="DengXian" w:hint="eastAsia"/>
          <w:i/>
        </w:rPr>
        <w:t>lastHO</w:t>
      </w:r>
      <w:proofErr w:type="spellEnd"/>
      <w:r w:rsidRPr="0082192C">
        <w:rPr>
          <w:rFonts w:eastAsia="DengXian" w:hint="eastAsia"/>
          <w:i/>
        </w:rPr>
        <w:t>-Type</w:t>
      </w:r>
      <w:r>
        <w:rPr>
          <w:rFonts w:eastAsia="DengXian" w:hint="eastAsia"/>
        </w:rPr>
        <w:t xml:space="preserve"> to </w:t>
      </w:r>
      <w:proofErr w:type="spellStart"/>
      <w:r w:rsidRPr="0082192C">
        <w:rPr>
          <w:rFonts w:eastAsia="DengXian" w:hint="eastAsia"/>
          <w:i/>
        </w:rPr>
        <w:t>cho</w:t>
      </w:r>
      <w:proofErr w:type="spellEnd"/>
      <w:r>
        <w:rPr>
          <w:rFonts w:eastAsia="DengXian" w:hint="eastAsia"/>
        </w:rPr>
        <w:t xml:space="preserve"> instead of </w:t>
      </w:r>
      <w:proofErr w:type="spellStart"/>
      <w:r w:rsidRPr="00175737">
        <w:rPr>
          <w:rFonts w:eastAsia="SimSun"/>
          <w:i/>
          <w:iCs/>
        </w:rPr>
        <w:t>choWithCandidateSCG</w:t>
      </w:r>
      <w:proofErr w:type="spellEnd"/>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proofErr w:type="spellStart"/>
            <w:r>
              <w:t>Misc</w:t>
            </w:r>
            <w:proofErr w:type="spellEnd"/>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proofErr w:type="spellStart"/>
            <w:r>
              <w:t>Misc</w:t>
            </w:r>
            <w:proofErr w:type="spellEnd"/>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proofErr w:type="spellStart"/>
            <w:r>
              <w:rPr>
                <w:rFonts w:eastAsiaTheme="minorEastAsia"/>
              </w:rPr>
              <w:t>PropAgree</w:t>
            </w:r>
            <w:proofErr w:type="spellEnd"/>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proofErr w:type="spellStart"/>
            <w:r>
              <w:t>Misc</w:t>
            </w:r>
            <w:proofErr w:type="spellEnd"/>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proofErr w:type="spellStart"/>
            <w:r>
              <w:t>Misc</w:t>
            </w:r>
            <w:proofErr w:type="spellEnd"/>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proofErr w:type="spellStart"/>
      <w:r>
        <w:rPr>
          <w:i/>
          <w:iCs/>
        </w:rPr>
        <w:t>lpwus-O</w:t>
      </w:r>
      <w:r w:rsidRPr="00B25FDC">
        <w:rPr>
          <w:i/>
          <w:iCs/>
        </w:rPr>
        <w:t>ffsetPreferenceConfig</w:t>
      </w:r>
      <w:proofErr w:type="spellEnd"/>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proofErr w:type="spellStart"/>
            <w:r>
              <w:t>Misc</w:t>
            </w:r>
            <w:proofErr w:type="spellEnd"/>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proofErr w:type="spellStart"/>
      <w:r>
        <w:rPr>
          <w:i/>
          <w:iCs/>
        </w:rPr>
        <w:t>lpwus-O</w:t>
      </w:r>
      <w:r w:rsidRPr="00763A40">
        <w:rPr>
          <w:i/>
          <w:iCs/>
        </w:rPr>
        <w:t>ffset</w:t>
      </w:r>
      <w:r w:rsidRPr="001E62EA">
        <w:rPr>
          <w:i/>
        </w:rPr>
        <w:t>PreferenceConfig</w:t>
      </w:r>
      <w:proofErr w:type="spellEnd"/>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proofErr w:type="spellStart"/>
            <w:r>
              <w:t>Misc</w:t>
            </w:r>
            <w:proofErr w:type="spellEnd"/>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proofErr w:type="spellStart"/>
            <w:r>
              <w:t>ToDo</w:t>
            </w:r>
            <w:proofErr w:type="spellEnd"/>
          </w:p>
        </w:tc>
      </w:tr>
    </w:tbl>
    <w:p w14:paraId="35197099" w14:textId="77777777" w:rsidR="00873ACB" w:rsidRDefault="00873ACB" w:rsidP="00873ACB">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49EEFFF4" w14:textId="77777777" w:rsidR="00873ACB" w:rsidRDefault="00873ACB" w:rsidP="00873ACB">
      <w:pPr>
        <w:pStyle w:val="B2"/>
      </w:pPr>
      <w:r>
        <w:t>-</w:t>
      </w:r>
      <w:r>
        <w:tab/>
        <w:t xml:space="preserve">for that </w:t>
      </w:r>
      <w:proofErr w:type="spellStart"/>
      <w:r>
        <w:rPr>
          <w:i/>
        </w:rPr>
        <w:t>ssbFrequency</w:t>
      </w:r>
      <w:proofErr w:type="spellEnd"/>
      <w:r>
        <w:t xml:space="preserve">, the measurement window according to the </w:t>
      </w:r>
      <w:r>
        <w:rPr>
          <w:i/>
        </w:rPr>
        <w:t>smtc1</w:t>
      </w:r>
      <w:ins w:id="580"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 xml:space="preserve">other </w:t>
        </w:r>
        <w:proofErr w:type="spellStart"/>
        <w:r>
          <w:t>stmc</w:t>
        </w:r>
        <w:proofErr w:type="spellEnd"/>
        <w:r>
          <w:t xml:space="preserve">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proofErr w:type="spellStart"/>
            <w:r>
              <w:t>Misc</w:t>
            </w:r>
            <w:proofErr w:type="spellEnd"/>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proofErr w:type="spellStart"/>
      <w:r w:rsidRPr="008251E1">
        <w:rPr>
          <w:i/>
          <w:iCs/>
        </w:rPr>
        <w:t>pci</w:t>
      </w:r>
      <w:proofErr w:type="spellEnd"/>
      <w:r w:rsidRPr="008251E1">
        <w:rPr>
          <w:i/>
          <w:iCs/>
        </w:rPr>
        <w:t>-List</w:t>
      </w:r>
      <w:r w:rsidRPr="008251E1">
        <w:t xml:space="preserve"> parameter in each </w:t>
      </w:r>
      <w:r w:rsidRPr="008251E1">
        <w:rPr>
          <w:i/>
          <w:iCs/>
        </w:rPr>
        <w:t>SSB-MTC5</w:t>
      </w:r>
      <w:r w:rsidRPr="008251E1">
        <w:t xml:space="preserve"> element of the list in the same </w:t>
      </w:r>
      <w:proofErr w:type="spellStart"/>
      <w:r w:rsidRPr="008251E1">
        <w:rPr>
          <w:i/>
          <w:iCs/>
        </w:rPr>
        <w:t>MeasObjectNR</w:t>
      </w:r>
      <w:proofErr w:type="spellEnd"/>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proofErr w:type="spellStart"/>
        <w:r w:rsidRPr="008251E1">
          <w:rPr>
            <w:i/>
          </w:rPr>
          <w:t>periodicityAndOffset</w:t>
        </w:r>
        <w:proofErr w:type="spellEnd"/>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proofErr w:type="spellStart"/>
            <w:r>
              <w:t>Misc</w:t>
            </w:r>
            <w:proofErr w:type="spellEnd"/>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proofErr w:type="spellStart"/>
            <w:r>
              <w:t>ToDo</w:t>
            </w:r>
            <w:proofErr w:type="spellEnd"/>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612" w:author="Qianxi Lu" w:date="2025-09-17T16:34:00Z">
        <w:r>
          <w:t xml:space="preserve">? </w:t>
        </w:r>
      </w:ins>
    </w:p>
    <w:p w14:paraId="5E5047EE" w14:textId="77777777" w:rsidR="00873ACB" w:rsidRDefault="00873ACB" w:rsidP="00873ACB">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 xml:space="preserve">[ER] Agree with Oppo. The current text, or the proposed correction are not clear. It seems rather convoluted approach to try to map values in a list to something configured elsewhere. Typically this kind of associations are done via </w:t>
      </w:r>
      <w:proofErr w:type="spellStart"/>
      <w:r>
        <w:t>configIDs</w:t>
      </w:r>
      <w:proofErr w:type="spellEnd"/>
      <w:r>
        <w:t xml:space="preserve"> not by comparing field values.</w:t>
      </w:r>
    </w:p>
    <w:p w14:paraId="700E8544" w14:textId="77777777" w:rsidR="00873ACB" w:rsidRDefault="00873ACB" w:rsidP="00873ACB">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 xml:space="preserve">Reduce </w:t>
      </w:r>
      <w:proofErr w:type="spellStart"/>
      <w:r>
        <w:t>signaling</w:t>
      </w:r>
      <w:proofErr w:type="spellEnd"/>
      <w:r>
        <w:t xml:space="preserve">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45E830E8" w14:textId="77777777" w:rsidR="00873ACB" w:rsidRDefault="00873ACB" w:rsidP="00873ACB">
      <w:pPr>
        <w:rPr>
          <w:ins w:id="629"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proofErr w:type="spellStart"/>
            <w:r>
              <w:t>Misc</w:t>
            </w:r>
            <w:proofErr w:type="spellEnd"/>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proofErr w:type="spellStart"/>
            <w:r>
              <w:t>PropReject</w:t>
            </w:r>
            <w:proofErr w:type="spellEnd"/>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54BADC48" w14:textId="77777777" w:rsidR="00873ACB" w:rsidRDefault="00873ACB" w:rsidP="00873ACB">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proofErr w:type="spellStart"/>
            <w:r>
              <w:t>Misc</w:t>
            </w:r>
            <w:proofErr w:type="spellEnd"/>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proofErr w:type="spellStart"/>
            <w:ins w:id="636" w:author="Rapporteur" w:date="2025-09-30T01:37:00Z">
              <w:r>
                <w:t>ToDo</w:t>
              </w:r>
            </w:ins>
            <w:proofErr w:type="spellEnd"/>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 xml:space="preserve">Need to reduce </w:t>
      </w:r>
      <w:proofErr w:type="spellStart"/>
      <w:r w:rsidRPr="004037CD">
        <w:rPr>
          <w:rFonts w:eastAsia="SimSun"/>
          <w:color w:val="000000"/>
          <w:lang w:eastAsia="ja-JP"/>
        </w:rPr>
        <w:t>signaling</w:t>
      </w:r>
      <w:proofErr w:type="spellEnd"/>
      <w:r w:rsidRPr="004037CD">
        <w:rPr>
          <w:rFonts w:eastAsia="SimSun"/>
          <w:color w:val="000000"/>
          <w:lang w:eastAsia="ja-JP"/>
        </w:rPr>
        <w:t xml:space="preserve">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 xml:space="preserve">maxAdditionalSMTC-ODSSB-r19      INTEGER ::= 6  -- Maximum number of </w:t>
      </w:r>
      <w:proofErr w:type="spellStart"/>
      <w:r w:rsidRPr="004A6A33">
        <w:rPr>
          <w:color w:val="EE0000"/>
          <w:u w:val="single"/>
        </w:rPr>
        <w:t>additiona</w:t>
      </w:r>
      <w:proofErr w:type="spellEnd"/>
      <w:r w:rsidRPr="004A6A33">
        <w:rPr>
          <w:color w:val="EE0000"/>
          <w:u w:val="single"/>
        </w:rPr>
        <w:t xml:space="preserve"> SMTC for OD-SSB.</w:t>
      </w:r>
    </w:p>
    <w:p w14:paraId="613D9AF3" w14:textId="77777777" w:rsidR="00873ACB" w:rsidRPr="004A6A33" w:rsidRDefault="00873ACB" w:rsidP="00873ACB">
      <w:pPr>
        <w:pStyle w:val="PL"/>
        <w:rPr>
          <w:color w:val="EE0000"/>
          <w:u w:val="single"/>
        </w:rPr>
      </w:pPr>
      <w:r w:rsidRPr="004A6A33">
        <w:rPr>
          <w:color w:val="EE0000"/>
          <w:u w:val="single"/>
        </w:rPr>
        <w:t xml:space="preserve">maxAdditionalSMTC-SSBAdapt-r19  INTEGER ::= 2-- Maximum number of </w:t>
      </w:r>
      <w:proofErr w:type="spellStart"/>
      <w:r w:rsidRPr="004A6A33">
        <w:rPr>
          <w:color w:val="EE0000"/>
          <w:u w:val="single"/>
        </w:rPr>
        <w:t>additiona</w:t>
      </w:r>
      <w:proofErr w:type="spellEnd"/>
      <w:r w:rsidRPr="004A6A33">
        <w:rPr>
          <w:color w:val="EE0000"/>
          <w:u w:val="single"/>
        </w:rPr>
        <w:t xml:space="preserve">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proofErr w:type="spellStart"/>
      <w:r w:rsidRPr="00A16F19">
        <w:rPr>
          <w:i/>
          <w:color w:val="EE0000"/>
          <w:u w:val="single"/>
        </w:rPr>
        <w:t>ssb</w:t>
      </w:r>
      <w:proofErr w:type="spellEnd"/>
      <w:r w:rsidRPr="00A16F19">
        <w:rPr>
          <w:i/>
          <w:color w:val="EE0000"/>
          <w:u w:val="single"/>
        </w:rPr>
        <w:t xml:space="preserve">-Periodicity </w:t>
      </w:r>
      <w:r w:rsidRPr="00A16F19">
        <w:rPr>
          <w:iCs/>
          <w:color w:val="EE0000"/>
          <w:u w:val="single"/>
        </w:rPr>
        <w:t xml:space="preserve">within </w:t>
      </w:r>
      <w:r w:rsidRPr="00A16F19">
        <w:rPr>
          <w:i/>
          <w:color w:val="EE0000"/>
          <w:u w:val="single"/>
        </w:rPr>
        <w:t>SSB-</w:t>
      </w:r>
      <w:proofErr w:type="spellStart"/>
      <w:r w:rsidRPr="00A16F19">
        <w:rPr>
          <w:i/>
          <w:color w:val="EE0000"/>
          <w:u w:val="single"/>
        </w:rPr>
        <w:t>MTCx</w:t>
      </w:r>
      <w:proofErr w:type="spellEnd"/>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proofErr w:type="spellStart"/>
      <w:r w:rsidRPr="00ED0F6C">
        <w:rPr>
          <w:rFonts w:eastAsia="DengXian"/>
          <w:i/>
          <w:iCs/>
          <w:strike/>
          <w:color w:val="EE0000"/>
          <w:lang w:val="en-US"/>
        </w:rPr>
        <w:t>smtcx</w:t>
      </w:r>
      <w:proofErr w:type="spellEnd"/>
      <w:r w:rsidRPr="00ED0F6C">
        <w:rPr>
          <w:rFonts w:eastAsia="DengXian"/>
          <w:i/>
          <w:iCs/>
          <w:strike/>
          <w:color w:val="EE0000"/>
          <w:lang w:val="en-US"/>
        </w:rPr>
        <w:t>-list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proofErr w:type="spellStart"/>
      <w:r w:rsidRPr="00ED0F6C">
        <w:rPr>
          <w:rFonts w:eastAsia="DengXian"/>
          <w:i/>
          <w:strike/>
          <w:color w:val="EE0000"/>
          <w:lang w:val="en-US"/>
        </w:rPr>
        <w:t>MeasObjectNR</w:t>
      </w:r>
      <w:proofErr w:type="spellEnd"/>
      <w:r w:rsidRPr="00ED0F6C">
        <w:rPr>
          <w:rFonts w:eastAsia="DengXian"/>
          <w:i/>
          <w:strike/>
          <w:color w:val="EE0000"/>
          <w:lang w:val="en-US"/>
        </w:rPr>
        <w:t xml:space="preserve">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w:t>
      </w:r>
      <w:proofErr w:type="spellStart"/>
      <w:r w:rsidRPr="00ED0F6C">
        <w:rPr>
          <w:rFonts w:eastAsia="DengXian"/>
          <w:i/>
          <w:iCs/>
          <w:strike/>
          <w:color w:val="EE0000"/>
        </w:rPr>
        <w:t>ssb</w:t>
      </w:r>
      <w:proofErr w:type="spellEnd"/>
      <w:r w:rsidRPr="00ED0F6C">
        <w:rPr>
          <w:rFonts w:eastAsia="DengXian"/>
          <w:i/>
          <w:iCs/>
          <w:strike/>
          <w:color w:val="EE0000"/>
        </w:rPr>
        <w:t>-Periodicity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proofErr w:type="spellStart"/>
      <w:r>
        <w:rPr>
          <w:i/>
          <w:iCs/>
        </w:rPr>
        <w:t>smtcy-SSBAdapt</w:t>
      </w:r>
      <w:proofErr w:type="spellEnd"/>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proofErr w:type="spellStart"/>
      <w:r>
        <w:rPr>
          <w:i/>
          <w:iCs/>
        </w:rPr>
        <w:t>smtcy-SSBAdapt</w:t>
      </w:r>
      <w:proofErr w:type="spellEnd"/>
      <w:r>
        <w:t xml:space="preserve"> for </w:t>
      </w:r>
      <w:r w:rsidRPr="009A46A2">
        <w:rPr>
          <w:color w:val="EE0000"/>
          <w:u w:val="single"/>
        </w:rPr>
        <w:t>serving cell</w:t>
      </w:r>
      <w:r w:rsidRPr="009A46A2">
        <w:rPr>
          <w:color w:val="EE0000"/>
        </w:rPr>
        <w:t xml:space="preserve"> </w:t>
      </w:r>
      <w:r>
        <w:t xml:space="preserve">measurements on the corresponding </w:t>
      </w:r>
      <w:proofErr w:type="spellStart"/>
      <w:r>
        <w:rPr>
          <w:i/>
          <w:iCs/>
        </w:rPr>
        <w:t>MeasObjectNR</w:t>
      </w:r>
      <w:proofErr w:type="spellEnd"/>
      <w:r>
        <w:rPr>
          <w:i/>
          <w:iCs/>
        </w:rPr>
        <w:t xml:space="preserve">, </w:t>
      </w:r>
      <w:r w:rsidRPr="0072107B">
        <w:rPr>
          <w:color w:val="EE0000"/>
          <w:u w:val="single"/>
        </w:rPr>
        <w:t xml:space="preserve">which </w:t>
      </w:r>
      <w:r w:rsidRPr="0072107B">
        <w:rPr>
          <w:rFonts w:eastAsia="DengXian"/>
          <w:color w:val="EE0000"/>
          <w:u w:val="single"/>
          <w:lang w:val="en-US"/>
        </w:rPr>
        <w:t>has the same SS/PBCH block reception periodicity (</w:t>
      </w:r>
      <w:proofErr w:type="spellStart"/>
      <w:r w:rsidRPr="0072107B">
        <w:rPr>
          <w:i/>
          <w:color w:val="EE0000"/>
          <w:u w:val="single"/>
        </w:rPr>
        <w:t>ssb</w:t>
      </w:r>
      <w:proofErr w:type="spellEnd"/>
      <w:r w:rsidRPr="0072107B">
        <w:rPr>
          <w:i/>
          <w:color w:val="EE0000"/>
          <w:u w:val="single"/>
        </w:rPr>
        <w:t xml:space="preserve">-Periodicity </w:t>
      </w:r>
      <w:r w:rsidRPr="0072107B">
        <w:rPr>
          <w:iCs/>
          <w:color w:val="EE0000"/>
          <w:u w:val="single"/>
        </w:rPr>
        <w:t xml:space="preserve">within </w:t>
      </w:r>
      <w:r w:rsidRPr="0072107B">
        <w:rPr>
          <w:i/>
          <w:color w:val="EE0000"/>
          <w:u w:val="single"/>
        </w:rPr>
        <w:t>SSB-</w:t>
      </w:r>
      <w:proofErr w:type="spellStart"/>
      <w:r w:rsidRPr="0072107B">
        <w:rPr>
          <w:i/>
          <w:color w:val="EE0000"/>
          <w:u w:val="single"/>
        </w:rPr>
        <w:t>MTCx</w:t>
      </w:r>
      <w:proofErr w:type="spellEnd"/>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proofErr w:type="spellStart"/>
      <w:r>
        <w:rPr>
          <w:i/>
          <w:iCs/>
        </w:rPr>
        <w:t>adaptSSBPeriodInd</w:t>
      </w:r>
      <w:proofErr w:type="spellEnd"/>
      <w:r>
        <w:rPr>
          <w:i/>
          <w:iCs/>
        </w:rPr>
        <w:t xml:space="preserve">-RNTI </w:t>
      </w:r>
      <w:r w:rsidRPr="00EE4C79">
        <w:rPr>
          <w:strike/>
          <w:color w:val="EE0000"/>
        </w:rPr>
        <w:t xml:space="preserve">indicates the SS/PBCH block reception periodicity provided by the first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rsidRPr="00EE4C79">
        <w:rPr>
          <w:strike/>
          <w:color w:val="EE0000"/>
        </w:rPr>
        <w:t xml:space="preserve">; the UE shall setup SMTC according to the second SMTC in </w:t>
      </w:r>
      <w:proofErr w:type="spellStart"/>
      <w:r w:rsidRPr="00EE4C79">
        <w:rPr>
          <w:i/>
          <w:iCs/>
          <w:strike/>
          <w:color w:val="EE0000"/>
        </w:rPr>
        <w:t>smtcy-SSBAdapt</w:t>
      </w:r>
      <w:proofErr w:type="spellEnd"/>
      <w:r w:rsidRPr="00EE4C79">
        <w:rPr>
          <w:strike/>
          <w:color w:val="EE0000"/>
        </w:rPr>
        <w:t xml:space="preserve"> for measurements on the corresponding </w:t>
      </w:r>
      <w:proofErr w:type="spellStart"/>
      <w:r w:rsidRPr="00EE4C79">
        <w:rPr>
          <w:i/>
          <w:iCs/>
          <w:strike/>
          <w:color w:val="EE0000"/>
        </w:rPr>
        <w:t>MeasObjectNR</w:t>
      </w:r>
      <w:proofErr w:type="spellEnd"/>
      <w:r w:rsidRPr="00EE4C79">
        <w:rPr>
          <w:strike/>
          <w:color w:val="EE0000"/>
        </w:rPr>
        <w:t xml:space="preserve"> if the received DCI format 2_9 with CRC scrambled by </w:t>
      </w:r>
      <w:proofErr w:type="spellStart"/>
      <w:r w:rsidRPr="00EE4C79">
        <w:rPr>
          <w:i/>
          <w:iCs/>
          <w:strike/>
          <w:color w:val="EE0000"/>
        </w:rPr>
        <w:t>adaptSSBPeriodInd</w:t>
      </w:r>
      <w:proofErr w:type="spellEnd"/>
      <w:r w:rsidRPr="00EE4C79">
        <w:rPr>
          <w:i/>
          <w:iCs/>
          <w:strike/>
          <w:color w:val="EE0000"/>
        </w:rPr>
        <w:t>-RNTI</w:t>
      </w:r>
      <w:r w:rsidRPr="00EE4C79">
        <w:rPr>
          <w:strike/>
          <w:color w:val="EE0000"/>
        </w:rPr>
        <w:t xml:space="preserve"> indicates the SS/PBCH block reception periodicity provided by the second adaptive SSB periodicity in </w:t>
      </w:r>
      <w:proofErr w:type="spellStart"/>
      <w:r w:rsidRPr="00EE4C79">
        <w:rPr>
          <w:i/>
          <w:iCs/>
          <w:strike/>
          <w:color w:val="EE0000"/>
        </w:rPr>
        <w:t>adap</w:t>
      </w:r>
      <w:proofErr w:type="spellEnd"/>
      <w:r w:rsidRPr="00EE4C79">
        <w:rPr>
          <w:i/>
          <w:iCs/>
          <w:strike/>
          <w:color w:val="EE0000"/>
        </w:rPr>
        <w:t>-SSB-</w:t>
      </w:r>
      <w:proofErr w:type="spellStart"/>
      <w:r w:rsidRPr="00EE4C79">
        <w:rPr>
          <w:i/>
          <w:iCs/>
          <w:strike/>
          <w:color w:val="EE0000"/>
        </w:rPr>
        <w:t>BurstPeriodicityList</w:t>
      </w:r>
      <w:proofErr w:type="spellEnd"/>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proofErr w:type="spellStart"/>
            <w:r>
              <w:t>Misc</w:t>
            </w:r>
            <w:proofErr w:type="spellEnd"/>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proofErr w:type="spellStart"/>
            <w:ins w:id="638" w:author="Rapporteur" w:date="2025-09-29T18:12:00Z">
              <w:r>
                <w:t>ToDo</w:t>
              </w:r>
            </w:ins>
            <w:proofErr w:type="spellEnd"/>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rsidRPr="002D7721">
        <w:t xml:space="preserve"> </w:t>
      </w:r>
    </w:p>
    <w:p w14:paraId="6A9876A4" w14:textId="77777777" w:rsidR="00873ACB" w:rsidRDefault="00873ACB" w:rsidP="00873ACB">
      <w:pPr>
        <w:rPr>
          <w:ins w:id="639"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proofErr w:type="spellStart"/>
            <w:r>
              <w:t>Misc</w:t>
            </w:r>
            <w:proofErr w:type="spellEnd"/>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proofErr w:type="spellStart"/>
            <w:r>
              <w:t>PropReject</w:t>
            </w:r>
            <w:proofErr w:type="spellEnd"/>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61821041" w14:textId="77777777" w:rsidR="00873ACB" w:rsidRDefault="00873ACB" w:rsidP="00873ACB">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644"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645"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proofErr w:type="spellStart"/>
            <w:r>
              <w:t>Misc</w:t>
            </w:r>
            <w:proofErr w:type="spellEnd"/>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proofErr w:type="spellStart"/>
            <w:r>
              <w:t>ToDo</w:t>
            </w:r>
            <w:proofErr w:type="spellEnd"/>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7CB5DDC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r>
        <w:rPr>
          <w:i/>
        </w:rPr>
        <w:t>csi-</w:t>
      </w:r>
      <w:proofErr w:type="spellStart"/>
      <w:r>
        <w:rPr>
          <w:i/>
        </w:rPr>
        <w:t>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75E49DC0" w14:textId="77777777" w:rsidR="00873ACB" w:rsidRDefault="00873ACB" w:rsidP="00873ACB">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r>
          <w:rPr>
            <w:i/>
          </w:rPr>
          <w:t>csi-</w:t>
        </w:r>
        <w:proofErr w:type="spellStart"/>
        <w:r>
          <w:rPr>
            <w:i/>
          </w:rPr>
          <w:t>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proofErr w:type="spellStart"/>
      <w:r>
        <w:rPr>
          <w:i/>
          <w:iCs/>
        </w:rPr>
        <w:t>absoluteFrequencySSB</w:t>
      </w:r>
      <w:proofErr w:type="spellEnd"/>
      <w:del w:id="690"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F198943"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693" w:author="Xiaomi_Li Zhao" w:date="2025-09-17T15:11:00Z">
        <w:r>
          <w:rPr>
            <w:i/>
            <w:iCs/>
          </w:rPr>
          <w:t>-OD</w:t>
        </w:r>
      </w:ins>
      <w:r>
        <w:t>:</w:t>
      </w:r>
    </w:p>
    <w:p w14:paraId="6316FDEC"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r>
        <w:rPr>
          <w:i/>
          <w:iCs/>
        </w:rPr>
        <w:t>csi-</w:t>
      </w:r>
      <w:proofErr w:type="spellStart"/>
      <w:r>
        <w:rPr>
          <w:i/>
          <w:iCs/>
        </w:rPr>
        <w:t>rs</w:t>
      </w:r>
      <w:proofErr w:type="spellEnd"/>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2B412EF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912DE02"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proofErr w:type="spellStart"/>
      <w:ins w:id="715"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proofErr w:type="spellStart"/>
      <w:r>
        <w:rPr>
          <w:i/>
          <w:iCs/>
        </w:rPr>
        <w:t>absoluteFrequencySSB</w:t>
      </w:r>
      <w:proofErr w:type="spellEnd"/>
      <w:del w:id="733"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4ADB8BEF"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736" w:author="Xiaomi_Li Zhao" w:date="2025-09-17T15:13:00Z">
        <w:r>
          <w:rPr>
            <w:i/>
            <w:iCs/>
          </w:rPr>
          <w:t>-OD</w:t>
        </w:r>
      </w:ins>
      <w:r>
        <w:t>:</w:t>
      </w:r>
    </w:p>
    <w:p w14:paraId="599D83A5" w14:textId="77777777" w:rsidR="00873ACB" w:rsidRDefault="00873ACB" w:rsidP="00873ACB">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738"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741" w:author="Qianxi Lu" w:date="2025-09-19T09:01:00Z">
        <w:r>
          <w:t xml:space="preserve"> [OPPO2]</w:t>
        </w:r>
      </w:ins>
      <w:ins w:id="742"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743" w:author="Qianxi Lu" w:date="2025-09-19T09:03:00Z">
        <w:r>
          <w:rPr>
            <w:rFonts w:eastAsiaTheme="minorEastAsia"/>
            <w:i/>
            <w:iCs/>
            <w:lang w:val="en-US"/>
            <w:rPrChange w:id="744"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745"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746" w:author="Qianxi Lu" w:date="2025-09-19T09:04:00Z">
              <w:rPr/>
            </w:rPrChange>
          </w:rPr>
          <w:t>servingCell</w:t>
        </w:r>
      </w:ins>
      <w:ins w:id="747" w:author="Qianxi Lu" w:date="2025-09-19T09:04:00Z">
        <w:r>
          <w:rPr>
            <w:i/>
            <w:iCs/>
            <w:rPrChange w:id="748" w:author="Qianxi Lu" w:date="2025-09-19T09:04:00Z">
              <w:rPr/>
            </w:rPrChange>
          </w:rPr>
          <w:t>MO</w:t>
        </w:r>
        <w:proofErr w:type="spellEnd"/>
        <w:r>
          <w:t xml:space="preserve"> for all SSB-less case, but good to clarify it using R2 conclusion to make it more explicit.</w:t>
        </w:r>
      </w:ins>
    </w:p>
    <w:p w14:paraId="45F52E6D" w14:textId="77777777" w:rsidR="00873ACB" w:rsidRDefault="00873ACB" w:rsidP="00873ACB">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23CCC3DE" w14:textId="77777777" w:rsidR="00873ACB" w:rsidRDefault="00873ACB" w:rsidP="00873ACB">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SCell to handle the scenario that </w:t>
      </w:r>
      <w:proofErr w:type="spellStart"/>
      <w:r>
        <w:rPr>
          <w:rFonts w:eastAsia="DengXian"/>
          <w:iCs/>
        </w:rPr>
        <w:t>ServingCellMO</w:t>
      </w:r>
      <w:proofErr w:type="spellEnd"/>
      <w:r>
        <w:rPr>
          <w:rFonts w:eastAsia="DengXian"/>
          <w:iCs/>
        </w:rPr>
        <w:t xml:space="preserve">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proofErr w:type="spellStart"/>
      <w:r w:rsidRPr="00DA2D5F">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proofErr w:type="spellStart"/>
            <w:r w:rsidRPr="003A1A9C">
              <w:rPr>
                <w:rFonts w:eastAsia="SimSun"/>
                <w:i/>
                <w:iCs/>
                <w:sz w:val="18"/>
                <w:szCs w:val="18"/>
              </w:rPr>
              <w:t>absoluteFrequencySSB</w:t>
            </w:r>
            <w:proofErr w:type="spellEnd"/>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proofErr w:type="spellStart"/>
            <w:r w:rsidRPr="003A1A9C">
              <w:rPr>
                <w:rFonts w:eastAsia="SimSun"/>
                <w:i/>
                <w:iCs/>
                <w:sz w:val="18"/>
                <w:szCs w:val="18"/>
              </w:rPr>
              <w:t>servingCellMO</w:t>
            </w:r>
            <w:proofErr w:type="spellEnd"/>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proofErr w:type="spellStart"/>
            <w:r w:rsidRPr="003A1A9C">
              <w:rPr>
                <w:rFonts w:eastAsia="SimSun"/>
                <w:i/>
                <w:iCs/>
                <w:sz w:val="18"/>
                <w:szCs w:val="18"/>
              </w:rPr>
              <w:t>servingCellMO</w:t>
            </w:r>
            <w:proofErr w:type="spellEnd"/>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proofErr w:type="spellStart"/>
            <w:r w:rsidRPr="003A1A9C">
              <w:rPr>
                <w:rFonts w:eastAsia="SimSun"/>
                <w:i/>
                <w:iCs/>
                <w:sz w:val="18"/>
                <w:szCs w:val="18"/>
              </w:rPr>
              <w:t>servingCellMO</w:t>
            </w:r>
            <w:proofErr w:type="spellEnd"/>
            <w:r w:rsidRPr="003A1A9C">
              <w:rPr>
                <w:rFonts w:eastAsia="SimSun"/>
                <w:i/>
                <w:iCs/>
                <w:sz w:val="18"/>
                <w:szCs w:val="18"/>
              </w:rPr>
              <w:t>-OD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od-</w:t>
            </w:r>
            <w:proofErr w:type="spellStart"/>
            <w:r w:rsidRPr="003A1A9C">
              <w:rPr>
                <w:rFonts w:eastAsia="SimSun"/>
                <w:i/>
                <w:iCs/>
                <w:sz w:val="18"/>
                <w:szCs w:val="18"/>
              </w:rPr>
              <w:t>ssb</w:t>
            </w:r>
            <w:proofErr w:type="spellEnd"/>
            <w:r w:rsidRPr="003A1A9C">
              <w:rPr>
                <w:rFonts w:eastAsia="SimSun"/>
                <w:i/>
                <w:iCs/>
                <w:sz w:val="18"/>
                <w:szCs w:val="18"/>
              </w:rPr>
              <w:t>-</w:t>
            </w:r>
            <w:proofErr w:type="spellStart"/>
            <w:r w:rsidRPr="003A1A9C">
              <w:rPr>
                <w:rFonts w:eastAsia="SimSun"/>
                <w:i/>
                <w:iCs/>
                <w:sz w:val="18"/>
                <w:szCs w:val="18"/>
              </w:rPr>
              <w:t>absoluteFrequency</w:t>
            </w:r>
            <w:proofErr w:type="spellEnd"/>
            <w:r w:rsidRPr="003A1A9C">
              <w:rPr>
                <w:rFonts w:eastAsia="SimSun"/>
                <w:i/>
                <w:iCs/>
                <w:sz w:val="18"/>
                <w:szCs w:val="18"/>
              </w:rPr>
              <w:t xml:space="preserve">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proofErr w:type="spellStart"/>
            <w:r w:rsidRPr="003A1A9C">
              <w:rPr>
                <w:rFonts w:eastAsia="SimSun"/>
                <w:i/>
                <w:iCs/>
                <w:sz w:val="18"/>
                <w:szCs w:val="18"/>
              </w:rPr>
              <w:t>servingCellMO</w:t>
            </w:r>
            <w:proofErr w:type="spellEnd"/>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proofErr w:type="spellStart"/>
            <w:r>
              <w:t>Misc</w:t>
            </w:r>
            <w:proofErr w:type="spellEnd"/>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proofErr w:type="spellStart"/>
            <w:ins w:id="765" w:author="Rapporteur" w:date="2025-09-30T00:58:00Z">
              <w:r>
                <w:t>PropReject</w:t>
              </w:r>
            </w:ins>
            <w:proofErr w:type="spellEnd"/>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 xml:space="preserve">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SCell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 xml:space="preserve">The issue is that if SCell is not configured with always on SSBs and is configured with on demand SSB, SCell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SCell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SCell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SCell: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proofErr w:type="spellStart"/>
            <w:r>
              <w:t>Misc</w:t>
            </w:r>
            <w:proofErr w:type="spellEnd"/>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proofErr w:type="spellStart"/>
            <w:ins w:id="768" w:author="Rapporteur" w:date="2025-09-30T00:58:00Z">
              <w:r>
                <w:t>ToDo</w:t>
              </w:r>
            </w:ins>
            <w:proofErr w:type="spellEnd"/>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769"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proofErr w:type="spellStart"/>
      <w:r>
        <w:rPr>
          <w:i/>
        </w:rPr>
        <w:t>servingCellMO</w:t>
      </w:r>
      <w:proofErr w:type="spellEnd"/>
      <w:r>
        <w:t xml:space="preserve"> </w:t>
      </w:r>
      <w:ins w:id="770"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proofErr w:type="spellStart"/>
      <w:r>
        <w:rPr>
          <w:i/>
          <w:iCs/>
        </w:rPr>
        <w:t>servingCellMO</w:t>
      </w:r>
      <w:proofErr w:type="spellEnd"/>
      <w:r>
        <w:rPr>
          <w:i/>
          <w:iCs/>
        </w:rPr>
        <w:t xml:space="preserve">-OD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proofErr w:type="spellStart"/>
            <w:r>
              <w:t>Misc</w:t>
            </w:r>
            <w:proofErr w:type="spellEnd"/>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proofErr w:type="spellStart"/>
            <w:r w:rsidRPr="00BF3AAA">
              <w:rPr>
                <w:rFonts w:eastAsia="DengXian"/>
                <w:i/>
                <w:iCs/>
              </w:rPr>
              <w:t>servingCellMO</w:t>
            </w:r>
            <w:proofErr w:type="spellEnd"/>
            <w:r>
              <w:rPr>
                <w:rFonts w:eastAsia="DengXian"/>
              </w:rPr>
              <w:t xml:space="preserve">/ new </w:t>
            </w:r>
            <w:proofErr w:type="spellStart"/>
            <w:r w:rsidRPr="00BF3AAA">
              <w:rPr>
                <w:rFonts w:eastAsia="DengXian"/>
                <w:i/>
                <w:iCs/>
              </w:rPr>
              <w:t>servingCellMO</w:t>
            </w:r>
            <w:proofErr w:type="spellEnd"/>
            <w:r w:rsidRPr="00BF3AAA">
              <w:rPr>
                <w:rFonts w:eastAsia="DengXian"/>
                <w:i/>
                <w:iCs/>
              </w:rPr>
              <w:t>-OD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proofErr w:type="spellStart"/>
      <w:r w:rsidRPr="00715A96">
        <w:rPr>
          <w:i/>
          <w:iCs/>
        </w:rPr>
        <w:t>absoluteFrequencySSB</w:t>
      </w:r>
      <w:proofErr w:type="spellEnd"/>
      <w:r>
        <w:t xml:space="preserve"> are configured and </w:t>
      </w:r>
      <w:r w:rsidRPr="00715A96">
        <w:rPr>
          <w:i/>
          <w:iCs/>
        </w:rPr>
        <w:t>od-</w:t>
      </w:r>
      <w:proofErr w:type="spellStart"/>
      <w:r w:rsidRPr="00715A96">
        <w:rPr>
          <w:i/>
          <w:iCs/>
        </w:rPr>
        <w:t>ssb</w:t>
      </w:r>
      <w:proofErr w:type="spellEnd"/>
      <w:r w:rsidRPr="00715A96">
        <w:rPr>
          <w:i/>
          <w:iCs/>
        </w:rPr>
        <w:t>-</w:t>
      </w:r>
      <w:proofErr w:type="spellStart"/>
      <w:r w:rsidRPr="00715A96">
        <w:rPr>
          <w:i/>
          <w:iCs/>
        </w:rPr>
        <w:t>absoluteFrequency</w:t>
      </w:r>
      <w:proofErr w:type="spellEnd"/>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proofErr w:type="spellStart"/>
      <w:r w:rsidRPr="00715A96">
        <w:rPr>
          <w:i/>
          <w:iCs/>
        </w:rPr>
        <w:t>absoluteFrequencySSB</w:t>
      </w:r>
      <w:proofErr w:type="spellEnd"/>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proofErr w:type="spellStart"/>
      <w:r w:rsidRPr="00C6727B">
        <w:rPr>
          <w:i/>
          <w:iCs/>
        </w:rPr>
        <w:t>absoluteFrequencySSB</w:t>
      </w:r>
      <w:proofErr w:type="spellEnd"/>
      <w:r w:rsidRPr="00C6727B">
        <w:t xml:space="preserve"> are configured and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 xml:space="preserve">,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sidRPr="00EE6E73">
        <w:t>:</w:t>
      </w:r>
      <w:bookmarkEnd w:id="773"/>
      <w:bookmarkEnd w:id="774"/>
      <w:r>
        <w:t xml:space="preserve"> </w:t>
      </w:r>
      <w:r w:rsidRPr="00E077AA">
        <w:rPr>
          <w:color w:val="70AD47" w:themeColor="accent6"/>
        </w:rPr>
        <w:t>//</w:t>
      </w:r>
      <w:r>
        <w:rPr>
          <w:color w:val="70AD47" w:themeColor="accent6"/>
        </w:rPr>
        <w:t xml:space="preserve"> for SSB-less SCell, </w:t>
      </w:r>
      <w:proofErr w:type="spellStart"/>
      <w:r w:rsidRPr="005331B1">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proofErr w:type="spellStart"/>
      <w:r w:rsidRPr="005331B1">
        <w:rPr>
          <w:rFonts w:eastAsiaTheme="minorEastAsia"/>
          <w:i/>
          <w:iCs/>
        </w:rPr>
        <w:t>servingCellMO</w:t>
      </w:r>
      <w:proofErr w:type="spellEnd"/>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proofErr w:type="spellStart"/>
      <w:r w:rsidRPr="000218DE">
        <w:rPr>
          <w:rFonts w:eastAsiaTheme="minorEastAsia"/>
          <w:i/>
          <w:iCs/>
        </w:rPr>
        <w:t>servingCellMO</w:t>
      </w:r>
      <w:proofErr w:type="spellEnd"/>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proofErr w:type="spellStart"/>
      <w:r w:rsidRPr="005331B1">
        <w:rPr>
          <w:rFonts w:eastAsiaTheme="minorEastAsia"/>
          <w:i/>
          <w:iCs/>
        </w:rPr>
        <w:t>servingCellMO</w:t>
      </w:r>
      <w:proofErr w:type="spellEnd"/>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proofErr w:type="spellStart"/>
            <w:r w:rsidRPr="008B1CFE">
              <w:rPr>
                <w:rFonts w:eastAsiaTheme="minorEastAsia"/>
                <w:i/>
                <w:iCs/>
                <w:sz w:val="18"/>
                <w:szCs w:val="18"/>
              </w:rPr>
              <w:t>absoluteFrequencySSB</w:t>
            </w:r>
            <w:proofErr w:type="spellEnd"/>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proofErr w:type="spellStart"/>
            <w:r w:rsidRPr="008B1CFE">
              <w:rPr>
                <w:rFonts w:eastAsiaTheme="minorEastAsia"/>
                <w:i/>
                <w:iCs/>
                <w:sz w:val="18"/>
                <w:szCs w:val="18"/>
              </w:rPr>
              <w:t>servingCellMO</w:t>
            </w:r>
            <w:proofErr w:type="spellEnd"/>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proofErr w:type="spellStart"/>
            <w:r w:rsidRPr="00243D1D">
              <w:rPr>
                <w:rFonts w:eastAsiaTheme="minorEastAsia"/>
                <w:i/>
                <w:iCs/>
                <w:sz w:val="18"/>
                <w:szCs w:val="18"/>
              </w:rPr>
              <w:t>servingCellMO</w:t>
            </w:r>
            <w:proofErr w:type="spellEnd"/>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proofErr w:type="spellStart"/>
            <w:r w:rsidRPr="00457388">
              <w:rPr>
                <w:rFonts w:eastAsiaTheme="minorEastAsia"/>
                <w:i/>
                <w:iCs/>
                <w:sz w:val="18"/>
                <w:szCs w:val="18"/>
              </w:rPr>
              <w:t>servingCellMO</w:t>
            </w:r>
            <w:proofErr w:type="spellEnd"/>
            <w:r w:rsidRPr="00457388">
              <w:rPr>
                <w:rFonts w:eastAsiaTheme="minorEastAsia"/>
                <w:i/>
                <w:iCs/>
                <w:sz w:val="18"/>
                <w:szCs w:val="18"/>
              </w:rPr>
              <w:t>-OD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od-</w:t>
            </w:r>
            <w:proofErr w:type="spellStart"/>
            <w:r w:rsidRPr="00B41F53">
              <w:rPr>
                <w:rFonts w:eastAsiaTheme="minorEastAsia"/>
                <w:i/>
                <w:iCs/>
                <w:sz w:val="18"/>
                <w:szCs w:val="18"/>
              </w:rPr>
              <w:t>ssb</w:t>
            </w:r>
            <w:proofErr w:type="spellEnd"/>
            <w:r w:rsidRPr="00B41F53">
              <w:rPr>
                <w:rFonts w:eastAsiaTheme="minorEastAsia"/>
                <w:i/>
                <w:iCs/>
                <w:sz w:val="18"/>
                <w:szCs w:val="18"/>
              </w:rPr>
              <w:t>-</w:t>
            </w:r>
            <w:proofErr w:type="spellStart"/>
            <w:r w:rsidRPr="00B41F53">
              <w:rPr>
                <w:rFonts w:eastAsiaTheme="minorEastAsia"/>
                <w:i/>
                <w:iCs/>
                <w:sz w:val="18"/>
                <w:szCs w:val="18"/>
              </w:rPr>
              <w:t>absoluteFrequency</w:t>
            </w:r>
            <w:proofErr w:type="spellEnd"/>
            <w:r w:rsidRPr="00B41F53">
              <w:rPr>
                <w:rFonts w:eastAsiaTheme="minorEastAsia"/>
                <w:i/>
                <w:iCs/>
                <w:sz w:val="18"/>
                <w:szCs w:val="18"/>
              </w:rPr>
              <w:t xml:space="preserve">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proofErr w:type="spellStart"/>
            <w:r w:rsidRPr="00457388">
              <w:rPr>
                <w:rFonts w:eastAsiaTheme="minorEastAsia"/>
                <w:i/>
                <w:iCs/>
                <w:sz w:val="18"/>
                <w:szCs w:val="18"/>
              </w:rPr>
              <w:t>servingCellMO</w:t>
            </w:r>
            <w:proofErr w:type="spellEnd"/>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proofErr w:type="spellStart"/>
      <w:r w:rsidRPr="005331B1">
        <w:rPr>
          <w:rFonts w:eastAsiaTheme="minorEastAsia"/>
          <w:i/>
          <w:iCs/>
        </w:rPr>
        <w:t>servingCellMO</w:t>
      </w:r>
      <w:proofErr w:type="spellEnd"/>
      <w:r>
        <w:rPr>
          <w:rFonts w:eastAsiaTheme="minorEastAsia"/>
        </w:rPr>
        <w:t xml:space="preserve"> is used for OD-SSB measurements or the new </w:t>
      </w:r>
      <w:proofErr w:type="spellStart"/>
      <w:r w:rsidRPr="005331B1">
        <w:rPr>
          <w:rFonts w:eastAsiaTheme="minorEastAsia"/>
          <w:i/>
          <w:iCs/>
        </w:rPr>
        <w:t>servingCellMO</w:t>
      </w:r>
      <w:proofErr w:type="spellEnd"/>
      <w:r w:rsidRPr="005331B1">
        <w:rPr>
          <w:rFonts w:eastAsiaTheme="minorEastAsia"/>
          <w:i/>
          <w:iCs/>
        </w:rPr>
        <w:t>-OD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proofErr w:type="spellStart"/>
      <w:r w:rsidRPr="00457388">
        <w:rPr>
          <w:rFonts w:eastAsiaTheme="minorEastAsia"/>
          <w:i/>
          <w:iCs/>
          <w:sz w:val="18"/>
          <w:szCs w:val="18"/>
        </w:rPr>
        <w:t>servingCellMO</w:t>
      </w:r>
      <w:proofErr w:type="spellEnd"/>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proofErr w:type="spellStart"/>
      <w:r w:rsidRPr="00A619B7">
        <w:rPr>
          <w:i/>
          <w:iCs/>
          <w:highlight w:val="yellow"/>
        </w:rPr>
        <w:t>absoluteFrequencySSB</w:t>
      </w:r>
      <w:proofErr w:type="spellEnd"/>
      <w:r w:rsidRPr="00A619B7">
        <w:rPr>
          <w:i/>
          <w:iCs/>
          <w:highlight w:val="yellow"/>
        </w:rPr>
        <w:t xml:space="preserve"> </w:t>
      </w:r>
      <w:r w:rsidRPr="00A619B7">
        <w:rPr>
          <w:highlight w:val="yellow"/>
        </w:rPr>
        <w:t>is configured in</w:t>
      </w:r>
      <w:r w:rsidRPr="00A619B7">
        <w:rPr>
          <w:rStyle w:val="apple-converted-space"/>
          <w:i/>
          <w:iCs/>
          <w:highlight w:val="yellow"/>
        </w:rPr>
        <w:t xml:space="preserve"> </w:t>
      </w:r>
      <w:proofErr w:type="spellStart"/>
      <w:r w:rsidRPr="00A619B7">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proofErr w:type="spellStart"/>
      <w:r w:rsidRPr="00EE6E73">
        <w:rPr>
          <w:i/>
        </w:rPr>
        <w:t>measConfig</w:t>
      </w:r>
      <w:proofErr w:type="spellEnd"/>
      <w:r w:rsidRPr="00EE6E73">
        <w:t xml:space="preserve">, perform RSRP and RSRQ measurements for each serving cell for which </w:t>
      </w:r>
      <w:proofErr w:type="spellStart"/>
      <w:r w:rsidRPr="00EE6E73">
        <w:rPr>
          <w:i/>
        </w:rPr>
        <w:t>servingCellMO</w:t>
      </w:r>
      <w:proofErr w:type="spellEnd"/>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proofErr w:type="spellStart"/>
      <w:ins w:id="777" w:author="Huawei (Lili)" w:date="2025-09-30T21:54:00Z">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ins>
      <w:proofErr w:type="spellEnd"/>
      <w:ins w:id="778" w:author="Huawei (Lili)" w:date="2025-09-30T21:55:00Z">
        <w:r>
          <w:t xml:space="preserve"> and </w:t>
        </w:r>
        <w:r w:rsidRPr="00574001">
          <w:rPr>
            <w:i/>
            <w:iCs/>
          </w:rPr>
          <w:t>od-</w:t>
        </w:r>
        <w:proofErr w:type="spellStart"/>
        <w:r w:rsidRPr="00574001">
          <w:rPr>
            <w:i/>
            <w:iCs/>
          </w:rPr>
          <w:t>ssb</w:t>
        </w:r>
        <w:proofErr w:type="spellEnd"/>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ins>
      <w:proofErr w:type="spellEnd"/>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proofErr w:type="spellStart"/>
      <w:r w:rsidRPr="00EE6E73">
        <w:rPr>
          <w:i/>
        </w:rPr>
        <w:t>ssb</w:t>
      </w:r>
      <w:proofErr w:type="spellEnd"/>
      <w:r w:rsidRPr="00EE6E73">
        <w:t xml:space="preserve"> and </w:t>
      </w:r>
      <w:proofErr w:type="spellStart"/>
      <w:r w:rsidRPr="00EE6E73">
        <w:rPr>
          <w:i/>
        </w:rPr>
        <w:t>ssb-ConfigMobility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t xml:space="preserve"> contains an </w:t>
      </w:r>
      <w:proofErr w:type="spellStart"/>
      <w:r w:rsidRPr="00EE6E73">
        <w:rPr>
          <w:i/>
        </w:rPr>
        <w:t>rsType</w:t>
      </w:r>
      <w:proofErr w:type="spellEnd"/>
      <w:r w:rsidRPr="00EE6E73">
        <w:t xml:space="preserve"> set to </w:t>
      </w:r>
      <w:r w:rsidRPr="00EE6E73">
        <w:rPr>
          <w:i/>
        </w:rPr>
        <w:t>csi-</w:t>
      </w:r>
      <w:proofErr w:type="spellStart"/>
      <w:r w:rsidRPr="00EE6E73">
        <w:rPr>
          <w:i/>
        </w:rPr>
        <w:t>rs</w:t>
      </w:r>
      <w:proofErr w:type="spellEnd"/>
      <w:r w:rsidRPr="00EE6E73">
        <w:t xml:space="preserve"> and </w:t>
      </w:r>
      <w:r w:rsidRPr="00EE6E73">
        <w:rPr>
          <w:i/>
        </w:rPr>
        <w:t>CSI-RS-</w:t>
      </w:r>
      <w:proofErr w:type="spellStart"/>
      <w:r w:rsidRPr="00EE6E73">
        <w:rPr>
          <w:i/>
        </w:rPr>
        <w:t>ResourceConfigMobility</w:t>
      </w:r>
      <w:proofErr w:type="spellEnd"/>
      <w:r w:rsidRPr="00EE6E73">
        <w:t xml:space="preserve"> is configured in the </w:t>
      </w:r>
      <w:proofErr w:type="spellStart"/>
      <w:r w:rsidRPr="00EE6E73">
        <w:rPr>
          <w:i/>
        </w:rPr>
        <w:t>measObject</w:t>
      </w:r>
      <w:proofErr w:type="spellEnd"/>
      <w:r w:rsidRPr="00EE6E73">
        <w:t xml:space="preserve"> indicated by the </w:t>
      </w:r>
      <w:proofErr w:type="spellStart"/>
      <w:r w:rsidRPr="00EE6E73">
        <w:rPr>
          <w:i/>
        </w:rPr>
        <w:t>servingCellMO</w:t>
      </w:r>
      <w:proofErr w:type="spellEnd"/>
      <w:r w:rsidRPr="00EE6E73">
        <w:t>:</w:t>
      </w:r>
    </w:p>
    <w:p w14:paraId="36924A03"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sidRPr="00EE6E73">
        <w:t xml:space="preserve"> 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proofErr w:type="spellStart"/>
      <w:r w:rsidRPr="00F7493A">
        <w:rPr>
          <w:i/>
          <w:iCs/>
        </w:rPr>
        <w:t>reportConfig</w:t>
      </w:r>
      <w:proofErr w:type="spellEnd"/>
      <w:r>
        <w:t xml:space="preserve"> associated with at least one </w:t>
      </w:r>
      <w:proofErr w:type="spellStart"/>
      <w:r w:rsidRPr="00F7493A">
        <w:rPr>
          <w:i/>
          <w:iCs/>
        </w:rPr>
        <w:t>measId</w:t>
      </w:r>
      <w:proofErr w:type="spellEnd"/>
      <w:r>
        <w:t xml:space="preserve"> included in the </w:t>
      </w:r>
      <w:proofErr w:type="spellStart"/>
      <w:r w:rsidRPr="00F7493A">
        <w:rPr>
          <w:i/>
          <w:iCs/>
        </w:rPr>
        <w:t>measIdList</w:t>
      </w:r>
      <w:proofErr w:type="spellEnd"/>
      <w:r>
        <w:t xml:space="preserve"> within </w:t>
      </w:r>
      <w:proofErr w:type="spellStart"/>
      <w:r w:rsidRPr="00F7493A">
        <w:rPr>
          <w:i/>
          <w:iCs/>
        </w:rPr>
        <w:t>VarMeasConfig</w:t>
      </w:r>
      <w:proofErr w:type="spellEnd"/>
      <w:r>
        <w:t xml:space="preserve"> contains an </w:t>
      </w:r>
      <w:proofErr w:type="spellStart"/>
      <w:r w:rsidRPr="00F7493A">
        <w:rPr>
          <w:i/>
          <w:iCs/>
        </w:rPr>
        <w:t>rsType</w:t>
      </w:r>
      <w:proofErr w:type="spellEnd"/>
      <w:r>
        <w:t xml:space="preserve"> set to </w:t>
      </w:r>
      <w:proofErr w:type="spellStart"/>
      <w:r w:rsidRPr="00F7493A">
        <w:rPr>
          <w:i/>
          <w:iCs/>
        </w:rPr>
        <w:t>ssb</w:t>
      </w:r>
      <w:proofErr w:type="spellEnd"/>
      <w:r>
        <w:t xml:space="preserve"> and </w:t>
      </w:r>
      <w:proofErr w:type="spellStart"/>
      <w:r w:rsidRPr="00F7493A">
        <w:rPr>
          <w:i/>
          <w:iCs/>
        </w:rPr>
        <w:t>ssb-ConfigMobility</w:t>
      </w:r>
      <w:proofErr w:type="spellEnd"/>
      <w:r>
        <w:t xml:space="preserve"> is configured in the </w:t>
      </w:r>
      <w:proofErr w:type="spellStart"/>
      <w:r w:rsidRPr="00F7493A">
        <w:rPr>
          <w:i/>
          <w:iCs/>
        </w:rPr>
        <w:t>measObject</w:t>
      </w:r>
      <w:proofErr w:type="spellEnd"/>
      <w:r>
        <w:t xml:space="preserve"> indicated by the </w:t>
      </w:r>
      <w:proofErr w:type="spellStart"/>
      <w:r w:rsidRPr="00F7493A">
        <w:rPr>
          <w:i/>
          <w:iCs/>
        </w:rPr>
        <w:t>servingCellMO</w:t>
      </w:r>
      <w:proofErr w:type="spellEnd"/>
      <w:r w:rsidRPr="00F7493A">
        <w:rPr>
          <w:i/>
          <w:iCs/>
        </w:rPr>
        <w:t>-OD</w:t>
      </w:r>
      <w:r>
        <w:t>:</w:t>
      </w:r>
    </w:p>
    <w:p w14:paraId="44214851" w14:textId="77777777" w:rsidR="00873ACB" w:rsidRDefault="00873ACB" w:rsidP="00873ACB">
      <w:pPr>
        <w:pStyle w:val="B4"/>
      </w:pPr>
      <w:r>
        <w:t>4&gt;</w:t>
      </w:r>
      <w:r>
        <w:tab/>
        <w:t xml:space="preserve">if the </w:t>
      </w:r>
      <w:proofErr w:type="spellStart"/>
      <w:r w:rsidRPr="00A43A38">
        <w:rPr>
          <w:i/>
          <w:iCs/>
        </w:rPr>
        <w:t>reportConfig</w:t>
      </w:r>
      <w:proofErr w:type="spellEnd"/>
      <w:r>
        <w:t xml:space="preserve"> associated with at least one </w:t>
      </w:r>
      <w:proofErr w:type="spellStart"/>
      <w:r w:rsidRPr="00A43A38">
        <w:rPr>
          <w:i/>
          <w:iCs/>
        </w:rPr>
        <w:t>measId</w:t>
      </w:r>
      <w:proofErr w:type="spellEnd"/>
      <w:r>
        <w:t xml:space="preserve"> included in the </w:t>
      </w:r>
      <w:proofErr w:type="spellStart"/>
      <w:r w:rsidRPr="00A43A38">
        <w:rPr>
          <w:i/>
          <w:iCs/>
        </w:rPr>
        <w:t>measIdList</w:t>
      </w:r>
      <w:proofErr w:type="spellEnd"/>
      <w:r>
        <w:t xml:space="preserve"> within </w:t>
      </w:r>
      <w:proofErr w:type="spellStart"/>
      <w:r w:rsidRPr="00A43A38">
        <w:rPr>
          <w:i/>
          <w:iCs/>
        </w:rPr>
        <w:t>VarMeasConfig</w:t>
      </w:r>
      <w:proofErr w:type="spellEnd"/>
      <w:r>
        <w:t xml:space="preserve"> contains a </w:t>
      </w:r>
      <w:proofErr w:type="spellStart"/>
      <w:r w:rsidRPr="00A43A38">
        <w:rPr>
          <w:i/>
          <w:iCs/>
        </w:rPr>
        <w:t>reportQuantityRS</w:t>
      </w:r>
      <w:proofErr w:type="spellEnd"/>
      <w:r w:rsidRPr="00A43A38">
        <w:rPr>
          <w:i/>
          <w:iCs/>
        </w:rPr>
        <w:t>-Indexes</w:t>
      </w:r>
      <w:r>
        <w:t xml:space="preserve"> and </w:t>
      </w:r>
      <w:proofErr w:type="spellStart"/>
      <w:r w:rsidRPr="00A43A38">
        <w:rPr>
          <w:i/>
          <w:iCs/>
        </w:rPr>
        <w:t>maxNrofRS-IndexesToReport</w:t>
      </w:r>
      <w:proofErr w:type="spellEnd"/>
      <w:r>
        <w:t xml:space="preserve"> and contains an </w:t>
      </w:r>
      <w:proofErr w:type="spellStart"/>
      <w:r w:rsidRPr="00A43A38">
        <w:rPr>
          <w:i/>
          <w:iCs/>
        </w:rPr>
        <w:t>rsType</w:t>
      </w:r>
      <w:proofErr w:type="spellEnd"/>
      <w:r>
        <w:t xml:space="preserve"> set to </w:t>
      </w:r>
      <w:proofErr w:type="spellStart"/>
      <w:r w:rsidRPr="00A43A38">
        <w:rPr>
          <w:i/>
          <w:iCs/>
        </w:rPr>
        <w:t>ssb</w:t>
      </w:r>
      <w:proofErr w:type="spellEnd"/>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proofErr w:type="spellStart"/>
      <w:r w:rsidRPr="00C0455D">
        <w:rPr>
          <w:i/>
          <w:iCs/>
        </w:rPr>
        <w:t>reportConfig</w:t>
      </w:r>
      <w:proofErr w:type="spellEnd"/>
      <w:r w:rsidRPr="00144F97">
        <w:t xml:space="preserve"> associated with at least one </w:t>
      </w:r>
      <w:proofErr w:type="spellStart"/>
      <w:r w:rsidRPr="00C0455D">
        <w:rPr>
          <w:i/>
          <w:iCs/>
        </w:rPr>
        <w:t>measId</w:t>
      </w:r>
      <w:proofErr w:type="spellEnd"/>
      <w:r w:rsidRPr="00144F97">
        <w:t xml:space="preserve"> included in the </w:t>
      </w:r>
      <w:proofErr w:type="spellStart"/>
      <w:r w:rsidRPr="00C0455D">
        <w:rPr>
          <w:i/>
          <w:iCs/>
        </w:rPr>
        <w:t>measIdList</w:t>
      </w:r>
      <w:proofErr w:type="spellEnd"/>
      <w:r w:rsidRPr="00144F97">
        <w:t xml:space="preserve"> within </w:t>
      </w:r>
      <w:proofErr w:type="spellStart"/>
      <w:r w:rsidRPr="00C0455D">
        <w:rPr>
          <w:i/>
          <w:iCs/>
        </w:rPr>
        <w:t>VarMeasConfig</w:t>
      </w:r>
      <w:proofErr w:type="spellEnd"/>
      <w:r w:rsidRPr="00144F97">
        <w:t xml:space="preserve"> contains an </w:t>
      </w:r>
      <w:proofErr w:type="spellStart"/>
      <w:r w:rsidRPr="00C0455D">
        <w:rPr>
          <w:i/>
          <w:iCs/>
        </w:rPr>
        <w:t>rsType</w:t>
      </w:r>
      <w:proofErr w:type="spellEnd"/>
      <w:r w:rsidRPr="00144F97">
        <w:t xml:space="preserve"> set to </w:t>
      </w:r>
      <w:r w:rsidRPr="00C0455D">
        <w:rPr>
          <w:i/>
          <w:iCs/>
        </w:rPr>
        <w:t>csi-</w:t>
      </w:r>
      <w:proofErr w:type="spellStart"/>
      <w:r w:rsidRPr="00C0455D">
        <w:rPr>
          <w:i/>
          <w:iCs/>
        </w:rPr>
        <w:t>rs</w:t>
      </w:r>
      <w:proofErr w:type="spellEnd"/>
      <w:r w:rsidRPr="00144F97">
        <w:t xml:space="preserve"> and </w:t>
      </w:r>
      <w:r w:rsidRPr="00C0455D">
        <w:rPr>
          <w:i/>
          <w:iCs/>
        </w:rPr>
        <w:t>CSI-RS-</w:t>
      </w:r>
      <w:proofErr w:type="spellStart"/>
      <w:r w:rsidRPr="00C0455D">
        <w:rPr>
          <w:i/>
          <w:iCs/>
        </w:rPr>
        <w:t>ResourceConfigMobility</w:t>
      </w:r>
      <w:proofErr w:type="spellEnd"/>
      <w:r w:rsidRPr="00144F97">
        <w:t xml:space="preserve"> is configured in the </w:t>
      </w:r>
      <w:proofErr w:type="spellStart"/>
      <w:r w:rsidRPr="00C0455D">
        <w:rPr>
          <w:i/>
          <w:iCs/>
        </w:rPr>
        <w:t>measObject</w:t>
      </w:r>
      <w:proofErr w:type="spellEnd"/>
      <w:r w:rsidRPr="00144F97">
        <w:t xml:space="preserve"> indicated by the </w:t>
      </w:r>
      <w:proofErr w:type="spellStart"/>
      <w:r w:rsidRPr="00C0455D">
        <w:rPr>
          <w:i/>
          <w:iCs/>
        </w:rPr>
        <w:t>servingCellMO</w:t>
      </w:r>
      <w:proofErr w:type="spellEnd"/>
      <w:r w:rsidRPr="00144F97">
        <w:t>:</w:t>
      </w:r>
    </w:p>
    <w:p w14:paraId="617CAE55" w14:textId="77777777" w:rsidR="00873ACB" w:rsidRDefault="00873ACB" w:rsidP="00873ACB">
      <w:pPr>
        <w:pStyle w:val="B4"/>
      </w:pPr>
      <w:r>
        <w:t>4&gt;</w:t>
      </w:r>
      <w:r>
        <w:tab/>
      </w:r>
      <w:r w:rsidRPr="00C0455D">
        <w:t xml:space="preserve">if the </w:t>
      </w:r>
      <w:proofErr w:type="spellStart"/>
      <w:r w:rsidRPr="00C0455D">
        <w:rPr>
          <w:i/>
          <w:iCs/>
        </w:rPr>
        <w:t>reportConfig</w:t>
      </w:r>
      <w:proofErr w:type="spellEnd"/>
      <w:r w:rsidRPr="00C0455D">
        <w:t xml:space="preserve"> associated with at least one </w:t>
      </w:r>
      <w:proofErr w:type="spellStart"/>
      <w:r w:rsidRPr="00C0455D">
        <w:rPr>
          <w:i/>
          <w:iCs/>
        </w:rPr>
        <w:t>measId</w:t>
      </w:r>
      <w:proofErr w:type="spellEnd"/>
      <w:r w:rsidRPr="00C0455D">
        <w:t xml:space="preserve"> included in the </w:t>
      </w:r>
      <w:proofErr w:type="spellStart"/>
      <w:r w:rsidRPr="00C0455D">
        <w:rPr>
          <w:i/>
          <w:iCs/>
        </w:rPr>
        <w:t>measIdList</w:t>
      </w:r>
      <w:proofErr w:type="spellEnd"/>
      <w:r w:rsidRPr="00C0455D">
        <w:t xml:space="preserve"> within </w:t>
      </w:r>
      <w:proofErr w:type="spellStart"/>
      <w:r w:rsidRPr="00C0455D">
        <w:rPr>
          <w:i/>
          <w:iCs/>
        </w:rPr>
        <w:t>VarMeasConfig</w:t>
      </w:r>
      <w:proofErr w:type="spellEnd"/>
      <w:r w:rsidRPr="00C0455D">
        <w:t xml:space="preserve"> contains a </w:t>
      </w:r>
      <w:proofErr w:type="spellStart"/>
      <w:r w:rsidRPr="00C0455D">
        <w:rPr>
          <w:i/>
          <w:iCs/>
        </w:rPr>
        <w:t>reportQuantityRS</w:t>
      </w:r>
      <w:proofErr w:type="spellEnd"/>
      <w:r w:rsidRPr="00C0455D">
        <w:rPr>
          <w:i/>
          <w:iCs/>
        </w:rPr>
        <w:t>-Indexes</w:t>
      </w:r>
      <w:r w:rsidRPr="00C0455D">
        <w:t xml:space="preserve"> and </w:t>
      </w:r>
      <w:proofErr w:type="spellStart"/>
      <w:r w:rsidRPr="00C0455D">
        <w:rPr>
          <w:i/>
          <w:iCs/>
        </w:rPr>
        <w:t>maxNrofRS-IndexesToReport</w:t>
      </w:r>
      <w:proofErr w:type="spellEnd"/>
      <w:r w:rsidRPr="00C0455D">
        <w:t xml:space="preserve"> and contains an </w:t>
      </w:r>
      <w:proofErr w:type="spellStart"/>
      <w:r w:rsidRPr="00C0455D">
        <w:rPr>
          <w:i/>
          <w:iCs/>
        </w:rPr>
        <w:t>rsType</w:t>
      </w:r>
      <w:proofErr w:type="spellEnd"/>
      <w:r w:rsidRPr="00C0455D">
        <w:t xml:space="preserve"> set to </w:t>
      </w:r>
      <w:r w:rsidRPr="00C0455D">
        <w:rPr>
          <w:i/>
          <w:iCs/>
        </w:rPr>
        <w:t>csi-</w:t>
      </w:r>
      <w:proofErr w:type="spellStart"/>
      <w:r w:rsidRPr="00C0455D">
        <w:rPr>
          <w:i/>
          <w:iCs/>
        </w:rPr>
        <w:t>rs</w:t>
      </w:r>
      <w:proofErr w:type="spellEnd"/>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proofErr w:type="spellStart"/>
      <w:r w:rsidRPr="00EE6E73">
        <w:rPr>
          <w:i/>
        </w:rPr>
        <w:t>servingCellMO</w:t>
      </w:r>
      <w:proofErr w:type="spellEnd"/>
      <w:r w:rsidRPr="00EE6E73">
        <w:t xml:space="preserve"> is configured, if the </w:t>
      </w:r>
      <w:proofErr w:type="spellStart"/>
      <w:r w:rsidRPr="00EE6E73">
        <w:rPr>
          <w:i/>
        </w:rPr>
        <w:t>reportConfig</w:t>
      </w:r>
      <w:proofErr w:type="spellEnd"/>
      <w:r w:rsidRPr="00EE6E73">
        <w:t xml:space="preserve"> associated with at least one </w:t>
      </w:r>
      <w:proofErr w:type="spellStart"/>
      <w:r w:rsidRPr="00EE6E73">
        <w:rPr>
          <w:i/>
        </w:rPr>
        <w:t>measId</w:t>
      </w:r>
      <w:proofErr w:type="spellEnd"/>
      <w:r w:rsidRPr="00EE6E73">
        <w:t xml:space="preserve"> included in the </w:t>
      </w:r>
      <w:proofErr w:type="spellStart"/>
      <w:r w:rsidRPr="00EE6E73">
        <w:rPr>
          <w:i/>
        </w:rPr>
        <w:t>measIdList</w:t>
      </w:r>
      <w:proofErr w:type="spellEnd"/>
      <w:r w:rsidRPr="00EE6E73">
        <w:t xml:space="preserve"> within </w:t>
      </w:r>
      <w:proofErr w:type="spellStart"/>
      <w:r w:rsidRPr="00EE6E73">
        <w:rPr>
          <w:i/>
        </w:rPr>
        <w:t>VarMeasConfig</w:t>
      </w:r>
      <w:proofErr w:type="spellEnd"/>
      <w:r w:rsidRPr="00EE6E73">
        <w:rPr>
          <w:i/>
        </w:rPr>
        <w:t xml:space="preserve">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not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proofErr w:type="spellStart"/>
        <w:r w:rsidRPr="006367CB">
          <w:rPr>
            <w:i/>
            <w:iCs/>
          </w:rPr>
          <w:t>absoluteFrequencySSB</w:t>
        </w:r>
        <w:proofErr w:type="spellEnd"/>
        <w:r w:rsidRPr="006367CB">
          <w:rPr>
            <w:i/>
            <w:iCs/>
          </w:rPr>
          <w:t xml:space="preserve"> </w:t>
        </w:r>
        <w:r w:rsidRPr="006367CB">
          <w:t xml:space="preserve">is </w:t>
        </w:r>
        <w:r>
          <w:t xml:space="preserve">not </w:t>
        </w:r>
        <w:r w:rsidRPr="006367CB">
          <w:t>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proofErr w:type="spellStart"/>
      <w:r w:rsidRPr="00AF33A3">
        <w:rPr>
          <w:i/>
          <w:iCs/>
        </w:rPr>
        <w:t>ssb</w:t>
      </w:r>
      <w:proofErr w:type="spellEnd"/>
      <w:r w:rsidRPr="00EE6E73">
        <w:t xml:space="preserve"> and </w:t>
      </w:r>
      <w:proofErr w:type="spellStart"/>
      <w:r w:rsidRPr="00AF33A3">
        <w:rPr>
          <w:i/>
          <w:iCs/>
        </w:rPr>
        <w:t>ssb-ConfigMobility</w:t>
      </w:r>
      <w:proofErr w:type="spellEnd"/>
      <w:r w:rsidRPr="00EE6E73">
        <w:t xml:space="preserve"> is configured in the </w:t>
      </w:r>
      <w:proofErr w:type="spellStart"/>
      <w:r w:rsidRPr="00AF33A3">
        <w:rPr>
          <w:i/>
          <w:iCs/>
        </w:rPr>
        <w:t>servingCellMO</w:t>
      </w:r>
      <w:proofErr w:type="spellEnd"/>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rPr>
          <w:i/>
          <w:iCs/>
        </w:rPr>
        <w:t xml:space="preserve"> </w:t>
      </w:r>
      <w:r w:rsidRPr="00AF33A3">
        <w:rPr>
          <w:i/>
          <w:iCs/>
        </w:rPr>
        <w:t>contains</w:t>
      </w:r>
      <w:r w:rsidRPr="00EE6E73">
        <w:t xml:space="preserve"> a</w:t>
      </w:r>
      <w:r w:rsidRPr="00AF33A3">
        <w:rPr>
          <w:i/>
          <w:iCs/>
        </w:rPr>
        <w:t xml:space="preserve">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proofErr w:type="spellStart"/>
      <w:r w:rsidRPr="00AF33A3">
        <w:rPr>
          <w:i/>
          <w:iCs/>
        </w:rPr>
        <w:t>reportConfig</w:t>
      </w:r>
      <w:proofErr w:type="spellEnd"/>
      <w:r w:rsidRPr="00EE6E73">
        <w:t xml:space="preserve"> contains </w:t>
      </w:r>
      <w:proofErr w:type="spellStart"/>
      <w:r w:rsidRPr="00AF33A3">
        <w:rPr>
          <w:i/>
          <w:iCs/>
        </w:rPr>
        <w:t>rsType</w:t>
      </w:r>
      <w:proofErr w:type="spellEnd"/>
      <w:r w:rsidRPr="00EE6E73">
        <w:t xml:space="preserve"> set to </w:t>
      </w:r>
      <w:r w:rsidRPr="00AF33A3">
        <w:rPr>
          <w:i/>
          <w:iCs/>
        </w:rPr>
        <w:t>csi-</w:t>
      </w:r>
      <w:proofErr w:type="spellStart"/>
      <w:r w:rsidRPr="00AF33A3">
        <w:rPr>
          <w:i/>
          <w:iCs/>
        </w:rPr>
        <w:t>rs</w:t>
      </w:r>
      <w:proofErr w:type="spellEnd"/>
      <w:r w:rsidRPr="00EE6E73">
        <w:t xml:space="preserve"> and </w:t>
      </w:r>
      <w:r w:rsidRPr="00AF33A3">
        <w:rPr>
          <w:i/>
          <w:iCs/>
        </w:rPr>
        <w:t>CSI-RS-</w:t>
      </w:r>
      <w:proofErr w:type="spellStart"/>
      <w:r w:rsidRPr="00AF33A3">
        <w:rPr>
          <w:i/>
          <w:iCs/>
        </w:rPr>
        <w:t>ResourceConfigMobility</w:t>
      </w:r>
      <w:proofErr w:type="spellEnd"/>
      <w:r w:rsidRPr="00EE6E73">
        <w:t xml:space="preserve"> is configured in the </w:t>
      </w:r>
      <w:proofErr w:type="spellStart"/>
      <w:r w:rsidRPr="00AF33A3">
        <w:rPr>
          <w:i/>
          <w:iCs/>
        </w:rPr>
        <w:t>servingCellMO</w:t>
      </w:r>
      <w:proofErr w:type="spellEnd"/>
      <w:r w:rsidRPr="00EE6E73">
        <w:t>:</w:t>
      </w:r>
    </w:p>
    <w:p w14:paraId="15AC59AD" w14:textId="77777777" w:rsidR="00873ACB" w:rsidRPr="00EE6E73" w:rsidRDefault="00873ACB" w:rsidP="00873ACB">
      <w:pPr>
        <w:pStyle w:val="B4"/>
      </w:pPr>
      <w:r>
        <w:t>4</w:t>
      </w:r>
      <w:r w:rsidRPr="00EE6E73">
        <w:t>&gt;</w:t>
      </w:r>
      <w:r w:rsidRPr="00EE6E73">
        <w:tab/>
        <w:t xml:space="preserve">if the </w:t>
      </w:r>
      <w:proofErr w:type="spellStart"/>
      <w:r w:rsidRPr="00AF33A3">
        <w:rPr>
          <w:i/>
          <w:iCs/>
        </w:rPr>
        <w:t>reportConfig</w:t>
      </w:r>
      <w:proofErr w:type="spellEnd"/>
      <w:r>
        <w:t xml:space="preserve"> </w:t>
      </w:r>
      <w:r w:rsidRPr="00EE6E73">
        <w:t xml:space="preserve">contains a </w:t>
      </w:r>
      <w:proofErr w:type="spellStart"/>
      <w:r w:rsidRPr="00AF33A3">
        <w:rPr>
          <w:i/>
          <w:iCs/>
        </w:rPr>
        <w:t>reportQuantityRS</w:t>
      </w:r>
      <w:proofErr w:type="spellEnd"/>
      <w:r w:rsidRPr="00AF33A3">
        <w:rPr>
          <w:i/>
          <w:iCs/>
        </w:rPr>
        <w:t>-Indexes</w:t>
      </w:r>
      <w:r w:rsidRPr="00EE6E73">
        <w:t xml:space="preserve"> and </w:t>
      </w:r>
      <w:proofErr w:type="spellStart"/>
      <w:r w:rsidRPr="00AF33A3">
        <w:rPr>
          <w:i/>
          <w:iCs/>
        </w:rPr>
        <w:t>maxNrofRS-IndexesToReport</w:t>
      </w:r>
      <w:proofErr w:type="spellEnd"/>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proofErr w:type="spellStart"/>
        <w:r w:rsidRPr="006367CB">
          <w:rPr>
            <w:i/>
            <w:iCs/>
          </w:rPr>
          <w:t>absoluteFrequencySSB</w:t>
        </w:r>
        <w:proofErr w:type="spellEnd"/>
        <w:r w:rsidRPr="006367CB">
          <w:rPr>
            <w:i/>
            <w:iCs/>
          </w:rPr>
          <w:t xml:space="preserve"> </w:t>
        </w:r>
        <w:r w:rsidRPr="006367CB">
          <w:t>is configured in</w:t>
        </w:r>
        <w:r w:rsidRPr="006367CB">
          <w:rPr>
            <w:rStyle w:val="apple-converted-space"/>
            <w:i/>
            <w:iCs/>
          </w:rPr>
          <w:t xml:space="preserve"> </w:t>
        </w:r>
        <w:proofErr w:type="spellStart"/>
        <w:r w:rsidRPr="006367CB">
          <w:rPr>
            <w:i/>
            <w:iCs/>
          </w:rPr>
          <w:t>ServingCellConfigCommon</w:t>
        </w:r>
        <w:proofErr w:type="spellEnd"/>
        <w:r>
          <w:t xml:space="preserve"> and </w:t>
        </w:r>
        <w:r w:rsidRPr="00574001">
          <w:rPr>
            <w:i/>
            <w:iCs/>
          </w:rPr>
          <w:t>od-</w:t>
        </w:r>
        <w:proofErr w:type="spellStart"/>
        <w:r w:rsidRPr="00574001">
          <w:rPr>
            <w:i/>
            <w:iCs/>
          </w:rPr>
          <w:t>ssb</w:t>
        </w:r>
        <w:proofErr w:type="spellEnd"/>
        <w:r>
          <w:t xml:space="preserve"> is configured with </w:t>
        </w:r>
        <w:r w:rsidRPr="00C6727B">
          <w:rPr>
            <w:i/>
            <w:iCs/>
          </w:rPr>
          <w:t>od-</w:t>
        </w:r>
        <w:proofErr w:type="spellStart"/>
        <w:r w:rsidRPr="00C6727B">
          <w:rPr>
            <w:i/>
            <w:iCs/>
          </w:rPr>
          <w:t>ssb</w:t>
        </w:r>
        <w:proofErr w:type="spellEnd"/>
        <w:r w:rsidRPr="00C6727B">
          <w:rPr>
            <w:i/>
            <w:iCs/>
          </w:rPr>
          <w:t>-</w:t>
        </w:r>
        <w:proofErr w:type="spellStart"/>
        <w:r w:rsidRPr="00C6727B">
          <w:rPr>
            <w:i/>
            <w:iCs/>
          </w:rPr>
          <w:t>absoluteFrequency</w:t>
        </w:r>
        <w:proofErr w:type="spellEnd"/>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proofErr w:type="spellStart"/>
      <w:r w:rsidRPr="005C40B8">
        <w:rPr>
          <w:i/>
          <w:iCs/>
        </w:rPr>
        <w:t>reportConfig</w:t>
      </w:r>
      <w:proofErr w:type="spellEnd"/>
      <w:r>
        <w:t xml:space="preserve"> contains </w:t>
      </w:r>
      <w:proofErr w:type="spellStart"/>
      <w:r w:rsidRPr="005C40B8">
        <w:rPr>
          <w:i/>
          <w:iCs/>
        </w:rPr>
        <w:t>rsType</w:t>
      </w:r>
      <w:proofErr w:type="spellEnd"/>
      <w:r>
        <w:t xml:space="preserve"> set to </w:t>
      </w:r>
      <w:proofErr w:type="spellStart"/>
      <w:r w:rsidRPr="005C40B8">
        <w:rPr>
          <w:i/>
          <w:iCs/>
        </w:rPr>
        <w:t>ssb</w:t>
      </w:r>
      <w:proofErr w:type="spellEnd"/>
      <w:r>
        <w:t xml:space="preserve"> and </w:t>
      </w:r>
      <w:proofErr w:type="spellStart"/>
      <w:r w:rsidRPr="005C40B8">
        <w:rPr>
          <w:i/>
          <w:iCs/>
        </w:rPr>
        <w:t>ssb-ConfigMobility</w:t>
      </w:r>
      <w:proofErr w:type="spellEnd"/>
      <w:r>
        <w:t xml:space="preserve"> is configured in the </w:t>
      </w:r>
      <w:proofErr w:type="spellStart"/>
      <w:r w:rsidRPr="005C40B8">
        <w:rPr>
          <w:i/>
          <w:iCs/>
        </w:rPr>
        <w:t>servingCellMO</w:t>
      </w:r>
      <w:proofErr w:type="spellEnd"/>
      <w:r w:rsidRPr="005C40B8">
        <w:rPr>
          <w:i/>
          <w:iCs/>
        </w:rPr>
        <w:t>-OD</w:t>
      </w:r>
      <w:r>
        <w:t>:</w:t>
      </w:r>
    </w:p>
    <w:p w14:paraId="75DF0624" w14:textId="77777777" w:rsidR="00873ACB" w:rsidRDefault="00873ACB" w:rsidP="00873ACB">
      <w:pPr>
        <w:pStyle w:val="B4"/>
      </w:pPr>
      <w:r>
        <w:t>4&gt;</w:t>
      </w:r>
      <w:r>
        <w:tab/>
        <w:t xml:space="preserve">if the </w:t>
      </w:r>
      <w:proofErr w:type="spellStart"/>
      <w:r w:rsidRPr="005C40B8">
        <w:rPr>
          <w:i/>
          <w:iCs/>
        </w:rPr>
        <w:t>reportConfig</w:t>
      </w:r>
      <w:proofErr w:type="spellEnd"/>
      <w:r>
        <w:t xml:space="preserve"> contains a </w:t>
      </w:r>
      <w:proofErr w:type="spellStart"/>
      <w:r w:rsidRPr="005C40B8">
        <w:rPr>
          <w:i/>
          <w:iCs/>
        </w:rPr>
        <w:t>reportQuantityRS</w:t>
      </w:r>
      <w:proofErr w:type="spellEnd"/>
      <w:r w:rsidRPr="005C40B8">
        <w:rPr>
          <w:i/>
          <w:iCs/>
        </w:rPr>
        <w:t>-Indexes</w:t>
      </w:r>
      <w:r>
        <w:t xml:space="preserve"> and </w:t>
      </w:r>
      <w:proofErr w:type="spellStart"/>
      <w:r w:rsidRPr="005C40B8">
        <w:rPr>
          <w:i/>
          <w:iCs/>
        </w:rPr>
        <w:t>maxNrofRS-IndexesToReport</w:t>
      </w:r>
      <w:proofErr w:type="spellEnd"/>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proofErr w:type="spellStart"/>
      <w:r w:rsidRPr="00252CEF">
        <w:rPr>
          <w:i/>
          <w:iCs/>
        </w:rPr>
        <w:t>reportConfig</w:t>
      </w:r>
      <w:proofErr w:type="spellEnd"/>
      <w:r w:rsidRPr="00EE6E73">
        <w:t xml:space="preserve"> contains </w:t>
      </w:r>
      <w:proofErr w:type="spellStart"/>
      <w:r w:rsidRPr="00252CEF">
        <w:rPr>
          <w:i/>
          <w:iCs/>
        </w:rPr>
        <w:t>rsType</w:t>
      </w:r>
      <w:proofErr w:type="spellEnd"/>
      <w:r w:rsidRPr="00EE6E73">
        <w:t xml:space="preserve"> set to </w:t>
      </w:r>
      <w:r w:rsidRPr="00252CEF">
        <w:rPr>
          <w:i/>
          <w:iCs/>
        </w:rPr>
        <w:t>csi-</w:t>
      </w:r>
      <w:proofErr w:type="spellStart"/>
      <w:r w:rsidRPr="00252CEF">
        <w:rPr>
          <w:i/>
          <w:iCs/>
        </w:rPr>
        <w:t>rs</w:t>
      </w:r>
      <w:proofErr w:type="spellEnd"/>
      <w:r w:rsidRPr="00EE6E73">
        <w:t xml:space="preserve"> and </w:t>
      </w:r>
      <w:r w:rsidRPr="00252CEF">
        <w:rPr>
          <w:i/>
          <w:iCs/>
        </w:rPr>
        <w:t>CSI-RS-</w:t>
      </w:r>
      <w:proofErr w:type="spellStart"/>
      <w:r w:rsidRPr="00252CEF">
        <w:rPr>
          <w:i/>
          <w:iCs/>
        </w:rPr>
        <w:t>ResourceConfigMobility</w:t>
      </w:r>
      <w:proofErr w:type="spellEnd"/>
      <w:r w:rsidRPr="00EE6E73">
        <w:t xml:space="preserve"> is configured in the </w:t>
      </w:r>
      <w:proofErr w:type="spellStart"/>
      <w:r w:rsidRPr="00252CEF">
        <w:rPr>
          <w:i/>
          <w:iCs/>
        </w:rPr>
        <w:t>servingCellMO</w:t>
      </w:r>
      <w:proofErr w:type="spellEnd"/>
      <w:r w:rsidRPr="00EE6E73">
        <w:t>:</w:t>
      </w:r>
    </w:p>
    <w:p w14:paraId="3919AD9A" w14:textId="77777777" w:rsidR="00873ACB" w:rsidRPr="00EE6E73" w:rsidRDefault="00873ACB" w:rsidP="00873ACB">
      <w:pPr>
        <w:pStyle w:val="B4"/>
      </w:pPr>
      <w:r>
        <w:t>4</w:t>
      </w:r>
      <w:r w:rsidRPr="00EE6E73">
        <w:t>&gt;</w:t>
      </w:r>
      <w:r w:rsidRPr="00EE6E73">
        <w:tab/>
        <w:t xml:space="preserve">if the </w:t>
      </w:r>
      <w:proofErr w:type="spellStart"/>
      <w:r w:rsidRPr="00252CEF">
        <w:rPr>
          <w:i/>
          <w:iCs/>
        </w:rPr>
        <w:t>reportConfig</w:t>
      </w:r>
      <w:proofErr w:type="spellEnd"/>
      <w:r>
        <w:t xml:space="preserve"> </w:t>
      </w:r>
      <w:r w:rsidRPr="00EE6E73">
        <w:t xml:space="preserve">contains a </w:t>
      </w:r>
      <w:proofErr w:type="spellStart"/>
      <w:r w:rsidRPr="00252CEF">
        <w:rPr>
          <w:i/>
          <w:iCs/>
        </w:rPr>
        <w:t>reportQuantityRS</w:t>
      </w:r>
      <w:proofErr w:type="spellEnd"/>
      <w:r w:rsidRPr="00252CEF">
        <w:rPr>
          <w:i/>
          <w:iCs/>
        </w:rPr>
        <w:t>-Indexes</w:t>
      </w:r>
      <w:r w:rsidRPr="00EE6E73">
        <w:t xml:space="preserve"> and </w:t>
      </w:r>
      <w:proofErr w:type="spellStart"/>
      <w:r w:rsidRPr="00252CEF">
        <w:rPr>
          <w:i/>
          <w:iCs/>
        </w:rPr>
        <w:t>maxNrofRS-IndexesToReport</w:t>
      </w:r>
      <w:proofErr w:type="spellEnd"/>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proofErr w:type="spellStart"/>
            <w:r>
              <w:t>Misc</w:t>
            </w:r>
            <w:proofErr w:type="spellEnd"/>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proofErr w:type="spellStart"/>
            <w:ins w:id="834" w:author="Rapporteur" w:date="2025-09-30T00:59:00Z">
              <w:r>
                <w:t>ToDo</w:t>
              </w:r>
            </w:ins>
            <w:proofErr w:type="spellEnd"/>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csi-</w:t>
      </w:r>
      <w:proofErr w:type="spellStart"/>
      <w:r>
        <w:rPr>
          <w:rFonts w:hint="eastAsia"/>
        </w:rPr>
        <w:t>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191A30F8" w14:textId="77777777" w:rsidR="00873ACB" w:rsidRDefault="00873ACB" w:rsidP="00873ACB">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1CD56B52" w14:textId="77777777" w:rsidR="00873ACB" w:rsidRDefault="00873ACB" w:rsidP="00873ACB">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r>
        <w:rPr>
          <w:i/>
          <w:iCs/>
        </w:rPr>
        <w:t>csi-</w:t>
      </w:r>
      <w:proofErr w:type="spellStart"/>
      <w:r>
        <w:rPr>
          <w:i/>
          <w:iCs/>
        </w:rPr>
        <w:t>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6F5C5E62" w14:textId="77777777" w:rsidR="00873ACB" w:rsidRDefault="00873ACB" w:rsidP="00873ACB">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proofErr w:type="spellStart"/>
            <w:r>
              <w:t>Misc</w:t>
            </w:r>
            <w:proofErr w:type="spellEnd"/>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w:t>
      </w:r>
      <w:r>
        <w:rPr>
          <w:highlight w:val="yellow"/>
        </w:rPr>
        <w:t>configuration</w:t>
      </w:r>
      <w:r>
        <w:t xml:space="preserve"> in </w:t>
      </w:r>
      <w:r>
        <w:rPr>
          <w:i/>
          <w:iCs/>
        </w:rPr>
        <w:t>csi-</w:t>
      </w:r>
      <w:proofErr w:type="spellStart"/>
      <w:r>
        <w:rPr>
          <w:i/>
          <w:iCs/>
        </w:rPr>
        <w:t>LoggedMeasurementConfigToAddModList</w:t>
      </w:r>
      <w:proofErr w:type="spellEnd"/>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w:t>
      </w:r>
      <w:r>
        <w:rPr>
          <w:color w:val="FF0000"/>
        </w:rPr>
        <w:t>n entry</w:t>
      </w:r>
      <w:r>
        <w:t xml:space="preserve"> </w:t>
      </w:r>
      <w:r>
        <w:rPr>
          <w:strike/>
        </w:rPr>
        <w:t>configuration</w:t>
      </w:r>
      <w:r>
        <w:t xml:space="preserve"> in </w:t>
      </w:r>
      <w:r>
        <w:rPr>
          <w:i/>
          <w:iCs/>
        </w:rPr>
        <w:t>csi-</w:t>
      </w:r>
      <w:proofErr w:type="spellStart"/>
      <w:r>
        <w:rPr>
          <w:i/>
          <w:iCs/>
        </w:rPr>
        <w:t>LoggedMeasurementConfigToAddModList</w:t>
      </w:r>
      <w:proofErr w:type="spellEnd"/>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proofErr w:type="spellStart"/>
            <w:r>
              <w:t>Misc</w:t>
            </w:r>
            <w:proofErr w:type="spellEnd"/>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w:t>
            </w:r>
            <w:proofErr w:type="spellStart"/>
            <w:r w:rsidRPr="00280ADC">
              <w:t>aboveThreshold</w:t>
            </w:r>
            <w:proofErr w:type="spellEnd"/>
            <w:r w:rsidRPr="00280ADC">
              <w:t>”</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proofErr w:type="spellStart"/>
            <w:r>
              <w:t>Misc</w:t>
            </w:r>
            <w:proofErr w:type="spellEnd"/>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 </w:t>
      </w:r>
      <w:r>
        <w:rPr>
          <w:highlight w:val="yellow"/>
        </w:rPr>
        <w:t>configuration</w:t>
      </w:r>
      <w:r>
        <w:t xml:space="preserve"> in </w:t>
      </w:r>
      <w:r>
        <w:rPr>
          <w:i/>
          <w:iCs/>
        </w:rPr>
        <w:t>csi-</w:t>
      </w:r>
      <w:proofErr w:type="spellStart"/>
      <w:r>
        <w:rPr>
          <w:i/>
          <w:iCs/>
        </w:rPr>
        <w:t>LoggedMeasurementConfigToAddModList</w:t>
      </w:r>
      <w:proofErr w:type="spellEnd"/>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r>
        <w:rPr>
          <w:i/>
          <w:iCs/>
        </w:rPr>
        <w:t>csi-</w:t>
      </w:r>
      <w:proofErr w:type="spellStart"/>
      <w:r>
        <w:rPr>
          <w:i/>
          <w:iCs/>
        </w:rPr>
        <w:t>LoggedMeasurementEventTriggerConfig</w:t>
      </w:r>
      <w:proofErr w:type="spellEnd"/>
      <w:r>
        <w:t xml:space="preserve"> in a</w:t>
      </w:r>
      <w:r>
        <w:rPr>
          <w:color w:val="FF0000"/>
        </w:rPr>
        <w:t>n entry</w:t>
      </w:r>
      <w:r>
        <w:t xml:space="preserve"> </w:t>
      </w:r>
      <w:r>
        <w:rPr>
          <w:strike/>
        </w:rPr>
        <w:t>configuration</w:t>
      </w:r>
      <w:r>
        <w:t xml:space="preserve"> in </w:t>
      </w:r>
      <w:r>
        <w:rPr>
          <w:i/>
          <w:iCs/>
        </w:rPr>
        <w:t>csi-</w:t>
      </w:r>
      <w:proofErr w:type="spellStart"/>
      <w:r>
        <w:rPr>
          <w:i/>
          <w:iCs/>
        </w:rPr>
        <w:t>LoggedMeasurementConfigToAddModList</w:t>
      </w:r>
      <w:proofErr w:type="spellEnd"/>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proofErr w:type="spellStart"/>
            <w:r>
              <w:t>Misc</w:t>
            </w:r>
            <w:proofErr w:type="spellEnd"/>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w:t>
            </w:r>
            <w:proofErr w:type="spellStart"/>
            <w:r>
              <w:t>LoggedMeasurementEventTriggerConfig</w:t>
            </w:r>
            <w:proofErr w:type="spellEnd"/>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proofErr w:type="spellStart"/>
            <w:r>
              <w:t>vnnn</w:t>
            </w:r>
            <w:proofErr w:type="spellEnd"/>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838" w:author="Nokia" w:date="2025-09-18T11:39:00Z">
        <w:r>
          <w:rPr>
            <w:i/>
            <w:iCs/>
          </w:rPr>
          <w:delText xml:space="preserve">threshold </w:delText>
        </w:r>
      </w:del>
      <w:proofErr w:type="spellStart"/>
      <w:ins w:id="839" w:author="Nokia" w:date="2025-09-18T11:39:00Z">
        <w:r>
          <w:rPr>
            <w:i/>
            <w:iCs/>
          </w:rPr>
          <w:t>aboveThreshold</w:t>
        </w:r>
        <w:proofErr w:type="spellEnd"/>
        <w:r>
          <w:rPr>
            <w:i/>
            <w:iCs/>
          </w:rPr>
          <w:t xml:space="preserve"> </w:t>
        </w:r>
      </w:ins>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840" w:author="Nokia" w:date="2025-09-18T11:39:00Z">
        <w:r>
          <w:rPr>
            <w:i/>
            <w:iCs/>
          </w:rPr>
          <w:delText xml:space="preserve">threshold </w:delText>
        </w:r>
      </w:del>
      <w:proofErr w:type="spellStart"/>
      <w:ins w:id="841" w:author="Nokia" w:date="2025-09-18T11:39:00Z">
        <w:r>
          <w:rPr>
            <w:i/>
            <w:iCs/>
          </w:rPr>
          <w:t>belowThreshold</w:t>
        </w:r>
        <w:proofErr w:type="spellEnd"/>
        <w:r>
          <w:rPr>
            <w:i/>
            <w:iCs/>
          </w:rPr>
          <w:t xml:space="preserve"> </w:t>
        </w:r>
      </w:ins>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w:t>
      </w:r>
      <w:proofErr w:type="spellStart"/>
      <w:r>
        <w:t>MeasTriggerQuantity</w:t>
      </w:r>
      <w:proofErr w:type="spellEnd"/>
      <w:r>
        <w:t>,</w:t>
      </w:r>
    </w:p>
    <w:p w14:paraId="0B1D9D5F" w14:textId="77777777" w:rsidR="00873ACB" w:rsidRDefault="00873ACB" w:rsidP="00873ACB">
      <w:pPr>
        <w:pStyle w:val="PL"/>
      </w:pPr>
      <w:r>
        <w:t xml:space="preserve">        belowThreshold-r19               </w:t>
      </w:r>
      <w:proofErr w:type="spellStart"/>
      <w:r>
        <w:t>MeasTriggerQuantity</w:t>
      </w:r>
      <w:proofErr w:type="spellEnd"/>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proofErr w:type="spellStart"/>
            <w:r>
              <w:t>Misc</w:t>
            </w:r>
            <w:proofErr w:type="spellEnd"/>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w:t>
            </w:r>
            <w:proofErr w:type="spellStart"/>
            <w:r w:rsidRPr="00280ADC">
              <w:t>belowThreshold</w:t>
            </w:r>
            <w:proofErr w:type="spellEnd"/>
            <w:r w:rsidRPr="00280ADC">
              <w:t>”</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r>
        <w:rPr>
          <w:i/>
          <w:iCs/>
        </w:rPr>
        <w:t>csi-</w:t>
      </w:r>
      <w:proofErr w:type="spellStart"/>
      <w:r>
        <w:rPr>
          <w:i/>
          <w:iCs/>
        </w:rPr>
        <w:t>LoggedMeasurementEventTriggerConfig</w:t>
      </w:r>
      <w:proofErr w:type="spellEnd"/>
      <w:r>
        <w:t xml:space="preserve"> in a configuration in </w:t>
      </w:r>
      <w:r>
        <w:rPr>
          <w:i/>
          <w:iCs/>
        </w:rPr>
        <w:t>csi-</w:t>
      </w:r>
      <w:proofErr w:type="spellStart"/>
      <w:r>
        <w:rPr>
          <w:i/>
          <w:iCs/>
        </w:rPr>
        <w:t>LoggedMeasurementConfigToAddModList</w:t>
      </w:r>
      <w:proofErr w:type="spellEnd"/>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proofErr w:type="spellStart"/>
            <w:r>
              <w:t>Misc</w:t>
            </w:r>
            <w:proofErr w:type="spellEnd"/>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proofErr w:type="spellStart"/>
            <w:r>
              <w:t>vnnn</w:t>
            </w:r>
            <w:proofErr w:type="spellEnd"/>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csi-</w:t>
      </w:r>
      <w:proofErr w:type="spellStart"/>
      <w:r>
        <w:rPr>
          <w:i/>
          <w:iCs/>
        </w:rPr>
        <w:t>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596BD5F" w14:textId="77777777" w:rsidR="00873ACB" w:rsidRDefault="00873ACB" w:rsidP="00873ACB">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w:t>
      </w:r>
      <w:proofErr w:type="spellStart"/>
      <w:r>
        <w:t>LoggedMeasurementConfig</w:t>
      </w:r>
      <w:proofErr w:type="spellEnd"/>
      <w:r>
        <w:t xml:space="preserve"> by the UE</w:t>
      </w:r>
      <w:bookmarkEnd w:id="848"/>
      <w:bookmarkEnd w:id="849"/>
      <w:bookmarkEnd w:id="850"/>
      <w:bookmarkEnd w:id="851"/>
    </w:p>
    <w:p w14:paraId="4F09050F" w14:textId="77777777" w:rsidR="00873ACB" w:rsidRDefault="00873ACB" w:rsidP="00873ACB">
      <w:r>
        <w:t xml:space="preserve">Upon receiving </w:t>
      </w:r>
      <w:r>
        <w:rPr>
          <w:i/>
          <w:iCs/>
        </w:rPr>
        <w:t>csi-</w:t>
      </w:r>
      <w:proofErr w:type="spellStart"/>
      <w:r>
        <w:rPr>
          <w:i/>
          <w:iCs/>
        </w:rPr>
        <w:t>LoggedMeasurementConfigToAddModList</w:t>
      </w:r>
      <w:proofErr w:type="spellEnd"/>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w:t>
      </w:r>
      <w:proofErr w:type="spellStart"/>
      <w:r>
        <w:rPr>
          <w:i/>
          <w:iCs/>
        </w:rPr>
        <w:t>LoggedMeasurementConfigToAddModList</w:t>
      </w:r>
      <w:proofErr w:type="spellEnd"/>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r>
        <w:rPr>
          <w:i/>
          <w:iCs/>
        </w:rPr>
        <w:t>csi-</w:t>
      </w:r>
      <w:proofErr w:type="spellStart"/>
      <w:r>
        <w:rPr>
          <w:i/>
          <w:iCs/>
        </w:rPr>
        <w:t>LoggedMeasurementConfigId</w:t>
      </w:r>
      <w:proofErr w:type="spellEnd"/>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proofErr w:type="spellStart"/>
        <w:r>
          <w:rPr>
            <w:i/>
          </w:rPr>
          <w:t>VarCSI-LogMeasReport</w:t>
        </w:r>
      </w:ins>
      <w:proofErr w:type="spellEnd"/>
      <w:ins w:id="855" w:author="Huawei, HiSilicon" w:date="2025-09-18T11:59:00Z">
        <w:r>
          <w:t xml:space="preserve"> for this </w:t>
        </w:r>
        <w:r>
          <w:rPr>
            <w:i/>
            <w:iCs/>
          </w:rPr>
          <w:t>csi-</w:t>
        </w:r>
        <w:proofErr w:type="spellStart"/>
        <w:r>
          <w:rPr>
            <w:i/>
            <w:iCs/>
          </w:rPr>
          <w:t>LoggedMeasurementConfigId</w:t>
        </w:r>
      </w:ins>
      <w:proofErr w:type="spellEnd"/>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w:t>
      </w:r>
      <w:proofErr w:type="spellStart"/>
      <w:r>
        <w:rPr>
          <w:i/>
          <w:iCs/>
        </w:rPr>
        <w:t>LoggedMeasurementConfigToAddModList</w:t>
      </w:r>
      <w:proofErr w:type="spellEnd"/>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w:t>
      </w:r>
      <w:proofErr w:type="spellStart"/>
      <w:r>
        <w:rPr>
          <w:i/>
          <w:iCs/>
        </w:rPr>
        <w:t>LoggedMeasurementConfigToAddModList</w:t>
      </w:r>
      <w:proofErr w:type="spellEnd"/>
      <w:r>
        <w:t xml:space="preserve"> is received, is not included in an entry in </w:t>
      </w:r>
      <w:r>
        <w:rPr>
          <w:i/>
          <w:iCs/>
        </w:rPr>
        <w:t>csi-</w:t>
      </w:r>
      <w:proofErr w:type="spellStart"/>
      <w:r>
        <w:rPr>
          <w:i/>
          <w:iCs/>
        </w:rPr>
        <w:t>LogMeasInfoCellList</w:t>
      </w:r>
      <w:proofErr w:type="spellEnd"/>
      <w:r>
        <w:t xml:space="preserve"> in </w:t>
      </w:r>
      <w:proofErr w:type="spellStart"/>
      <w:r>
        <w:rPr>
          <w:i/>
          <w:iCs/>
        </w:rPr>
        <w:t>VarCSI-LogMeasReport</w:t>
      </w:r>
      <w:proofErr w:type="spellEnd"/>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677C05B8" w14:textId="77777777" w:rsidR="00873ACB" w:rsidRDefault="00873ACB" w:rsidP="00873ACB">
      <w:pPr>
        <w:pStyle w:val="B3"/>
      </w:pPr>
      <w:r>
        <w:rPr>
          <w:lang w:eastAsia="en-GB"/>
        </w:rPr>
        <w:lastRenderedPageBreak/>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w:t>
      </w:r>
      <w:proofErr w:type="spellStart"/>
      <w:r>
        <w:rPr>
          <w:i/>
          <w:iCs/>
        </w:rPr>
        <w:t>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r>
        <w:rPr>
          <w:i/>
          <w:iCs/>
        </w:rPr>
        <w:t>csi-</w:t>
      </w:r>
      <w:proofErr w:type="spellStart"/>
      <w:r>
        <w:rPr>
          <w:i/>
          <w:iCs/>
        </w:rPr>
        <w:t>LoggedMeasurementConfigId</w:t>
      </w:r>
      <w:proofErr w:type="spellEnd"/>
      <w:r>
        <w:t xml:space="preserve"> associated to the </w:t>
      </w:r>
      <w:r>
        <w:rPr>
          <w:lang w:eastAsia="en-GB"/>
        </w:rPr>
        <w:t xml:space="preserve">CSI logged measurement configuration included in </w:t>
      </w:r>
      <w:r>
        <w:rPr>
          <w:i/>
          <w:iCs/>
        </w:rPr>
        <w:t>csi-</w:t>
      </w:r>
      <w:proofErr w:type="spellStart"/>
      <w:r>
        <w:rPr>
          <w:i/>
          <w:iCs/>
        </w:rPr>
        <w:t>LoggedMeasurementConfigToAddModList</w:t>
      </w:r>
      <w:proofErr w:type="spellEnd"/>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w:t>
      </w:r>
      <w:proofErr w:type="spellStart"/>
      <w:r>
        <w:rPr>
          <w:i/>
          <w:iCs/>
        </w:rPr>
        <w:t>LoggedMeasurementConfigToReleaseList</w:t>
      </w:r>
      <w:proofErr w:type="spellEnd"/>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w:t>
        </w:r>
        <w:proofErr w:type="spellStart"/>
        <w:r>
          <w:rPr>
            <w:i/>
            <w:iCs/>
          </w:rPr>
          <w:t>LoggedMeasurementConfigId</w:t>
        </w:r>
        <w:proofErr w:type="spellEnd"/>
        <w:r>
          <w:t xml:space="preserve"> </w:t>
        </w:r>
      </w:ins>
      <w:del w:id="870" w:author="Huawei, HiSilicon" w:date="2025-09-18T12:09:00Z">
        <w:r>
          <w:delText xml:space="preserve">CSI logged measurement configuration ID </w:delText>
        </w:r>
      </w:del>
      <w:r>
        <w:t xml:space="preserve">included in </w:t>
      </w:r>
      <w:r>
        <w:rPr>
          <w:i/>
          <w:iCs/>
        </w:rPr>
        <w:t>csi-</w:t>
      </w:r>
      <w:proofErr w:type="spellStart"/>
      <w:r>
        <w:rPr>
          <w:i/>
          <w:iCs/>
        </w:rPr>
        <w:t>LoggedMeasurementConfigToReleaseList</w:t>
      </w:r>
      <w:proofErr w:type="spellEnd"/>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w:t>
        </w:r>
        <w:proofErr w:type="spellStart"/>
        <w:r>
          <w:rPr>
            <w:i/>
            <w:iCs/>
          </w:rPr>
          <w:t>LoggedMeasurementConfigId</w:t>
        </w:r>
      </w:ins>
      <w:proofErr w:type="spellEnd"/>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proofErr w:type="spellStart"/>
        <w:r>
          <w:rPr>
            <w:i/>
          </w:rPr>
          <w:t>VarCSI-LogMeasReport</w:t>
        </w:r>
        <w:proofErr w:type="spellEnd"/>
        <w:r>
          <w:t xml:space="preserve"> for this </w:t>
        </w:r>
        <w:r>
          <w:rPr>
            <w:i/>
            <w:iCs/>
          </w:rPr>
          <w:t>csi-</w:t>
        </w:r>
        <w:proofErr w:type="spellStart"/>
        <w:r>
          <w:rPr>
            <w:i/>
            <w:iCs/>
          </w:rPr>
          <w:t>LoggedMeasurementConfigId</w:t>
        </w:r>
        <w:proofErr w:type="spellEnd"/>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proofErr w:type="spellStart"/>
            <w:r>
              <w:t>Misc</w:t>
            </w:r>
            <w:proofErr w:type="spellEnd"/>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5F161320" w14:textId="77777777" w:rsidR="00873ACB" w:rsidRDefault="00873ACB" w:rsidP="00873ACB">
      <w:pPr>
        <w:rPr>
          <w:lang w:val="en-US"/>
        </w:rPr>
      </w:pPr>
      <w:r>
        <w:rPr>
          <w:lang w:val="en-US" w:bidi="ar"/>
        </w:rPr>
        <w:t xml:space="preserve">Upon receiving </w:t>
      </w:r>
      <w:r>
        <w:rPr>
          <w:i/>
          <w:iCs/>
          <w:lang w:val="en-US" w:bidi="ar"/>
        </w:rPr>
        <w:t>csi-</w:t>
      </w:r>
      <w:proofErr w:type="spellStart"/>
      <w:r>
        <w:rPr>
          <w:i/>
          <w:iCs/>
          <w:lang w:val="en-US" w:bidi="ar"/>
        </w:rPr>
        <w:t>LoggedMeasurementConfigToAddModList</w:t>
      </w:r>
      <w:proofErr w:type="spellEnd"/>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sz w:val="20"/>
          <w:szCs w:val="20"/>
          <w:highlight w:val="yellow"/>
          <w:lang w:val="en-US" w:eastAsia="zh-CN" w:bidi="ar"/>
        </w:rPr>
        <w:t xml:space="preserve"> is received, is not included in an entry in </w:t>
      </w:r>
      <w:r>
        <w:rPr>
          <w:i/>
          <w:iCs/>
          <w:sz w:val="20"/>
          <w:szCs w:val="20"/>
          <w:highlight w:val="yellow"/>
          <w:lang w:val="en-US" w:eastAsia="zh-CN" w:bidi="ar"/>
        </w:rPr>
        <w:t>csi-</w:t>
      </w:r>
      <w:proofErr w:type="spellStart"/>
      <w:r>
        <w:rPr>
          <w:i/>
          <w:iCs/>
          <w:sz w:val="20"/>
          <w:szCs w:val="20"/>
          <w:highlight w:val="yellow"/>
          <w:lang w:val="en-US" w:eastAsia="zh-CN" w:bidi="ar"/>
        </w:rPr>
        <w:t>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w:t>
      </w:r>
      <w:proofErr w:type="spellStart"/>
      <w:r>
        <w:rPr>
          <w:i/>
          <w:iCs/>
          <w:sz w:val="20"/>
          <w:szCs w:val="20"/>
          <w:highlight w:val="yellow"/>
          <w:lang w:val="en-US" w:eastAsia="zh-CN" w:bidi="ar"/>
        </w:rPr>
        <w:t>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w:t>
      </w:r>
      <w:proofErr w:type="spellStart"/>
      <w:r>
        <w:rPr>
          <w:i/>
          <w:iCs/>
          <w:sz w:val="20"/>
          <w:szCs w:val="20"/>
          <w:highlight w:val="yellow"/>
          <w:lang w:val="en-US" w:eastAsia="zh-CN" w:bidi="ar"/>
        </w:rPr>
        <w:t>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w:t>
      </w:r>
      <w:proofErr w:type="spellStart"/>
      <w:r>
        <w:rPr>
          <w:i/>
          <w:iCs/>
          <w:sz w:val="20"/>
          <w:szCs w:val="20"/>
          <w:highlight w:val="yellow"/>
          <w:lang w:val="en-US" w:eastAsia="zh-CN" w:bidi="ar"/>
        </w:rPr>
        <w:t>LoggedMeasurementConfigToAddModList</w:t>
      </w:r>
      <w:proofErr w:type="spellEnd"/>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645FB462" w14:textId="77777777" w:rsidR="00873ACB" w:rsidRDefault="00873ACB" w:rsidP="00873ACB">
      <w:pPr>
        <w:rPr>
          <w:lang w:val="en-US"/>
        </w:rPr>
      </w:pPr>
      <w:r>
        <w:rPr>
          <w:lang w:val="en-US" w:bidi="ar"/>
        </w:rPr>
        <w:t xml:space="preserve">Upon receiving </w:t>
      </w:r>
      <w:r>
        <w:rPr>
          <w:i/>
          <w:iCs/>
          <w:lang w:val="en-US" w:bidi="ar"/>
        </w:rPr>
        <w:t>csi-</w:t>
      </w:r>
      <w:proofErr w:type="spellStart"/>
      <w:r>
        <w:rPr>
          <w:i/>
          <w:iCs/>
          <w:lang w:val="en-US" w:bidi="ar"/>
        </w:rPr>
        <w:t>LoggedMeasurementConfigToAddModList</w:t>
      </w:r>
      <w:proofErr w:type="spellEnd"/>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r>
        <w:rPr>
          <w:i/>
          <w:iCs/>
          <w:sz w:val="20"/>
          <w:szCs w:val="20"/>
          <w:lang w:val="en-US" w:eastAsia="zh-CN" w:bidi="ar"/>
        </w:rPr>
        <w:t>csi-</w:t>
      </w:r>
      <w:proofErr w:type="spellStart"/>
      <w:r>
        <w:rPr>
          <w:i/>
          <w:iCs/>
          <w:sz w:val="20"/>
          <w:szCs w:val="20"/>
          <w:lang w:val="en-US" w:eastAsia="zh-CN" w:bidi="ar"/>
        </w:rPr>
        <w:t>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proofErr w:type="spellStart"/>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w:t>
      </w:r>
      <w:proofErr w:type="spellStart"/>
      <w:r>
        <w:rPr>
          <w:i/>
          <w:iCs/>
          <w:lang w:val="en-US" w:bidi="ar"/>
        </w:rPr>
        <w:t>LoggedMeasurementConfigToReleaseList</w:t>
      </w:r>
      <w:proofErr w:type="spellEnd"/>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w:t>
      </w:r>
      <w:proofErr w:type="spellStart"/>
      <w:r>
        <w:rPr>
          <w:i/>
          <w:iCs/>
          <w:sz w:val="20"/>
          <w:szCs w:val="20"/>
          <w:lang w:val="en-US" w:eastAsia="zh-CN" w:bidi="ar"/>
        </w:rPr>
        <w:t>LoggedMeasurementConfigToReleaseList</w:t>
      </w:r>
      <w:proofErr w:type="spellEnd"/>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r>
          <w:rPr>
            <w:i/>
            <w:iCs/>
            <w:sz w:val="20"/>
            <w:szCs w:val="20"/>
            <w:lang w:val="en-US" w:eastAsia="zh-CN" w:bidi="ar"/>
          </w:rPr>
          <w:t>csi-</w:t>
        </w:r>
        <w:proofErr w:type="spellStart"/>
        <w:r>
          <w:rPr>
            <w:i/>
            <w:iCs/>
            <w:sz w:val="20"/>
            <w:szCs w:val="20"/>
            <w:lang w:val="en-US" w:eastAsia="zh-CN" w:bidi="ar"/>
          </w:rPr>
          <w:t>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889"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proofErr w:type="spellStart"/>
            <w:r>
              <w:t>Misc</w:t>
            </w:r>
            <w:proofErr w:type="spellEnd"/>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proofErr w:type="spellStart"/>
            <w:r>
              <w:rPr>
                <w:rFonts w:hint="eastAsia"/>
              </w:rPr>
              <w:t>Tangxun</w:t>
            </w:r>
            <w:proofErr w:type="spellEnd"/>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proofErr w:type="spellStart"/>
      <w:r>
        <w:rPr>
          <w:i/>
          <w:iCs/>
        </w:rPr>
        <w:t>cellId</w:t>
      </w:r>
      <w:proofErr w:type="spellEnd"/>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csi-</w:t>
        </w:r>
        <w:proofErr w:type="spellStart"/>
        <w:r>
          <w:rPr>
            <w:i/>
            <w:iCs/>
          </w:rPr>
          <w:t>LoggedMeasurementConfigToAddModList</w:t>
        </w:r>
        <w:proofErr w:type="spellEnd"/>
        <w:r>
          <w:rPr>
            <w:i/>
            <w:iCs/>
          </w:rPr>
          <w:t xml:space="preserve">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proofErr w:type="spellStart"/>
            <w:r>
              <w:t>Misc</w:t>
            </w:r>
            <w:proofErr w:type="spellEnd"/>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proofErr w:type="spellStart"/>
            <w:r>
              <w:t>ToDo</w:t>
            </w:r>
            <w:proofErr w:type="spellEnd"/>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r>
        <w:rPr>
          <w:i/>
          <w:iCs/>
        </w:rPr>
        <w:t>csi-</w:t>
      </w:r>
      <w:proofErr w:type="spellStart"/>
      <w:r>
        <w:rPr>
          <w:i/>
          <w:iCs/>
        </w:rPr>
        <w:t>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r>
        <w:rPr>
          <w:rFonts w:eastAsia="DengXian"/>
          <w:i/>
        </w:rPr>
        <w:t>csi-</w:t>
      </w:r>
      <w:proofErr w:type="spellStart"/>
      <w:r>
        <w:rPr>
          <w:rFonts w:eastAsia="DengXian"/>
          <w:i/>
        </w:rPr>
        <w:t>LoggedMeasurementConfigToAddModList</w:t>
      </w:r>
      <w:proofErr w:type="spellEnd"/>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w:t>
      </w:r>
      <w:proofErr w:type="spellStart"/>
      <w:r>
        <w:rPr>
          <w:i/>
          <w:iCs/>
        </w:rPr>
        <w:t>LoggedMeasurementConfigToAddModList</w:t>
      </w:r>
      <w:proofErr w:type="spellEnd"/>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04BEA6D5" w14:textId="77777777" w:rsidR="00873ACB" w:rsidRDefault="00873ACB" w:rsidP="00873ACB">
      <w:pPr>
        <w:pStyle w:val="B4"/>
      </w:pPr>
      <w:r>
        <w:t>4&gt;</w:t>
      </w:r>
      <w:r>
        <w:tab/>
        <w:t xml:space="preserve">set the </w:t>
      </w:r>
      <w:r>
        <w:rPr>
          <w:i/>
        </w:rPr>
        <w:t>csi-RS-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w:t>
      </w:r>
      <w:proofErr w:type="spellStart"/>
      <w:r>
        <w:rPr>
          <w:i/>
          <w:iCs/>
        </w:rPr>
        <w:t>LogMeasInfoList</w:t>
      </w:r>
      <w:proofErr w:type="spellEnd"/>
      <w:r>
        <w:t xml:space="preserve"> and the measurements for the previous instance of </w:t>
      </w:r>
      <w:r>
        <w:rPr>
          <w:i/>
          <w:iCs/>
        </w:rPr>
        <w:t>csi-</w:t>
      </w:r>
      <w:proofErr w:type="spellStart"/>
      <w:r>
        <w:rPr>
          <w:i/>
          <w:iCs/>
        </w:rPr>
        <w:t>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proofErr w:type="spellStart"/>
      <w:r>
        <w:rPr>
          <w:i/>
          <w:iCs/>
        </w:rPr>
        <w:t>timeGap</w:t>
      </w:r>
      <w:proofErr w:type="spellEnd"/>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proofErr w:type="spellStart"/>
            <w:r>
              <w:t>Misc</w:t>
            </w:r>
            <w:proofErr w:type="spellEnd"/>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proofErr w:type="spellStart"/>
            <w:r>
              <w:t>Misc</w:t>
            </w:r>
            <w:proofErr w:type="spellEnd"/>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proofErr w:type="spellStart"/>
            <w:r>
              <w:t>ToDo</w:t>
            </w:r>
            <w:proofErr w:type="spellEnd"/>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r>
        <w:rPr>
          <w:i/>
          <w:iCs/>
          <w:sz w:val="20"/>
          <w:szCs w:val="20"/>
          <w:lang w:val="en-US" w:eastAsia="zh-CN" w:bidi="ar"/>
        </w:rPr>
        <w:t>csi-</w:t>
      </w:r>
      <w:proofErr w:type="spellStart"/>
      <w:r>
        <w:rPr>
          <w:i/>
          <w:iCs/>
          <w:sz w:val="20"/>
          <w:szCs w:val="20"/>
          <w:lang w:val="en-US" w:eastAsia="zh-CN" w:bidi="ar"/>
        </w:rPr>
        <w:t>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proofErr w:type="spellStart"/>
            <w:r>
              <w:t>Misc</w:t>
            </w:r>
            <w:proofErr w:type="spellEnd"/>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w:t>
            </w:r>
            <w:proofErr w:type="spellStart"/>
            <w:r>
              <w:t>CSI-ResourceConfigId</w:t>
            </w:r>
            <w:proofErr w:type="spellEnd"/>
            <w:r>
              <w:t>,</w:t>
            </w:r>
          </w:p>
          <w:p w14:paraId="4C940C5C" w14:textId="77777777" w:rsidR="00873ACB" w:rsidRDefault="00873ACB" w:rsidP="00FE0600">
            <w:pPr>
              <w:pStyle w:val="PL"/>
            </w:pPr>
            <w:r>
              <w:t xml:space="preserve">    csi-RS-</w:t>
            </w:r>
            <w:proofErr w:type="spellStart"/>
            <w:r>
              <w:t>ResourceSetList</w:t>
            </w:r>
            <w:proofErr w:type="spellEnd"/>
            <w:r>
              <w:t xml:space="preserve">      </w:t>
            </w:r>
            <w:r>
              <w:rPr>
                <w:color w:val="993366"/>
              </w:rPr>
              <w:t>CHOICE</w:t>
            </w:r>
            <w:r>
              <w:t xml:space="preserve"> {</w:t>
            </w:r>
          </w:p>
          <w:p w14:paraId="66AB0DA5" w14:textId="77777777" w:rsidR="00873ACB" w:rsidRDefault="00873ACB" w:rsidP="00FE0600">
            <w:pPr>
              <w:pStyle w:val="PL"/>
            </w:pPr>
            <w:r>
              <w:t xml:space="preserve">        </w:t>
            </w:r>
            <w:proofErr w:type="spellStart"/>
            <w:r>
              <w:t>nzp</w:t>
            </w:r>
            <w:proofErr w:type="spellEnd"/>
            <w:r>
              <w:t xml:space="preserve">-CSI-RS-SSB              </w:t>
            </w:r>
            <w:r>
              <w:rPr>
                <w:color w:val="993366"/>
              </w:rPr>
              <w:t>SEQUENCE</w:t>
            </w:r>
            <w:r>
              <w:t xml:space="preserve"> {</w:t>
            </w:r>
          </w:p>
          <w:p w14:paraId="4B37662E" w14:textId="77777777" w:rsidR="00873ACB" w:rsidRDefault="00873ACB" w:rsidP="00FE0600">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w:t>
            </w:r>
            <w:proofErr w:type="spellStart"/>
            <w:r>
              <w:t>bwp</w:t>
            </w:r>
            <w:proofErr w:type="spellEnd"/>
            <w:r>
              <w:t>-Id                      BWP-Id,</w:t>
            </w:r>
          </w:p>
          <w:p w14:paraId="17CAD2E9" w14:textId="77777777" w:rsidR="00873ACB" w:rsidRDefault="00873ACB" w:rsidP="00FE0600">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CSI-ResourceConfig</w:t>
      </w:r>
      <w:r>
        <w:rPr>
          <w:iCs/>
        </w:rPr>
        <w:t xml:space="preserve"> is includes “either” SSB or CSI-RS, UE should set “either” </w:t>
      </w:r>
      <w:r>
        <w:rPr>
          <w:i/>
        </w:rPr>
        <w:t>csi-RS-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601E87A5" w14:textId="77777777" w:rsidR="00873ACB" w:rsidRDefault="00873ACB" w:rsidP="00FE0600">
            <w:pPr>
              <w:ind w:left="1418" w:hanging="284"/>
            </w:pPr>
            <w:r>
              <w:t>4&gt;</w:t>
            </w:r>
            <w:r>
              <w:tab/>
              <w:t xml:space="preserve">set the </w:t>
            </w:r>
            <w:bookmarkStart w:id="952" w:name="_Hlk209516271"/>
            <w:r>
              <w:rPr>
                <w:i/>
              </w:rPr>
              <w:t>csi-RS-</w:t>
            </w:r>
            <w:proofErr w:type="spellStart"/>
            <w:r>
              <w:rPr>
                <w:i/>
              </w:rPr>
              <w:t>MeasResultList</w:t>
            </w:r>
            <w:proofErr w:type="spellEnd"/>
            <w:r>
              <w:rPr>
                <w:i/>
              </w:rPr>
              <w:t xml:space="preserve"> </w:t>
            </w:r>
            <w:bookmarkEnd w:id="952"/>
            <w:r>
              <w:rPr>
                <w:iCs/>
              </w:rPr>
              <w:t>and</w:t>
            </w:r>
            <w:r>
              <w:rPr>
                <w:b/>
                <w:bCs/>
                <w:iCs/>
                <w:color w:val="0000FF"/>
              </w:rPr>
              <w:t>/or</w:t>
            </w:r>
            <w:r>
              <w:rPr>
                <w:iCs/>
              </w:rPr>
              <w:t xml:space="preserve"> </w:t>
            </w:r>
            <w:bookmarkStart w:id="953" w:name="_Hlk209516279"/>
            <w:r>
              <w:rPr>
                <w:i/>
              </w:rPr>
              <w:t>SSB-</w:t>
            </w:r>
            <w:proofErr w:type="spellStart"/>
            <w:r>
              <w:rPr>
                <w:i/>
              </w:rPr>
              <w:t>MeasResultList</w:t>
            </w:r>
            <w:proofErr w:type="spellEnd"/>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proofErr w:type="spellStart"/>
            <w:r>
              <w:t>Misc</w:t>
            </w:r>
            <w:proofErr w:type="spellEnd"/>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r>
              <w:rPr>
                <w:rFonts w:eastAsia="SimSun"/>
                <w:i/>
                <w:iCs/>
                <w:sz w:val="20"/>
                <w:szCs w:val="20"/>
                <w:lang w:eastAsia="zh-CN" w:bidi="ar"/>
              </w:rPr>
              <w:t>csi-</w:t>
            </w:r>
            <w:proofErr w:type="spellStart"/>
            <w:r>
              <w:rPr>
                <w:rFonts w:eastAsia="SimSun"/>
                <w:i/>
                <w:iCs/>
                <w:sz w:val="20"/>
                <w:szCs w:val="20"/>
                <w:lang w:eastAsia="zh-CN" w:bidi="ar"/>
              </w:rPr>
              <w:t>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w:t>
            </w:r>
            <w:proofErr w:type="spellStart"/>
            <w:r>
              <w:rPr>
                <w:i/>
                <w:iCs/>
                <w:sz w:val="20"/>
                <w:szCs w:val="20"/>
                <w:lang w:eastAsia="zh-CN" w:bidi="ar"/>
              </w:rPr>
              <w:t>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w:t>
            </w:r>
            <w:proofErr w:type="spellStart"/>
            <w:r>
              <w:rPr>
                <w:i/>
                <w:iCs/>
                <w:sz w:val="20"/>
                <w:szCs w:val="20"/>
                <w:lang w:eastAsia="zh-CN" w:bidi="ar"/>
              </w:rPr>
              <w:t>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w:t>
            </w:r>
            <w:proofErr w:type="spellStart"/>
            <w:r>
              <w:rPr>
                <w:rFonts w:eastAsia="DengXian"/>
                <w:i/>
                <w:sz w:val="20"/>
                <w:szCs w:val="20"/>
                <w:lang w:eastAsia="zh-CN" w:bidi="ar"/>
              </w:rPr>
              <w:t>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csi-</w:t>
            </w:r>
            <w:proofErr w:type="spellStart"/>
            <w:r>
              <w:rPr>
                <w:rFonts w:eastAsia="DengXian"/>
                <w:i/>
                <w:sz w:val="20"/>
                <w:szCs w:val="20"/>
                <w:lang w:eastAsia="zh-CN" w:bidi="ar"/>
              </w:rPr>
              <w:t>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w:t>
            </w:r>
            <w:proofErr w:type="spellStart"/>
            <w:r>
              <w:rPr>
                <w:i/>
                <w:iCs/>
                <w:sz w:val="20"/>
                <w:szCs w:val="20"/>
                <w:lang w:eastAsia="zh-CN" w:bidi="ar"/>
              </w:rPr>
              <w:t>LoggedMeasurementConfigToAddModList</w:t>
            </w:r>
            <w:proofErr w:type="spellEnd"/>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r>
              <w:rPr>
                <w:i/>
                <w:iCs/>
                <w:sz w:val="20"/>
                <w:szCs w:val="20"/>
                <w:lang w:eastAsia="zh-CN" w:bidi="ar"/>
              </w:rPr>
              <w:t>csi-</w:t>
            </w:r>
            <w:proofErr w:type="spellStart"/>
            <w:r>
              <w:rPr>
                <w:i/>
                <w:iCs/>
                <w:sz w:val="20"/>
                <w:szCs w:val="20"/>
                <w:lang w:eastAsia="zh-CN" w:bidi="ar"/>
              </w:rPr>
              <w:t>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csi-RS-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w:t>
            </w:r>
            <w:proofErr w:type="spellStart"/>
            <w:r>
              <w:rPr>
                <w:i/>
                <w:iCs/>
                <w:sz w:val="20"/>
                <w:szCs w:val="20"/>
                <w:highlight w:val="yellow"/>
                <w:lang w:eastAsia="zh-CN" w:bidi="ar"/>
              </w:rPr>
              <w:t>LogMeasInfoList</w:t>
            </w:r>
            <w:proofErr w:type="spellEnd"/>
            <w:r>
              <w:rPr>
                <w:sz w:val="20"/>
                <w:szCs w:val="20"/>
                <w:highlight w:val="yellow"/>
                <w:lang w:eastAsia="zh-CN" w:bidi="ar"/>
              </w:rPr>
              <w:t xml:space="preserve"> and the measurements for the previous instance of </w:t>
            </w:r>
            <w:r>
              <w:rPr>
                <w:i/>
                <w:iCs/>
                <w:sz w:val="20"/>
                <w:szCs w:val="20"/>
                <w:highlight w:val="yellow"/>
                <w:lang w:eastAsia="zh-CN" w:bidi="ar"/>
              </w:rPr>
              <w:t>csi-</w:t>
            </w:r>
            <w:proofErr w:type="spellStart"/>
            <w:r>
              <w:rPr>
                <w:i/>
                <w:iCs/>
                <w:sz w:val="20"/>
                <w:szCs w:val="20"/>
                <w:highlight w:val="yellow"/>
                <w:lang w:eastAsia="zh-CN" w:bidi="ar"/>
              </w:rPr>
              <w:t>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w:t>
      </w:r>
      <w:proofErr w:type="spellStart"/>
      <w:r>
        <w:t>LoggedMeasurementConfig</w:t>
      </w:r>
      <w:proofErr w:type="spellEnd"/>
    </w:p>
    <w:p w14:paraId="387B64C4"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w:t>
      </w:r>
      <w:proofErr w:type="spellStart"/>
      <w:r>
        <w:t>CSI-LoggedMeasurementConfigId-r19</w:t>
      </w:r>
      <w:proofErr w:type="spellEnd"/>
      <w:r>
        <w:t>,</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w:t>
      </w:r>
      <w:proofErr w:type="spellStart"/>
      <w:r>
        <w:t>MeasTriggerQuantity</w:t>
      </w:r>
      <w:proofErr w:type="spellEnd"/>
      <w:r>
        <w:t>,</w:t>
      </w:r>
    </w:p>
    <w:p w14:paraId="215FD98A" w14:textId="77777777" w:rsidR="00873ACB" w:rsidRDefault="00873ACB" w:rsidP="00873ACB">
      <w:pPr>
        <w:pStyle w:val="PL"/>
      </w:pPr>
      <w:r>
        <w:t xml:space="preserve">        belowThreshold-r19               </w:t>
      </w:r>
      <w:proofErr w:type="spellStart"/>
      <w:r>
        <w:t>MeasTriggerQuantity</w:t>
      </w:r>
      <w:proofErr w:type="spellEnd"/>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w:t>
      </w:r>
      <w:proofErr w:type="spellStart"/>
      <w:r>
        <w:t>Hysteresis</w:t>
      </w:r>
      <w:proofErr w:type="spellEnd"/>
      <w:r>
        <w:t>,</w:t>
      </w:r>
    </w:p>
    <w:p w14:paraId="7F1EE9BA"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w:t>
            </w:r>
            <w:proofErr w:type="spellStart"/>
            <w:r>
              <w:rPr>
                <w:i/>
              </w:rPr>
              <w:t>LoggedMeasurementConfig</w:t>
            </w:r>
            <w:proofErr w:type="spellEnd"/>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w:t>
            </w:r>
            <w:proofErr w:type="spellStart"/>
            <w:r>
              <w:rPr>
                <w:b/>
                <w:i/>
              </w:rPr>
              <w:t>LoggedMeasurementConfigId</w:t>
            </w:r>
            <w:proofErr w:type="spellEnd"/>
          </w:p>
          <w:p w14:paraId="718752A5"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w:t>
            </w:r>
            <w:proofErr w:type="spellStart"/>
            <w:r>
              <w:rPr>
                <w:b/>
                <w:i/>
              </w:rPr>
              <w:t>LoggedResourceConfig</w:t>
            </w:r>
            <w:proofErr w:type="spellEnd"/>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w:t>
            </w:r>
            <w:proofErr w:type="spellStart"/>
            <w:r>
              <w:rPr>
                <w:i/>
                <w:lang w:eastAsia="sv-SE"/>
              </w:rPr>
              <w:t>LoggedResourceConfig</w:t>
            </w:r>
            <w:proofErr w:type="spellEnd"/>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w:t>
            </w:r>
            <w:proofErr w:type="spellStart"/>
            <w:r>
              <w:rPr>
                <w:b/>
                <w:i/>
              </w:rPr>
              <w:t>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w:t>
            </w:r>
            <w:proofErr w:type="spellStart"/>
            <w:r>
              <w:rPr>
                <w:i/>
                <w:iCs/>
              </w:rPr>
              <w:t>LoggedResourceConfig</w:t>
            </w:r>
            <w:proofErr w:type="spellEnd"/>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proofErr w:type="spellStart"/>
            <w:r>
              <w:rPr>
                <w:b/>
                <w:i/>
              </w:rPr>
              <w:t>loggingPeriodicity</w:t>
            </w:r>
            <w:proofErr w:type="spellEnd"/>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r>
              <w:rPr>
                <w:i/>
                <w:iCs/>
              </w:rPr>
              <w:t>csi-</w:t>
            </w:r>
            <w:proofErr w:type="spellStart"/>
            <w:r>
              <w:rPr>
                <w:i/>
                <w:iCs/>
              </w:rPr>
              <w:t>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w:t>
            </w:r>
            <w:proofErr w:type="spellStart"/>
            <w:r>
              <w:rPr>
                <w:i/>
                <w:iCs/>
              </w:rPr>
              <w:t>LoggedResourceConfig</w:t>
            </w:r>
            <w:proofErr w:type="spellEnd"/>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r>
        <w:rPr>
          <w:rFonts w:eastAsia="SimSun"/>
          <w:i/>
          <w:iCs/>
          <w:sz w:val="20"/>
          <w:szCs w:val="20"/>
          <w:lang w:val="en-US" w:eastAsia="zh-CN" w:bidi="ar"/>
        </w:rPr>
        <w:t>csi-</w:t>
      </w:r>
      <w:proofErr w:type="spellStart"/>
      <w:r>
        <w:rPr>
          <w:rFonts w:eastAsia="SimSun"/>
          <w:i/>
          <w:iCs/>
          <w:sz w:val="20"/>
          <w:szCs w:val="20"/>
          <w:lang w:val="en-US" w:eastAsia="zh-CN" w:bidi="ar"/>
        </w:rPr>
        <w:t>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w:t>
      </w:r>
      <w:proofErr w:type="spellStart"/>
      <w:r>
        <w:rPr>
          <w:i/>
          <w:iCs/>
          <w:sz w:val="20"/>
          <w:szCs w:val="20"/>
          <w:lang w:val="en-US" w:eastAsia="zh-CN" w:bidi="ar"/>
        </w:rPr>
        <w:t>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w:t>
      </w:r>
      <w:proofErr w:type="spellStart"/>
      <w:r>
        <w:rPr>
          <w:rFonts w:eastAsia="DengXian"/>
          <w:i/>
          <w:sz w:val="20"/>
          <w:szCs w:val="20"/>
          <w:lang w:val="en-US" w:eastAsia="zh-CN" w:bidi="ar"/>
        </w:rPr>
        <w:t>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csi-</w:t>
      </w:r>
      <w:proofErr w:type="spellStart"/>
      <w:r>
        <w:rPr>
          <w:rFonts w:eastAsia="DengXian"/>
          <w:i/>
          <w:sz w:val="20"/>
          <w:szCs w:val="20"/>
          <w:lang w:val="en-US" w:eastAsia="zh-CN" w:bidi="ar"/>
        </w:rPr>
        <w:t>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w:t>
      </w:r>
      <w:proofErr w:type="spellStart"/>
      <w:r>
        <w:rPr>
          <w:i/>
          <w:iCs/>
          <w:sz w:val="20"/>
          <w:szCs w:val="20"/>
          <w:lang w:val="en-US" w:eastAsia="zh-CN" w:bidi="ar"/>
        </w:rPr>
        <w:t>LoggedMeasurementConfigToAddModList</w:t>
      </w:r>
      <w:proofErr w:type="spellEnd"/>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csi-RS-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960"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i-</w:t>
        </w:r>
        <w:proofErr w:type="spellStart"/>
        <w:r>
          <w:rPr>
            <w:rFonts w:hint="eastAsia"/>
            <w:i/>
            <w:iCs/>
            <w:sz w:val="20"/>
            <w:szCs w:val="20"/>
            <w:lang w:val="en-US" w:eastAsia="zh-CN" w:bidi="ar"/>
          </w:rPr>
          <w:t>LoggedMeasurementConfig</w:t>
        </w:r>
        <w:proofErr w:type="spellEnd"/>
        <w:r>
          <w:rPr>
            <w:rFonts w:hint="eastAsia"/>
            <w:i/>
            <w:iCs/>
            <w:sz w:val="20"/>
            <w:szCs w:val="20"/>
            <w:lang w:val="en-US" w:eastAsia="zh-CN" w:bidi="ar"/>
          </w:rPr>
          <w:t xml:space="preserve">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and the measurements for the previous instance of </w:t>
      </w:r>
      <w:r>
        <w:rPr>
          <w:i/>
          <w:iCs/>
          <w:sz w:val="20"/>
          <w:szCs w:val="20"/>
          <w:lang w:val="en-US" w:eastAsia="zh-CN" w:bidi="ar"/>
        </w:rPr>
        <w:t>csi-</w:t>
      </w:r>
      <w:proofErr w:type="spellStart"/>
      <w:r>
        <w:rPr>
          <w:i/>
          <w:iCs/>
          <w:sz w:val="20"/>
          <w:szCs w:val="20"/>
          <w:lang w:val="en-US" w:eastAsia="zh-CN" w:bidi="ar"/>
        </w:rPr>
        <w:t>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 xml:space="preserve">The UE will indicate the presence of a gap (i.e. there will be no indication on the length of gap or time instance, </w:t>
      </w:r>
      <w:proofErr w:type="spellStart"/>
      <w:r w:rsidRPr="00291088">
        <w:rPr>
          <w:rFonts w:eastAsia="DengXian"/>
          <w:lang w:val="en-US" w:bidi="ar"/>
        </w:rPr>
        <w:t>etc</w:t>
      </w:r>
      <w:proofErr w:type="spellEnd"/>
      <w:r w:rsidRPr="00291088">
        <w:rPr>
          <w:rFonts w:eastAsia="DengXian"/>
          <w:lang w:val="en-US" w:bidi="ar"/>
        </w:rPr>
        <w:t>).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proofErr w:type="spellStart"/>
            <w:r>
              <w:t>Misc</w:t>
            </w:r>
            <w:proofErr w:type="spellEnd"/>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proofErr w:type="spellStart"/>
            <w:r>
              <w:t>ToDo</w:t>
            </w:r>
            <w:proofErr w:type="spellEnd"/>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r>
        <w:rPr>
          <w:i/>
          <w:iCs/>
        </w:rPr>
        <w:t>csi-</w:t>
      </w:r>
      <w:proofErr w:type="spellStart"/>
      <w:r>
        <w:rPr>
          <w:i/>
          <w:iCs/>
        </w:rPr>
        <w:t>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r>
        <w:rPr>
          <w:rFonts w:eastAsia="DengXian"/>
          <w:i/>
        </w:rPr>
        <w:t>csi-</w:t>
      </w:r>
      <w:proofErr w:type="spellStart"/>
      <w:r>
        <w:rPr>
          <w:rFonts w:eastAsia="DengXian"/>
          <w:i/>
        </w:rPr>
        <w:t>LoggedMeasurementConfigToAddModList</w:t>
      </w:r>
      <w:proofErr w:type="spellEnd"/>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0E49D7" w14:textId="77777777" w:rsidR="00873ACB" w:rsidRDefault="00873ACB" w:rsidP="00873ACB">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r>
        <w:rPr>
          <w:i/>
          <w:iCs/>
        </w:rPr>
        <w:t>csi-</w:t>
      </w:r>
      <w:proofErr w:type="spellStart"/>
      <w:r>
        <w:rPr>
          <w:i/>
          <w:iCs/>
        </w:rPr>
        <w:t>LoggedResourceConfig</w:t>
      </w:r>
      <w:proofErr w:type="spellEnd"/>
      <w:r>
        <w:t xml:space="preserve"> in </w:t>
      </w:r>
      <w:r>
        <w:rPr>
          <w:rFonts w:eastAsia="DengXian"/>
          <w:iCs/>
        </w:rPr>
        <w:t xml:space="preserve">the corresponding CSI logged measurement configuration within </w:t>
      </w:r>
      <w:r>
        <w:rPr>
          <w:rFonts w:eastAsia="DengXian"/>
          <w:i/>
        </w:rPr>
        <w:t>csi-</w:t>
      </w:r>
      <w:proofErr w:type="spellStart"/>
      <w:r>
        <w:rPr>
          <w:rFonts w:eastAsia="DengXian"/>
          <w:i/>
        </w:rPr>
        <w:t>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w:t>
      </w:r>
      <w:proofErr w:type="spellStart"/>
      <w:r>
        <w:rPr>
          <w:i/>
          <w:iCs/>
        </w:rPr>
        <w:t>LoggedMeasurementConfigToAddModList</w:t>
      </w:r>
      <w:proofErr w:type="spellEnd"/>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r>
        <w:rPr>
          <w:i/>
          <w:iCs/>
        </w:rPr>
        <w:t>csi-</w:t>
      </w:r>
      <w:proofErr w:type="spellStart"/>
      <w:r>
        <w:rPr>
          <w:i/>
          <w:iCs/>
        </w:rPr>
        <w:t>LogMeasInfoList</w:t>
      </w:r>
      <w:proofErr w:type="spellEnd"/>
      <w:r>
        <w:t xml:space="preserve"> in </w:t>
      </w:r>
      <w:proofErr w:type="spellStart"/>
      <w:r>
        <w:rPr>
          <w:i/>
          <w:iCs/>
        </w:rPr>
        <w:t>VarCSI-LogMeasReport</w:t>
      </w:r>
      <w:proofErr w:type="spellEnd"/>
      <w:r>
        <w:t>:</w:t>
      </w:r>
    </w:p>
    <w:p w14:paraId="7E8FA1DB" w14:textId="77777777" w:rsidR="00873ACB" w:rsidRDefault="00873ACB" w:rsidP="00873ACB">
      <w:pPr>
        <w:ind w:left="1418" w:hanging="284"/>
      </w:pPr>
      <w:r>
        <w:t>4&gt;</w:t>
      </w:r>
      <w:r>
        <w:tab/>
        <w:t xml:space="preserve">set the </w:t>
      </w:r>
      <w:r>
        <w:rPr>
          <w:i/>
        </w:rPr>
        <w:t>csi-RS-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w:t>
      </w:r>
      <w:proofErr w:type="spellStart"/>
      <w:r>
        <w:rPr>
          <w:i/>
          <w:iCs/>
        </w:rPr>
        <w:t>LogMeasInfoList</w:t>
      </w:r>
      <w:proofErr w:type="spellEnd"/>
      <w:r>
        <w:t xml:space="preserve"> and the measurements for the previous instance of </w:t>
      </w:r>
      <w:r>
        <w:rPr>
          <w:i/>
          <w:iCs/>
        </w:rPr>
        <w:t>csi-</w:t>
      </w:r>
      <w:proofErr w:type="spellStart"/>
      <w:r>
        <w:rPr>
          <w:i/>
          <w:iCs/>
        </w:rPr>
        <w:t>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proofErr w:type="spellStart"/>
      <w:r>
        <w:rPr>
          <w:i/>
          <w:iCs/>
        </w:rPr>
        <w:t>timeGap</w:t>
      </w:r>
      <w:proofErr w:type="spellEnd"/>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proofErr w:type="spellStart"/>
            <w:r w:rsidRPr="005A562F">
              <w:t>Misc</w:t>
            </w:r>
            <w:proofErr w:type="spellEnd"/>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xml:space="preserve">: In clause 5.5a.3.2, the procedure is not clear due to there are two </w:t>
      </w:r>
      <w:proofErr w:type="spellStart"/>
      <w:r w:rsidRPr="005A562F">
        <w:t>scearios</w:t>
      </w:r>
      <w:proofErr w:type="spellEnd"/>
      <w:r w:rsidRPr="005A562F">
        <w:t xml:space="preserve">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w:t>
      </w:r>
      <w:proofErr w:type="spellStart"/>
      <w:r w:rsidRPr="005A562F">
        <w:t>if..else</w:t>
      </w:r>
      <w:proofErr w:type="spellEnd"/>
      <w:r w:rsidRPr="005A562F">
        <w:t>” judgment sentence is restricted to IDC scenario, so that when UE cannot get the location information, UE will go to second “</w:t>
      </w:r>
      <w:proofErr w:type="spellStart"/>
      <w:r w:rsidRPr="005A562F">
        <w:t>if..else</w:t>
      </w:r>
      <w:proofErr w:type="spellEnd"/>
      <w:r w:rsidRPr="005A562F">
        <w:t>”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proofErr w:type="spellStart"/>
      <w:r w:rsidRPr="00A03038">
        <w:rPr>
          <w:i/>
          <w:iCs/>
        </w:rPr>
        <w:t>AreaConfigurationNTN</w:t>
      </w:r>
      <w:proofErr w:type="spellEnd"/>
      <w:r w:rsidRPr="00A03038">
        <w:rPr>
          <w:i/>
          <w:iCs/>
        </w:rPr>
        <w:t xml:space="preserve">-List </w:t>
      </w:r>
      <w:r w:rsidRPr="00A03038">
        <w:t xml:space="preserve">is included in </w:t>
      </w:r>
      <w:proofErr w:type="spellStart"/>
      <w:r w:rsidRPr="00A03038">
        <w:rPr>
          <w:i/>
          <w:iCs/>
        </w:rPr>
        <w:t>VarLogMeasConfig</w:t>
      </w:r>
      <w:proofErr w:type="spellEnd"/>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proofErr w:type="spellStart"/>
      <w:r w:rsidRPr="00A03038">
        <w:rPr>
          <w:i/>
          <w:iCs/>
        </w:rPr>
        <w:t>AreaConfigurationNTN</w:t>
      </w:r>
      <w:proofErr w:type="spellEnd"/>
      <w:r w:rsidRPr="00A03038">
        <w:rPr>
          <w:i/>
          <w:iCs/>
        </w:rPr>
        <w:t>-List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w:t>
      </w:r>
      <w:proofErr w:type="spellStart"/>
      <w:r>
        <w:t>onlie</w:t>
      </w:r>
      <w:proofErr w:type="spellEnd"/>
      <w:r>
        <w:t xml:space="preserv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proofErr w:type="spellStart"/>
            <w:r>
              <w:t>Misc</w:t>
            </w:r>
            <w:proofErr w:type="spellEnd"/>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 xml:space="preserve">Ali </w:t>
            </w:r>
            <w:proofErr w:type="spellStart"/>
            <w:r>
              <w:t>Parichehreh</w:t>
            </w:r>
            <w:proofErr w:type="spellEnd"/>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proofErr w:type="spellStart"/>
            <w:r>
              <w:t>Misc</w:t>
            </w:r>
            <w:proofErr w:type="spellEnd"/>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proofErr w:type="spellStart"/>
            <w:r>
              <w:t>Misc</w:t>
            </w:r>
            <w:proofErr w:type="spellEnd"/>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 xml:space="preserve">“If the UE was configured with slice based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 xml:space="preserve">set </w:t>
      </w:r>
      <w:proofErr w:type="spellStart"/>
      <w:r w:rsidRPr="00B71E4D">
        <w:rPr>
          <w:rFonts w:eastAsia="DengXian"/>
        </w:rPr>
        <w:t>anyCellSelectionDetected</w:t>
      </w:r>
      <w:proofErr w:type="spellEnd"/>
      <w:r w:rsidRPr="00B71E4D">
        <w:rPr>
          <w:rFonts w:eastAsia="DengXian"/>
        </w:rPr>
        <w:t xml:space="preserve">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proofErr w:type="spellStart"/>
            <w:r>
              <w:t>Misc</w:t>
            </w:r>
            <w:proofErr w:type="spellEnd"/>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xml:space="preserv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 xml:space="preserve">set the </w:t>
      </w:r>
      <w:proofErr w:type="spellStart"/>
      <w:r w:rsidRPr="00A95E28">
        <w:t>nsag</w:t>
      </w:r>
      <w:proofErr w:type="spellEnd"/>
      <w:r w:rsidRPr="00A95E28">
        <w:t>-ID to the NSAG ID with the highest priority</w:t>
      </w:r>
      <w:r>
        <w:t xml:space="preserve">.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4D5D2507" w14:textId="77777777" w:rsidR="00873ACB" w:rsidRDefault="00873ACB" w:rsidP="00873ACB">
      <w:pPr>
        <w:pStyle w:val="CommentText"/>
        <w:numPr>
          <w:ilvl w:val="0"/>
          <w:numId w:val="65"/>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proofErr w:type="spellStart"/>
      <w:ins w:id="983" w:author="Samsung (Aby)" w:date="2025-09-21T12:31:00Z">
        <w:r w:rsidRPr="00DA40CA">
          <w:rPr>
            <w:i/>
          </w:rPr>
          <w:t>LogMeasInfo</w:t>
        </w:r>
        <w:proofErr w:type="spellEnd"/>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proofErr w:type="spellStart"/>
      <w:r w:rsidRPr="00175737">
        <w:rPr>
          <w:i/>
          <w:iCs/>
        </w:rPr>
        <w:t>reselectedCellId</w:t>
      </w:r>
      <w:proofErr w:type="spellEnd"/>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proofErr w:type="spellStart"/>
      <w:ins w:id="1003" w:author="Samsung (Aby)" w:date="2025-09-21T07:41:00Z">
        <w:r w:rsidRPr="00DA40CA">
          <w:rPr>
            <w:rStyle w:val="CommentReference"/>
            <w:sz w:val="20"/>
          </w:rPr>
          <w:t>FreqPriorityListDedicatedSlicing</w:t>
        </w:r>
        <w:proofErr w:type="spellEnd"/>
        <w:r w:rsidRPr="00DA40CA">
          <w:rPr>
            <w:rStyle w:val="CommentReference"/>
            <w:sz w:val="20"/>
          </w:rPr>
          <w:t xml:space="preserve"> or </w:t>
        </w:r>
        <w:proofErr w:type="spellStart"/>
        <w:r w:rsidRPr="00DA40CA">
          <w:rPr>
            <w:rStyle w:val="CommentReference"/>
            <w:sz w:val="20"/>
          </w:rPr>
          <w:t>FreqPriorityListSlicing</w:t>
        </w:r>
      </w:ins>
      <w:proofErr w:type="spellEnd"/>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 xml:space="preserve">the </w:t>
      </w:r>
      <w:proofErr w:type="spellStart"/>
      <w:r w:rsidRPr="00DA40CA">
        <w:t>nsag</w:t>
      </w:r>
      <w:proofErr w:type="spellEnd"/>
      <w:r w:rsidRPr="00DA40CA">
        <w:t>-ID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proofErr w:type="spellStart"/>
      <w:r w:rsidRPr="00DA40CA">
        <w:t>reselectedCellId</w:t>
      </w:r>
      <w:proofErr w:type="spellEnd"/>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proofErr w:type="spellStart"/>
      <w:r w:rsidRPr="00175737">
        <w:rPr>
          <w:i/>
        </w:rPr>
        <w:t>measResultServingCell</w:t>
      </w:r>
      <w:proofErr w:type="spellEnd"/>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 xml:space="preserve">and present in the used </w:t>
        </w:r>
        <w:proofErr w:type="spellStart"/>
        <w:r w:rsidRPr="002C72E9">
          <w:rPr>
            <w:rStyle w:val="CommentReference"/>
            <w:sz w:val="20"/>
          </w:rPr>
          <w:t>FreqPriorityListDedicatedSlicing</w:t>
        </w:r>
        <w:proofErr w:type="spellEnd"/>
        <w:r w:rsidRPr="002C72E9">
          <w:rPr>
            <w:rStyle w:val="CommentReference"/>
            <w:sz w:val="20"/>
          </w:rPr>
          <w:t xml:space="preserve"> or </w:t>
        </w:r>
        <w:proofErr w:type="spellStart"/>
        <w:r w:rsidRPr="002C72E9">
          <w:rPr>
            <w:rStyle w:val="CommentReference"/>
            <w:sz w:val="20"/>
          </w:rPr>
          <w:t>FreqPriorityListSlicing</w:t>
        </w:r>
      </w:ins>
      <w:proofErr w:type="spellEnd"/>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proofErr w:type="spellStart"/>
        <w:r w:rsidRPr="002C72E9">
          <w:rPr>
            <w:i/>
          </w:rPr>
          <w:t>LogMeasInfo</w:t>
        </w:r>
        <w:proofErr w:type="spellEnd"/>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proofErr w:type="spellStart"/>
      <w:r w:rsidRPr="00DA40CA">
        <w:t>nsag</w:t>
      </w:r>
      <w:proofErr w:type="spellEnd"/>
      <w:r w:rsidRPr="00DA40CA">
        <w:t>-ID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proofErr w:type="spellStart"/>
            <w:r w:rsidRPr="005A562F">
              <w:t>Misc</w:t>
            </w:r>
            <w:proofErr w:type="spellEnd"/>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proofErr w:type="spellStart"/>
      <w:r w:rsidRPr="00D806E8">
        <w:rPr>
          <w:i/>
        </w:rPr>
        <w:t>anyCellSelectionDetected</w:t>
      </w:r>
      <w:proofErr w:type="spellEnd"/>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proofErr w:type="spellStart"/>
      <w:r w:rsidRPr="00D806E8">
        <w:rPr>
          <w:i/>
          <w:iCs/>
        </w:rPr>
        <w:t>nsag</w:t>
      </w:r>
      <w:proofErr w:type="spellEnd"/>
      <w:r w:rsidRPr="00D806E8">
        <w:rPr>
          <w:i/>
          <w:iCs/>
        </w:rPr>
        <w:t>-ID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proofErr w:type="spellStart"/>
      <w:r w:rsidRPr="00D806E8">
        <w:rPr>
          <w:rFonts w:eastAsia="DengXian"/>
          <w:i/>
        </w:rPr>
        <w:t>eventTriggered</w:t>
      </w:r>
      <w:proofErr w:type="spellEnd"/>
      <w:r w:rsidRPr="00D806E8">
        <w:rPr>
          <w:rFonts w:eastAsia="DengXian"/>
          <w:i/>
        </w:rPr>
        <w:t xml:space="preserve"> </w:t>
      </w:r>
      <w:r w:rsidRPr="00D806E8">
        <w:rPr>
          <w:rFonts w:eastAsia="DengXian"/>
          <w:iCs/>
        </w:rPr>
        <w:t xml:space="preserve">in the </w:t>
      </w:r>
      <w:proofErr w:type="spellStart"/>
      <w:r w:rsidRPr="00D806E8">
        <w:rPr>
          <w:rFonts w:eastAsia="DengXian"/>
          <w:i/>
        </w:rPr>
        <w:t>VarLogMeasConfig</w:t>
      </w:r>
      <w:proofErr w:type="spellEnd"/>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proofErr w:type="spellStart"/>
      <w:r w:rsidRPr="00D806E8">
        <w:rPr>
          <w:i/>
        </w:rPr>
        <w:t>plmn-IdentityList</w:t>
      </w:r>
      <w:proofErr w:type="spellEnd"/>
      <w:r w:rsidRPr="00D806E8">
        <w:t xml:space="preserve"> stored in </w:t>
      </w:r>
      <w:proofErr w:type="spellStart"/>
      <w:r w:rsidRPr="00D806E8">
        <w:rPr>
          <w:i/>
        </w:rPr>
        <w:t>VarLogMeasReport</w:t>
      </w:r>
      <w:proofErr w:type="spellEnd"/>
      <w:r w:rsidRPr="00D806E8">
        <w:rPr>
          <w:i/>
        </w:rPr>
        <w:t xml:space="preserve"> </w:t>
      </w:r>
      <w:r w:rsidRPr="00D806E8">
        <w:t xml:space="preserve">or if the registered SNPN identity at the time of entering the any cell selection state is included in </w:t>
      </w:r>
      <w:proofErr w:type="spellStart"/>
      <w:r w:rsidRPr="00D806E8">
        <w:rPr>
          <w:i/>
        </w:rPr>
        <w:t>snpn</w:t>
      </w:r>
      <w:proofErr w:type="spellEnd"/>
      <w:r w:rsidRPr="00D806E8">
        <w:rPr>
          <w:i/>
        </w:rPr>
        <w:t>-</w:t>
      </w:r>
      <w:proofErr w:type="spellStart"/>
      <w:r w:rsidRPr="00D806E8">
        <w:rPr>
          <w:i/>
        </w:rPr>
        <w:t>ConfigID</w:t>
      </w:r>
      <w:proofErr w:type="spellEnd"/>
      <w:r w:rsidRPr="00D806E8">
        <w:rPr>
          <w:i/>
        </w:rPr>
        <w:t>-List</w:t>
      </w:r>
      <w:r w:rsidRPr="00D806E8">
        <w:t xml:space="preserve"> stored in </w:t>
      </w:r>
      <w:proofErr w:type="spellStart"/>
      <w:r w:rsidRPr="00D806E8">
        <w:rPr>
          <w:i/>
        </w:rPr>
        <w:t>VarLogMeasReport</w:t>
      </w:r>
      <w:proofErr w:type="spellEnd"/>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proofErr w:type="spellStart"/>
      <w:r w:rsidRPr="00D806E8">
        <w:rPr>
          <w:i/>
          <w:iCs/>
        </w:rPr>
        <w:t>areaConfiguration</w:t>
      </w:r>
      <w:proofErr w:type="spellEnd"/>
      <w:r w:rsidRPr="00D806E8">
        <w:t xml:space="preserve"> is not included in </w:t>
      </w:r>
      <w:proofErr w:type="spellStart"/>
      <w:r w:rsidRPr="00D806E8">
        <w:rPr>
          <w:i/>
          <w:iCs/>
        </w:rPr>
        <w:t>VarLogMeasConfig</w:t>
      </w:r>
      <w:proofErr w:type="spellEnd"/>
      <w:r w:rsidRPr="00D806E8">
        <w:rPr>
          <w:rFonts w:eastAsia="SimSun"/>
        </w:rPr>
        <w:t xml:space="preserve"> or if the last suitable cell that the UE was camping on is part of the area indicated by</w:t>
      </w:r>
      <w:r w:rsidRPr="00D806E8">
        <w:t xml:space="preserve"> </w:t>
      </w:r>
      <w:proofErr w:type="spellStart"/>
      <w:r w:rsidRPr="00D806E8">
        <w:rPr>
          <w:i/>
          <w:iCs/>
        </w:rPr>
        <w:t>areaConfig</w:t>
      </w:r>
      <w:proofErr w:type="spellEnd"/>
      <w:r w:rsidRPr="00D806E8">
        <w:rPr>
          <w:rFonts w:eastAsia="SimSun"/>
        </w:rPr>
        <w:t xml:space="preserve"> of </w:t>
      </w:r>
      <w:proofErr w:type="spellStart"/>
      <w:r w:rsidRPr="00D806E8">
        <w:rPr>
          <w:rFonts w:eastAsia="SimSun"/>
          <w:i/>
          <w:iCs/>
        </w:rPr>
        <w:t>areaConfiguration</w:t>
      </w:r>
      <w:proofErr w:type="spellEnd"/>
      <w:r w:rsidRPr="00D806E8">
        <w:rPr>
          <w:rFonts w:eastAsia="SimSun"/>
        </w:rPr>
        <w:t xml:space="preserve"> in </w:t>
      </w:r>
      <w:proofErr w:type="spellStart"/>
      <w:r w:rsidRPr="00D806E8">
        <w:rPr>
          <w:rFonts w:eastAsia="SimSun"/>
          <w:i/>
          <w:iCs/>
        </w:rPr>
        <w:t>VarLogMeasConfig</w:t>
      </w:r>
      <w:proofErr w:type="spellEnd"/>
      <w:r w:rsidRPr="00D806E8">
        <w:t xml:space="preserve">, or if last suitable cell that the UE was camping on is part of the area indicated by </w:t>
      </w:r>
      <w:r w:rsidRPr="00D806E8">
        <w:rPr>
          <w:i/>
          <w:iCs/>
        </w:rPr>
        <w:t>cag-</w:t>
      </w:r>
      <w:proofErr w:type="spellStart"/>
      <w:r w:rsidRPr="00D806E8">
        <w:rPr>
          <w:i/>
          <w:iCs/>
        </w:rPr>
        <w:t>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i/>
          <w:iCs/>
        </w:rPr>
        <w:t xml:space="preserve">, </w:t>
      </w:r>
      <w:r w:rsidRPr="00D806E8">
        <w:t xml:space="preserve">or if last suitable cell that the UE was camping on is part of the area indicated by </w:t>
      </w:r>
      <w:proofErr w:type="spellStart"/>
      <w:r w:rsidRPr="00D806E8">
        <w:rPr>
          <w:i/>
          <w:iCs/>
        </w:rPr>
        <w:t>snpn-ConfigList</w:t>
      </w:r>
      <w:proofErr w:type="spellEnd"/>
      <w:r w:rsidRPr="00D806E8">
        <w:t xml:space="preserve"> of </w:t>
      </w:r>
      <w:proofErr w:type="spellStart"/>
      <w:r w:rsidRPr="00D806E8">
        <w:rPr>
          <w:i/>
          <w:iCs/>
        </w:rPr>
        <w:t>areaConfiguration</w:t>
      </w:r>
      <w:proofErr w:type="spellEnd"/>
      <w:r w:rsidRPr="00D806E8">
        <w:t xml:space="preserve"> in </w:t>
      </w:r>
      <w:proofErr w:type="spellStart"/>
      <w:r w:rsidRPr="00D806E8">
        <w:rPr>
          <w:i/>
          <w:iCs/>
        </w:rPr>
        <w:t>VarLogMeasConfig</w:t>
      </w:r>
      <w:proofErr w:type="spellEnd"/>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proofErr w:type="spellStart"/>
      <w:r w:rsidRPr="00D806E8">
        <w:rPr>
          <w:rFonts w:eastAsia="DengXian"/>
          <w:i/>
        </w:rPr>
        <w:t>reportType</w:t>
      </w:r>
      <w:proofErr w:type="spellEnd"/>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proofErr w:type="spellStart"/>
      <w:r w:rsidRPr="00D806E8">
        <w:rPr>
          <w:rFonts w:eastAsia="DengXian"/>
          <w:i/>
        </w:rPr>
        <w:t>VarLogMeasConfig</w:t>
      </w:r>
      <w:proofErr w:type="spellEnd"/>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proofErr w:type="spellStart"/>
      <w:r w:rsidRPr="00D806E8">
        <w:rPr>
          <w:i/>
        </w:rPr>
        <w:t>servCellIdentity</w:t>
      </w:r>
      <w:proofErr w:type="spellEnd"/>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proofErr w:type="spellStart"/>
      <w:r w:rsidRPr="00D806E8">
        <w:rPr>
          <w:i/>
        </w:rPr>
        <w:t>measResultServingCell</w:t>
      </w:r>
      <w:proofErr w:type="spellEnd"/>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proofErr w:type="spellStart"/>
      <w:r w:rsidRPr="00D806E8">
        <w:rPr>
          <w:i/>
        </w:rPr>
        <w:t>servCellIdentity</w:t>
      </w:r>
      <w:proofErr w:type="spellEnd"/>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proofErr w:type="spellStart"/>
      <w:r w:rsidRPr="00D806E8">
        <w:rPr>
          <w:i/>
        </w:rPr>
        <w:t>measResultServingCell</w:t>
      </w:r>
      <w:proofErr w:type="spellEnd"/>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nsag</w:t>
      </w:r>
      <w:proofErr w:type="spellEnd"/>
      <w:r w:rsidRPr="00D806E8">
        <w:rPr>
          <w:i/>
          <w:iCs/>
        </w:rPr>
        <w:t>-ID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proofErr w:type="spellStart"/>
      <w:r w:rsidRPr="00D806E8">
        <w:rPr>
          <w:i/>
          <w:iCs/>
        </w:rPr>
        <w:t>reselectedCellId</w:t>
      </w:r>
      <w:proofErr w:type="spellEnd"/>
      <w:r w:rsidRPr="00D806E8">
        <w:t xml:space="preserve"> to the cell UE reselected after failure in attempt to select a suitable cell that support the NSAG ID with the highest priority, if it is different from </w:t>
      </w:r>
      <w:proofErr w:type="spellStart"/>
      <w:r w:rsidRPr="00D806E8">
        <w:rPr>
          <w:i/>
          <w:iCs/>
        </w:rPr>
        <w:t>servCellIdentity</w:t>
      </w:r>
      <w:proofErr w:type="spellEnd"/>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proofErr w:type="spellStart"/>
            <w:r w:rsidRPr="005A562F">
              <w:rPr>
                <w:i/>
                <w:iCs/>
              </w:rPr>
              <w:t>LogMeasReport</w:t>
            </w:r>
            <w:proofErr w:type="spellEnd"/>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proofErr w:type="spellStart"/>
            <w:r w:rsidRPr="005A562F">
              <w:rPr>
                <w:rFonts w:eastAsia="DengXian"/>
                <w:b/>
                <w:i/>
              </w:rPr>
              <w:t>nsag</w:t>
            </w:r>
            <w:proofErr w:type="spellEnd"/>
            <w:r w:rsidRPr="005A562F">
              <w:rPr>
                <w:rFonts w:eastAsia="DengXian"/>
                <w:b/>
                <w:i/>
              </w:rPr>
              <w:t>-ID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was not able to perform a cell reselection to a cell </w:t>
            </w:r>
            <w:proofErr w:type="spellStart"/>
            <w:r w:rsidRPr="005A562F">
              <w:rPr>
                <w:rFonts w:eastAsia="DengXian"/>
                <w:bCs/>
                <w:iCs/>
              </w:rPr>
              <w:t>asscoiated</w:t>
            </w:r>
            <w:proofErr w:type="spellEnd"/>
            <w:r w:rsidRPr="005A562F">
              <w:rPr>
                <w:rFonts w:eastAsia="DengXian"/>
                <w:bCs/>
                <w:iCs/>
              </w:rPr>
              <w:t xml:space="preserve">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proofErr w:type="spellStart"/>
            <w:r w:rsidRPr="005A562F">
              <w:rPr>
                <w:b/>
                <w:i/>
              </w:rPr>
              <w:t>relativeTimeStamp</w:t>
            </w:r>
            <w:proofErr w:type="spellEnd"/>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proofErr w:type="spellStart"/>
            <w:r w:rsidRPr="005A562F">
              <w:rPr>
                <w:bCs/>
                <w:i/>
              </w:rPr>
              <w:t>absoluteTimeStamp</w:t>
            </w:r>
            <w:proofErr w:type="spellEnd"/>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proofErr w:type="spellStart"/>
            <w:r w:rsidRPr="005A562F">
              <w:rPr>
                <w:b/>
                <w:i/>
              </w:rPr>
              <w:t>reselectedCellId</w:t>
            </w:r>
            <w:proofErr w:type="spellEnd"/>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xml:space="preserve">, for the UE that was configured with slice-based cell reselection and was not able to perform a cell reselection to a cell </w:t>
            </w:r>
            <w:proofErr w:type="spellStart"/>
            <w:r w:rsidRPr="005A562F">
              <w:rPr>
                <w:rFonts w:eastAsia="DengXian"/>
                <w:bCs/>
                <w:iCs/>
              </w:rPr>
              <w:t>asscoiated</w:t>
            </w:r>
            <w:proofErr w:type="spellEnd"/>
            <w:r w:rsidRPr="005A562F">
              <w:rPr>
                <w:rFonts w:eastAsia="DengXian"/>
                <w:bCs/>
                <w:iCs/>
              </w:rPr>
              <w:t xml:space="preserve">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proofErr w:type="spellStart"/>
            <w:r>
              <w:t>Misc</w:t>
            </w:r>
            <w:proofErr w:type="spellEnd"/>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proofErr w:type="spellStart"/>
            <w:r w:rsidRPr="00175737">
              <w:rPr>
                <w:i/>
                <w:iCs/>
              </w:rPr>
              <w:t>reselectedCellId</w:t>
            </w:r>
            <w:proofErr w:type="spellEnd"/>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proofErr w:type="spellStart"/>
            <w:r>
              <w:rPr>
                <w:rFonts w:hint="eastAsia"/>
              </w:rPr>
              <w:t>Tangxun</w:t>
            </w:r>
            <w:proofErr w:type="spellEnd"/>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w:t>
      </w:r>
      <w:proofErr w:type="spellStart"/>
      <w:r>
        <w:t>prio</w:t>
      </w:r>
      <w:proofErr w:type="spellEnd"/>
      <w:r>
        <w:t xml:space="preserve">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proofErr w:type="spellStart"/>
      <w:r w:rsidRPr="00175737">
        <w:rPr>
          <w:i/>
        </w:rPr>
        <w:t>anyCellSelectionDetected</w:t>
      </w:r>
      <w:proofErr w:type="spellEnd"/>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proofErr w:type="spellStart"/>
      <w:r w:rsidRPr="00175737">
        <w:rPr>
          <w:i/>
          <w:iCs/>
        </w:rPr>
        <w:t>nsag</w:t>
      </w:r>
      <w:proofErr w:type="spellEnd"/>
      <w:r w:rsidRPr="00175737">
        <w:rPr>
          <w:i/>
          <w:iCs/>
        </w:rPr>
        <w:t>-ID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sidRPr="00175737">
        <w:rPr>
          <w:i/>
          <w:iCs/>
        </w:rPr>
        <w:t>reselectedCellId</w:t>
      </w:r>
      <w:proofErr w:type="spellEnd"/>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w:t>
      </w:r>
      <w:proofErr w:type="spellStart"/>
      <w:r w:rsidR="000B5B8B">
        <w:rPr>
          <w:rFonts w:eastAsiaTheme="minorEastAsia"/>
        </w:rPr>
        <w:t>occured</w:t>
      </w:r>
      <w:proofErr w:type="spellEnd"/>
      <w:r w:rsidR="000E4F64">
        <w:rPr>
          <w:rFonts w:eastAsiaTheme="minorEastAsia"/>
        </w:rPr>
        <w:t xml:space="preserve"> </w:t>
      </w:r>
      <w:proofErr w:type="spellStart"/>
      <w:r w:rsidR="000E4F64">
        <w:rPr>
          <w:rFonts w:eastAsiaTheme="minorEastAsia"/>
        </w:rPr>
        <w:t>pior</w:t>
      </w:r>
      <w:proofErr w:type="spellEnd"/>
      <w:r w:rsidR="000E4F64">
        <w:rPr>
          <w:rFonts w:eastAsiaTheme="minorEastAsia"/>
        </w:rPr>
        <w:t xml:space="preserve">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proofErr w:type="spellStart"/>
            <w:r>
              <w:t>Misc</w:t>
            </w:r>
            <w:proofErr w:type="spellEnd"/>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w:t>
      </w:r>
      <w:proofErr w:type="spellStart"/>
      <w:r>
        <w:t>contine</w:t>
      </w:r>
      <w:proofErr w:type="spellEnd"/>
      <w:r>
        <w:t xml:space="preserv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CE12FB9" w14:textId="77777777" w:rsidR="00873ACB" w:rsidRDefault="00873ACB" w:rsidP="00873ACB">
      <w:pPr>
        <w:pStyle w:val="CommentText"/>
        <w:numPr>
          <w:ilvl w:val="0"/>
          <w:numId w:val="66"/>
        </w:numPr>
      </w:pPr>
      <w:r>
        <w:t>“</w:t>
      </w:r>
      <w:r w:rsidRPr="00175737">
        <w:t xml:space="preserve">if it is different from </w:t>
      </w:r>
      <w:proofErr w:type="spellStart"/>
      <w:r w:rsidRPr="00175737">
        <w:rPr>
          <w:i/>
          <w:iCs/>
        </w:rPr>
        <w:t>servCellIdentity</w:t>
      </w:r>
      <w:proofErr w:type="spellEnd"/>
      <w:r>
        <w:rPr>
          <w:i/>
          <w:iCs/>
        </w:rPr>
        <w:t xml:space="preserve">” </w:t>
      </w:r>
      <w:r w:rsidRPr="00E25AA4">
        <w:t xml:space="preserve">is not required. How does the UE reselect to a cell with same </w:t>
      </w:r>
      <w:proofErr w:type="spellStart"/>
      <w:r w:rsidRPr="00E25AA4">
        <w:t>servCellIdentity</w:t>
      </w:r>
      <w:proofErr w:type="spellEnd"/>
      <w:r w:rsidRPr="00E25AA4">
        <w:t>.</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 xml:space="preserve">set the </w:t>
      </w:r>
      <w:proofErr w:type="spellStart"/>
      <w:r w:rsidRPr="00E00581">
        <w:rPr>
          <w:rFonts w:eastAsia="DengXian"/>
        </w:rPr>
        <w:t>nsag</w:t>
      </w:r>
      <w:proofErr w:type="spellEnd"/>
      <w:r w:rsidRPr="00E00581">
        <w:rPr>
          <w:rFonts w:eastAsia="DengXian"/>
        </w:rPr>
        <w:t>-ID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 xml:space="preserve">set the </w:t>
      </w:r>
      <w:proofErr w:type="spellStart"/>
      <w:r w:rsidRPr="007E1023">
        <w:rPr>
          <w:rFonts w:eastAsia="DengXian"/>
        </w:rPr>
        <w:t>nsag</w:t>
      </w:r>
      <w:proofErr w:type="spellEnd"/>
      <w:r w:rsidRPr="007E1023">
        <w:rPr>
          <w:rFonts w:eastAsia="DengXian"/>
        </w:rPr>
        <w:t>-ID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 xml:space="preserve">set the </w:t>
      </w:r>
      <w:proofErr w:type="spellStart"/>
      <w:r w:rsidRPr="007E1023">
        <w:rPr>
          <w:rFonts w:eastAsia="DengXian"/>
        </w:rPr>
        <w:t>reselectedCellId</w:t>
      </w:r>
      <w:proofErr w:type="spellEnd"/>
      <w:r w:rsidRPr="007E1023">
        <w:rPr>
          <w:rFonts w:eastAsia="DengXian"/>
        </w:rPr>
        <w:t xml:space="preserve">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3294DA8C" w14:textId="211C3A43" w:rsidR="00123719" w:rsidRPr="00E25AA4" w:rsidRDefault="00123719" w:rsidP="00123719">
      <w:r>
        <w:t xml:space="preserve">=&gt; </w:t>
      </w:r>
      <w:proofErr w:type="spellStart"/>
      <w:r>
        <w:t>ReselectedCellId</w:t>
      </w:r>
      <w:proofErr w:type="spellEnd"/>
      <w:r>
        <w:t xml:space="preserve">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proofErr w:type="spellStart"/>
            <w:r>
              <w:t>Misc</w:t>
            </w:r>
            <w:proofErr w:type="spellEnd"/>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proofErr w:type="spellStart"/>
            <w:r>
              <w:t>Misc</w:t>
            </w:r>
            <w:proofErr w:type="spellEnd"/>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 xml:space="preserve">Logging PCell and PSCell in </w:t>
            </w:r>
            <w:proofErr w:type="spellStart"/>
            <w:r>
              <w:rPr>
                <w:rFonts w:eastAsia="DengXian"/>
              </w:rPr>
              <w:t>SCGFailureInformation</w:t>
            </w:r>
            <w:proofErr w:type="spellEnd"/>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 xml:space="preserve">all triggering events of any of </w:t>
      </w:r>
      <w:proofErr w:type="spellStart"/>
      <w:r w:rsidRPr="00EC31BC">
        <w:t>condExecutionCond</w:t>
      </w:r>
      <w:proofErr w:type="spellEnd"/>
      <w:r w:rsidRPr="00EC31BC">
        <w:t xml:space="preserve"> and </w:t>
      </w:r>
      <w:proofErr w:type="spellStart"/>
      <w:r w:rsidRPr="00EC31BC">
        <w:t>condExecutionCondPSCell</w:t>
      </w:r>
      <w:proofErr w:type="spellEnd"/>
      <w:r w:rsidRPr="00EC31BC">
        <w:t xml:space="preserve">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proofErr w:type="spellStart"/>
      <w:r w:rsidRPr="00175737">
        <w:rPr>
          <w:i/>
          <w:iCs/>
        </w:rPr>
        <w:t>condExecutionCond</w:t>
      </w:r>
      <w:proofErr w:type="spellEnd"/>
      <w:r w:rsidRPr="00175737">
        <w:t xml:space="preserve"> or </w:t>
      </w:r>
      <w:proofErr w:type="spellStart"/>
      <w:r w:rsidRPr="00175737">
        <w:rPr>
          <w:i/>
          <w:iCs/>
        </w:rPr>
        <w:t>condExecutionCondPSCell</w:t>
      </w:r>
      <w:proofErr w:type="spellEnd"/>
      <w:r w:rsidRPr="00175737">
        <w:t xml:space="preserve"> of the concerned entry of </w:t>
      </w:r>
      <w:proofErr w:type="spellStart"/>
      <w:r w:rsidRPr="00175737">
        <w:rPr>
          <w:i/>
          <w:iCs/>
        </w:rPr>
        <w:t>condReconfigList</w:t>
      </w:r>
      <w:proofErr w:type="spellEnd"/>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proofErr w:type="spellStart"/>
      <w:r w:rsidRPr="00175737">
        <w:rPr>
          <w:i/>
          <w:iCs/>
        </w:rPr>
        <w:t>firstFulfilledConfig</w:t>
      </w:r>
      <w:proofErr w:type="spellEnd"/>
      <w:r w:rsidRPr="00175737">
        <w:t xml:space="preserve"> to </w:t>
      </w:r>
      <w:proofErr w:type="spellStart"/>
      <w:r w:rsidRPr="00175737">
        <w:rPr>
          <w:i/>
          <w:iCs/>
        </w:rPr>
        <w:t>cho</w:t>
      </w:r>
      <w:proofErr w:type="spellEnd"/>
      <w:r w:rsidRPr="00175737">
        <w:t xml:space="preserve"> or </w:t>
      </w:r>
      <w:proofErr w:type="spellStart"/>
      <w:r w:rsidRPr="00175737">
        <w:rPr>
          <w:i/>
          <w:iCs/>
        </w:rPr>
        <w:t>cpc</w:t>
      </w:r>
      <w:proofErr w:type="spellEnd"/>
      <w:r w:rsidRPr="00175737">
        <w:t>, whichever was fulfilled;</w:t>
      </w:r>
    </w:p>
    <w:p w14:paraId="5C80A496" w14:textId="77777777" w:rsidR="00873ACB" w:rsidRPr="00175737" w:rsidRDefault="00873ACB" w:rsidP="00873ACB">
      <w:pPr>
        <w:pStyle w:val="B3"/>
      </w:pPr>
      <w:r w:rsidRPr="00175737">
        <w:t>3&gt;</w:t>
      </w:r>
      <w:r w:rsidRPr="00175737">
        <w:tab/>
        <w:t xml:space="preserve">set </w:t>
      </w:r>
      <w:proofErr w:type="spellStart"/>
      <w:r w:rsidRPr="00175737">
        <w:rPr>
          <w:i/>
          <w:iCs/>
        </w:rPr>
        <w:t>timeBetweenLastFulfillmentAndEvent</w:t>
      </w:r>
      <w:proofErr w:type="spellEnd"/>
      <w:r w:rsidRPr="00175737">
        <w:rPr>
          <w:i/>
          <w:iCs/>
        </w:rPr>
        <w:t xml:space="preserve">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proofErr w:type="spellStart"/>
      <w:r w:rsidRPr="00EC31BC">
        <w:rPr>
          <w:i/>
          <w:iCs/>
        </w:rPr>
        <w:t>condExecutionCond</w:t>
      </w:r>
      <w:proofErr w:type="spellEnd"/>
      <w:r w:rsidRPr="00EC31BC">
        <w:t xml:space="preserve"> and </w:t>
      </w:r>
      <w:proofErr w:type="spellStart"/>
      <w:r w:rsidRPr="00EC31BC">
        <w:rPr>
          <w:i/>
          <w:iCs/>
        </w:rPr>
        <w:t>condExecutionCondPSCell</w:t>
      </w:r>
      <w:proofErr w:type="spellEnd"/>
      <w:r w:rsidRPr="00EC31BC">
        <w:rPr>
          <w:i/>
          <w:iCs/>
        </w:rPr>
        <w:t xml:space="preserve">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PCell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744ECC67" w14:textId="77777777" w:rsidR="00873ACB" w:rsidRDefault="00873ACB" w:rsidP="00873ACB">
      <w:pPr>
        <w:rPr>
          <w:iCs/>
        </w:rPr>
      </w:pPr>
      <w:r w:rsidRPr="00175737">
        <w:t>3&gt;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PSCell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 xml:space="preserve">if all triggering events of any of </w:t>
        </w:r>
        <w:proofErr w:type="spellStart"/>
        <w:r w:rsidRPr="00AF5A18">
          <w:rPr>
            <w:rFonts w:eastAsia="DengXian"/>
            <w:iCs/>
            <w:lang w:val="en-US"/>
          </w:rPr>
          <w:t>condExecutionCond</w:t>
        </w:r>
        <w:proofErr w:type="spellEnd"/>
        <w:r w:rsidRPr="00AF5A18">
          <w:rPr>
            <w:rFonts w:eastAsia="DengXian"/>
            <w:iCs/>
            <w:lang w:val="en-US"/>
          </w:rPr>
          <w:t xml:space="preserve"> and </w:t>
        </w:r>
        <w:proofErr w:type="spellStart"/>
        <w:r w:rsidRPr="00AF5A18">
          <w:rPr>
            <w:rFonts w:eastAsia="DengXian"/>
            <w:iCs/>
            <w:lang w:val="en-US"/>
          </w:rPr>
          <w:t>condExecutionCondPSCell</w:t>
        </w:r>
        <w:proofErr w:type="spellEnd"/>
        <w:r w:rsidRPr="00AF5A18">
          <w:rPr>
            <w:rFonts w:eastAsia="DengXian"/>
            <w:iCs/>
            <w:lang w:val="en-US"/>
          </w:rPr>
          <w:t xml:space="preserve"> are fulfilled</w:t>
        </w:r>
        <w:r>
          <w:rPr>
            <w:rFonts w:eastAsia="DengXian"/>
            <w:iCs/>
            <w:lang w:val="en-US"/>
          </w:rPr>
          <w:t xml:space="preserve">” is not reflected in the </w:t>
        </w:r>
        <w:proofErr w:type="spellStart"/>
        <w:r>
          <w:rPr>
            <w:rFonts w:eastAsia="DengXian"/>
            <w:iCs/>
            <w:lang w:val="en-US"/>
          </w:rPr>
          <w:t>rlf</w:t>
        </w:r>
        <w:proofErr w:type="spellEnd"/>
        <w:r>
          <w:rPr>
            <w:rFonts w:eastAsia="DengXian"/>
            <w:iCs/>
            <w:lang w:val="en-US"/>
          </w:rPr>
          <w:t>-report.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proofErr w:type="spellStart"/>
            <w:r>
              <w:t>Misc</w:t>
            </w:r>
            <w:proofErr w:type="spellEnd"/>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proofErr w:type="spellStart"/>
            <w:r>
              <w:rPr>
                <w:rFonts w:hint="eastAsia"/>
              </w:rPr>
              <w:t>Tangxun</w:t>
            </w:r>
            <w:proofErr w:type="spellEnd"/>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w:t>
      </w:r>
      <w:proofErr w:type="spellStart"/>
      <w:r>
        <w:t>beleives</w:t>
      </w:r>
      <w:proofErr w:type="spellEnd"/>
      <w:r>
        <w:t xml:space="preserve">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proofErr w:type="spellStart"/>
            <w:r>
              <w:t>Misc</w:t>
            </w:r>
            <w:proofErr w:type="spellEnd"/>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 xml:space="preserve">MRO for </w:t>
            </w:r>
            <w:proofErr w:type="spellStart"/>
            <w:r>
              <w:t>subsequenct</w:t>
            </w:r>
            <w:proofErr w:type="spellEnd"/>
            <w:r>
              <w:t xml:space="preserve">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 xml:space="preserve">Ali </w:t>
            </w:r>
            <w:proofErr w:type="spellStart"/>
            <w:r>
              <w:t>Parichehreh</w:t>
            </w:r>
            <w:proofErr w:type="spellEnd"/>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proofErr w:type="spellStart"/>
      <w:r w:rsidRPr="000C3B6E">
        <w:rPr>
          <w:i/>
          <w:iCs/>
        </w:rPr>
        <w:t>SCGFailureInformation</w:t>
      </w:r>
      <w:proofErr w:type="spellEnd"/>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w:t>
      </w:r>
      <w:proofErr w:type="spellStart"/>
      <w:r>
        <w:t>miussing</w:t>
      </w:r>
      <w:proofErr w:type="spellEnd"/>
      <w:r>
        <w:t xml:space="preserve">. Further, in the </w:t>
      </w:r>
      <w:proofErr w:type="spellStart"/>
      <w:r w:rsidRPr="000C3B6E">
        <w:rPr>
          <w:i/>
          <w:iCs/>
        </w:rPr>
        <w:t>SCGFailureInformation</w:t>
      </w:r>
      <w:proofErr w:type="spellEnd"/>
      <w:r>
        <w:t xml:space="preserve"> field descriptions in section 6.2.2, the subsequent CPA case is missing from the field description of </w:t>
      </w:r>
      <w:proofErr w:type="spellStart"/>
      <w:r w:rsidRPr="000C3B6E">
        <w:rPr>
          <w:i/>
          <w:iCs/>
        </w:rPr>
        <w:t>previousPSCellId</w:t>
      </w:r>
      <w:proofErr w:type="spellEnd"/>
      <w:r w:rsidRPr="000C3B6E">
        <w:t xml:space="preserve">, </w:t>
      </w:r>
      <w:r>
        <w:t xml:space="preserve">and the subsequent CPAC failure case is missing from the field description of the </w:t>
      </w:r>
      <w:proofErr w:type="spellStart"/>
      <w:r w:rsidRPr="000C3B6E">
        <w:rPr>
          <w:i/>
          <w:iCs/>
        </w:rPr>
        <w:t>failedPSCellId</w:t>
      </w:r>
      <w:proofErr w:type="spellEnd"/>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proofErr w:type="spellStart"/>
      <w:r w:rsidRPr="00175737">
        <w:rPr>
          <w:i/>
          <w:iCs/>
        </w:rPr>
        <w:t>synchReconfigFailureSCG</w:t>
      </w:r>
      <w:proofErr w:type="spellEnd"/>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proofErr w:type="spellStart"/>
      <w:r w:rsidRPr="00175737">
        <w:rPr>
          <w:rFonts w:eastAsia="DengXian"/>
          <w:i/>
        </w:rPr>
        <w:t>perRAInfoList</w:t>
      </w:r>
      <w:proofErr w:type="spellEnd"/>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proofErr w:type="spellStart"/>
      <w:r w:rsidRPr="00175737">
        <w:rPr>
          <w:i/>
        </w:rPr>
        <w:t>failedPSCellId</w:t>
      </w:r>
      <w:proofErr w:type="spellEnd"/>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proofErr w:type="spellStart"/>
      <w:r w:rsidRPr="00175737">
        <w:rPr>
          <w:i/>
        </w:rPr>
        <w:t>previousPSCellId</w:t>
      </w:r>
      <w:proofErr w:type="spellEnd"/>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proofErr w:type="spellStart"/>
      <w:r w:rsidRPr="00175737">
        <w:rPr>
          <w:i/>
        </w:rPr>
        <w:t>timeSCGFailure</w:t>
      </w:r>
      <w:proofErr w:type="spellEnd"/>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w:t>
      </w:r>
      <w:proofErr w:type="spellStart"/>
      <w:r w:rsidRPr="00175737">
        <w:rPr>
          <w:i/>
          <w:iCs/>
        </w:rPr>
        <w:t>failedPSCellId</w:t>
      </w:r>
      <w:proofErr w:type="spellEnd"/>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proofErr w:type="spellStart"/>
      <w:r w:rsidRPr="00175737">
        <w:rPr>
          <w:i/>
        </w:rPr>
        <w:t>timeSCGFailure</w:t>
      </w:r>
      <w:proofErr w:type="spellEnd"/>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proofErr w:type="spellStart"/>
      <w:r w:rsidRPr="00175737">
        <w:rPr>
          <w:i/>
        </w:rPr>
        <w:t>previousPSCellId</w:t>
      </w:r>
      <w:proofErr w:type="spellEnd"/>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proofErr w:type="spellStart"/>
            <w:r w:rsidRPr="00175737">
              <w:rPr>
                <w:rFonts w:eastAsia="Malgun Gothic"/>
                <w:i/>
                <w:lang w:eastAsia="sv-SE"/>
              </w:rPr>
              <w:t>SCGFailureInformation</w:t>
            </w:r>
            <w:proofErr w:type="spellEnd"/>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measResultFreqList</w:t>
            </w:r>
            <w:proofErr w:type="spellEnd"/>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proofErr w:type="spellStart"/>
            <w:r w:rsidRPr="00175737">
              <w:rPr>
                <w:rFonts w:eastAsia="Malgun Gothic"/>
                <w:i/>
                <w:lang w:eastAsia="en-GB"/>
              </w:rPr>
              <w:t>measConfig</w:t>
            </w:r>
            <w:proofErr w:type="spellEnd"/>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previousPSCellId</w:t>
            </w:r>
            <w:proofErr w:type="spellEnd"/>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failedPSCellId</w:t>
            </w:r>
            <w:proofErr w:type="spellEnd"/>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proofErr w:type="spellStart"/>
            <w:r w:rsidRPr="00175737">
              <w:rPr>
                <w:rFonts w:eastAsia="Malgun Gothic"/>
                <w:b/>
                <w:i/>
                <w:lang w:eastAsia="sv-SE"/>
              </w:rPr>
              <w:t>timeSCGFailure</w:t>
            </w:r>
            <w:proofErr w:type="spellEnd"/>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proofErr w:type="spellStart"/>
            <w:r>
              <w:t>Misc</w:t>
            </w:r>
            <w:proofErr w:type="spellEnd"/>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proofErr w:type="spellStart"/>
            <w:r>
              <w:rPr>
                <w:rFonts w:hint="eastAsia"/>
              </w:rPr>
              <w:t>Tangxun</w:t>
            </w:r>
            <w:proofErr w:type="spellEnd"/>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proofErr w:type="spellStart"/>
            <w:r>
              <w:t>Misc</w:t>
            </w:r>
            <w:proofErr w:type="spellEnd"/>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 xml:space="preserve">configured grant assistance information for NR </w:t>
      </w:r>
      <w:proofErr w:type="spellStart"/>
      <w:r>
        <w:t>sidelink</w:t>
      </w:r>
      <w:proofErr w:type="spellEnd"/>
      <w:r>
        <w:t xml:space="preserve">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proofErr w:type="spellStart"/>
            <w:r>
              <w:t>Misc</w:t>
            </w:r>
            <w:proofErr w:type="spellEnd"/>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proofErr w:type="spellStart"/>
        <w:r>
          <w:rPr>
            <w:i/>
            <w:iCs/>
          </w:rPr>
          <w:t>UEAssistanceInformation</w:t>
        </w:r>
        <w:proofErr w:type="spellEnd"/>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proofErr w:type="spellStart"/>
        <w:r>
          <w:rPr>
            <w:i/>
            <w:iCs/>
          </w:rPr>
          <w:t>UEAssistanceInformation</w:t>
        </w:r>
      </w:ins>
      <w:proofErr w:type="spellEnd"/>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proofErr w:type="spellStart"/>
        <w:r>
          <w:rPr>
            <w:i/>
            <w:iCs/>
          </w:rPr>
          <w:t>UEAssistanceInformation</w:t>
        </w:r>
        <w:proofErr w:type="spellEnd"/>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proofErr w:type="spellStart"/>
            <w:r>
              <w:t>Misc</w:t>
            </w:r>
            <w:proofErr w:type="spellEnd"/>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w:t>
        </w:r>
        <w:proofErr w:type="spellStart"/>
        <w:r>
          <w:t>applicabilityReportList</w:t>
        </w:r>
        <w:proofErr w:type="spellEnd"/>
        <w:r>
          <w:t xml:space="preserve"> (either RRCReconfigurationComplete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RRCReconfigurationComplete or </w:t>
        </w:r>
        <w:proofErr w:type="spellStart"/>
        <w:r>
          <w:rPr>
            <w:rFonts w:eastAsia="DengXian"/>
          </w:rPr>
          <w:t>UEAssistanceInformation</w:t>
        </w:r>
        <w:proofErr w:type="spellEnd"/>
        <w:r>
          <w:rPr>
            <w:rFonts w:eastAsia="DengXian"/>
          </w:rPr>
          <w:t>)</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r>
        <w:rPr>
          <w:i/>
        </w:rPr>
        <w:t>RRCReconfigurationComplete</w:t>
      </w:r>
      <w:r>
        <w:t xml:space="preserve"> or in </w:t>
      </w:r>
      <w:proofErr w:type="spellStart"/>
      <w:r>
        <w:rPr>
          <w:i/>
          <w:iCs/>
        </w:rPr>
        <w:t>UEAssistanceInformation</w:t>
      </w:r>
      <w:proofErr w:type="spellEnd"/>
      <w:r>
        <w:t>):</w:t>
      </w:r>
    </w:p>
    <w:p w14:paraId="54221570" w14:textId="77777777" w:rsidR="00873ACB" w:rsidRDefault="00873ACB" w:rsidP="00873ACB">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proofErr w:type="spellStart"/>
            <w:r>
              <w:t>Misc</w:t>
            </w:r>
            <w:proofErr w:type="spellEnd"/>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w:t>
            </w:r>
            <w:proofErr w:type="spellStart"/>
            <w:r>
              <w:t>Andra</w:t>
            </w:r>
            <w:proofErr w:type="spellEnd"/>
            <w:r>
              <w:t>)</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proofErr w:type="spellStart"/>
            <w:r>
              <w:t>ToDo</w:t>
            </w:r>
            <w:proofErr w:type="spellEnd"/>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proofErr w:type="spellStart"/>
            <w:r>
              <w:t>Misc</w:t>
            </w:r>
            <w:proofErr w:type="spellEnd"/>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proofErr w:type="spellStart"/>
            <w:r>
              <w:t>Misc</w:t>
            </w:r>
            <w:proofErr w:type="spellEnd"/>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proofErr w:type="spellStart"/>
      <w:ins w:id="1094" w:author="RAN2#131" w:date="2025-09-02T12:08:00Z">
        <w:r>
          <w:rPr>
            <w:i/>
            <w:iCs/>
          </w:rPr>
          <w:t>referenceLocationR</w:t>
        </w:r>
      </w:ins>
      <w:ins w:id="1095" w:author="RAN2#131" w:date="2025-09-02T12:09:00Z">
        <w:r>
          <w:rPr>
            <w:i/>
            <w:iCs/>
          </w:rPr>
          <w:t>eport</w:t>
        </w:r>
      </w:ins>
      <w:proofErr w:type="spellEnd"/>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 xml:space="preserve">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proofErr w:type="spellStart"/>
            <w:r>
              <w:t>Misc</w:t>
            </w:r>
            <w:proofErr w:type="spellEnd"/>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proofErr w:type="spellStart"/>
      <w:r>
        <w:t>refLocList</w:t>
      </w:r>
      <w:proofErr w:type="spellEnd"/>
      <w:r>
        <w:rPr>
          <w:rFonts w:eastAsia="DengXian" w:hint="eastAsia"/>
          <w:lang w:val="en-US"/>
        </w:rPr>
        <w:t xml:space="preserve"> configuration is not provided in RRCReconfiguration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RRCReconfigurationComplete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RRCReconfigurationComplete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proofErr w:type="spellStart"/>
            <w:r>
              <w:t>Misc</w:t>
            </w:r>
            <w:proofErr w:type="spellEnd"/>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proofErr w:type="spellStart"/>
            <w:r>
              <w:t>Misc</w:t>
            </w:r>
            <w:proofErr w:type="spellEnd"/>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proofErr w:type="spellStart"/>
            <w:r>
              <w:rPr>
                <w:rFonts w:eastAsia="DengXian" w:hint="eastAsia"/>
              </w:rPr>
              <w:t>P</w:t>
            </w:r>
            <w:r>
              <w:rPr>
                <w:rFonts w:eastAsia="DengXian"/>
              </w:rPr>
              <w:t>ropRej</w:t>
            </w:r>
            <w:proofErr w:type="spellEnd"/>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proofErr w:type="spellStart"/>
            <w:r>
              <w:t>Misc</w:t>
            </w:r>
            <w:proofErr w:type="spellEnd"/>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proofErr w:type="spellStart"/>
            <w:r>
              <w:rPr>
                <w:rFonts w:eastAsia="DengXian" w:hint="eastAsia"/>
              </w:rPr>
              <w:t>ToDo</w:t>
            </w:r>
            <w:proofErr w:type="spellEnd"/>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124" w:name="OLE_LINK2"/>
            <w:proofErr w:type="spellStart"/>
            <w:r>
              <w:rPr>
                <w:rFonts w:eastAsia="MS Mincho"/>
                <w:i/>
                <w:iCs/>
                <w:lang w:eastAsia="en-US"/>
              </w:rPr>
              <w:t>gapOccasionCancelRatio</w:t>
            </w:r>
            <w:proofErr w:type="spellEnd"/>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proofErr w:type="spellStart"/>
            <w:r>
              <w:t>Misc</w:t>
            </w:r>
            <w:proofErr w:type="spellEnd"/>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proofErr w:type="spellStart"/>
      <w:r>
        <w:t>LPWUS-OffsetPreference-r19</w:t>
      </w:r>
      <w:proofErr w:type="spellEnd"/>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proofErr w:type="spellStart"/>
      <w:r w:rsidRPr="008F41CF">
        <w:rPr>
          <w:i/>
          <w:iCs/>
        </w:rPr>
        <w:t>UEAssistanceInformation</w:t>
      </w:r>
      <w:proofErr w:type="spellEnd"/>
      <w:r w:rsidRPr="008F41CF">
        <w:t xml:space="preserve"> message with </w:t>
      </w:r>
      <w:proofErr w:type="spellStart"/>
      <w:r>
        <w:rPr>
          <w:i/>
          <w:iCs/>
        </w:rPr>
        <w:t>lpwus-O</w:t>
      </w:r>
      <w:r w:rsidRPr="00790C20">
        <w:rPr>
          <w:i/>
          <w:iCs/>
        </w:rPr>
        <w:t>ffset</w:t>
      </w:r>
      <w:r w:rsidRPr="008F41CF">
        <w:rPr>
          <w:i/>
        </w:rPr>
        <w:t>Preference</w:t>
      </w:r>
      <w:proofErr w:type="spellEnd"/>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proofErr w:type="spellStart"/>
            <w:r w:rsidRPr="005F7B0B">
              <w:t>Misc</w:t>
            </w:r>
            <w:proofErr w:type="spellEnd"/>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proofErr w:type="spellStart"/>
      <w:r w:rsidRPr="005F7B0B">
        <w:rPr>
          <w:i/>
          <w:iCs/>
        </w:rPr>
        <w:t>UEAssistanceInformation</w:t>
      </w:r>
      <w:proofErr w:type="spellEnd"/>
      <w:r w:rsidRPr="005F7B0B">
        <w:t xml:space="preserve"> message with </w:t>
      </w:r>
      <w:proofErr w:type="spellStart"/>
      <w:r w:rsidRPr="005F7B0B">
        <w:rPr>
          <w:i/>
          <w:iCs/>
        </w:rPr>
        <w:t>lpwus-Offset</w:t>
      </w:r>
      <w:r w:rsidRPr="005F7B0B">
        <w:rPr>
          <w:i/>
        </w:rPr>
        <w:t>Preference</w:t>
      </w:r>
      <w:proofErr w:type="spellEnd"/>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proofErr w:type="spellStart"/>
      <w:r w:rsidRPr="005F7B0B">
        <w:rPr>
          <w:i/>
          <w:iCs/>
        </w:rPr>
        <w:t>lpwus-O</w:t>
      </w:r>
      <w:r w:rsidRPr="005F7B0B">
        <w:rPr>
          <w:i/>
        </w:rPr>
        <w:t>ffsetPreference</w:t>
      </w:r>
      <w:proofErr w:type="spellEnd"/>
      <w:r w:rsidRPr="005F7B0B">
        <w:t xml:space="preserve"> information for the cell group is different from the one indicated in the last transmission of the </w:t>
      </w:r>
      <w:proofErr w:type="spellStart"/>
      <w:r w:rsidRPr="005F7B0B">
        <w:rPr>
          <w:i/>
        </w:rPr>
        <w:t>UEAssistanceInformation</w:t>
      </w:r>
      <w:proofErr w:type="spellEnd"/>
      <w:r w:rsidRPr="005F7B0B">
        <w:t xml:space="preserve"> message including </w:t>
      </w:r>
      <w:proofErr w:type="spellStart"/>
      <w:r w:rsidRPr="005F7B0B">
        <w:rPr>
          <w:i/>
          <w:iCs/>
        </w:rPr>
        <w:t>lpwus-O</w:t>
      </w:r>
      <w:r w:rsidRPr="005F7B0B">
        <w:rPr>
          <w:i/>
        </w:rPr>
        <w:t>ffsetPreference</w:t>
      </w:r>
      <w:proofErr w:type="spellEnd"/>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proofErr w:type="spellStart"/>
      <w:r w:rsidRPr="005F7B0B">
        <w:rPr>
          <w:i/>
          <w:iCs/>
        </w:rPr>
        <w:t>lpwus-O</w:t>
      </w:r>
      <w:r w:rsidRPr="005F7B0B">
        <w:rPr>
          <w:i/>
        </w:rPr>
        <w:t>ffsetPreferenceProhibitTimer</w:t>
      </w:r>
      <w:proofErr w:type="spellEnd"/>
      <w:r w:rsidRPr="005F7B0B">
        <w:rPr>
          <w:i/>
        </w:rPr>
        <w:t xml:space="preserve">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proofErr w:type="spellStart"/>
      <w:r w:rsidRPr="005F7B0B">
        <w:rPr>
          <w:i/>
          <w:iCs/>
        </w:rPr>
        <w:t>UEAssistanceInformation</w:t>
      </w:r>
      <w:proofErr w:type="spellEnd"/>
      <w:r w:rsidRPr="005F7B0B">
        <w:t xml:space="preserve"> message in accordance with 5.7.4.3 to provide the current </w:t>
      </w:r>
      <w:proofErr w:type="spellStart"/>
      <w:r w:rsidRPr="005F7B0B">
        <w:rPr>
          <w:i/>
          <w:iCs/>
        </w:rPr>
        <w:t>lpwus-O</w:t>
      </w:r>
      <w:r w:rsidRPr="005F7B0B">
        <w:rPr>
          <w:i/>
        </w:rPr>
        <w:t>ffsetPreference</w:t>
      </w:r>
      <w:proofErr w:type="spellEnd"/>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proofErr w:type="spellStart"/>
            <w:r>
              <w:t>Misc</w:t>
            </w:r>
            <w:proofErr w:type="spellEnd"/>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06143D5F" w14:textId="77777777" w:rsidR="00873ACB" w:rsidRDefault="00873ACB" w:rsidP="00FE0600">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proofErr w:type="spellStart"/>
            <w:r>
              <w:t>Misc</w:t>
            </w:r>
            <w:proofErr w:type="spellEnd"/>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RRCReconfigurationComplete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proofErr w:type="spellStart"/>
            <w:r w:rsidRPr="000F0FB9">
              <w:t>Misc</w:t>
            </w:r>
            <w:proofErr w:type="spellEnd"/>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w:t>
      </w:r>
      <w:proofErr w:type="spellStart"/>
      <w:r w:rsidRPr="00523263">
        <w:rPr>
          <w:lang w:val="en-US"/>
        </w:rPr>
        <w:t>signalled</w:t>
      </w:r>
      <w:proofErr w:type="spellEnd"/>
      <w:r w:rsidRPr="00523263">
        <w:rPr>
          <w:lang w:val="en-US"/>
        </w:rPr>
        <w:t xml:space="preserve">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proofErr w:type="spellStart"/>
      <w:r w:rsidRPr="00523263">
        <w:rPr>
          <w:i/>
          <w:iCs/>
        </w:rPr>
        <w:t>UEAssistanceInformation</w:t>
      </w:r>
      <w:proofErr w:type="spellEnd"/>
      <w:r w:rsidRPr="00523263">
        <w:rPr>
          <w:i/>
          <w:iCs/>
        </w:rPr>
        <w:t xml:space="preserve">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proofErr w:type="spellStart"/>
      <w:r w:rsidRPr="00523263">
        <w:rPr>
          <w:i/>
        </w:rPr>
        <w:t>UEAssistanceInformation</w:t>
      </w:r>
      <w:proofErr w:type="spellEnd"/>
      <w:r w:rsidRPr="00523263">
        <w:t xml:space="preserve"> message is initiated to provide </w:t>
      </w:r>
      <w:proofErr w:type="spellStart"/>
      <w:r w:rsidRPr="00523263">
        <w:rPr>
          <w:i/>
          <w:iCs/>
        </w:rPr>
        <w:t>lpwus-Offset</w:t>
      </w:r>
      <w:r w:rsidRPr="00523263">
        <w:rPr>
          <w:i/>
        </w:rPr>
        <w:t>Preference</w:t>
      </w:r>
      <w:proofErr w:type="spellEnd"/>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proofErr w:type="spellStart"/>
      <w:r w:rsidRPr="00523263">
        <w:rPr>
          <w:i/>
          <w:iCs/>
        </w:rPr>
        <w:t>lpwus-OffsetPreference</w:t>
      </w:r>
      <w:proofErr w:type="spellEnd"/>
      <w:r w:rsidRPr="00523263">
        <w:rPr>
          <w:i/>
          <w:iCs/>
        </w:rPr>
        <w:t xml:space="preserve"> </w:t>
      </w:r>
      <w:r w:rsidRPr="00523263">
        <w:t xml:space="preserve">in the </w:t>
      </w:r>
      <w:proofErr w:type="spellStart"/>
      <w:r w:rsidRPr="00523263">
        <w:rPr>
          <w:i/>
        </w:rPr>
        <w:t>UEAssistanceInformation</w:t>
      </w:r>
      <w:proofErr w:type="spellEnd"/>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proofErr w:type="spellStart"/>
      <w:r w:rsidRPr="00523263">
        <w:rPr>
          <w:rFonts w:eastAsia="SimSun"/>
          <w:i/>
          <w:iCs/>
          <w:snapToGrid w:val="0"/>
        </w:rPr>
        <w:t>timeOffset</w:t>
      </w:r>
      <w:proofErr w:type="spellEnd"/>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proofErr w:type="spellStart"/>
            <w:r>
              <w:t>Misc</w:t>
            </w:r>
            <w:proofErr w:type="spellEnd"/>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proofErr w:type="spellStart"/>
            <w:r>
              <w:t>vnnn</w:t>
            </w:r>
            <w:proofErr w:type="spellEnd"/>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FC3A6C7" w14:textId="77777777" w:rsidR="00873ACB" w:rsidRDefault="00873ACB" w:rsidP="00873ACB">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proofErr w:type="spellStart"/>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w:t>
      </w:r>
      <w:ins w:id="1152" w:author="Nokia" w:date="2025-09-18T11:42:00Z">
        <w:r>
          <w:rPr>
            <w:rFonts w:eastAsia="Yu Mincho"/>
            <w:i/>
            <w:iCs/>
          </w:rPr>
          <w:t>Info</w:t>
        </w:r>
      </w:ins>
      <w:r>
        <w:rPr>
          <w:rFonts w:eastAsia="Yu Mincho"/>
          <w:i/>
          <w:iCs/>
        </w:rPr>
        <w:t>Report</w:t>
      </w:r>
      <w:proofErr w:type="spellEnd"/>
      <w:del w:id="1153"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ACF6ECA" w14:textId="77777777" w:rsidR="00873ACB" w:rsidRDefault="00873ACB" w:rsidP="00873ACB">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proofErr w:type="spellEnd"/>
      <w:r>
        <w:t>;</w:t>
      </w:r>
    </w:p>
    <w:p w14:paraId="52D9F05B"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7EDC96B" w14:textId="77777777" w:rsidR="00873ACB" w:rsidRDefault="00873ACB" w:rsidP="00873ACB">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proofErr w:type="spellStart"/>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proofErr w:type="spellEnd"/>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A0CE0CD" w14:textId="77777777" w:rsidR="00873ACB" w:rsidRDefault="00873ACB" w:rsidP="00873ACB">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158" w:author="Nokia" w:date="2025-09-18T11:42:00Z">
        <w:r>
          <w:rPr>
            <w:i/>
            <w:iCs/>
          </w:rPr>
          <w:t>Info</w:t>
        </w:r>
      </w:ins>
      <w:r>
        <w:rPr>
          <w:i/>
          <w:iCs/>
        </w:rPr>
        <w:t>Report</w:t>
      </w:r>
      <w:proofErr w:type="spellEnd"/>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proofErr w:type="spellStart"/>
            <w:r>
              <w:t>Misc</w:t>
            </w:r>
            <w:proofErr w:type="spellEnd"/>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0FE8FEF"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8913DE5"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670044AB"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7EB5A39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6EB55F63"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0ACF6A91"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5237E489"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5B83C971"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proofErr w:type="spellStart"/>
            <w:r>
              <w:t>Misc</w:t>
            </w:r>
            <w:proofErr w:type="spellEnd"/>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proofErr w:type="spellStart"/>
            <w:r>
              <w:rPr>
                <w:rFonts w:hint="eastAsia"/>
              </w:rPr>
              <w:t>Tangxun</w:t>
            </w:r>
            <w:proofErr w:type="spellEnd"/>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proofErr w:type="spellStart"/>
      <w:ins w:id="1162" w:author="CATT" w:date="2025-09-18T15:04:00Z">
        <w:r>
          <w:rPr>
            <w:i/>
            <w:iCs/>
            <w:snapToGrid w:val="0"/>
          </w:rPr>
          <w:t>applicabilityInfoReportList</w:t>
        </w:r>
      </w:ins>
      <w:proofErr w:type="spellEnd"/>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E77A2BE" w14:textId="77777777" w:rsidR="00873ACB" w:rsidRDefault="00873ACB" w:rsidP="00873ACB">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5EAB34A7"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20D7F406"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proofErr w:type="spellStart"/>
      <w:ins w:id="1164" w:author="CATT" w:date="2025-09-18T15:04:00Z">
        <w:r>
          <w:rPr>
            <w:i/>
            <w:iCs/>
          </w:rPr>
          <w:t>applicabilityInfoReportList</w:t>
        </w:r>
      </w:ins>
      <w:proofErr w:type="spellEnd"/>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proofErr w:type="spellStart"/>
            <w:r>
              <w:t>Misc</w:t>
            </w:r>
            <w:proofErr w:type="spellEnd"/>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proofErr w:type="spellStart"/>
            <w:r>
              <w:rPr>
                <w:rFonts w:eastAsia="Yu Mincho"/>
                <w:i/>
                <w:iCs/>
              </w:rPr>
              <w:t>applicabilityReportConfigId</w:t>
            </w:r>
            <w:proofErr w:type="spellEnd"/>
          </w:p>
        </w:tc>
        <w:tc>
          <w:tcPr>
            <w:tcW w:w="1161" w:type="dxa"/>
          </w:tcPr>
          <w:p w14:paraId="48D70144" w14:textId="77777777" w:rsidR="00873ACB" w:rsidRDefault="00873ACB" w:rsidP="00FE0600"/>
        </w:tc>
        <w:tc>
          <w:tcPr>
            <w:tcW w:w="1559" w:type="dxa"/>
          </w:tcPr>
          <w:p w14:paraId="7B585734" w14:textId="77777777" w:rsidR="00873ACB" w:rsidRDefault="00873ACB" w:rsidP="00FE0600">
            <w:proofErr w:type="spellStart"/>
            <w:r>
              <w:rPr>
                <w:rFonts w:hint="eastAsia"/>
              </w:rPr>
              <w:t>Tangxun</w:t>
            </w:r>
            <w:proofErr w:type="spellEnd"/>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r>
        <w:t>A</w:t>
      </w:r>
      <w:r>
        <w:rPr>
          <w:rFonts w:hint="eastAsia"/>
        </w:rPr>
        <w:t xml:space="preserve">ctually it should be replaced by </w:t>
      </w:r>
      <w:r>
        <w:t>“</w:t>
      </w:r>
      <w:proofErr w:type="spellStart"/>
      <w:r>
        <w:rPr>
          <w:rFonts w:eastAsia="Yu Mincho"/>
          <w:i/>
          <w:iCs/>
        </w:rPr>
        <w:t>applicabilityInfoReportId</w:t>
      </w:r>
      <w:proofErr w:type="spellEnd"/>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166" w:author="CATT" w:date="2025-09-18T15:14:00Z">
        <w:r>
          <w:rPr>
            <w:rFonts w:eastAsia="Yu Mincho"/>
            <w:i/>
            <w:iCs/>
          </w:rPr>
          <w:t>applicabilityInfoReportId</w:t>
        </w:r>
      </w:ins>
      <w:proofErr w:type="spellEnd"/>
      <w:del w:id="1167"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005F2EE"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168" w:author="CATT" w:date="2025-09-18T15:14:00Z">
        <w:r>
          <w:rPr>
            <w:i/>
            <w:iCs/>
          </w:rPr>
          <w:t>applicabilityInfoReportId</w:t>
        </w:r>
      </w:ins>
      <w:proofErr w:type="spellEnd"/>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proofErr w:type="spellStart"/>
            <w:r>
              <w:t>Misc</w:t>
            </w:r>
            <w:proofErr w:type="spellEnd"/>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-ReportConfig</w:t>
      </w:r>
      <w:r>
        <w:t xml:space="preserve"> including </w:t>
      </w:r>
      <w:r>
        <w:rPr>
          <w:i/>
          <w:iCs/>
        </w:rPr>
        <w:t>csi-</w:t>
      </w:r>
      <w:proofErr w:type="spellStart"/>
      <w:r>
        <w:rPr>
          <w:i/>
          <w:iCs/>
        </w:rPr>
        <w:t>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6E349CB" w14:textId="77777777" w:rsidR="00873ACB" w:rsidRDefault="00873ACB" w:rsidP="00873ACB">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C85971" w14:textId="77777777" w:rsidR="00873ACB" w:rsidRDefault="00873ACB" w:rsidP="00873ACB">
      <w:pPr>
        <w:pStyle w:val="B7"/>
      </w:pPr>
      <w:r>
        <w:lastRenderedPageBreak/>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1C3EDD" w14:textId="77777777" w:rsidR="00873ACB" w:rsidRDefault="00873ACB" w:rsidP="00873ACB">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proofErr w:type="spellStart"/>
      <w:r>
        <w:rPr>
          <w:i/>
          <w:iCs/>
        </w:rPr>
        <w:t>releaseConfigurationPreference</w:t>
      </w:r>
      <w:proofErr w:type="spellEnd"/>
      <w:r>
        <w:t>;</w:t>
      </w:r>
    </w:p>
    <w:p w14:paraId="641B58C8" w14:textId="77777777" w:rsidR="00873ACB" w:rsidRDefault="00873ACB" w:rsidP="00873ACB">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5E120FEA" w14:textId="77777777" w:rsidR="00873ACB" w:rsidRDefault="00873ACB" w:rsidP="00873ACB">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 xml:space="preserve">[WI CR rapporteur-v022]: As for RIL Z001, we suggest to discuss this in </w:t>
      </w:r>
      <w:proofErr w:type="spellStart"/>
      <w:r>
        <w:t>Tdocs</w:t>
      </w:r>
      <w:proofErr w:type="spellEnd"/>
      <w:r>
        <w:t>.</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proofErr w:type="spellStart"/>
            <w:r>
              <w:t>Misc</w:t>
            </w:r>
            <w:proofErr w:type="spellEnd"/>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proofErr w:type="spellStart"/>
            <w:r>
              <w:t>Misc</w:t>
            </w:r>
            <w:proofErr w:type="spellEnd"/>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 xml:space="preserve">Actions related to transmission of </w:t>
      </w:r>
      <w:proofErr w:type="spellStart"/>
      <w:r>
        <w:t>UEAssistanceInformation</w:t>
      </w:r>
      <w:proofErr w:type="spellEnd"/>
      <w:r>
        <w:t xml:space="preserve">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proofErr w:type="spellStart"/>
      <w:r>
        <w:rPr>
          <w:i/>
          <w:iCs/>
          <w:snapToGrid w:val="0"/>
        </w:rPr>
        <w:t>dataCollectionPreferredConfigurationList</w:t>
      </w:r>
      <w:bookmarkEnd w:id="1176"/>
      <w:proofErr w:type="spellEnd"/>
      <w:r>
        <w:rPr>
          <w:snapToGrid w:val="0"/>
        </w:rPr>
        <w:t xml:space="preserve"> and set the content as follows:</w:t>
      </w:r>
    </w:p>
    <w:p w14:paraId="08331AF1" w14:textId="77777777" w:rsidR="00873ACB" w:rsidRDefault="00873ACB" w:rsidP="00873ACB">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2B9D43DA" w14:textId="77777777" w:rsidR="00873ACB" w:rsidRDefault="00873ACB" w:rsidP="00873ACB">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r>
      <w:proofErr w:type="spellStart"/>
      <w:r>
        <w:t>UEAssistanceInformation</w:t>
      </w:r>
      <w:bookmarkEnd w:id="1177"/>
      <w:proofErr w:type="spellEnd"/>
    </w:p>
    <w:bookmarkEnd w:id="1178"/>
    <w:p w14:paraId="43A974F8" w14:textId="77777777" w:rsidR="00873ACB" w:rsidRDefault="00873ACB" w:rsidP="00873ACB">
      <w:r>
        <w:t xml:space="preserve">The </w:t>
      </w:r>
      <w:proofErr w:type="spellStart"/>
      <w:r>
        <w:rPr>
          <w:i/>
        </w:rPr>
        <w:t>UEAssistanceInformation</w:t>
      </w:r>
      <w:proofErr w:type="spellEnd"/>
      <w:r>
        <w:rPr>
          <w:i/>
        </w:rPr>
        <w:t xml:space="preserve">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proofErr w:type="spellStart"/>
      <w:r>
        <w:rPr>
          <w:bCs/>
          <w:i/>
          <w:iCs/>
        </w:rPr>
        <w:t>UEAssistanceInformation</w:t>
      </w:r>
      <w:proofErr w:type="spellEnd"/>
      <w:r>
        <w:rPr>
          <w:bCs/>
          <w:i/>
          <w:iCs/>
        </w:rPr>
        <w:t xml:space="preserve">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proofErr w:type="spellStart"/>
            <w:r>
              <w:rPr>
                <w:i/>
                <w:lang w:eastAsia="en-GB"/>
              </w:rPr>
              <w:t>UEAssistanceInformation</w:t>
            </w:r>
            <w:proofErr w:type="spellEnd"/>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 xml:space="preserve">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proofErr w:type="spellStart"/>
            <w:r>
              <w:t>Misc</w:t>
            </w:r>
            <w:proofErr w:type="spellEnd"/>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w:t>
            </w:r>
            <w:proofErr w:type="spellStart"/>
            <w:r>
              <w:t>Andra</w:t>
            </w:r>
            <w:proofErr w:type="spellEnd"/>
            <w:r>
              <w:t>)</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proofErr w:type="spellStart"/>
            <w:r>
              <w:t>Misc</w:t>
            </w:r>
            <w:proofErr w:type="spellEnd"/>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184" w:author="Nokia (Jakob)" w:date="2025-09-25T12:26:00Z">
        <w:r>
          <w:rPr>
            <w:snapToGrid w:val="0"/>
          </w:rPr>
          <w:t xml:space="preserve"> or </w:t>
        </w:r>
        <w:r w:rsidRPr="00C44605">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proofErr w:type="spellStart"/>
            <w:r>
              <w:t>Misc</w:t>
            </w:r>
            <w:proofErr w:type="spellEnd"/>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proofErr w:type="spellStart"/>
            <w:r w:rsidRPr="006C1A65">
              <w:t>timeSinceSHR</w:t>
            </w:r>
            <w:proofErr w:type="spellEnd"/>
            <w:r w:rsidRPr="006C1A65">
              <w:t xml:space="preserve"> missing in SHR for intra-NR mobility and </w:t>
            </w:r>
            <w:proofErr w:type="spellStart"/>
            <w:r w:rsidRPr="006C1A65">
              <w:t>timeSinceSPR</w:t>
            </w:r>
            <w:proofErr w:type="spellEnd"/>
            <w:r w:rsidRPr="006C1A65">
              <w:t xml:space="preserve">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proofErr w:type="spellStart"/>
            <w:r>
              <w:t>Gyorgy</w:t>
            </w:r>
            <w:proofErr w:type="spellEnd"/>
            <w:r>
              <w:t xml:space="preserve"> </w:t>
            </w:r>
            <w:proofErr w:type="spellStart"/>
            <w:r>
              <w:t>Wolfner</w:t>
            </w:r>
            <w:proofErr w:type="spellEnd"/>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w:t>
      </w:r>
      <w:r w:rsidRPr="0052618A">
        <w:t xml:space="preserve">inter-RAT HO (execution of the last </w:t>
      </w:r>
      <w:proofErr w:type="spellStart"/>
      <w:r w:rsidRPr="0052618A">
        <w:t>MobilityFromNRCommand</w:t>
      </w:r>
      <w:proofErr w:type="spellEnd"/>
      <w:r w:rsidRPr="0052618A">
        <w:t xml:space="preserve">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proofErr w:type="spellStart"/>
      <w:r w:rsidRPr="00175737">
        <w:rPr>
          <w:i/>
          <w:iCs/>
        </w:rPr>
        <w:t>successHO-ReportReq</w:t>
      </w:r>
      <w:proofErr w:type="spellEnd"/>
      <w:r w:rsidRPr="00175737">
        <w:t xml:space="preserve"> is set to </w:t>
      </w:r>
      <w:r w:rsidRPr="00175737">
        <w:rPr>
          <w:i/>
        </w:rPr>
        <w:t>true</w:t>
      </w:r>
      <w:r w:rsidRPr="00175737">
        <w:t xml:space="preserve"> and if the UE has successful handover related information available in </w:t>
      </w:r>
      <w:proofErr w:type="spellStart"/>
      <w:r w:rsidRPr="00175737">
        <w:rPr>
          <w:i/>
        </w:rPr>
        <w:t>VarSuccessHO</w:t>
      </w:r>
      <w:proofErr w:type="spellEnd"/>
      <w:r w:rsidRPr="00175737">
        <w:rPr>
          <w:i/>
        </w:rPr>
        <w:t>-Report</w:t>
      </w:r>
      <w:r w:rsidRPr="00175737">
        <w:t xml:space="preserve"> and if </w:t>
      </w:r>
      <w:r w:rsidRPr="00175737">
        <w:rPr>
          <w:rFonts w:eastAsia="SimSun"/>
        </w:rPr>
        <w:t xml:space="preserve">the current registered SNPN identity is included in </w:t>
      </w:r>
      <w:proofErr w:type="spellStart"/>
      <w:r w:rsidRPr="00175737">
        <w:rPr>
          <w:rFonts w:eastAsia="SimSun"/>
          <w:i/>
          <w:iCs/>
        </w:rPr>
        <w:t>snpn-IdentityList</w:t>
      </w:r>
      <w:proofErr w:type="spellEnd"/>
      <w:r w:rsidRPr="00175737">
        <w:rPr>
          <w:rFonts w:eastAsia="SimSun"/>
        </w:rPr>
        <w:t xml:space="preserve"> if stored in the </w:t>
      </w:r>
      <w:proofErr w:type="spellStart"/>
      <w:r w:rsidRPr="00175737">
        <w:rPr>
          <w:rFonts w:eastAsia="SimSun"/>
          <w:i/>
          <w:iCs/>
        </w:rPr>
        <w:t>VarSuccessHO</w:t>
      </w:r>
      <w:proofErr w:type="spellEnd"/>
      <w:r w:rsidRPr="00175737">
        <w:rPr>
          <w:rFonts w:eastAsia="SimSun"/>
          <w:i/>
          <w:iCs/>
        </w:rPr>
        <w:t>-Report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proofErr w:type="spellStart"/>
      <w:r w:rsidRPr="00175737">
        <w:rPr>
          <w:i/>
          <w:iCs/>
        </w:rPr>
        <w:t>upInterruptionTimeAtHO</w:t>
      </w:r>
      <w:proofErr w:type="spellEnd"/>
      <w:r w:rsidRPr="00175737">
        <w:t xml:space="preserve"> in </w:t>
      </w:r>
      <w:proofErr w:type="spellStart"/>
      <w:r w:rsidRPr="00175737">
        <w:rPr>
          <w:i/>
        </w:rPr>
        <w:t>VarSuccessHO</w:t>
      </w:r>
      <w:proofErr w:type="spellEnd"/>
      <w:r w:rsidRPr="00175737">
        <w:rPr>
          <w:i/>
        </w:rPr>
        <w:t>-Report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rPr>
          <w:iCs/>
        </w:rPr>
        <w:t xml:space="preserve"> concerns a </w:t>
      </w:r>
      <w:proofErr w:type="spellStart"/>
      <w:r w:rsidRPr="00175737">
        <w:rPr>
          <w:i/>
        </w:rPr>
        <w:t>mobilityFromNRCommand</w:t>
      </w:r>
      <w:proofErr w:type="spellEnd"/>
      <w:r w:rsidRPr="00175737">
        <w:rPr>
          <w:iCs/>
        </w:rPr>
        <w:t>:</w:t>
      </w:r>
    </w:p>
    <w:p w14:paraId="39F40106" w14:textId="77777777" w:rsidR="00873ACB" w:rsidRPr="00175737" w:rsidRDefault="00873ACB" w:rsidP="00873ACB">
      <w:pPr>
        <w:pStyle w:val="B3"/>
      </w:pPr>
      <w:r w:rsidRPr="00175737">
        <w:t>3&gt;</w:t>
      </w:r>
      <w:r w:rsidRPr="00175737">
        <w:tab/>
        <w:t xml:space="preserve">set </w:t>
      </w:r>
      <w:proofErr w:type="spellStart"/>
      <w:r w:rsidRPr="00175737">
        <w:rPr>
          <w:i/>
          <w:iCs/>
        </w:rPr>
        <w:t>timeSinceSHR</w:t>
      </w:r>
      <w:proofErr w:type="spellEnd"/>
      <w:r w:rsidRPr="00175737">
        <w:t xml:space="preserve"> in </w:t>
      </w:r>
      <w:proofErr w:type="spellStart"/>
      <w:r w:rsidRPr="00175737">
        <w:rPr>
          <w:i/>
        </w:rPr>
        <w:t>VarSuccessHO</w:t>
      </w:r>
      <w:proofErr w:type="spellEnd"/>
      <w:r w:rsidRPr="00175737">
        <w:rPr>
          <w:i/>
        </w:rPr>
        <w:t>-Report</w:t>
      </w:r>
      <w:r w:rsidRPr="00175737">
        <w:t xml:space="preserve"> to the time that elapsed since the </w:t>
      </w:r>
      <w:r w:rsidRPr="00175737">
        <w:rPr>
          <w:bCs/>
          <w:lang w:eastAsia="ko-KR"/>
        </w:rPr>
        <w:t xml:space="preserve">execution of the </w:t>
      </w:r>
      <w:proofErr w:type="spellStart"/>
      <w:r w:rsidRPr="00175737">
        <w:rPr>
          <w:bCs/>
          <w:i/>
          <w:iCs/>
          <w:lang w:eastAsia="ko-KR"/>
        </w:rPr>
        <w:t>MobilityFromNRCommand</w:t>
      </w:r>
      <w:proofErr w:type="spellEnd"/>
      <w:r w:rsidRPr="00175737">
        <w:rPr>
          <w:bCs/>
          <w:lang w:eastAsia="ko-KR"/>
        </w:rPr>
        <w:t xml:space="preserve"> associated to the successful handover report in the </w:t>
      </w:r>
      <w:proofErr w:type="spellStart"/>
      <w:r w:rsidRPr="00175737">
        <w:rPr>
          <w:i/>
        </w:rPr>
        <w:t>VarSuccessHO</w:t>
      </w:r>
      <w:proofErr w:type="spellEnd"/>
      <w:r w:rsidRPr="00175737">
        <w:rPr>
          <w:i/>
        </w:rPr>
        <w:t>-Report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proofErr w:type="spellStart"/>
        <w:r w:rsidRPr="00937BD6">
          <w:rPr>
            <w:i/>
            <w:iCs/>
          </w:rPr>
          <w:t>successHO</w:t>
        </w:r>
        <w:proofErr w:type="spellEnd"/>
        <w:r w:rsidRPr="00937BD6">
          <w:rPr>
            <w:i/>
            <w:iCs/>
          </w:rPr>
          <w:t>-Report</w:t>
        </w:r>
        <w:r w:rsidRPr="00937BD6">
          <w:t xml:space="preserve"> in the </w:t>
        </w:r>
        <w:proofErr w:type="spellStart"/>
        <w:r w:rsidRPr="00937BD6">
          <w:rPr>
            <w:i/>
            <w:iCs/>
          </w:rPr>
          <w:t>VarSuccessHO</w:t>
        </w:r>
        <w:proofErr w:type="spellEnd"/>
        <w:r w:rsidRPr="00937BD6">
          <w:rPr>
            <w:i/>
            <w:iCs/>
          </w:rPr>
          <w:t>-Report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proofErr w:type="spellStart"/>
        <w:r w:rsidRPr="007B5277">
          <w:rPr>
            <w:i/>
            <w:iCs/>
          </w:rPr>
          <w:t>timeSinceSHR</w:t>
        </w:r>
        <w:proofErr w:type="spellEnd"/>
        <w:r w:rsidRPr="00937BD6">
          <w:t xml:space="preserve"> in </w:t>
        </w:r>
        <w:proofErr w:type="spellStart"/>
        <w:r w:rsidRPr="007B5277">
          <w:rPr>
            <w:i/>
            <w:iCs/>
          </w:rPr>
          <w:t>VarSuccessHO</w:t>
        </w:r>
        <w:proofErr w:type="spellEnd"/>
        <w:r w:rsidRPr="007B5277">
          <w:rPr>
            <w:i/>
            <w:iCs/>
          </w:rPr>
          <w:t>-Report</w:t>
        </w:r>
        <w:r w:rsidRPr="00937BD6">
          <w:t xml:space="preserve"> to the time that elapsed since the execution of the PCell handover associated to the successful handover report in the </w:t>
        </w:r>
        <w:proofErr w:type="spellStart"/>
        <w:r w:rsidRPr="007B5277">
          <w:rPr>
            <w:i/>
            <w:iCs/>
          </w:rPr>
          <w:t>VarSuccessHO</w:t>
        </w:r>
        <w:proofErr w:type="spellEnd"/>
        <w:r w:rsidRPr="007B5277">
          <w:rPr>
            <w:i/>
            <w:iCs/>
          </w:rPr>
          <w:t>-Report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proofErr w:type="spellStart"/>
        <w:r w:rsidRPr="007B5277">
          <w:rPr>
            <w:i/>
            <w:iCs/>
          </w:rPr>
          <w:t>successPSCell</w:t>
        </w:r>
        <w:proofErr w:type="spellEnd"/>
        <w:r w:rsidRPr="007B5277">
          <w:rPr>
            <w:i/>
            <w:iCs/>
          </w:rPr>
          <w:t>-Report</w:t>
        </w:r>
        <w:r w:rsidRPr="00937BD6">
          <w:t xml:space="preserve"> in the </w:t>
        </w:r>
        <w:proofErr w:type="spellStart"/>
        <w:r w:rsidRPr="007B5277">
          <w:rPr>
            <w:i/>
            <w:iCs/>
          </w:rPr>
          <w:t>VarSuccessPSCell</w:t>
        </w:r>
        <w:proofErr w:type="spellEnd"/>
        <w:r w:rsidRPr="007B5277">
          <w:rPr>
            <w:i/>
            <w:iCs/>
          </w:rPr>
          <w:t>-Report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proofErr w:type="spellStart"/>
        <w:r w:rsidRPr="007B5277">
          <w:rPr>
            <w:i/>
            <w:iCs/>
          </w:rPr>
          <w:t>timeSinceSPR</w:t>
        </w:r>
        <w:proofErr w:type="spellEnd"/>
        <w:r w:rsidRPr="00937BD6">
          <w:t xml:space="preserve"> in </w:t>
        </w:r>
        <w:proofErr w:type="spellStart"/>
        <w:r w:rsidRPr="007B5277">
          <w:rPr>
            <w:i/>
            <w:iCs/>
          </w:rPr>
          <w:t>VarSuccessPSCell</w:t>
        </w:r>
        <w:proofErr w:type="spellEnd"/>
        <w:r w:rsidRPr="007B5277">
          <w:rPr>
            <w:i/>
            <w:iCs/>
          </w:rPr>
          <w:t>-Report</w:t>
        </w:r>
        <w:r w:rsidRPr="00937BD6">
          <w:t xml:space="preserve"> to the time that elapsed since the execution of the PSCell handover associated to the successful handover report in the </w:t>
        </w:r>
        <w:proofErr w:type="spellStart"/>
        <w:r w:rsidRPr="007B5277">
          <w:rPr>
            <w:i/>
            <w:iCs/>
          </w:rPr>
          <w:t>VarSuccessPSCell</w:t>
        </w:r>
        <w:proofErr w:type="spellEnd"/>
        <w:r w:rsidRPr="007B5277">
          <w:rPr>
            <w:i/>
            <w:iCs/>
          </w:rPr>
          <w:t>-Report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proofErr w:type="spellStart"/>
      <w:r w:rsidRPr="00175737">
        <w:rPr>
          <w:i/>
        </w:rPr>
        <w:t>successHO</w:t>
      </w:r>
      <w:proofErr w:type="spellEnd"/>
      <w:r w:rsidRPr="00175737">
        <w:rPr>
          <w:i/>
        </w:rPr>
        <w:t>-Report</w:t>
      </w:r>
      <w:r w:rsidRPr="00175737">
        <w:t xml:space="preserve"> in the </w:t>
      </w:r>
      <w:proofErr w:type="spellStart"/>
      <w:r w:rsidRPr="00175737">
        <w:rPr>
          <w:i/>
        </w:rPr>
        <w:t>UEInformationResponse</w:t>
      </w:r>
      <w:proofErr w:type="spellEnd"/>
      <w:r w:rsidRPr="00175737">
        <w:t xml:space="preserve"> message to the value of </w:t>
      </w:r>
      <w:proofErr w:type="spellStart"/>
      <w:r w:rsidRPr="00175737">
        <w:rPr>
          <w:i/>
        </w:rPr>
        <w:t>successHO</w:t>
      </w:r>
      <w:proofErr w:type="spellEnd"/>
      <w:r w:rsidRPr="00175737">
        <w:rPr>
          <w:i/>
        </w:rPr>
        <w:t>-Report</w:t>
      </w:r>
      <w:r w:rsidRPr="00175737">
        <w:t xml:space="preserve"> in the </w:t>
      </w:r>
      <w:proofErr w:type="spellStart"/>
      <w:r w:rsidRPr="00175737">
        <w:rPr>
          <w:i/>
        </w:rPr>
        <w:t>VarSuccessHO</w:t>
      </w:r>
      <w:proofErr w:type="spellEnd"/>
      <w:r w:rsidRPr="00175737">
        <w:rPr>
          <w:i/>
        </w:rPr>
        <w:t>-Report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proofErr w:type="spellStart"/>
      <w:r w:rsidRPr="00175737">
        <w:rPr>
          <w:i/>
        </w:rPr>
        <w:t>VarSuccessHO</w:t>
      </w:r>
      <w:proofErr w:type="spellEnd"/>
      <w:r w:rsidRPr="00175737">
        <w:rPr>
          <w:i/>
        </w:rPr>
        <w:t>-Report</w:t>
      </w:r>
      <w:r w:rsidRPr="00175737">
        <w:t xml:space="preserve"> upon successful delivery of the </w:t>
      </w:r>
      <w:proofErr w:type="spellStart"/>
      <w:r w:rsidRPr="00175737">
        <w:rPr>
          <w:i/>
        </w:rPr>
        <w:t>UEInformationResponse</w:t>
      </w:r>
      <w:proofErr w:type="spellEnd"/>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proofErr w:type="spellStart"/>
            <w:r>
              <w:t>Misc</w:t>
            </w:r>
            <w:proofErr w:type="spellEnd"/>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proofErr w:type="spellStart"/>
            <w:r>
              <w:t>vnnn</w:t>
            </w:r>
            <w:proofErr w:type="spellEnd"/>
          </w:p>
        </w:tc>
        <w:tc>
          <w:tcPr>
            <w:tcW w:w="814" w:type="dxa"/>
          </w:tcPr>
          <w:p w14:paraId="619E77B1" w14:textId="77777777" w:rsidR="00873ACB" w:rsidRDefault="00873ACB" w:rsidP="00FE0600">
            <w:proofErr w:type="spellStart"/>
            <w:r>
              <w:t>ToDo</w:t>
            </w:r>
            <w:proofErr w:type="spellEnd"/>
          </w:p>
        </w:tc>
      </w:tr>
    </w:tbl>
    <w:p w14:paraId="413C13D5" w14:textId="77777777" w:rsidR="00873ACB" w:rsidRDefault="00873ACB" w:rsidP="00873ACB">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proofErr w:type="spellStart"/>
      <w:ins w:id="1194"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39452F86" w14:textId="77777777" w:rsidR="00873ACB" w:rsidRDefault="00873ACB" w:rsidP="00873ACB">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3689BFAE" w14:textId="77777777" w:rsidR="00873ACB" w:rsidRDefault="00873ACB" w:rsidP="00873ACB">
      <w:pPr>
        <w:ind w:left="1418" w:hanging="284"/>
      </w:pPr>
      <w:r>
        <w:t>4&gt;</w:t>
      </w:r>
      <w:r>
        <w:tab/>
        <w:t xml:space="preserve">include the </w:t>
      </w:r>
      <w:r>
        <w:rPr>
          <w:i/>
          <w:iCs/>
        </w:rPr>
        <w:t>csi-</w:t>
      </w:r>
      <w:proofErr w:type="spellStart"/>
      <w:r>
        <w:rPr>
          <w:i/>
          <w:iCs/>
        </w:rPr>
        <w:t>MoreLogMeasAvailable</w:t>
      </w:r>
      <w:proofErr w:type="spellEnd"/>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proofErr w:type="spellStart"/>
      <w:ins w:id="1196"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5EB120C1" w14:textId="77777777" w:rsidR="00873ACB" w:rsidRDefault="00873ACB" w:rsidP="00873ACB">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proofErr w:type="spellStart"/>
            <w:r>
              <w:t>Misc</w:t>
            </w:r>
            <w:proofErr w:type="spellEnd"/>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r>
        <w:rPr>
          <w:i/>
          <w:iCs/>
        </w:rPr>
        <w:t>csi-</w:t>
      </w:r>
      <w:proofErr w:type="spellStart"/>
      <w:r>
        <w:rPr>
          <w:i/>
          <w:iCs/>
        </w:rPr>
        <w:t>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6F903AF8" w14:textId="77777777" w:rsidR="00873ACB" w:rsidRDefault="00873ACB" w:rsidP="00FE0600">
            <w:r>
              <w:t xml:space="preserve">Upon receiving the </w:t>
            </w:r>
            <w:proofErr w:type="spellStart"/>
            <w:r>
              <w:rPr>
                <w:i/>
              </w:rPr>
              <w:t>UEInformationRequest</w:t>
            </w:r>
            <w:proofErr w:type="spellEnd"/>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w:t>
            </w:r>
            <w:proofErr w:type="spellStart"/>
            <w:r>
              <w:rPr>
                <w:i/>
                <w:iCs/>
              </w:rPr>
              <w:t>LogMeasReportReq</w:t>
            </w:r>
            <w:proofErr w:type="spellEnd"/>
            <w:r>
              <w:t xml:space="preserve"> is present:</w:t>
            </w:r>
          </w:p>
          <w:p w14:paraId="4560FB04" w14:textId="77777777" w:rsidR="00873ACB" w:rsidRDefault="00873ACB" w:rsidP="00FE0600">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rPr>
              <w:t xml:space="preserve">in the </w:t>
            </w:r>
            <w:proofErr w:type="spellStart"/>
            <w:r>
              <w:rPr>
                <w:i/>
              </w:rPr>
              <w:t>UEInformationResponse</w:t>
            </w:r>
            <w:proofErr w:type="spellEnd"/>
            <w:r>
              <w:t xml:space="preserve"> message as follows:</w:t>
            </w:r>
          </w:p>
          <w:p w14:paraId="348AB04E" w14:textId="77777777" w:rsidR="00873ACB" w:rsidRDefault="00873ACB" w:rsidP="00FE0600">
            <w:pPr>
              <w:ind w:left="1135" w:hanging="284"/>
              <w:rPr>
                <w:iCs/>
              </w:rPr>
            </w:pPr>
            <w:r>
              <w:t>3&gt;</w:t>
            </w:r>
            <w:r>
              <w:tab/>
              <w:t xml:space="preserve">include the </w:t>
            </w:r>
            <w:r>
              <w:rPr>
                <w:i/>
                <w:iCs/>
              </w:rPr>
              <w:t>csi-</w:t>
            </w:r>
            <w:proofErr w:type="spellStart"/>
            <w:r>
              <w:rPr>
                <w:i/>
                <w:iCs/>
              </w:rPr>
              <w:t>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w:t>
            </w:r>
            <w:proofErr w:type="spellStart"/>
            <w:r>
              <w:rPr>
                <w:i/>
              </w:rPr>
              <w:t>VarCSI-LogMeasReport</w:t>
            </w:r>
            <w:proofErr w:type="spellEnd"/>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w:t>
            </w:r>
            <w:proofErr w:type="spellStart"/>
            <w:r>
              <w:rPr>
                <w:i/>
                <w:iCs/>
              </w:rPr>
              <w:t>MoreLogMeasAvailable</w:t>
            </w:r>
            <w:proofErr w:type="spellEnd"/>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proofErr w:type="spellStart"/>
            <w:r>
              <w:t>Misc</w:t>
            </w:r>
            <w:proofErr w:type="spellEnd"/>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csi-</w:t>
            </w:r>
            <w:proofErr w:type="spellStart"/>
            <w:r>
              <w:rPr>
                <w:rFonts w:eastAsia="DengXian"/>
                <w:i/>
              </w:rPr>
              <w:t>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r>
        <w:rPr>
          <w:rFonts w:eastAsia="DengXian"/>
          <w:i/>
        </w:rPr>
        <w:t>csi-</w:t>
      </w:r>
      <w:proofErr w:type="spellStart"/>
      <w:r>
        <w:rPr>
          <w:rFonts w:eastAsia="DengXian"/>
          <w:i/>
        </w:rPr>
        <w:t>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w:t>
      </w:r>
      <w:proofErr w:type="spellStart"/>
      <w:r>
        <w:rPr>
          <w:i/>
          <w:iCs/>
        </w:rPr>
        <w:t>LogMeasReportReq</w:t>
      </w:r>
      <w:proofErr w:type="spellEnd"/>
      <w:r>
        <w:t xml:space="preserve"> is present:</w:t>
      </w:r>
    </w:p>
    <w:p w14:paraId="0468675B" w14:textId="77777777" w:rsidR="00873ACB" w:rsidRDefault="00873ACB" w:rsidP="00873ACB">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w:t>
        </w:r>
        <w:proofErr w:type="spellStart"/>
        <w:r>
          <w:rPr>
            <w:rFonts w:eastAsia="DengXian"/>
            <w:i/>
            <w:iCs/>
            <w:lang w:val="en-US"/>
          </w:rPr>
          <w:t>LogMeasInfoCellList</w:t>
        </w:r>
        <w:proofErr w:type="spellEnd"/>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r>
          <w:rPr>
            <w:rFonts w:eastAsia="DengXian"/>
            <w:i/>
            <w:iCs/>
            <w:lang w:val="en-US"/>
          </w:rPr>
          <w:t>csi-</w:t>
        </w:r>
        <w:proofErr w:type="spellStart"/>
        <w:r>
          <w:rPr>
            <w:rFonts w:eastAsia="DengXian"/>
            <w:i/>
            <w:iCs/>
            <w:lang w:val="en-US"/>
          </w:rPr>
          <w:t>LogMeasInfoList</w:t>
        </w:r>
        <w:proofErr w:type="spellEnd"/>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proofErr w:type="spellStart"/>
            <w:r>
              <w:t>Misc</w:t>
            </w:r>
            <w:proofErr w:type="spellEnd"/>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w:t>
            </w:r>
            <w:proofErr w:type="spellStart"/>
            <w:r>
              <w:rPr>
                <w:i/>
                <w:iCs/>
                <w:lang w:eastAsia="ko-KR"/>
              </w:rPr>
              <w:t>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r>
        <w:rPr>
          <w:i/>
          <w:iCs/>
        </w:rPr>
        <w:t>csi-</w:t>
      </w:r>
      <w:proofErr w:type="spellStart"/>
      <w:r>
        <w:rPr>
          <w:i/>
          <w:iCs/>
        </w:rPr>
        <w:t>LogMeasInfoList</w:t>
      </w:r>
      <w:proofErr w:type="spellEnd"/>
      <w:r>
        <w:rPr>
          <w:i/>
          <w:iCs/>
        </w:rPr>
        <w:t xml:space="preserve"> </w:t>
      </w:r>
      <w:r>
        <w:rPr>
          <w:iCs/>
        </w:rPr>
        <w:t xml:space="preserve">is empty, the entries included in </w:t>
      </w:r>
      <w:r>
        <w:rPr>
          <w:i/>
          <w:iCs/>
          <w:lang w:eastAsia="ko-KR"/>
        </w:rPr>
        <w:t>csi-</w:t>
      </w:r>
      <w:proofErr w:type="spellStart"/>
      <w:r>
        <w:rPr>
          <w:i/>
          <w:iCs/>
          <w:lang w:eastAsia="ko-KR"/>
        </w:rPr>
        <w:t>LogMeasInfoCell</w:t>
      </w:r>
      <w:r>
        <w:rPr>
          <w:i/>
          <w:lang w:eastAsia="ko-KR"/>
        </w:rPr>
        <w:t>List</w:t>
      </w:r>
      <w:proofErr w:type="spellEnd"/>
      <w:r>
        <w:rPr>
          <w:i/>
          <w:lang w:eastAsia="ko-KR"/>
        </w:rPr>
        <w:t xml:space="preserve">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w:t>
      </w:r>
      <w:proofErr w:type="spellStart"/>
      <w:r>
        <w:rPr>
          <w:i/>
          <w:iCs/>
          <w:color w:val="000000"/>
        </w:rPr>
        <w:t>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csi-</w:t>
      </w:r>
      <w:proofErr w:type="spellStart"/>
      <w:r>
        <w:rPr>
          <w:i/>
          <w:iCs/>
          <w:color w:val="000000"/>
        </w:rPr>
        <w:t>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r>
          <w:rPr>
            <w:i/>
            <w:iCs/>
          </w:rPr>
          <w:t>csi-</w:t>
        </w:r>
        <w:proofErr w:type="spellStart"/>
        <w:r>
          <w:rPr>
            <w:i/>
            <w:iCs/>
          </w:rPr>
          <w:t>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proofErr w:type="spellStart"/>
            <w:r>
              <w:t>Misc</w:t>
            </w:r>
            <w:proofErr w:type="spellEnd"/>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w:t>
            </w:r>
            <w:proofErr w:type="spellStart"/>
            <w:r>
              <w:rPr>
                <w:i/>
                <w:iCs/>
              </w:rPr>
              <w:t>LogMeasInfoList</w:t>
            </w:r>
            <w:proofErr w:type="spellEnd"/>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r>
        <w:rPr>
          <w:i/>
        </w:rPr>
        <w:t>csi-</w:t>
      </w:r>
      <w:proofErr w:type="spellStart"/>
      <w:r>
        <w:rPr>
          <w:i/>
        </w:rPr>
        <w:t>LogMeasReport</w:t>
      </w:r>
      <w:proofErr w:type="spellEnd"/>
      <w:r>
        <w:rPr>
          <w:i/>
        </w:rPr>
        <w:t xml:space="preserve"> are included, the </w:t>
      </w:r>
      <w:r>
        <w:rPr>
          <w:rFonts w:ascii="DengXian" w:eastAsia="DengXian" w:hAnsi="DengXian" w:hint="eastAsia"/>
          <w:i/>
        </w:rPr>
        <w:t>“</w:t>
      </w:r>
      <w:r>
        <w:t xml:space="preserve">logged measurement entries included in the </w:t>
      </w:r>
      <w:r>
        <w:rPr>
          <w:i/>
          <w:iCs/>
        </w:rPr>
        <w:t>csi-</w:t>
      </w:r>
      <w:proofErr w:type="spellStart"/>
      <w:r>
        <w:rPr>
          <w:i/>
          <w:iCs/>
        </w:rPr>
        <w:t>LogMeasInfoList</w:t>
      </w:r>
      <w:proofErr w:type="spellEnd"/>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w:t>
      </w:r>
      <w:proofErr w:type="spellStart"/>
      <w:r>
        <w:rPr>
          <w:i/>
          <w:iCs/>
        </w:rPr>
        <w:t>LogMeasReportReq</w:t>
      </w:r>
      <w:proofErr w:type="spellEnd"/>
      <w:r>
        <w:t xml:space="preserve"> is present:</w:t>
      </w:r>
    </w:p>
    <w:p w14:paraId="4DC1FB65"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D51B8C3" w14:textId="77777777" w:rsidR="00873ACB" w:rsidRDefault="00873ACB" w:rsidP="00873ACB">
      <w:pPr>
        <w:pStyle w:val="B4"/>
      </w:pPr>
      <w:r>
        <w:t>4&gt;</w:t>
      </w:r>
      <w:r>
        <w:tab/>
        <w:t xml:space="preserve">include the </w:t>
      </w:r>
      <w:r>
        <w:rPr>
          <w:i/>
          <w:iCs/>
        </w:rPr>
        <w:t>csi-</w:t>
      </w:r>
      <w:proofErr w:type="spellStart"/>
      <w:r>
        <w:rPr>
          <w:i/>
          <w:iCs/>
        </w:rPr>
        <w:t>MoreLogMeasAvailable</w:t>
      </w:r>
      <w:proofErr w:type="spellEnd"/>
      <w:r>
        <w:t>;</w:t>
      </w:r>
    </w:p>
    <w:p w14:paraId="232A050E"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E10B95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w:t>
      </w:r>
      <w:proofErr w:type="spellStart"/>
      <w:r>
        <w:rPr>
          <w:i/>
          <w:iCs/>
        </w:rPr>
        <w:t>LogMeasReportReq</w:t>
      </w:r>
      <w:proofErr w:type="spellEnd"/>
      <w:r>
        <w:t xml:space="preserve"> is present:</w:t>
      </w:r>
    </w:p>
    <w:p w14:paraId="54CAE10B" w14:textId="77777777" w:rsidR="00873ACB" w:rsidRDefault="00873ACB" w:rsidP="00873ACB">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r>
        <w:rPr>
          <w:i/>
        </w:rPr>
        <w:t>csi-</w:t>
      </w:r>
      <w:proofErr w:type="spellStart"/>
      <w:r>
        <w:rPr>
          <w:i/>
        </w:rPr>
        <w:t>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w:t>
      </w:r>
      <w:proofErr w:type="spellStart"/>
      <w:r>
        <w:rPr>
          <w:i/>
          <w:iCs/>
          <w:lang w:eastAsia="ko-KR"/>
        </w:rPr>
        <w:t>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36ABE88" w14:textId="77777777" w:rsidR="00873ACB" w:rsidRDefault="00873ACB" w:rsidP="00873ACB">
      <w:pPr>
        <w:pStyle w:val="B4"/>
      </w:pPr>
      <w:r>
        <w:t>4&gt;</w:t>
      </w:r>
      <w:r>
        <w:tab/>
        <w:t xml:space="preserve">include the </w:t>
      </w:r>
      <w:r>
        <w:rPr>
          <w:i/>
          <w:iCs/>
        </w:rPr>
        <w:t>csi-</w:t>
      </w:r>
      <w:proofErr w:type="spellStart"/>
      <w:r>
        <w:rPr>
          <w:i/>
          <w:iCs/>
        </w:rPr>
        <w:t>MoreLogMeasAvailable</w:t>
      </w:r>
      <w:proofErr w:type="spellEnd"/>
      <w:r>
        <w:t>;</w:t>
      </w:r>
    </w:p>
    <w:p w14:paraId="611C57CC" w14:textId="77777777" w:rsidR="00873ACB" w:rsidRDefault="00873ACB" w:rsidP="00873ACB">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176118A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w:t>
      </w:r>
      <w:proofErr w:type="spellStart"/>
      <w:r>
        <w:rPr>
          <w:i/>
          <w:color w:val="FF0000"/>
        </w:rPr>
        <w:t>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csi-</w:t>
      </w:r>
      <w:proofErr w:type="spellStart"/>
      <w:r>
        <w:rPr>
          <w:i/>
          <w:iCs/>
          <w:color w:val="FF0000"/>
        </w:rPr>
        <w:t>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proofErr w:type="spellStart"/>
            <w:r w:rsidRPr="00E84160">
              <w:t>Misc</w:t>
            </w:r>
            <w:proofErr w:type="spellEnd"/>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proofErr w:type="spellStart"/>
      <w:r w:rsidRPr="00E84160">
        <w:rPr>
          <w:rFonts w:eastAsia="SimSun"/>
          <w:i/>
          <w:iCs/>
        </w:rPr>
        <w:t>sdt-FailureCause</w:t>
      </w:r>
      <w:proofErr w:type="spellEnd"/>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w:t>
      </w:r>
      <w:proofErr w:type="spellStart"/>
      <w:r w:rsidRPr="00E84160">
        <w:rPr>
          <w:rFonts w:eastAsia="SimSun"/>
          <w:i/>
          <w:iCs/>
          <w:lang w:val="en-US"/>
        </w:rPr>
        <w:t>TimeAlignTimer</w:t>
      </w:r>
      <w:proofErr w:type="spellEnd"/>
      <w:r w:rsidRPr="00E84160">
        <w:rPr>
          <w:rFonts w:eastAsia="SimSun"/>
          <w:lang w:val="en-US"/>
        </w:rPr>
        <w:t xml:space="preserve"> and </w:t>
      </w:r>
      <w:proofErr w:type="spellStart"/>
      <w:r w:rsidRPr="00E84160">
        <w:rPr>
          <w:rFonts w:eastAsia="SimSun"/>
          <w:i/>
          <w:iCs/>
          <w:lang w:val="en-US"/>
        </w:rPr>
        <w:t>configuredGrantTimer</w:t>
      </w:r>
      <w:proofErr w:type="spellEnd"/>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proofErr w:type="spellStart"/>
      <w:r w:rsidRPr="00867BA0">
        <w:rPr>
          <w:i/>
          <w:iCs/>
        </w:rPr>
        <w:t>plmn-IdentityList</w:t>
      </w:r>
      <w:proofErr w:type="spellEnd"/>
      <w:r w:rsidRPr="00867BA0">
        <w:t xml:space="preserve"> in </w:t>
      </w:r>
      <w:r w:rsidRPr="00867BA0">
        <w:rPr>
          <w:i/>
          <w:iCs/>
        </w:rPr>
        <w:t>SIB1</w:t>
      </w:r>
      <w:r w:rsidRPr="00867BA0">
        <w:t xml:space="preserve"> is not included in </w:t>
      </w:r>
      <w:proofErr w:type="spellStart"/>
      <w:r w:rsidRPr="00867BA0">
        <w:rPr>
          <w:i/>
          <w:iCs/>
        </w:rPr>
        <w:t>plmn-IdentityList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w:t>
      </w:r>
      <w:proofErr w:type="spellStart"/>
      <w:r w:rsidRPr="00867BA0">
        <w:rPr>
          <w:i/>
          <w:iCs/>
          <w:lang w:eastAsia="sv-SE"/>
        </w:rPr>
        <w:t>IdentityInfoList</w:t>
      </w:r>
      <w:proofErr w:type="spellEnd"/>
      <w:r w:rsidRPr="00867BA0">
        <w:t xml:space="preserve"> in </w:t>
      </w:r>
      <w:r w:rsidRPr="00867BA0">
        <w:rPr>
          <w:i/>
        </w:rPr>
        <w:t>SIB1</w:t>
      </w:r>
      <w:r w:rsidRPr="00867BA0">
        <w:t xml:space="preserve">is not included in </w:t>
      </w:r>
      <w:proofErr w:type="spellStart"/>
      <w:r w:rsidRPr="00867BA0">
        <w:rPr>
          <w:i/>
        </w:rPr>
        <w:t>snpn-IdentityList</w:t>
      </w:r>
      <w:proofErr w:type="spellEnd"/>
      <w:r w:rsidRPr="00867BA0">
        <w:t xml:space="preserve"> stored in a non-empty </w:t>
      </w:r>
      <w:proofErr w:type="spellStart"/>
      <w:r w:rsidRPr="00867BA0">
        <w:rPr>
          <w:i/>
          <w:iCs/>
        </w:rPr>
        <w:t>VarRA</w:t>
      </w:r>
      <w:proofErr w:type="spellEnd"/>
      <w:r w:rsidRPr="00867BA0">
        <w:rPr>
          <w:i/>
          <w:iCs/>
        </w:rPr>
        <w:t>-Report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proofErr w:type="spellStart"/>
      <w:r w:rsidRPr="00867BA0">
        <w:rPr>
          <w:i/>
        </w:rPr>
        <w:t>VarRA</w:t>
      </w:r>
      <w:proofErr w:type="spellEnd"/>
      <w:r w:rsidRPr="00867BA0">
        <w:rPr>
          <w:i/>
        </w:rPr>
        <w:t>-Report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proofErr w:type="spellStart"/>
      <w:r w:rsidRPr="00175737">
        <w:rPr>
          <w:i/>
        </w:rPr>
        <w:t>VarRA</w:t>
      </w:r>
      <w:proofErr w:type="spellEnd"/>
      <w:r w:rsidRPr="00175737">
        <w:rPr>
          <w:i/>
        </w:rPr>
        <w:t>-Report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proofErr w:type="spellStart"/>
      <w:r w:rsidRPr="00175737">
        <w:rPr>
          <w:i/>
        </w:rPr>
        <w:t>VarRA</w:t>
      </w:r>
      <w:proofErr w:type="spellEnd"/>
      <w:r w:rsidRPr="00175737">
        <w:rPr>
          <w:i/>
        </w:rPr>
        <w:t>-Report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So the change make the functionality unclear/</w:t>
      </w:r>
      <w:proofErr w:type="spellStart"/>
      <w:r>
        <w:rPr>
          <w:rFonts w:eastAsia="DengXian"/>
        </w:rPr>
        <w:t>ambegious</w:t>
      </w:r>
      <w:proofErr w:type="spellEnd"/>
      <w:r>
        <w:rPr>
          <w:rFonts w:eastAsia="DengXian"/>
        </w:rPr>
        <w:t>.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proofErr w:type="spellStart"/>
            <w:r w:rsidRPr="00234A1E">
              <w:t>Misc</w:t>
            </w:r>
            <w:proofErr w:type="spellEnd"/>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proofErr w:type="spellStart"/>
            <w:r w:rsidRPr="00234A1E">
              <w:rPr>
                <w:rFonts w:eastAsia="SimSun"/>
                <w:i/>
                <w:iCs/>
              </w:rPr>
              <w:t>sdt-FailureCause</w:t>
            </w:r>
            <w:proofErr w:type="spellEnd"/>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proofErr w:type="spellStart"/>
      <w:r w:rsidRPr="00234A1E">
        <w:rPr>
          <w:rFonts w:eastAsia="SimSun"/>
          <w:i/>
          <w:iCs/>
        </w:rPr>
        <w:t>sdt-FailureCause</w:t>
      </w:r>
      <w:proofErr w:type="spellEnd"/>
      <w:r w:rsidRPr="00234A1E">
        <w:rPr>
          <w:rFonts w:eastAsia="SimSun"/>
          <w:lang w:val="en-US"/>
        </w:rPr>
        <w:t xml:space="preserve"> is in the scenario where SDT initiates the random access process, but the cause for setting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proofErr w:type="spellStart"/>
      <w:r w:rsidRPr="00234A1E">
        <w:rPr>
          <w:rFonts w:eastAsia="SimSun"/>
          <w:i/>
          <w:iCs/>
        </w:rPr>
        <w:t>sdt-FailureCause</w:t>
      </w:r>
      <w:proofErr w:type="spellEnd"/>
      <w:r w:rsidRPr="00234A1E">
        <w:rPr>
          <w:rFonts w:eastAsia="SimSun"/>
          <w:lang w:val="en-US"/>
        </w:rPr>
        <w:t xml:space="preserve"> is set to </w:t>
      </w:r>
      <w:r w:rsidRPr="00234A1E">
        <w:rPr>
          <w:rFonts w:eastAsia="SimSun"/>
          <w:i/>
          <w:iCs/>
          <w:lang w:val="en-US"/>
        </w:rPr>
        <w:t>cg-SDT-</w:t>
      </w:r>
      <w:proofErr w:type="spellStart"/>
      <w:r w:rsidRPr="00234A1E">
        <w:rPr>
          <w:rFonts w:eastAsia="SimSun"/>
          <w:i/>
          <w:iCs/>
          <w:lang w:val="en-US"/>
        </w:rPr>
        <w:t>TimeAlignTimer</w:t>
      </w:r>
      <w:proofErr w:type="spellEnd"/>
      <w:r w:rsidRPr="00234A1E">
        <w:rPr>
          <w:rFonts w:eastAsia="SimSun"/>
          <w:lang w:val="en-US"/>
        </w:rPr>
        <w:t xml:space="preserve"> and </w:t>
      </w:r>
      <w:proofErr w:type="spellStart"/>
      <w:r w:rsidRPr="00234A1E">
        <w:rPr>
          <w:rFonts w:eastAsia="SimSun"/>
          <w:i/>
          <w:iCs/>
          <w:lang w:val="en-US"/>
        </w:rPr>
        <w:t>configuredGrantTimer</w:t>
      </w:r>
      <w:proofErr w:type="spellEnd"/>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w:t>
      </w:r>
      <w:proofErr w:type="spellStart"/>
      <w:r w:rsidRPr="00234A1E">
        <w:rPr>
          <w:rFonts w:eastAsia="SimSun"/>
        </w:rPr>
        <w:t>fullfilled</w:t>
      </w:r>
      <w:proofErr w:type="spellEnd"/>
      <w:r w:rsidRPr="00234A1E">
        <w:rPr>
          <w:rFonts w:eastAsia="SimSun"/>
        </w:rPr>
        <w:t xml:space="preserve">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DL</w:t>
      </w:r>
      <w:r w:rsidRPr="00234A1E">
        <w:rPr>
          <w:rFonts w:eastAsia="SimSun"/>
          <w:i/>
          <w:iCs/>
        </w:rPr>
        <w:t>-</w:t>
      </w:r>
      <w:proofErr w:type="spellStart"/>
      <w:r w:rsidRPr="00234A1E">
        <w:rPr>
          <w:rFonts w:eastAsia="SimSun"/>
          <w:i/>
          <w:iCs/>
        </w:rPr>
        <w:t>RsrpInfo</w:t>
      </w:r>
      <w:proofErr w:type="spellEnd"/>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proofErr w:type="spellStart"/>
      <w:r w:rsidRPr="00234A1E">
        <w:rPr>
          <w:rFonts w:eastAsia="SimSun"/>
          <w:i/>
          <w:iCs/>
        </w:rPr>
        <w:t>sdt</w:t>
      </w:r>
      <w:proofErr w:type="spellEnd"/>
      <w:r w:rsidRPr="00234A1E">
        <w:rPr>
          <w:rFonts w:eastAsia="SimSun"/>
          <w:i/>
          <w:iCs/>
        </w:rPr>
        <w:t>-</w:t>
      </w:r>
      <w:r w:rsidRPr="00234A1E">
        <w:rPr>
          <w:rFonts w:eastAsia="SimSun" w:hint="eastAsia"/>
          <w:i/>
          <w:iCs/>
        </w:rPr>
        <w:t>UL</w:t>
      </w:r>
      <w:r w:rsidRPr="00234A1E">
        <w:rPr>
          <w:rFonts w:eastAsia="SimSun"/>
          <w:i/>
          <w:iCs/>
        </w:rPr>
        <w:t>-</w:t>
      </w:r>
      <w:proofErr w:type="spellStart"/>
      <w:r w:rsidRPr="00234A1E">
        <w:rPr>
          <w:rFonts w:eastAsia="SimSun"/>
          <w:i/>
          <w:iCs/>
        </w:rPr>
        <w:t>DataVolume</w:t>
      </w:r>
      <w:proofErr w:type="spellEnd"/>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proofErr w:type="spellStart"/>
      <w:r w:rsidRPr="00234A1E">
        <w:rPr>
          <w:i/>
          <w:iCs/>
        </w:rPr>
        <w:t>cellId</w:t>
      </w:r>
      <w:proofErr w:type="spellEnd"/>
      <w:r w:rsidRPr="00234A1E">
        <w:t xml:space="preserve"> is not set to the global cell identity of the PSCell, set the </w:t>
      </w:r>
      <w:proofErr w:type="spellStart"/>
      <w:r w:rsidRPr="00234A1E">
        <w:rPr>
          <w:i/>
          <w:iCs/>
        </w:rPr>
        <w:t>sp</w:t>
      </w:r>
      <w:r w:rsidRPr="00234A1E">
        <w:rPr>
          <w:i/>
        </w:rPr>
        <w:t>CellId</w:t>
      </w:r>
      <w:proofErr w:type="spellEnd"/>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proofErr w:type="spellStart"/>
      <w:r w:rsidRPr="00234A1E">
        <w:rPr>
          <w:i/>
          <w:iCs/>
        </w:rPr>
        <w:t>sdt</w:t>
      </w:r>
      <w:proofErr w:type="spellEnd"/>
      <w:r w:rsidRPr="00234A1E">
        <w:rPr>
          <w:i/>
          <w:iCs/>
        </w:rPr>
        <w: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proofErr w:type="spellStart"/>
        <w:r w:rsidRPr="00234A1E">
          <w:rPr>
            <w:rFonts w:eastAsia="SimSun"/>
            <w:i/>
            <w:iCs/>
          </w:rPr>
          <w:t>sdt-FailureCause</w:t>
        </w:r>
        <w:proofErr w:type="spellEnd"/>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proofErr w:type="spellStart"/>
      <w:r w:rsidRPr="00234A1E">
        <w:rPr>
          <w:rFonts w:ascii="Arial" w:eastAsia="DengXian" w:hAnsi="Arial" w:cs="Arial"/>
          <w:b/>
          <w:i/>
          <w:sz w:val="18"/>
          <w:szCs w:val="18"/>
          <w:lang w:eastAsia="sv-SE"/>
        </w:rPr>
        <w:t>sdt-FailureCause</w:t>
      </w:r>
      <w:bookmarkEnd w:id="1238"/>
      <w:proofErr w:type="spellEnd"/>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proofErr w:type="spellStart"/>
      <w:r w:rsidRPr="00234A1E">
        <w:rPr>
          <w:rFonts w:cs="Arial"/>
          <w:i/>
          <w:szCs w:val="18"/>
        </w:rPr>
        <w:t>maxRetxThreshold</w:t>
      </w:r>
      <w:proofErr w:type="spellEnd"/>
      <w:r w:rsidRPr="00234A1E">
        <w:rPr>
          <w:rFonts w:cs="Arial"/>
          <w:szCs w:val="18"/>
        </w:rPr>
        <w:t xml:space="preserve"> reached indication from RLC while SDT procedure is ongoing, this field is set to </w:t>
      </w:r>
      <w:proofErr w:type="spellStart"/>
      <w:r w:rsidRPr="00234A1E">
        <w:rPr>
          <w:rFonts w:cs="Arial"/>
          <w:i/>
          <w:szCs w:val="18"/>
        </w:rPr>
        <w:t>maxRetxThreshold</w:t>
      </w:r>
      <w:proofErr w:type="spellEnd"/>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expiration of cg-SDT-</w:t>
      </w:r>
      <w:proofErr w:type="spellStart"/>
      <w:r w:rsidRPr="00234A1E">
        <w:rPr>
          <w:rFonts w:cs="Arial"/>
          <w:szCs w:val="18"/>
        </w:rPr>
        <w:t>TimeAlignmentTimer</w:t>
      </w:r>
      <w:proofErr w:type="spellEnd"/>
      <w:r w:rsidRPr="00234A1E">
        <w:rPr>
          <w:rFonts w:cs="Arial"/>
          <w:szCs w:val="18"/>
        </w:rPr>
        <w:t xml:space="preserve"> from the MAC, the field is set to </w:t>
      </w:r>
      <w:r w:rsidRPr="00234A1E">
        <w:rPr>
          <w:rFonts w:cs="Arial"/>
          <w:i/>
          <w:szCs w:val="18"/>
        </w:rPr>
        <w:t>cg-SDT-</w:t>
      </w:r>
      <w:proofErr w:type="spellStart"/>
      <w:r w:rsidRPr="00234A1E">
        <w:rPr>
          <w:rFonts w:cs="Arial"/>
          <w:i/>
          <w:szCs w:val="18"/>
        </w:rPr>
        <w:t>TimeAlignmentTimer</w:t>
      </w:r>
      <w:proofErr w:type="spellEnd"/>
      <w:r w:rsidRPr="00234A1E">
        <w:rPr>
          <w:rFonts w:cs="Arial"/>
          <w:szCs w:val="18"/>
        </w:rPr>
        <w:t xml:space="preserve">. The field is set to </w:t>
      </w:r>
      <w:proofErr w:type="spellStart"/>
      <w:r w:rsidRPr="00234A1E">
        <w:rPr>
          <w:rFonts w:cs="Arial"/>
          <w:i/>
          <w:szCs w:val="18"/>
        </w:rPr>
        <w:t>configuredGrantTimer</w:t>
      </w:r>
      <w:proofErr w:type="spellEnd"/>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proofErr w:type="spellStart"/>
      <w:r w:rsidRPr="00234A1E">
        <w:rPr>
          <w:rFonts w:eastAsia="DengXian" w:cs="Arial"/>
          <w:i/>
          <w:iCs/>
          <w:szCs w:val="18"/>
          <w:lang w:eastAsia="sv-SE"/>
        </w:rPr>
        <w:t>cellReselection</w:t>
      </w:r>
      <w:proofErr w:type="spellEnd"/>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So the change makes the functionality unclear/</w:t>
      </w:r>
      <w:proofErr w:type="spellStart"/>
      <w:r>
        <w:rPr>
          <w:rFonts w:eastAsia="DengXian"/>
        </w:rPr>
        <w:t>ambegious</w:t>
      </w:r>
      <w:proofErr w:type="spellEnd"/>
      <w:r>
        <w:rPr>
          <w:rFonts w:eastAsia="DengXian"/>
        </w:rPr>
        <w:t>.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proofErr w:type="spellStart"/>
            <w:r>
              <w:t>Misc</w:t>
            </w:r>
            <w:proofErr w:type="spellEnd"/>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 xml:space="preserve">Ali </w:t>
            </w:r>
            <w:proofErr w:type="spellStart"/>
            <w:r>
              <w:t>Parichehreh</w:t>
            </w:r>
            <w:proofErr w:type="spellEnd"/>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proofErr w:type="spellStart"/>
            <w:r>
              <w:t>Misc</w:t>
            </w:r>
            <w:proofErr w:type="spellEnd"/>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 xml:space="preserve">Ali </w:t>
            </w:r>
            <w:proofErr w:type="spellStart"/>
            <w:r>
              <w:t>Parichehreh</w:t>
            </w:r>
            <w:proofErr w:type="spellEnd"/>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proofErr w:type="spellStart"/>
      <w:r w:rsidRPr="00175737">
        <w:rPr>
          <w:i/>
          <w:iCs/>
        </w:rPr>
        <w:t>condExecutionCond</w:t>
      </w:r>
      <w:proofErr w:type="spellEnd"/>
      <w:r w:rsidRPr="00175737">
        <w:rPr>
          <w:i/>
          <w:iCs/>
        </w:rPr>
        <w:t xml:space="preserve"> </w:t>
      </w:r>
      <w:r w:rsidRPr="00175737">
        <w:t xml:space="preserve">and </w:t>
      </w:r>
      <w:proofErr w:type="spellStart"/>
      <w:r w:rsidRPr="00175737">
        <w:rPr>
          <w:i/>
          <w:iCs/>
        </w:rPr>
        <w:t>condExecutionCondPScell</w:t>
      </w:r>
      <w:proofErr w:type="spellEnd"/>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proofErr w:type="spellStart"/>
            <w:r w:rsidRPr="005A562F">
              <w:t>Misc</w:t>
            </w:r>
            <w:proofErr w:type="spellEnd"/>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 xml:space="preserve">set the </w:t>
      </w:r>
      <w:proofErr w:type="spellStart"/>
      <w:r>
        <w:t>resultsSSB</w:t>
      </w:r>
      <w:proofErr w:type="spellEnd"/>
      <w:r>
        <w:t>-Indexes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proofErr w:type="spellStart"/>
            <w:r>
              <w:t>Misc</w:t>
            </w:r>
            <w:proofErr w:type="spellEnd"/>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proofErr w:type="spellStart"/>
            <w:r>
              <w:rPr>
                <w:rFonts w:hint="eastAsia"/>
              </w:rPr>
              <w:t>Tangxun</w:t>
            </w:r>
            <w:proofErr w:type="spellEnd"/>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proofErr w:type="spellStart"/>
      <w:r w:rsidRPr="00175737">
        <w:rPr>
          <w:i/>
        </w:rPr>
        <w:t>timeSinceCHO-Reconfig</w:t>
      </w:r>
      <w:proofErr w:type="spellEnd"/>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proofErr w:type="spellStart"/>
      <w:r w:rsidRPr="00175737">
        <w:rPr>
          <w:i/>
          <w:iCs/>
        </w:rPr>
        <w:t>conditionalReconfiguration</w:t>
      </w:r>
      <w:proofErr w:type="spellEnd"/>
      <w:r w:rsidRPr="00175737">
        <w:t xml:space="preserve"> including the </w:t>
      </w:r>
      <w:proofErr w:type="spellStart"/>
      <w:r w:rsidRPr="00175737">
        <w:rPr>
          <w:i/>
        </w:rPr>
        <w:t>condRRCReconfig</w:t>
      </w:r>
      <w:proofErr w:type="spellEnd"/>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proofErr w:type="spellStart"/>
            <w:r>
              <w:t>Misc</w:t>
            </w:r>
            <w:proofErr w:type="spellEnd"/>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 xml:space="preserve">Ali </w:t>
            </w:r>
            <w:proofErr w:type="spellStart"/>
            <w:r>
              <w:t>Parichehreh</w:t>
            </w:r>
            <w:proofErr w:type="spellEnd"/>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proofErr w:type="spellStart"/>
            <w:r>
              <w:t>Misc</w:t>
            </w:r>
            <w:proofErr w:type="spellEnd"/>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sidRPr="00E230BA">
        <w:rPr>
          <w:rFonts w:eastAsia="SimSun"/>
        </w:rPr>
        <w:t>of</w:t>
      </w:r>
      <w:proofErr w:type="spellEnd"/>
      <w:r w:rsidRPr="00E230BA">
        <w:rPr>
          <w:rFonts w:eastAsia="SimSun"/>
        </w:rPr>
        <w:t xml:space="preserve">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PCell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proofErr w:type="spellStart"/>
            <w:r>
              <w:t>Misc</w:t>
            </w:r>
            <w:proofErr w:type="spellEnd"/>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 xml:space="preserve">Simplification of SHR </w:t>
            </w:r>
            <w:proofErr w:type="spellStart"/>
            <w:r w:rsidRPr="00A2204A">
              <w:t>determation</w:t>
            </w:r>
            <w:proofErr w:type="spellEnd"/>
            <w:r w:rsidRPr="00A2204A">
              <w:t xml:space="preserve">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proofErr w:type="spellStart"/>
            <w:r>
              <w:t>Gyorgy</w:t>
            </w:r>
            <w:proofErr w:type="spellEnd"/>
            <w:r>
              <w:t xml:space="preserve"> </w:t>
            </w:r>
            <w:proofErr w:type="spellStart"/>
            <w:r>
              <w:t>Wolfner</w:t>
            </w:r>
            <w:proofErr w:type="spellEnd"/>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different for SHR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proofErr w:type="spellStart"/>
      <w:r w:rsidRPr="00305C71">
        <w:rPr>
          <w:rStyle w:val="cf11"/>
        </w:rPr>
        <w:t>timeBetweenFulfillment</w:t>
      </w:r>
      <w:proofErr w:type="spellEnd"/>
      <w:r w:rsidRPr="00305C71">
        <w:rPr>
          <w:rStyle w:val="cf11"/>
        </w:rPr>
        <w:t xml:space="preserve"> </w:t>
      </w:r>
      <w:r w:rsidRPr="00305C71">
        <w:rPr>
          <w:rStyle w:val="cf01"/>
        </w:rPr>
        <w:t xml:space="preserve">to the elapsed time between the </w:t>
      </w:r>
      <w:proofErr w:type="spellStart"/>
      <w:r w:rsidRPr="00305C71">
        <w:rPr>
          <w:rStyle w:val="cf01"/>
        </w:rPr>
        <w:t>fulfillments</w:t>
      </w:r>
      <w:proofErr w:type="spellEnd"/>
      <w:r w:rsidRPr="00305C71">
        <w:rPr>
          <w:rStyle w:val="cf01"/>
        </w:rPr>
        <w:t xml:space="preserve">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PCell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PSCell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proofErr w:type="spellStart"/>
      <w:r w:rsidRPr="00175737">
        <w:rPr>
          <w:i/>
          <w:iCs/>
        </w:rPr>
        <w:t>pCellId</w:t>
      </w:r>
      <w:proofErr w:type="spellEnd"/>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proofErr w:type="spellStart"/>
      <w:r w:rsidRPr="00175737">
        <w:rPr>
          <w:rStyle w:val="cf11"/>
        </w:rPr>
        <w:t>fulfilledConfigWhenChoOnly</w:t>
      </w:r>
      <w:proofErr w:type="spellEnd"/>
      <w:r w:rsidRPr="00175737">
        <w:rPr>
          <w:rStyle w:val="cf11"/>
        </w:rPr>
        <w:t xml:space="preserve"> </w:t>
      </w:r>
      <w:r w:rsidRPr="00175737">
        <w:rPr>
          <w:rStyle w:val="cf01"/>
        </w:rPr>
        <w:t xml:space="preserve">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proofErr w:type="spellStart"/>
      <w:r w:rsidRPr="00175737">
        <w:rPr>
          <w:i/>
          <w:iCs/>
          <w:color w:val="000000" w:themeColor="text1"/>
        </w:rPr>
        <w:t>cpc</w:t>
      </w:r>
      <w:proofErr w:type="spellEnd"/>
      <w:r w:rsidRPr="00175737">
        <w:rPr>
          <w:color w:val="000000" w:themeColor="text1"/>
        </w:rPr>
        <w:t xml:space="preserve"> if </w:t>
      </w:r>
      <w:proofErr w:type="spellStart"/>
      <w:r w:rsidRPr="00175737">
        <w:rPr>
          <w:i/>
          <w:iCs/>
          <w:color w:val="000000" w:themeColor="text1"/>
        </w:rPr>
        <w:t>condExecutionCondPSCell</w:t>
      </w:r>
      <w:proofErr w:type="spellEnd"/>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proofErr w:type="spellStart"/>
      <w:r w:rsidRPr="00175737">
        <w:rPr>
          <w:rStyle w:val="cf11"/>
        </w:rPr>
        <w:t>fulfilledConfigWhenChoOnly</w:t>
      </w:r>
      <w:proofErr w:type="spellEnd"/>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 xml:space="preserve">[Rapporteur] In rapporteurs understanding both conditions are fulfilled for the PCell-PSCell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proofErr w:type="spellStart"/>
            <w:r>
              <w:t>Misc</w:t>
            </w:r>
            <w:proofErr w:type="spellEnd"/>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 xml:space="preserve">Simplification of SPR </w:t>
            </w:r>
            <w:proofErr w:type="spellStart"/>
            <w:r>
              <w:t>determation</w:t>
            </w:r>
            <w:proofErr w:type="spellEnd"/>
            <w:r>
              <w:t xml:space="preserve">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proofErr w:type="spellStart"/>
            <w:r>
              <w:t>Gyorgy</w:t>
            </w:r>
            <w:proofErr w:type="spellEnd"/>
            <w:r>
              <w:t xml:space="preserve"> </w:t>
            </w:r>
            <w:proofErr w:type="spellStart"/>
            <w:r>
              <w:t>Wolfner</w:t>
            </w:r>
            <w:proofErr w:type="spellEnd"/>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w:t>
      </w:r>
      <w:proofErr w:type="spellStart"/>
      <w:r w:rsidRPr="00126D85">
        <w:rPr>
          <w:lang w:val="en-US"/>
        </w:rPr>
        <w:t>choWithCandidateSCGInfoList</w:t>
      </w:r>
      <w:proofErr w:type="spellEnd"/>
      <w:r>
        <w:rPr>
          <w:lang w:val="en-US"/>
        </w:rPr>
        <w:t xml:space="preserve"> should be </w:t>
      </w:r>
      <w:r>
        <w:rPr>
          <w:lang w:val="en-US"/>
        </w:rPr>
        <w:lastRenderedPageBreak/>
        <w:t xml:space="preserve">different for SPR determination compared to RLF report determination, since for </w:t>
      </w:r>
      <w:r w:rsidRPr="00126D85">
        <w:rPr>
          <w:lang w:val="en-US"/>
        </w:rPr>
        <w:t>successful completion of CHO with candidate SCG (</w:t>
      </w:r>
      <w:proofErr w:type="spellStart"/>
      <w:r w:rsidRPr="00126D85">
        <w:rPr>
          <w:lang w:val="en-US"/>
        </w:rPr>
        <w:t>CwcS</w:t>
      </w:r>
      <w:proofErr w:type="spellEnd"/>
      <w:r w:rsidRPr="00126D85">
        <w:rPr>
          <w:lang w:val="en-US"/>
        </w:rPr>
        <w:t xml:space="preserve">)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proofErr w:type="spellStart"/>
      <w:r w:rsidRPr="00175737">
        <w:rPr>
          <w:i/>
          <w:iCs/>
        </w:rPr>
        <w:t>condReconfigList</w:t>
      </w:r>
      <w:proofErr w:type="spellEnd"/>
      <w:r w:rsidRPr="00175737">
        <w:t xml:space="preserve"> in the MCG </w:t>
      </w:r>
      <w:proofErr w:type="spellStart"/>
      <w:r w:rsidRPr="00175737">
        <w:rPr>
          <w:i/>
          <w:iCs/>
        </w:rPr>
        <w:t>VarConditionalReconfig</w:t>
      </w:r>
      <w:proofErr w:type="spellEnd"/>
      <w:r w:rsidRPr="00175737">
        <w:t xml:space="preserve"> including both </w:t>
      </w:r>
      <w:proofErr w:type="spellStart"/>
      <w:r w:rsidRPr="00175737">
        <w:rPr>
          <w:i/>
          <w:iCs/>
        </w:rPr>
        <w:t>condExecutionCond</w:t>
      </w:r>
      <w:proofErr w:type="spellEnd"/>
      <w:r w:rsidRPr="00175737">
        <w:t xml:space="preserve"> and </w:t>
      </w:r>
      <w:proofErr w:type="spellStart"/>
      <w:r w:rsidRPr="00175737">
        <w:rPr>
          <w:i/>
          <w:iCs/>
        </w:rPr>
        <w:t>condExecutionCondPSCell</w:t>
      </w:r>
      <w:proofErr w:type="spellEnd"/>
      <w:r w:rsidRPr="00175737">
        <w:t xml:space="preserve">, include an entry in </w:t>
      </w:r>
      <w:proofErr w:type="spellStart"/>
      <w:r w:rsidRPr="00175737">
        <w:rPr>
          <w:i/>
          <w:iCs/>
        </w:rPr>
        <w:t>cho</w:t>
      </w:r>
      <w:r>
        <w:rPr>
          <w:i/>
          <w:iCs/>
        </w:rPr>
        <w:t>-</w:t>
      </w:r>
      <w:r w:rsidRPr="00175737">
        <w:rPr>
          <w:i/>
          <w:iCs/>
        </w:rPr>
        <w:t>WithCandidateSCGInfoList</w:t>
      </w:r>
      <w:proofErr w:type="spellEnd"/>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proofErr w:type="spellStart"/>
      <w:r w:rsidRPr="00175737">
        <w:rPr>
          <w:i/>
          <w:iCs/>
          <w:color w:val="000000" w:themeColor="text1"/>
        </w:rPr>
        <w:t>firstFulfilledConfig</w:t>
      </w:r>
      <w:proofErr w:type="spellEnd"/>
      <w:r w:rsidRPr="00175737">
        <w:rPr>
          <w:color w:val="000000" w:themeColor="text1"/>
        </w:rPr>
        <w:t xml:space="preserve"> to </w:t>
      </w:r>
      <w:proofErr w:type="spellStart"/>
      <w:r w:rsidRPr="00175737">
        <w:rPr>
          <w:i/>
          <w:iCs/>
          <w:color w:val="000000" w:themeColor="text1"/>
        </w:rPr>
        <w:t>cho</w:t>
      </w:r>
      <w:proofErr w:type="spellEnd"/>
      <w:r w:rsidRPr="00175737">
        <w:rPr>
          <w:color w:val="000000" w:themeColor="text1"/>
        </w:rPr>
        <w:t xml:space="preserve"> if </w:t>
      </w:r>
      <w:proofErr w:type="spellStart"/>
      <w:r w:rsidRPr="00175737">
        <w:rPr>
          <w:i/>
          <w:iCs/>
          <w:color w:val="000000" w:themeColor="text1"/>
        </w:rPr>
        <w:t>condExecutionCond</w:t>
      </w:r>
      <w:proofErr w:type="spellEnd"/>
      <w:r w:rsidRPr="00175737">
        <w:rPr>
          <w:color w:val="000000" w:themeColor="text1"/>
        </w:rPr>
        <w:t xml:space="preserve"> was fulfilled first or </w:t>
      </w:r>
      <w:proofErr w:type="spellStart"/>
      <w:r w:rsidRPr="00175737">
        <w:rPr>
          <w:i/>
          <w:iCs/>
          <w:color w:val="000000" w:themeColor="text1"/>
        </w:rPr>
        <w:t>cpc</w:t>
      </w:r>
      <w:proofErr w:type="spellEnd"/>
      <w:r w:rsidRPr="00175737">
        <w:rPr>
          <w:i/>
          <w:iCs/>
          <w:color w:val="000000" w:themeColor="text1"/>
        </w:rPr>
        <w:t xml:space="preserve"> </w:t>
      </w:r>
      <w:r w:rsidRPr="00175737">
        <w:rPr>
          <w:color w:val="000000" w:themeColor="text1"/>
        </w:rPr>
        <w:t xml:space="preserve">if </w:t>
      </w:r>
      <w:proofErr w:type="spellStart"/>
      <w:r w:rsidRPr="00175737">
        <w:rPr>
          <w:i/>
          <w:iCs/>
          <w:color w:val="000000" w:themeColor="text1"/>
        </w:rPr>
        <w:t>condExecutionCondPSCell</w:t>
      </w:r>
      <w:proofErr w:type="spellEnd"/>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proofErr w:type="spellStart"/>
      <w:r w:rsidRPr="00175737">
        <w:rPr>
          <w:rStyle w:val="cf11"/>
        </w:rPr>
        <w:t>timeBetweenFulfillment</w:t>
      </w:r>
      <w:proofErr w:type="spellEnd"/>
      <w:r w:rsidRPr="00175737">
        <w:rPr>
          <w:rStyle w:val="cf11"/>
        </w:rPr>
        <w:t xml:space="preserve"> </w:t>
      </w:r>
      <w:r w:rsidRPr="00175737">
        <w:rPr>
          <w:rStyle w:val="cf01"/>
        </w:rPr>
        <w:t xml:space="preserve">to the elapsed time between the </w:t>
      </w:r>
      <w:proofErr w:type="spellStart"/>
      <w:r w:rsidRPr="00175737">
        <w:rPr>
          <w:rStyle w:val="cf01"/>
        </w:rPr>
        <w:t>fulfillments</w:t>
      </w:r>
      <w:proofErr w:type="spellEnd"/>
      <w:r w:rsidRPr="00175737">
        <w:rPr>
          <w:rStyle w:val="cf01"/>
        </w:rPr>
        <w:t xml:space="preserve">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proofErr w:type="spellStart"/>
      <w:r w:rsidRPr="00175737">
        <w:rPr>
          <w:i/>
          <w:iCs/>
        </w:rPr>
        <w:t>pCellId</w:t>
      </w:r>
      <w:proofErr w:type="spellEnd"/>
      <w:r w:rsidRPr="00175737">
        <w:t xml:space="preserve"> to the global cell identity and tracking area code, if available, and otherwise the physical cell identity and carrier frequency, of the target candidate PCell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1F7EA5B6" w14:textId="77777777" w:rsidR="00873ACB" w:rsidRPr="00175737" w:rsidRDefault="00873ACB" w:rsidP="00873ACB">
      <w:pPr>
        <w:pStyle w:val="B4"/>
      </w:pPr>
      <w:r w:rsidRPr="00175737">
        <w:t>4&gt;</w:t>
      </w:r>
      <w:r w:rsidRPr="00175737">
        <w:tab/>
        <w:t xml:space="preserve">set the </w:t>
      </w:r>
      <w:proofErr w:type="spellStart"/>
      <w:r w:rsidRPr="00175737">
        <w:rPr>
          <w:i/>
          <w:iCs/>
        </w:rPr>
        <w:t>psCellId</w:t>
      </w:r>
      <w:proofErr w:type="spellEnd"/>
      <w:r w:rsidRPr="00175737">
        <w:t xml:space="preserve"> to the global cell identity and tracking area code, if available, and otherwise the physical cell identity and carrier frequency, of the target candidate PSCell stored in the </w:t>
      </w:r>
      <w:proofErr w:type="spellStart"/>
      <w:r w:rsidRPr="00175737">
        <w:rPr>
          <w:i/>
          <w:iCs/>
        </w:rPr>
        <w:t>condRRCReconfig</w:t>
      </w:r>
      <w:proofErr w:type="spellEnd"/>
      <w:r w:rsidRPr="00175737">
        <w:t xml:space="preserve"> of the concerned entry of </w:t>
      </w:r>
      <w:proofErr w:type="spellStart"/>
      <w:r w:rsidRPr="00175737">
        <w:rPr>
          <w:i/>
          <w:iCs/>
        </w:rPr>
        <w:t>condReconfigList</w:t>
      </w:r>
      <w:proofErr w:type="spellEnd"/>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 xml:space="preserve">[Rapporteur] In rapporteurs understanding both conditions are fulfilled for the PCell-PSCell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proofErr w:type="spellStart"/>
            <w:r>
              <w:t>Misc</w:t>
            </w:r>
            <w:proofErr w:type="spellEnd"/>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proofErr w:type="spellStart"/>
            <w:r>
              <w:t>Gyorgy</w:t>
            </w:r>
            <w:proofErr w:type="spellEnd"/>
            <w:r>
              <w:t xml:space="preserve"> </w:t>
            </w:r>
            <w:proofErr w:type="spellStart"/>
            <w:r>
              <w:t>Wolfner</w:t>
            </w:r>
            <w:proofErr w:type="spellEnd"/>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 xml:space="preserve">he </w:t>
      </w:r>
      <w:proofErr w:type="spellStart"/>
      <w:r w:rsidRPr="00997B07">
        <w:t>successHO</w:t>
      </w:r>
      <w:proofErr w:type="spellEnd"/>
      <w:r w:rsidRPr="00997B07">
        <w:t>-Config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proofErr w:type="spellStart"/>
      <w:r w:rsidRPr="00194743">
        <w:rPr>
          <w:i/>
          <w:iCs/>
        </w:rPr>
        <w:t>choWithCandidateSCGInfoList</w:t>
      </w:r>
      <w:proofErr w:type="spellEnd"/>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proofErr w:type="spellStart"/>
            <w:r>
              <w:t>Misc</w:t>
            </w:r>
            <w:proofErr w:type="spellEnd"/>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proofErr w:type="spellStart"/>
            <w:r>
              <w:rPr>
                <w:rFonts w:eastAsiaTheme="minorEastAsia"/>
              </w:rPr>
              <w:t>PropAgree</w:t>
            </w:r>
            <w:proofErr w:type="spellEnd"/>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268"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PCell including </w:t>
      </w:r>
      <w:r>
        <w:rPr>
          <w:i/>
        </w:rPr>
        <w:t>sl-L2U2N-Relay</w:t>
      </w:r>
      <w:r>
        <w:t>;</w:t>
      </w:r>
      <w:ins w:id="1269" w:author="ZTE_Weiqiang Du" w:date="2025-09-15T14:59:00Z">
        <w:r>
          <w:t xml:space="preserve">if configured by upper layer to receive NR </w:t>
        </w:r>
        <w:proofErr w:type="spellStart"/>
        <w:r>
          <w:t>sidelink</w:t>
        </w:r>
        <w:proofErr w:type="spellEnd"/>
        <w:r>
          <w:t xml:space="preserve">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proofErr w:type="spellStart"/>
            <w:r>
              <w:t>Misc</w:t>
            </w:r>
            <w:proofErr w:type="spellEnd"/>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proofErr w:type="spellStart"/>
            <w:r>
              <w:t>ToDo</w:t>
            </w:r>
            <w:proofErr w:type="spellEnd"/>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2EA4ACF9"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278"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281" w:author="OPPO-Bingxue" w:date="2025-09-18T15:02:00Z">
        <w:r>
          <w:t xml:space="preserve">Last </w:t>
        </w:r>
      </w:ins>
      <w:ins w:id="1282" w:author="OPPO-Bingxue" w:date="2025-09-18T15:01:00Z">
        <w:r>
          <w:t xml:space="preserve">U2N Relay UE </w:t>
        </w:r>
        <w:proofErr w:type="spellStart"/>
        <w:r>
          <w:t>UE</w:t>
        </w:r>
        <w:proofErr w:type="spellEnd"/>
        <w:r>
          <w:t xml:space="preserv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287" w:author="OPPO-Bingxue" w:date="2025-09-18T15:25:00Z">
              <w:rPr>
                <w:i/>
              </w:rPr>
            </w:rPrChange>
          </w:rPr>
          <w:t>and</w:t>
        </w:r>
        <w:r>
          <w:rPr>
            <w:i/>
          </w:rPr>
          <w:t xml:space="preserve"> </w:t>
        </w:r>
      </w:ins>
      <w:proofErr w:type="spellStart"/>
      <w:ins w:id="1288" w:author="OPPO-Bingxue" w:date="2025-09-18T15:26:00Z">
        <w:r>
          <w:rPr>
            <w:i/>
            <w:rPrChange w:id="1289" w:author="OPPO-Bingxue" w:date="2025-09-18T15:26:00Z">
              <w:rPr>
                <w:iCs/>
              </w:rPr>
            </w:rPrChange>
          </w:rPr>
          <w:t>sl-RelayUE-ConfigCommonMH</w:t>
        </w:r>
      </w:ins>
      <w:proofErr w:type="spellEnd"/>
      <w:ins w:id="1290" w:author="OPPO-Bingxue" w:date="2025-09-18T15:25:00Z">
        <w:r>
          <w:t xml:space="preserve">, and if the Last U2N Relay UE </w:t>
        </w:r>
        <w:proofErr w:type="spellStart"/>
        <w:r>
          <w:t>UE</w:t>
        </w:r>
        <w:proofErr w:type="spellEnd"/>
        <w:r>
          <w:t xml:space="preserv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proofErr w:type="spellStart"/>
      <w:ins w:id="1301" w:author="OPPO-Bingxue" w:date="2025-09-18T15:29:00Z">
        <w:r>
          <w:rPr>
            <w:i/>
          </w:rPr>
          <w:t>sl-RemoteUE-ConfigCommon</w:t>
        </w:r>
        <w:proofErr w:type="spellEnd"/>
        <w:r>
          <w:rPr>
            <w:rPrChange w:id="1302" w:author="OPPO-Bingxue" w:date="2025-09-18T15:29:00Z">
              <w:rPr>
                <w:i/>
                <w:iCs/>
              </w:rPr>
            </w:rPrChange>
          </w:rPr>
          <w:t xml:space="preserve"> and </w:t>
        </w:r>
      </w:ins>
      <w:proofErr w:type="spellStart"/>
      <w:r>
        <w:rPr>
          <w:i/>
          <w:iCs/>
          <w:rPrChange w:id="1303" w:author="OPPO-Bingxue" w:date="2025-09-18T15:28:00Z">
            <w:rPr/>
          </w:rPrChange>
        </w:rPr>
        <w:t>sl-RelayUE-ConfigCommonMH</w:t>
      </w:r>
      <w:proofErr w:type="spellEnd"/>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proofErr w:type="spellStart"/>
            <w:r>
              <w:t>Misc</w:t>
            </w:r>
            <w:proofErr w:type="spellEnd"/>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proofErr w:type="spellStart"/>
            <w:r>
              <w:rPr>
                <w:rFonts w:eastAsia="Malgun Gothic" w:cs="Arial"/>
              </w:rPr>
              <w:t>SLRelay</w:t>
            </w:r>
            <w:proofErr w:type="spellEnd"/>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proofErr w:type="spellStart"/>
            <w:r>
              <w:t>ToDo</w:t>
            </w:r>
            <w:proofErr w:type="spellEnd"/>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w:t>
      </w:r>
      <w:proofErr w:type="spellStart"/>
      <w:r w:rsidRPr="0020157B">
        <w:t>ToDo</w:t>
      </w:r>
      <w:proofErr w:type="spellEnd"/>
      <w:r w:rsidRPr="0020157B">
        <w:t>" status for this RIL</w:t>
      </w:r>
      <w:r>
        <w:t xml:space="preserve"> as it can be discussed together with other changed </w:t>
      </w:r>
      <w:proofErr w:type="spellStart"/>
      <w:r>
        <w:t>porposed</w:t>
      </w:r>
      <w:proofErr w:type="spellEnd"/>
      <w:r>
        <w:t xml:space="preserve">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proofErr w:type="spellStart"/>
            <w:r>
              <w:t>Misc</w:t>
            </w:r>
            <w:proofErr w:type="spellEnd"/>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proofErr w:type="spellStart"/>
            <w:r>
              <w:t>ToDo</w:t>
            </w:r>
            <w:proofErr w:type="spellEnd"/>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w:t>
        </w:r>
        <w:proofErr w:type="spellStart"/>
        <w:r>
          <w:rPr>
            <w:i/>
          </w:rPr>
          <w:t>Rela</w:t>
        </w:r>
        <w:proofErr w:type="spellEnd"/>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proofErr w:type="spellStart"/>
            <w:r>
              <w:t>Misc</w:t>
            </w:r>
            <w:proofErr w:type="spellEnd"/>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proofErr w:type="spellStart"/>
            <w:r>
              <w:t>ToDo</w:t>
            </w:r>
            <w:proofErr w:type="spellEnd"/>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proofErr w:type="spellStart"/>
      <w:r>
        <w:rPr>
          <w:i/>
        </w:rPr>
        <w:t>relayUE</w:t>
      </w:r>
      <w:proofErr w:type="spellEnd"/>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proofErr w:type="spellStart"/>
      <w:r>
        <w:rPr>
          <w:i/>
        </w:rPr>
        <w:t>remoteUE</w:t>
      </w:r>
      <w:proofErr w:type="spellEnd"/>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proofErr w:type="spellStart"/>
            <w:r>
              <w:t>Misc</w:t>
            </w:r>
            <w:proofErr w:type="spellEnd"/>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proofErr w:type="spellStart"/>
            <w:r w:rsidRPr="00A33EFD">
              <w:t>PropReject</w:t>
            </w:r>
            <w:proofErr w:type="spellEnd"/>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 xml:space="preserve">Actions related to transmission of </w:t>
      </w:r>
      <w:proofErr w:type="spellStart"/>
      <w:r w:rsidRPr="00EE6E73">
        <w:t>SidelinkUEInformationNR</w:t>
      </w:r>
      <w:proofErr w:type="spellEnd"/>
      <w:r w:rsidRPr="00EE6E73">
        <w:t xml:space="preserve">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transmission;</w:t>
      </w:r>
    </w:p>
    <w:p w14:paraId="56DA95AD"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proofErr w:type="spellStart"/>
      <w:r w:rsidRPr="00EE6E73">
        <w:rPr>
          <w:i/>
        </w:rPr>
        <w:t>relayUE</w:t>
      </w:r>
      <w:proofErr w:type="spellEnd"/>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 xml:space="preserve">[Rapporteur]: The existing SUI procedure can be extended for multi hop scenario with the understanding that the Intermediate Relay UE is also a Remote UE. So no enhancements are needed.   " </w:t>
      </w:r>
      <w:proofErr w:type="spellStart"/>
      <w:r w:rsidRPr="00A33EFD">
        <w:rPr>
          <w:rFonts w:eastAsia="DengXian"/>
        </w:rPr>
        <w:t>PropReject</w:t>
      </w:r>
      <w:proofErr w:type="spellEnd"/>
      <w:r w:rsidRPr="00A33EFD">
        <w:rPr>
          <w:rFonts w:eastAsia="DengXian"/>
        </w:rPr>
        <w:t xml:space="preserve">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proofErr w:type="spellStart"/>
            <w:r>
              <w:t>Misc</w:t>
            </w:r>
            <w:proofErr w:type="spellEnd"/>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w:t>
            </w:r>
            <w:proofErr w:type="spellStart"/>
            <w:r>
              <w:rPr>
                <w:rFonts w:eastAsia="DengXian" w:hint="eastAsia"/>
              </w:rPr>
              <w:t>Boyuan</w:t>
            </w:r>
            <w:proofErr w:type="spellEnd"/>
            <w:r>
              <w:rPr>
                <w:rFonts w:eastAsia="DengXian" w:hint="eastAsia"/>
              </w:rPr>
              <w:t xml:space="preserve">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proofErr w:type="spellStart"/>
            <w:ins w:id="1322" w:author="Håkan" w:date="2025-10-07T11:19:00Z">
              <w:r w:rsidRPr="002E6968">
                <w:rPr>
                  <w:rFonts w:eastAsia="DengXian"/>
                </w:rPr>
                <w:t>PropReject</w:t>
              </w:r>
            </w:ins>
            <w:proofErr w:type="spellEnd"/>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 xml:space="preserve">Actions related to transmission of </w:t>
      </w:r>
      <w:proofErr w:type="spellStart"/>
      <w:r w:rsidRPr="00EE6E73">
        <w:t>SidelinkUEInformationNR</w:t>
      </w:r>
      <w:proofErr w:type="spellEnd"/>
      <w:r w:rsidRPr="00EE6E73">
        <w:t xml:space="preserve">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w:t>
      </w:r>
      <w:proofErr w:type="spellStart"/>
      <w:r w:rsidRPr="00EE6E73">
        <w:t>sidelink</w:t>
      </w:r>
      <w:proofErr w:type="spellEnd"/>
      <w:r w:rsidRPr="00EE6E73">
        <w:t xml:space="preserve">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proofErr w:type="spellStart"/>
      <w:r w:rsidRPr="00EE6E73">
        <w:rPr>
          <w:i/>
        </w:rPr>
        <w:t>sl-TxResourceReqListCommRelay</w:t>
      </w:r>
      <w:proofErr w:type="spellEnd"/>
      <w:r w:rsidRPr="00EE6E73">
        <w:t xml:space="preserve"> and set its fields (if needed) as follows for each destination for which it requests network to assign NR </w:t>
      </w:r>
      <w:proofErr w:type="spellStart"/>
      <w:r w:rsidRPr="00EE6E73">
        <w:t>sidelink</w:t>
      </w:r>
      <w:proofErr w:type="spellEnd"/>
      <w:r w:rsidRPr="00EE6E73">
        <w:t xml:space="preserve">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 xml:space="preserve">to the destination identity configured by upper layer for NR </w:t>
      </w:r>
      <w:proofErr w:type="spellStart"/>
      <w:r w:rsidRPr="00EE6E73">
        <w:t>sidelink</w:t>
      </w:r>
      <w:proofErr w:type="spellEnd"/>
      <w:r w:rsidRPr="00EE6E73">
        <w:t xml:space="preserve">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w:t>
      </w:r>
      <w:proofErr w:type="spellStart"/>
      <w:r w:rsidRPr="00EE6E73">
        <w:t>sidelink</w:t>
      </w:r>
      <w:proofErr w:type="spellEnd"/>
      <w:r w:rsidRPr="00EE6E73">
        <w:t xml:space="preserve">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w:t>
      </w:r>
      <w:proofErr w:type="spellStart"/>
      <w:r w:rsidRPr="00EE6E73">
        <w:t>sidelink</w:t>
      </w:r>
      <w:proofErr w:type="spellEnd"/>
      <w:r w:rsidRPr="00EE6E73">
        <w:t xml:space="preserve"> L2 U2N relay communication transmission;</w:t>
      </w:r>
    </w:p>
    <w:p w14:paraId="523BC541" w14:textId="77777777" w:rsidR="00873ACB" w:rsidRPr="00EE6E73" w:rsidRDefault="00873ACB" w:rsidP="00873ACB">
      <w:pPr>
        <w:pStyle w:val="B5"/>
      </w:pPr>
      <w:r w:rsidRPr="00EE6E73">
        <w:t>5&gt;</w:t>
      </w:r>
      <w:r w:rsidRPr="00EE6E73">
        <w:tab/>
        <w:t xml:space="preserve">set </w:t>
      </w:r>
      <w:proofErr w:type="spellStart"/>
      <w:r w:rsidRPr="00EE6E73">
        <w:rPr>
          <w:i/>
        </w:rPr>
        <w:t>sl</w:t>
      </w:r>
      <w:proofErr w:type="spellEnd"/>
      <w:r w:rsidRPr="00EE6E73">
        <w:rPr>
          <w:i/>
        </w:rPr>
        <w:t>-</w:t>
      </w:r>
      <w:proofErr w:type="spellStart"/>
      <w:r w:rsidRPr="00EE6E73">
        <w:rPr>
          <w:i/>
        </w:rPr>
        <w:t>LocalID</w:t>
      </w:r>
      <w:proofErr w:type="spellEnd"/>
      <w:r w:rsidRPr="00EE6E73">
        <w:rPr>
          <w:i/>
        </w:rPr>
        <w:t>-Request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proofErr w:type="spellStart"/>
      <w:r w:rsidRPr="00EE6E73">
        <w:rPr>
          <w:i/>
        </w:rPr>
        <w:t>sl-PagingIdentityRemoteUE</w:t>
      </w:r>
      <w:proofErr w:type="spellEnd"/>
      <w:r w:rsidRPr="00EE6E73">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proofErr w:type="spellStart"/>
      <w:r w:rsidRPr="00EE6E73">
        <w:rPr>
          <w:i/>
        </w:rPr>
        <w:t>sl-CapabilityInformationSidelink</w:t>
      </w:r>
      <w:proofErr w:type="spellEnd"/>
      <w:r w:rsidRPr="00EE6E73">
        <w:t xml:space="preserve"> to include </w:t>
      </w:r>
      <w:proofErr w:type="spellStart"/>
      <w:r w:rsidRPr="00EE6E73">
        <w:rPr>
          <w:i/>
        </w:rPr>
        <w:t>UECapabilityInformationSidelink</w:t>
      </w:r>
      <w:proofErr w:type="spellEnd"/>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proofErr w:type="spellStart"/>
      <w:r w:rsidRPr="00EE6E73">
        <w:rPr>
          <w:i/>
        </w:rPr>
        <w:t>relayUE</w:t>
      </w:r>
      <w:proofErr w:type="spellEnd"/>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 xml:space="preserve">[Rapporteur]: Same as W500 - The existing SUI procedure can be extended for multi hop scenario with the understanding that the Intermediate Relay UE is also a Remote UE. So no enhancements are needed. " </w:t>
      </w:r>
      <w:proofErr w:type="spellStart"/>
      <w:r w:rsidRPr="00A33EFD">
        <w:t>PropReject</w:t>
      </w:r>
      <w:proofErr w:type="spellEnd"/>
      <w:r w:rsidRPr="00A33EFD">
        <w:t xml:space="preserve">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proofErr w:type="spellStart"/>
            <w:r>
              <w:t>Misc</w:t>
            </w:r>
            <w:proofErr w:type="spellEnd"/>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proofErr w:type="spellStart"/>
            <w:r>
              <w:t>ToDo</w:t>
            </w:r>
            <w:proofErr w:type="spellEnd"/>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r>
        <w:rPr>
          <w:rFonts w:eastAsia="SimSun" w:hint="eastAsia"/>
          <w:lang w:val="en-US"/>
        </w:rPr>
        <w:t>receives</w:t>
      </w:r>
      <w:proofErr w:type="spell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proofErr w:type="spellStart"/>
            <w:r>
              <w:t>Misc</w:t>
            </w:r>
            <w:proofErr w:type="spellEnd"/>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proofErr w:type="spellStart"/>
            <w:r w:rsidRPr="00AD512F">
              <w:rPr>
                <w:color w:val="000000" w:themeColor="text1"/>
              </w:rPr>
              <w:t>PropReject</w:t>
            </w:r>
            <w:proofErr w:type="spellEnd"/>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5E1E7D7"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4687E7D1"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66D5060E"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397DB052"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5B1B3806" w14:textId="77777777" w:rsidR="00873ACB" w:rsidRDefault="00873ACB" w:rsidP="00873ACB">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r>
        <w:rPr>
          <w:i/>
          <w:iCs/>
        </w:rPr>
        <w:t>RRCReconfiguration,</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proofErr w:type="spellStart"/>
            <w:r>
              <w:t>Misc</w:t>
            </w:r>
            <w:proofErr w:type="spellEnd"/>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proofErr w:type="spellStart"/>
            <w:r>
              <w:rPr>
                <w:rFonts w:eastAsia="Malgun Gothic" w:cs="Arial"/>
              </w:rPr>
              <w:t>SLRelay</w:t>
            </w:r>
            <w:proofErr w:type="spellEnd"/>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w:t>
            </w:r>
            <w:proofErr w:type="spellStart"/>
            <w:r>
              <w:rPr>
                <w:rFonts w:eastAsia="DengXian"/>
              </w:rPr>
              <w:t>Zhibin</w:t>
            </w:r>
            <w:proofErr w:type="spellEnd"/>
            <w:r>
              <w:rPr>
                <w:rFonts w:eastAsia="DengXian"/>
              </w:rPr>
              <w:t xml:space="preserve">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proofErr w:type="spellStart"/>
            <w:r>
              <w:rPr>
                <w:rFonts w:eastAsia="DengXian"/>
              </w:rPr>
              <w:t>ToDo</w:t>
            </w:r>
            <w:proofErr w:type="spellEnd"/>
          </w:p>
        </w:tc>
      </w:tr>
    </w:tbl>
    <w:p w14:paraId="3359E53C" w14:textId="77777777" w:rsidR="00873ACB" w:rsidRDefault="00873ACB" w:rsidP="00873ACB">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w:t>
        </w:r>
        <w:proofErr w:type="spellStart"/>
        <w:r>
          <w:t>posSIB</w:t>
        </w:r>
        <w:proofErr w:type="spellEnd"/>
        <w:r>
          <w:t>/Paging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PC5 link to a Child UE is no longer viable (</w:t>
        </w:r>
        <w:proofErr w:type="spellStart"/>
        <w:r>
          <w:t>e.g</w:t>
        </w:r>
        <w:proofErr w:type="spellEnd"/>
        <w:r>
          <w:t xml:space="preserve">,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527C4DC6"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45675641" w14:textId="77777777" w:rsidR="00873ACB" w:rsidRDefault="00873ACB" w:rsidP="00873ACB">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40718866" w14:textId="77777777" w:rsidR="00873ACB" w:rsidRDefault="00873ACB" w:rsidP="00873ACB">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proofErr w:type="spellStart"/>
      <w:r>
        <w:rPr>
          <w:i/>
        </w:rPr>
        <w:t>sl-PagingIdentityRemoteUE</w:t>
      </w:r>
      <w:proofErr w:type="spellEnd"/>
      <w:r>
        <w:t>;</w:t>
      </w:r>
    </w:p>
    <w:p w14:paraId="7EA7D86A" w14:textId="77777777" w:rsidR="00873ACB" w:rsidRDefault="00873ACB" w:rsidP="00873ACB">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proofErr w:type="spellStart"/>
      <w:r>
        <w:rPr>
          <w:i/>
        </w:rPr>
        <w:t>sl-PagingCycleRemoteUE</w:t>
      </w:r>
      <w:proofErr w:type="spellEnd"/>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 xml:space="preserve">[Rapporteur]: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proofErr w:type="spellStart"/>
            <w:r>
              <w:t>Misc</w:t>
            </w:r>
            <w:proofErr w:type="spellEnd"/>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proofErr w:type="spellStart"/>
            <w:r>
              <w:rPr>
                <w:rFonts w:eastAsia="Malgun Gothic" w:cs="Arial"/>
              </w:rPr>
              <w:t>SLRelay</w:t>
            </w:r>
            <w:proofErr w:type="spellEnd"/>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proofErr w:type="spellStart"/>
            <w:r w:rsidRPr="00864464">
              <w:rPr>
                <w:rFonts w:eastAsia="DengXian"/>
              </w:rPr>
              <w:t>PropReject</w:t>
            </w:r>
            <w:proofErr w:type="spellEnd"/>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1940E0B5" w14:textId="77777777" w:rsidR="00873ACB" w:rsidRDefault="00873ACB" w:rsidP="00873ACB">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 xml:space="preserve">[Rapporteur]: After offline discussion with Xiaomi the status is changed from " </w:t>
      </w:r>
      <w:proofErr w:type="spellStart"/>
      <w:r w:rsidRPr="00A33EFD">
        <w:rPr>
          <w:rFonts w:eastAsiaTheme="minorEastAsia"/>
          <w:lang w:eastAsia="ja-JP"/>
        </w:rPr>
        <w:t>PropReject</w:t>
      </w:r>
      <w:proofErr w:type="spellEnd"/>
      <w:r w:rsidRPr="00A33EFD">
        <w:rPr>
          <w:rFonts w:eastAsiaTheme="minorEastAsia"/>
          <w:lang w:eastAsia="ja-JP"/>
        </w:rPr>
        <w:t xml:space="preserve"> " to “</w:t>
      </w:r>
      <w:proofErr w:type="spellStart"/>
      <w:r w:rsidRPr="00A33EFD">
        <w:rPr>
          <w:rFonts w:eastAsiaTheme="minorEastAsia"/>
          <w:lang w:eastAsia="ja-JP"/>
        </w:rPr>
        <w:t>Todo</w:t>
      </w:r>
      <w:proofErr w:type="spellEnd"/>
      <w:r w:rsidRPr="00A33EFD">
        <w:rPr>
          <w:rFonts w:eastAsiaTheme="minorEastAsia"/>
          <w:lang w:eastAsia="ja-JP"/>
        </w:rPr>
        <w:t xml:space="preserve"> in V021 . Companies can discuss this further based on </w:t>
      </w:r>
      <w:proofErr w:type="spellStart"/>
      <w:r w:rsidRPr="00A33EFD">
        <w:rPr>
          <w:rFonts w:eastAsiaTheme="minorEastAsia"/>
          <w:lang w:eastAsia="ja-JP"/>
        </w:rPr>
        <w:t>contibutions</w:t>
      </w:r>
      <w:proofErr w:type="spellEnd"/>
      <w:r w:rsidRPr="00A33EFD">
        <w:rPr>
          <w:rFonts w:eastAsiaTheme="minorEastAsia"/>
          <w:lang w:eastAsia="ja-JP"/>
        </w:rPr>
        <w:t>.</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proofErr w:type="spellStart"/>
            <w:r>
              <w:t>Misc</w:t>
            </w:r>
            <w:proofErr w:type="spellEnd"/>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PropAgree</w:t>
            </w:r>
            <w:proofErr w:type="spellEnd"/>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proofErr w:type="spellStart"/>
      <w:r w:rsidRPr="00A12B10">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 xml:space="preserve">[Rapporteur]: Agree to add </w:t>
      </w:r>
      <w:proofErr w:type="spellStart"/>
      <w:r w:rsidRPr="0023613D">
        <w:t>sl</w:t>
      </w:r>
      <w:proofErr w:type="spellEnd"/>
      <w:r w:rsidRPr="0023613D">
        <w:t>-</w:t>
      </w:r>
      <w:proofErr w:type="spellStart"/>
      <w:r w:rsidRPr="0023613D">
        <w:t>PagingInfo</w:t>
      </w:r>
      <w:proofErr w:type="spellEnd"/>
      <w:r w:rsidRPr="0023613D">
        <w:t>-</w:t>
      </w:r>
      <w:proofErr w:type="spellStart"/>
      <w:r w:rsidRPr="0023613D">
        <w:t>RemoteUE</w:t>
      </w:r>
      <w:proofErr w:type="spellEnd"/>
      <w:r w:rsidRPr="0023613D">
        <w:t>-List  as proposed above . The status of this RIL is set to “</w:t>
      </w:r>
      <w:proofErr w:type="spellStart"/>
      <w:r w:rsidRPr="0023613D">
        <w:t>PropAgree</w:t>
      </w:r>
      <w:proofErr w:type="spellEnd"/>
      <w:r w:rsidRPr="0023613D">
        <w:t>”.</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proofErr w:type="spellStart"/>
            <w:r>
              <w:t>Misc</w:t>
            </w:r>
            <w:proofErr w:type="spellEnd"/>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proofErr w:type="spellStart"/>
            <w:r>
              <w:rPr>
                <w:rFonts w:eastAsia="Malgun Gothic" w:cs="Arial"/>
              </w:rPr>
              <w:t>SLRelay</w:t>
            </w:r>
            <w:proofErr w:type="spellEnd"/>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proofErr w:type="spellStart"/>
            <w:r w:rsidRPr="00864464">
              <w:rPr>
                <w:rFonts w:eastAsia="DengXian"/>
              </w:rPr>
              <w:t>PropReject</w:t>
            </w:r>
            <w:proofErr w:type="spellEnd"/>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proofErr w:type="spellStart"/>
      <w:ins w:id="1371"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370"/>
      <w:proofErr w:type="spellEnd"/>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sidRPr="00864464">
        <w:rPr>
          <w:rFonts w:eastAsia="DengXian"/>
        </w:rPr>
        <w:t>sl</w:t>
      </w:r>
      <w:proofErr w:type="spellEnd"/>
      <w:r w:rsidRPr="00864464">
        <w:rPr>
          <w:rFonts w:eastAsia="DengXian"/>
        </w:rPr>
        <w:t>-</w:t>
      </w:r>
      <w:proofErr w:type="spellStart"/>
      <w:r w:rsidRPr="00864464">
        <w:rPr>
          <w:rFonts w:eastAsia="DengXian"/>
        </w:rPr>
        <w:t>PagingInfo</w:t>
      </w:r>
      <w:proofErr w:type="spellEnd"/>
      <w:r w:rsidRPr="00864464">
        <w:rPr>
          <w:rFonts w:eastAsia="DengXian"/>
        </w:rPr>
        <w:t>-</w:t>
      </w:r>
      <w:proofErr w:type="spellStart"/>
      <w:r w:rsidRPr="00864464">
        <w:rPr>
          <w:rFonts w:eastAsia="DengXian"/>
        </w:rPr>
        <w:t>RemoteUE</w:t>
      </w:r>
      <w:proofErr w:type="spellEnd"/>
      <w:r w:rsidRPr="00864464">
        <w:rPr>
          <w:rFonts w:eastAsia="DengXian"/>
        </w:rPr>
        <w:t xml:space="preserve">-List or </w:t>
      </w:r>
      <w:proofErr w:type="spellStart"/>
      <w:r w:rsidRPr="00864464">
        <w:rPr>
          <w:rFonts w:eastAsia="DengXian"/>
        </w:rPr>
        <w:t>sl-PagingInfo-RemoteUE</w:t>
      </w:r>
      <w:proofErr w:type="spellEnd"/>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proofErr w:type="spellStart"/>
            <w:r>
              <w:t>Misc</w:t>
            </w:r>
            <w:proofErr w:type="spellEnd"/>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proofErr w:type="spellStart"/>
            <w:r w:rsidRPr="009326DF">
              <w:rPr>
                <w:rFonts w:eastAsia="DengXian"/>
              </w:rPr>
              <w:t>PropReject</w:t>
            </w:r>
            <w:proofErr w:type="spellEnd"/>
          </w:p>
        </w:tc>
      </w:tr>
    </w:tbl>
    <w:p w14:paraId="0F3FB6D0" w14:textId="77777777" w:rsidR="00873ACB" w:rsidRDefault="00873ACB" w:rsidP="00873ACB">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6CEF3D2E"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proofErr w:type="spellStart"/>
      <w:r>
        <w:rPr>
          <w:i/>
          <w:iCs/>
        </w:rPr>
        <w:t>RemoteUEInformationSidelink</w:t>
      </w:r>
      <w:proofErr w:type="spellEnd"/>
      <w:r>
        <w:rPr>
          <w:i/>
          <w:iCs/>
        </w:rPr>
        <w:t xml:space="preserve">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sidRPr="009326DF">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sidRPr="00A412D4">
        <w:rPr>
          <w:rFonts w:eastAsia="DengXian"/>
          <w:lang w:val="en-US"/>
        </w:rPr>
        <w:t>sl</w:t>
      </w:r>
      <w:proofErr w:type="spellEnd"/>
      <w:r w:rsidRPr="00A412D4">
        <w:rPr>
          <w:rFonts w:eastAsia="DengXian"/>
          <w:lang w:val="en-US"/>
        </w:rPr>
        <w:t>-</w:t>
      </w:r>
      <w:proofErr w:type="spellStart"/>
      <w:r w:rsidRPr="00A412D4">
        <w:rPr>
          <w:rFonts w:eastAsia="DengXian"/>
          <w:lang w:val="en-US"/>
        </w:rPr>
        <w:t>PagingInfo</w:t>
      </w:r>
      <w:proofErr w:type="spellEnd"/>
      <w:r w:rsidRPr="00A412D4">
        <w:rPr>
          <w:rFonts w:eastAsia="DengXian"/>
          <w:lang w:val="en-US"/>
        </w:rPr>
        <w:t>-</w:t>
      </w:r>
      <w:proofErr w:type="spellStart"/>
      <w:r w:rsidRPr="00A412D4">
        <w:rPr>
          <w:rFonts w:eastAsia="DengXian"/>
          <w:lang w:val="en-US"/>
        </w:rPr>
        <w:t>RemoteUE</w:t>
      </w:r>
      <w:proofErr w:type="spellEnd"/>
      <w:r w:rsidRPr="00A412D4">
        <w:rPr>
          <w:rFonts w:eastAsia="DengXian"/>
          <w:lang w:val="en-US"/>
        </w:rPr>
        <w:t>-Lis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sidRPr="0023613D">
        <w:rPr>
          <w:rFonts w:eastAsia="DengXian"/>
          <w:lang w:val="en-US"/>
        </w:rPr>
        <w:t>the</w:t>
      </w:r>
      <w:proofErr w:type="spellEnd"/>
      <w:r w:rsidRPr="0023613D">
        <w:rPr>
          <w:rFonts w:eastAsia="DengXian"/>
          <w:lang w:val="en-US"/>
        </w:rPr>
        <w:t xml:space="preserve"> paging for its child UEs. If there are other </w:t>
      </w:r>
      <w:proofErr w:type="spellStart"/>
      <w:r w:rsidRPr="0023613D">
        <w:rPr>
          <w:rFonts w:eastAsia="DengXian"/>
          <w:lang w:val="en-US"/>
        </w:rPr>
        <w:t>secanrios</w:t>
      </w:r>
      <w:proofErr w:type="spellEnd"/>
      <w:r w:rsidRPr="0023613D">
        <w:rPr>
          <w:rFonts w:eastAsia="DengXian"/>
          <w:lang w:val="en-US"/>
        </w:rPr>
        <w:t xml:space="preserve">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proofErr w:type="spellStart"/>
            <w:r>
              <w:t>Misc</w:t>
            </w:r>
            <w:proofErr w:type="spellEnd"/>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proofErr w:type="spellStart"/>
            <w:r w:rsidRPr="002E6968">
              <w:rPr>
                <w:rFonts w:eastAsia="DengXian"/>
              </w:rPr>
              <w:t>PropReject</w:t>
            </w:r>
            <w:proofErr w:type="spellEnd"/>
          </w:p>
        </w:tc>
      </w:tr>
    </w:tbl>
    <w:p w14:paraId="266C28DA"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proofErr w:type="spellStart"/>
            <w:r>
              <w:t>Misc</w:t>
            </w:r>
            <w:proofErr w:type="spellEnd"/>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proofErr w:type="spellStart"/>
      <w:r w:rsidRPr="00A12B10">
        <w:rPr>
          <w:rFonts w:eastAsiaTheme="minorEastAsia" w:hint="eastAsia"/>
          <w:i/>
          <w:iCs/>
          <w:lang w:eastAsia="ja-JP"/>
        </w:rPr>
        <w:t>sl</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PagingInfo</w:t>
      </w:r>
      <w:proofErr w:type="spellEnd"/>
      <w:r w:rsidRPr="00A12B10">
        <w:rPr>
          <w:rFonts w:eastAsiaTheme="minorEastAsia" w:hint="eastAsia"/>
          <w:i/>
          <w:iCs/>
          <w:lang w:eastAsia="ja-JP"/>
        </w:rPr>
        <w:t>-</w:t>
      </w:r>
      <w:proofErr w:type="spellStart"/>
      <w:r w:rsidRPr="00A12B10">
        <w:rPr>
          <w:rFonts w:eastAsiaTheme="minorEastAsia" w:hint="eastAsia"/>
          <w:i/>
          <w:iCs/>
          <w:lang w:eastAsia="ja-JP"/>
        </w:rPr>
        <w:t>RemoteUE</w:t>
      </w:r>
      <w:proofErr w:type="spellEnd"/>
      <w:r w:rsidRPr="00A12B10">
        <w:rPr>
          <w:rFonts w:eastAsiaTheme="minorEastAsia" w:hint="eastAsia"/>
          <w:i/>
          <w:iCs/>
          <w:lang w:eastAsia="ja-JP"/>
        </w:rPr>
        <w:t>-List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proofErr w:type="spellStart"/>
      <w:r w:rsidRPr="005F7BC3">
        <w:rPr>
          <w:rFonts w:eastAsia="MS Mincho"/>
          <w:i/>
        </w:rPr>
        <w:t>RemoteUEInformationSidelink</w:t>
      </w:r>
      <w:proofErr w:type="spellEnd"/>
      <w:r w:rsidRPr="005F7BC3">
        <w:rPr>
          <w:rFonts w:eastAsia="MS Mincho"/>
          <w:i/>
        </w:rPr>
        <w:t xml:space="preserve"> </w:t>
      </w:r>
      <w:r w:rsidRPr="005F7BC3">
        <w:rPr>
          <w:rFonts w:eastAsia="MS Mincho"/>
        </w:rPr>
        <w:t xml:space="preserve">includes the </w:t>
      </w:r>
      <w:proofErr w:type="spellStart"/>
      <w:r w:rsidRPr="005F7BC3">
        <w:rPr>
          <w:i/>
        </w:rPr>
        <w:t>sl-PagingInfo-RemoteUE</w:t>
      </w:r>
      <w:proofErr w:type="spellEnd"/>
      <w:r>
        <w:rPr>
          <w:rFonts w:eastAsiaTheme="minorEastAsia" w:hint="eastAsia"/>
          <w:iCs/>
          <w:lang w:eastAsia="ja-JP"/>
        </w:rPr>
        <w:t>/</w:t>
      </w:r>
      <w:r w:rsidRPr="00A773FF">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proofErr w:type="spellStart"/>
            <w:r>
              <w:t>Misc</w:t>
            </w:r>
            <w:proofErr w:type="spellEnd"/>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proofErr w:type="spellStart"/>
            <w:r>
              <w:rPr>
                <w:rFonts w:eastAsiaTheme="minorEastAsia"/>
              </w:rPr>
              <w:t>PropAgree</w:t>
            </w:r>
            <w:proofErr w:type="spellEnd"/>
          </w:p>
        </w:tc>
      </w:tr>
    </w:tbl>
    <w:p w14:paraId="1247407B" w14:textId="77777777" w:rsidR="00873ACB" w:rsidRDefault="00873ACB" w:rsidP="00873ACB">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73"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836873C"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74"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proofErr w:type="spellStart"/>
      <w:r>
        <w:rPr>
          <w:i/>
        </w:rPr>
        <w:t>sl-PagingInfo-RemoteUE</w:t>
      </w:r>
      <w:proofErr w:type="spellEnd"/>
      <w:ins w:id="1375"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5BDB8118"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ins w:id="1376"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proofErr w:type="spellStart"/>
            <w:r>
              <w:t>Misc</w:t>
            </w:r>
            <w:proofErr w:type="spellEnd"/>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proofErr w:type="spellStart"/>
            <w:r w:rsidRPr="0023613D">
              <w:rPr>
                <w:rFonts w:eastAsiaTheme="minorEastAsia"/>
                <w:lang w:eastAsia="ja-JP"/>
              </w:rPr>
              <w:t>PropReject</w:t>
            </w:r>
            <w:proofErr w:type="spellEnd"/>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w:t>
      </w:r>
      <w:proofErr w:type="spellStart"/>
      <w:r>
        <w:rPr>
          <w:i/>
        </w:rPr>
        <w:t>sl-PagingInfo-RemoteUE</w:t>
      </w:r>
      <w:proofErr w:type="spellEnd"/>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 xml:space="preserve">[Rapporteur]: The time when each of the parent relay UEs in the </w:t>
      </w:r>
      <w:proofErr w:type="spellStart"/>
      <w:r w:rsidRPr="0023613D">
        <w:rPr>
          <w:rFonts w:eastAsiaTheme="minorEastAsia"/>
          <w:lang w:eastAsia="ja-JP"/>
        </w:rPr>
        <w:t>multihop</w:t>
      </w:r>
      <w:proofErr w:type="spellEnd"/>
      <w:r w:rsidRPr="0023613D">
        <w:rPr>
          <w:rFonts w:eastAsiaTheme="minorEastAsia"/>
          <w:lang w:eastAsia="ja-JP"/>
        </w:rPr>
        <w:t xml:space="preserve"> chain will move to RRC CONNECTED and release the paging information for itself will be different t. Consequently there is no need for having paging information release list. hence rapporteur recommends " </w:t>
      </w:r>
      <w:proofErr w:type="spellStart"/>
      <w:r w:rsidRPr="0023613D">
        <w:rPr>
          <w:rFonts w:eastAsiaTheme="minorEastAsia"/>
          <w:lang w:eastAsia="ja-JP"/>
        </w:rPr>
        <w:t>PropReject</w:t>
      </w:r>
      <w:proofErr w:type="spellEnd"/>
      <w:r w:rsidRPr="0023613D">
        <w:rPr>
          <w:rFonts w:eastAsiaTheme="minorEastAsia"/>
          <w:lang w:eastAsia="ja-JP"/>
        </w:rPr>
        <w:t xml:space="preserve">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proofErr w:type="spellStart"/>
            <w:r w:rsidRPr="00B86231">
              <w:t>PropAgree</w:t>
            </w:r>
            <w:proofErr w:type="spellEnd"/>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proofErr w:type="spellStart"/>
            <w:r>
              <w:t>Misc</w:t>
            </w:r>
            <w:proofErr w:type="spellEnd"/>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proofErr w:type="spellStart"/>
            <w:r>
              <w:rPr>
                <w:rFonts w:eastAsiaTheme="minorEastAsia"/>
              </w:rPr>
              <w:t>PropAgree</w:t>
            </w:r>
            <w:proofErr w:type="spellEnd"/>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499A8D40" w14:textId="77777777" w:rsidR="00873ACB" w:rsidRDefault="00873ACB" w:rsidP="00873ACB">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proofErr w:type="spellStart"/>
            <w:r>
              <w:t>Misc</w:t>
            </w:r>
            <w:proofErr w:type="spellEnd"/>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proofErr w:type="spellStart"/>
            <w:r>
              <w:t>ToDo</w:t>
            </w:r>
            <w:proofErr w:type="spellEnd"/>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proofErr w:type="spellStart"/>
      <w:r>
        <w:rPr>
          <w:i/>
        </w:rPr>
        <w:t>sl-PagingDelivery</w:t>
      </w:r>
      <w:proofErr w:type="spellEnd"/>
      <w:ins w:id="1398" w:author="OPPO-Bingxue" w:date="2025-09-18T15:42:00Z">
        <w:r>
          <w:rPr>
            <w:i/>
          </w:rPr>
          <w:t>/</w:t>
        </w:r>
      </w:ins>
      <w:ins w:id="1399"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w:t>
      </w:r>
      <w:proofErr w:type="spellStart"/>
      <w:r>
        <w:t>ToDo</w:t>
      </w:r>
      <w:proofErr w:type="spellEnd"/>
      <w:r>
        <w:t>"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proofErr w:type="spellStart"/>
            <w:r>
              <w:t>Misc</w:t>
            </w:r>
            <w:proofErr w:type="spellEnd"/>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proofErr w:type="spellStart"/>
            <w:r>
              <w:t>PropAgree</w:t>
            </w:r>
            <w:proofErr w:type="spellEnd"/>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proofErr w:type="spellStart"/>
      <w:r w:rsidRPr="00D839FF">
        <w:rPr>
          <w:rFonts w:eastAsia="MS Mincho"/>
          <w:i/>
        </w:rPr>
        <w:t>UuMessageTransferSidelink</w:t>
      </w:r>
      <w:proofErr w:type="spellEnd"/>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proofErr w:type="spellStart"/>
      <w:r w:rsidRPr="00D839FF">
        <w:rPr>
          <w:i/>
        </w:rPr>
        <w:t>UuMessageTransferSidelink</w:t>
      </w:r>
      <w:proofErr w:type="spellEnd"/>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proofErr w:type="spellStart"/>
      <w:r w:rsidRPr="00D839FF">
        <w:rPr>
          <w:i/>
        </w:rPr>
        <w:t>sl-PagingDelivery</w:t>
      </w:r>
      <w:proofErr w:type="spellEnd"/>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proofErr w:type="spellStart"/>
      <w:r w:rsidRPr="00D839FF">
        <w:rPr>
          <w:i/>
        </w:rPr>
        <w:t>sl-SystemInformationDelivery</w:t>
      </w:r>
      <w:proofErr w:type="spellEnd"/>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w:t>
      </w:r>
      <w:proofErr w:type="spellStart"/>
      <w:r w:rsidRPr="00D06B11">
        <w:rPr>
          <w:rFonts w:eastAsia="DengXian"/>
        </w:rPr>
        <w:t>Ues</w:t>
      </w:r>
      <w:proofErr w:type="spellEnd"/>
      <w:r w:rsidRPr="00D06B11">
        <w:rPr>
          <w:rFonts w:eastAsia="DengXian"/>
        </w:rPr>
        <w:t xml:space="preserve">,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proofErr w:type="spellStart"/>
            <w:r>
              <w:t>Misc</w:t>
            </w:r>
            <w:proofErr w:type="spellEnd"/>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proofErr w:type="spellStart"/>
            <w:r>
              <w:rPr>
                <w:rFonts w:eastAsia="Malgun Gothic" w:cs="Arial"/>
              </w:rPr>
              <w:t>SLRelay</w:t>
            </w:r>
            <w:proofErr w:type="spellEnd"/>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proofErr w:type="spellStart"/>
            <w:r w:rsidRPr="00864464">
              <w:rPr>
                <w:rFonts w:eastAsia="DengXian"/>
              </w:rPr>
              <w:t>PropReject</w:t>
            </w:r>
            <w:proofErr w:type="spellEnd"/>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55pt;height:79pt;mso-width-percent:0;mso-height-percent:0;mso-width-percent:0;mso-height-percent:0" o:ole="">
              <v:imagedata r:id="rId11" o:title=""/>
            </v:shape>
            <o:OLEObject Type="Embed" ProgID="Mscgen.Chart" ShapeID="_x0000_i1025" DrawAspect="Content" ObjectID="_182353594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7pt;height:94.05pt;mso-width-percent:0;mso-height-percent:0;mso-width-percent:0;mso-height-percent:0" o:ole="">
              <v:imagedata r:id="rId13" o:title=""/>
            </v:shape>
            <o:OLEObject Type="Embed" ProgID="Mscgen.Chart" ShapeID="_x0000_i1026" DrawAspect="Content" ObjectID="_1823535943" r:id="rId14"/>
          </w:object>
        </w:r>
      </w:ins>
    </w:p>
    <w:p w14:paraId="3C39EAD2" w14:textId="77777777" w:rsidR="00873ACB" w:rsidRDefault="00873ACB" w:rsidP="00873ACB">
      <w:pPr>
        <w:pStyle w:val="TF"/>
      </w:pPr>
      <w:bookmarkStart w:id="1408" w:name="_Hlk209116846"/>
      <w:r>
        <w:t xml:space="preserve">Figure 5.8.9.8.1-1: Notification message in </w:t>
      </w:r>
      <w:proofErr w:type="spellStart"/>
      <w:r>
        <w:t>sidelink</w:t>
      </w:r>
      <w:bookmarkEnd w:id="1408"/>
      <w:proofErr w:type="spellEnd"/>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proofErr w:type="spellStart"/>
            <w:r>
              <w:t>Misc</w:t>
            </w:r>
            <w:proofErr w:type="spellEnd"/>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proofErr w:type="spellStart"/>
            <w:r>
              <w:t>Misc</w:t>
            </w:r>
            <w:proofErr w:type="spellEnd"/>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proofErr w:type="spellStart"/>
            <w:r>
              <w:t>PropReject</w:t>
            </w:r>
            <w:proofErr w:type="spellEnd"/>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14D59833"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613C8789"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A2876A6"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D5C9D04"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55006CB5"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0C5735D2"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08B87982"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1CF9BDE7"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3F6FB72"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519048E"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4BD081A5"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190A6A6A" w14:textId="77777777" w:rsidR="00873ACB" w:rsidRDefault="00873ACB" w:rsidP="00873ACB">
      <w:pPr>
        <w:pStyle w:val="B3"/>
      </w:pPr>
      <w:r>
        <w:lastRenderedPageBreak/>
        <w:t>3&gt;</w:t>
      </w:r>
      <w:r>
        <w:tab/>
        <w:t xml:space="preserve">set the </w:t>
      </w:r>
      <w:proofErr w:type="spellStart"/>
      <w:r>
        <w:rPr>
          <w:i/>
          <w:iCs/>
        </w:rPr>
        <w:t>indicationType</w:t>
      </w:r>
      <w:proofErr w:type="spellEnd"/>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D3579D"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UE;</w:t>
      </w:r>
    </w:p>
    <w:p w14:paraId="1CD5071E" w14:textId="77777777" w:rsidR="00873ACB" w:rsidRDefault="00873ACB" w:rsidP="00873ACB">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 xml:space="preserve">[Rapporteur]: Combining the trigger conditions and actions for the Last and </w:t>
      </w:r>
      <w:proofErr w:type="spellStart"/>
      <w:r>
        <w:t>intermediatie</w:t>
      </w:r>
      <w:proofErr w:type="spellEnd"/>
      <w:r>
        <w:t xml:space="preserve"> relay UE will be confusing hence Rapporteur recommends "</w:t>
      </w:r>
      <w:r w:rsidRPr="00E42DB8">
        <w:t xml:space="preserve"> </w:t>
      </w:r>
      <w:proofErr w:type="spellStart"/>
      <w:r>
        <w:t>PropReject</w:t>
      </w:r>
      <w:proofErr w:type="spellEnd"/>
      <w:r>
        <w:t xml:space="preserve">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proofErr w:type="spellStart"/>
            <w:r>
              <w:t>Misc</w:t>
            </w:r>
            <w:proofErr w:type="spellEnd"/>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proofErr w:type="spellStart"/>
            <w:r>
              <w:t>ToDo</w:t>
            </w:r>
            <w:proofErr w:type="spellEnd"/>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proofErr w:type="spellStart"/>
            <w:r>
              <w:t>Misc</w:t>
            </w:r>
            <w:proofErr w:type="spellEnd"/>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proofErr w:type="spellStart"/>
            <w:r>
              <w:t>ToDo</w:t>
            </w:r>
            <w:proofErr w:type="spellEnd"/>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w:t>
      </w:r>
      <w:proofErr w:type="spellStart"/>
      <w:r w:rsidRPr="00AA313F">
        <w:rPr>
          <w:rFonts w:eastAsia="DengXian"/>
        </w:rPr>
        <w:t>ToDo</w:t>
      </w:r>
      <w:proofErr w:type="spellEnd"/>
      <w:r w:rsidRPr="00AA313F">
        <w:rPr>
          <w:rFonts w:eastAsia="DengXian"/>
        </w:rPr>
        <w:t>"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proofErr w:type="spellStart"/>
            <w:r>
              <w:t>Misc</w:t>
            </w:r>
            <w:proofErr w:type="spellEnd"/>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proofErr w:type="spellStart"/>
            <w:r>
              <w:t>ToDo</w:t>
            </w:r>
            <w:proofErr w:type="spellEnd"/>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w:t>
      </w:r>
      <w:proofErr w:type="spellStart"/>
      <w:r w:rsidRPr="000D0D97">
        <w:rPr>
          <w:rFonts w:eastAsia="DengXian"/>
        </w:rPr>
        <w:t>shoul</w:t>
      </w:r>
      <w:proofErr w:type="spellEnd"/>
      <w:r w:rsidRPr="000D0D97">
        <w:rPr>
          <w:rFonts w:eastAsia="DengXian"/>
        </w:rPr>
        <w:t xml:space="preserve">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 xml:space="preserve">reception of an </w:t>
      </w:r>
      <w:proofErr w:type="spellStart"/>
      <w:r w:rsidRPr="00BE5283">
        <w:t>NotificationMessageSidelink</w:t>
      </w:r>
      <w:proofErr w:type="spellEnd"/>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proofErr w:type="spellStart"/>
            <w:r>
              <w:t>Misc</w:t>
            </w:r>
            <w:proofErr w:type="spellEnd"/>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proofErr w:type="spellStart"/>
            <w:r w:rsidRPr="00A93E64">
              <w:t>PropReject</w:t>
            </w:r>
            <w:proofErr w:type="spellEnd"/>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2E7706E8"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2750C7A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1071AB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6897E2C6"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5E3A40B"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918F2DE"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D2A035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561670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D57B5D"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9EA740D" w14:textId="77777777" w:rsidR="00873ACB" w:rsidRDefault="00873ACB" w:rsidP="00873ACB">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2730BB0"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proofErr w:type="spellStart"/>
      <w:r>
        <w:rPr>
          <w:i/>
          <w:iCs/>
        </w:rPr>
        <w:t>indicationType</w:t>
      </w:r>
      <w:proofErr w:type="spellEnd"/>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F5D7D1" w14:textId="77777777" w:rsidR="00873ACB" w:rsidRDefault="00873ACB" w:rsidP="00873ACB">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8652FD7" w14:textId="77777777" w:rsidR="00873ACB" w:rsidRDefault="00873ACB" w:rsidP="00873ACB">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CE90673" w14:textId="77777777" w:rsidR="00873ACB" w:rsidRDefault="00873ACB" w:rsidP="00873ACB">
      <w:pPr>
        <w:pStyle w:val="B3"/>
      </w:pPr>
      <w:r>
        <w:t>3&gt;</w:t>
      </w:r>
      <w:r>
        <w:tab/>
        <w:t xml:space="preserve">set the </w:t>
      </w:r>
      <w:proofErr w:type="spellStart"/>
      <w:r>
        <w:rPr>
          <w:i/>
          <w:iCs/>
        </w:rPr>
        <w:t>indicationType</w:t>
      </w:r>
      <w:proofErr w:type="spellEnd"/>
      <w:r>
        <w:t xml:space="preserve"> as received from the parent relay UE;</w:t>
      </w:r>
    </w:p>
    <w:p w14:paraId="22A93E39" w14:textId="77777777" w:rsidR="00873ACB" w:rsidRDefault="00873ACB" w:rsidP="00873ACB">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rsidRPr="00A93E64">
        <w:t xml:space="preserve">hence Rapporteur recommends " </w:t>
      </w:r>
      <w:proofErr w:type="spellStart"/>
      <w:r w:rsidRPr="00A93E64">
        <w:t>PropReject</w:t>
      </w:r>
      <w:proofErr w:type="spellEnd"/>
      <w:r w:rsidRPr="00A93E64">
        <w:t xml:space="preserve">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proofErr w:type="spellStart"/>
            <w:r>
              <w:t>Misc</w:t>
            </w:r>
            <w:proofErr w:type="spellEnd"/>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proofErr w:type="spellStart"/>
            <w:r>
              <w:rPr>
                <w:rFonts w:eastAsia="Malgun Gothic" w:cs="Arial"/>
              </w:rPr>
              <w:t>SLRelay</w:t>
            </w:r>
            <w:proofErr w:type="spellEnd"/>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proofErr w:type="spellStart"/>
            <w:r w:rsidRPr="004818CD">
              <w:t>PropAgree</w:t>
            </w:r>
            <w:proofErr w:type="spellEnd"/>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w:t>
      </w:r>
      <w:proofErr w:type="spellStart"/>
      <w:r w:rsidRPr="004818CD">
        <w:t>ToDo</w:t>
      </w:r>
      <w:proofErr w:type="spellEnd"/>
      <w:r w:rsidRPr="004818CD">
        <w:t>” to “</w:t>
      </w:r>
      <w:proofErr w:type="spellStart"/>
      <w:r w:rsidRPr="004818CD">
        <w:t>PropAgree</w:t>
      </w:r>
      <w:proofErr w:type="spellEnd"/>
      <w:r w:rsidRPr="004818CD">
        <w:t>”.</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 xml:space="preserve">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proofErr w:type="spellStart"/>
            <w:r>
              <w:t>ToDo</w:t>
            </w:r>
            <w:proofErr w:type="spellEnd"/>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 xml:space="preserve">However this </w:t>
      </w:r>
      <w:proofErr w:type="spellStart"/>
      <w:r>
        <w:t>omition</w:t>
      </w:r>
      <w:proofErr w:type="spellEnd"/>
      <w:r>
        <w:t xml:space="preserve"> should ensure that the hop count has not increased . In some cases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 xml:space="preserve">upon </w:t>
      </w:r>
      <w:proofErr w:type="spellStart"/>
      <w:r>
        <w:t>Uu</w:t>
      </w:r>
      <w:proofErr w:type="spellEnd"/>
      <w:r>
        <w:t xml:space="preserve">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proofErr w:type="spellStart"/>
            <w:r>
              <w:t>Misc</w:t>
            </w:r>
            <w:proofErr w:type="spellEnd"/>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proofErr w:type="spellStart"/>
            <w:r w:rsidRPr="002E6968">
              <w:rPr>
                <w:rFonts w:eastAsia="DengXian"/>
              </w:rPr>
              <w:t>PropReject</w:t>
            </w:r>
            <w:proofErr w:type="spellEnd"/>
          </w:p>
        </w:tc>
      </w:tr>
    </w:tbl>
    <w:p w14:paraId="3DE940A1" w14:textId="77777777" w:rsidR="00873ACB" w:rsidRDefault="00873ACB" w:rsidP="00873ACB">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 xml:space="preserve">hence rapporteur recommends " </w:t>
      </w:r>
      <w:proofErr w:type="spellStart"/>
      <w:r w:rsidRPr="002E6968">
        <w:rPr>
          <w:rFonts w:eastAsia="DengXian"/>
        </w:rPr>
        <w:t>PropReject</w:t>
      </w:r>
      <w:proofErr w:type="spellEnd"/>
      <w:r w:rsidRPr="002E6968">
        <w:rPr>
          <w:rFonts w:eastAsia="DengXian"/>
        </w:rPr>
        <w:t xml:space="preserve">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proofErr w:type="spellStart"/>
            <w:r>
              <w:t>Misc</w:t>
            </w:r>
            <w:proofErr w:type="spellEnd"/>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proofErr w:type="spellStart"/>
            <w:r>
              <w:t>ToDo</w:t>
            </w:r>
            <w:proofErr w:type="spellEnd"/>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7C0133F" w14:textId="77777777" w:rsidR="00873ACB" w:rsidRDefault="00873ACB" w:rsidP="00873ACB">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RRCReconfiguration</w:t>
      </w:r>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w:t>
      </w:r>
      <w:proofErr w:type="spellStart"/>
      <w:r>
        <w:rPr>
          <w:i/>
        </w:rPr>
        <w:t>sl-ConfigDedicatedNR</w:t>
      </w:r>
      <w:proofErr w:type="spellEnd"/>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w:t>
      </w:r>
      <w:proofErr w:type="spellStart"/>
      <w:r>
        <w:t>sidelink</w:t>
      </w:r>
      <w:proofErr w:type="spellEnd"/>
      <w:r>
        <w:t xml:space="preserve"> U2N Relay UE </w:t>
      </w:r>
      <w:del w:id="1437"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Relay UE </w:t>
      </w:r>
      <w:del w:id="1438"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3A097DBC" w14:textId="77777777" w:rsidR="00873ACB" w:rsidRDefault="00873ACB" w:rsidP="00873ACB">
      <w:pPr>
        <w:pStyle w:val="B3"/>
        <w:rPr>
          <w:ins w:id="1439"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proofErr w:type="spellStart"/>
      <w:ins w:id="1452" w:author="OPPO-Bingxue" w:date="2025-09-18T16:35:00Z">
        <w:r>
          <w:rPr>
            <w:i/>
          </w:rPr>
          <w:t>sl-DiscConfig</w:t>
        </w:r>
        <w:proofErr w:type="spellEnd"/>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w:t>
        </w:r>
        <w:proofErr w:type="spellStart"/>
        <w:r>
          <w:t>UE</w:t>
        </w:r>
        <w:proofErr w:type="spellEnd"/>
        <w:r>
          <w:t xml:space="preserv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proofErr w:type="spellStart"/>
      <w:ins w:id="1458"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proofErr w:type="spellStart"/>
        <w:r>
          <w:rPr>
            <w:i/>
          </w:rPr>
          <w:t>sl-DiscConfig</w:t>
        </w:r>
        <w:proofErr w:type="spellEnd"/>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proofErr w:type="spellStart"/>
      <w:ins w:id="1468" w:author="OPPO-Bingxue" w:date="2025-09-18T16:42:00Z">
        <w:r>
          <w:rPr>
            <w:i/>
          </w:rPr>
          <w:t>sl-RemoteUE-ConfigCommon</w:t>
        </w:r>
      </w:ins>
      <w:proofErr w:type="spellEnd"/>
      <w:del w:id="1469" w:author="OPPO-Bingxue" w:date="2025-09-18T16:41:00Z">
        <w:r>
          <w:delText xml:space="preserve">if </w:delText>
        </w:r>
      </w:del>
      <w:ins w:id="1470"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597E2F2B" w14:textId="77777777" w:rsidR="00873ACB" w:rsidRDefault="00873ACB" w:rsidP="00873ACB">
      <w:pPr>
        <w:pStyle w:val="B3"/>
      </w:pPr>
      <w:r>
        <w:t>3&gt;</w:t>
      </w:r>
      <w:r>
        <w:tab/>
        <w:t xml:space="preserve">if the UE is acting as NR </w:t>
      </w:r>
      <w:proofErr w:type="spellStart"/>
      <w:r>
        <w:t>sidelink</w:t>
      </w:r>
      <w:proofErr w:type="spellEnd"/>
      <w:r>
        <w:t xml:space="preserve"> U2N Relay UE </w:t>
      </w:r>
      <w:del w:id="1471"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472"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r>
          <w:rPr>
            <w:i/>
          </w:rPr>
          <w:t xml:space="preserve">RRCReconfiguration,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476"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477"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 xml:space="preserve">else if out of coverage on the concerned frequency for NR </w:t>
      </w:r>
      <w:proofErr w:type="spellStart"/>
      <w:r>
        <w:t>sidelink</w:t>
      </w:r>
      <w:proofErr w:type="spellEnd"/>
      <w:r>
        <w:t xml:space="preserve">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 xml:space="preserve">apporteur view it is unclear why the Last Relay UE needs to </w:t>
      </w:r>
      <w:proofErr w:type="spellStart"/>
      <w:r w:rsidRPr="00B54B16">
        <w:t>chek</w:t>
      </w:r>
      <w:proofErr w:type="spellEnd"/>
      <w:r w:rsidRPr="00B54B16">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proofErr w:type="spellStart"/>
            <w:r>
              <w:t>Misc</w:t>
            </w:r>
            <w:proofErr w:type="spellEnd"/>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proofErr w:type="spellStart"/>
            <w:r w:rsidRPr="00377844">
              <w:t>PropReject</w:t>
            </w:r>
            <w:proofErr w:type="spellEnd"/>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 xml:space="preserve">Rapporteur recommends " </w:t>
      </w:r>
      <w:proofErr w:type="spellStart"/>
      <w:r w:rsidRPr="00377844">
        <w:t>PropReject</w:t>
      </w:r>
      <w:proofErr w:type="spellEnd"/>
      <w:r w:rsidRPr="00377844">
        <w:t xml:space="preserve">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proofErr w:type="spellStart"/>
            <w:r>
              <w:t>ToDo</w:t>
            </w:r>
            <w:proofErr w:type="spellEnd"/>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44FDB31E" w14:textId="77777777" w:rsidR="00873ACB" w:rsidRDefault="00873ACB" w:rsidP="00873ACB">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RRCReconfiguration</w:t>
      </w:r>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r>
        <w:rPr>
          <w:i/>
        </w:rPr>
        <w:t>RRCReconfiguration</w:t>
      </w:r>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r>
        <w:rPr>
          <w:i/>
        </w:rPr>
        <w:t>RRCReconfiguration</w:t>
      </w:r>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1E81AD84" w14:textId="77777777" w:rsidR="00873ACB" w:rsidRDefault="00873ACB" w:rsidP="00873ACB">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6FEA56C0" w14:textId="77777777" w:rsidR="00873ACB" w:rsidRDefault="00873ACB" w:rsidP="00873ACB">
      <w:pPr>
        <w:ind w:left="1135" w:hanging="284"/>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proofErr w:type="spellStart"/>
            <w:r>
              <w:t>Misc</w:t>
            </w:r>
            <w:proofErr w:type="spellEnd"/>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proofErr w:type="spellStart"/>
            <w:r>
              <w:t>ToDo</w:t>
            </w:r>
            <w:proofErr w:type="spellEnd"/>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w:t>
      </w:r>
      <w:proofErr w:type="spellStart"/>
      <w:r w:rsidRPr="00B86231">
        <w:t>ToDo</w:t>
      </w:r>
      <w:proofErr w:type="spellEnd"/>
      <w:r w:rsidRPr="00B86231">
        <w:t>"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proofErr w:type="spellStart"/>
            <w:r>
              <w:t>Misc</w:t>
            </w:r>
            <w:proofErr w:type="spellEnd"/>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154CCC">
              <w:rPr>
                <w:i/>
                <w:iCs/>
                <w:highlight w:val="yellow"/>
              </w:rPr>
              <w:t>relayUE-RRCState</w:t>
            </w:r>
            <w:proofErr w:type="spellEnd"/>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proofErr w:type="spellStart"/>
            <w:r w:rsidRPr="00B86231">
              <w:t>PropAgree</w:t>
            </w:r>
            <w:proofErr w:type="spellEnd"/>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w:t>
      </w:r>
      <w:proofErr w:type="spellStart"/>
      <w:r>
        <w:t>sidelink</w:t>
      </w:r>
      <w:proofErr w:type="spellEnd"/>
      <w:r>
        <w:t xml:space="preserve"> U2N Relay UE </w:t>
      </w:r>
      <w:r w:rsidRPr="00564873">
        <w:t xml:space="preserve">based on any information available in the discovery message </w:t>
      </w:r>
      <w:r>
        <w:t xml:space="preserve">including the RRC State information </w:t>
      </w:r>
      <w:proofErr w:type="spellStart"/>
      <w:r w:rsidRPr="00154CCC">
        <w:rPr>
          <w:i/>
          <w:iCs/>
          <w:highlight w:val="yellow"/>
        </w:rPr>
        <w:t>relayUE-RRCState</w:t>
      </w:r>
      <w:proofErr w:type="spellEnd"/>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proofErr w:type="spellStart"/>
      <w:r w:rsidRPr="00154CCC">
        <w:rPr>
          <w:i/>
          <w:iCs/>
          <w:highlight w:val="yellow"/>
        </w:rPr>
        <w:t>relayUE-RRCState</w:t>
      </w:r>
      <w:proofErr w:type="spellEnd"/>
      <w:r>
        <w:t xml:space="preserve"> in the note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proofErr w:type="spellStart"/>
            <w:r>
              <w:t>Misc</w:t>
            </w:r>
            <w:proofErr w:type="spellEnd"/>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 xml:space="preserve">Ali </w:t>
            </w:r>
            <w:proofErr w:type="spellStart"/>
            <w:r>
              <w:t>Parichehreh</w:t>
            </w:r>
            <w:proofErr w:type="spellEnd"/>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proofErr w:type="spellStart"/>
      <w:r w:rsidRPr="00175737">
        <w:rPr>
          <w:i/>
          <w:iCs/>
        </w:rPr>
        <w:t>AreaConfigurationNTN</w:t>
      </w:r>
      <w:proofErr w:type="spellEnd"/>
      <w:r w:rsidRPr="00175737">
        <w:rPr>
          <w:i/>
          <w:iCs/>
        </w:rPr>
        <w:t>-List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proofErr w:type="spellStart"/>
      <w:r w:rsidRPr="00175737">
        <w:rPr>
          <w:i/>
          <w:iCs/>
        </w:rPr>
        <w:t>AreaConfigurationNTN</w:t>
      </w:r>
      <w:proofErr w:type="spellEnd"/>
      <w:r w:rsidRPr="00175737">
        <w:rPr>
          <w:i/>
          <w:iCs/>
        </w:rPr>
        <w:t xml:space="preserve">-List </w:t>
      </w:r>
      <w:r w:rsidRPr="00175737">
        <w:t xml:space="preserve">is included in </w:t>
      </w:r>
      <w:proofErr w:type="spellStart"/>
      <w:r w:rsidRPr="00175737">
        <w:rPr>
          <w:i/>
          <w:iCs/>
        </w:rPr>
        <w:t>VarLogMeasConfig</w:t>
      </w:r>
      <w:proofErr w:type="spellEnd"/>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proofErr w:type="spellStart"/>
      <w:r w:rsidRPr="00175737">
        <w:rPr>
          <w:i/>
          <w:iCs/>
        </w:rPr>
        <w:t>AreaConfigurationNTN</w:t>
      </w:r>
      <w:proofErr w:type="spellEnd"/>
      <w:r w:rsidRPr="00175737">
        <w:rPr>
          <w:i/>
          <w:iCs/>
        </w:rPr>
        <w:t>-List</w:t>
      </w:r>
      <w:ins w:id="1503" w:author="Ericsson" w:date="2025-09-19T20:26:00Z">
        <w:r>
          <w:t xml:space="preserve"> in the </w:t>
        </w:r>
        <w:proofErr w:type="spellStart"/>
        <w:r w:rsidRPr="00C35D82">
          <w:rPr>
            <w:i/>
            <w:iCs/>
            <w:rPrChange w:id="1504" w:author="Ericsson" w:date="2025-09-19T20:26:00Z">
              <w:rPr/>
            </w:rPrChange>
          </w:rPr>
          <w:t>VarLogMeasConfig</w:t>
        </w:r>
      </w:ins>
      <w:proofErr w:type="spellEnd"/>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proofErr w:type="spellStart"/>
            <w:r>
              <w:t>Misc</w:t>
            </w:r>
            <w:proofErr w:type="spellEnd"/>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proofErr w:type="spellStart"/>
            <w:r>
              <w:t>ToDo</w:t>
            </w:r>
            <w:bookmarkEnd w:id="1506"/>
            <w:proofErr w:type="spellEnd"/>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proofErr w:type="spellStart"/>
            <w:r>
              <w:t>Misc</w:t>
            </w:r>
            <w:proofErr w:type="spellEnd"/>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proofErr w:type="spellStart"/>
            <w:r w:rsidRPr="00377844">
              <w:t>PropReject</w:t>
            </w:r>
            <w:proofErr w:type="spellEnd"/>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w:t>
      </w:r>
      <w:r w:rsidRPr="00376DD6">
        <w:rPr>
          <w:rFonts w:eastAsia="SimSun"/>
          <w:lang w:val="en-US"/>
        </w:rPr>
        <w:t xml:space="preserve">Rapporteur recommends " </w:t>
      </w:r>
      <w:proofErr w:type="spellStart"/>
      <w:r w:rsidRPr="00376DD6">
        <w:rPr>
          <w:rFonts w:eastAsia="SimSun"/>
          <w:lang w:val="en-US"/>
        </w:rPr>
        <w:t>PropReject</w:t>
      </w:r>
      <w:proofErr w:type="spellEnd"/>
      <w:r w:rsidRPr="00376DD6">
        <w:rPr>
          <w:rFonts w:eastAsia="SimSun"/>
          <w:lang w:val="en-US"/>
        </w:rPr>
        <w:t xml:space="preserve">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proofErr w:type="spellStart"/>
            <w:r>
              <w:t>Misc</w:t>
            </w:r>
            <w:proofErr w:type="spellEnd"/>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proofErr w:type="spellStart"/>
            <w:r>
              <w:t>ToDo</w:t>
            </w:r>
            <w:proofErr w:type="spellEnd"/>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proofErr w:type="spellStart"/>
            <w:r>
              <w:t>Misc</w:t>
            </w:r>
            <w:proofErr w:type="spellEnd"/>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proofErr w:type="spellStart"/>
            <w:r>
              <w:t>Misc</w:t>
            </w:r>
            <w:proofErr w:type="spellEnd"/>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proofErr w:type="spellStart"/>
            <w:r w:rsidRPr="005A562F">
              <w:t>Misc</w:t>
            </w:r>
            <w:proofErr w:type="spellEnd"/>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hint="eastAsia"/>
          <w:lang w:val="en-US"/>
        </w:rPr>
        <w:t>circleArea</w:t>
      </w:r>
      <w:proofErr w:type="spellEnd"/>
      <w:r w:rsidRPr="005A562F">
        <w:rPr>
          <w:rFonts w:eastAsia="SimSun"/>
          <w:lang w:val="en-US"/>
        </w:rPr>
        <w:t xml:space="preserve">, </w:t>
      </w:r>
      <w:proofErr w:type="spellStart"/>
      <w:r w:rsidRPr="005A562F">
        <w:rPr>
          <w:rFonts w:eastAsia="SimSun"/>
          <w:lang w:val="en-US"/>
        </w:rPr>
        <w:t>distanceRadius</w:t>
      </w:r>
      <w:proofErr w:type="spellEnd"/>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proofErr w:type="spellStart"/>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proofErr w:type="spellEnd"/>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proofErr w:type="spellStart"/>
            <w:ins w:id="1537" w:author="Xiaomi (Shuai)" w:date="2025-09-17T15:44:00Z">
              <w:r w:rsidRPr="005A562F">
                <w:rPr>
                  <w:rFonts w:ascii="Arial" w:eastAsia="SimSun" w:hAnsi="Arial"/>
                  <w:b/>
                  <w:bCs/>
                  <w:i/>
                  <w:kern w:val="2"/>
                  <w:sz w:val="18"/>
                </w:rPr>
                <w:t>distanceRadius</w:t>
              </w:r>
              <w:proofErr w:type="spellEnd"/>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proofErr w:type="spellStart"/>
            <w:r>
              <w:t>Misc</w:t>
            </w:r>
            <w:proofErr w:type="spellEnd"/>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proofErr w:type="spellStart"/>
            <w:r w:rsidRPr="00B06518">
              <w:rPr>
                <w:rFonts w:eastAsia="DengXian"/>
                <w:i/>
                <w:iCs/>
              </w:rPr>
              <w:t>AreaConfigurationNTN</w:t>
            </w:r>
            <w:proofErr w:type="spellEnd"/>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 xml:space="preserve">Ali </w:t>
            </w:r>
            <w:proofErr w:type="spellStart"/>
            <w:r>
              <w:t>Parichehreh</w:t>
            </w:r>
            <w:proofErr w:type="spellEnd"/>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w:t>
      </w:r>
      <w:proofErr w:type="spellStart"/>
      <w:r w:rsidRPr="00175737">
        <w:t>ValueNR</w:t>
      </w:r>
      <w:proofErr w:type="spellEnd"/>
      <w:r w:rsidRPr="00175737">
        <w:t xml:space="preserve">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w:t>
      </w:r>
      <w:proofErr w:type="spellStart"/>
      <w:r w:rsidRPr="00175737">
        <w:t>L1-MeasResultList-r19</w:t>
      </w:r>
      <w:proofErr w:type="spellEnd"/>
      <w:r w:rsidRPr="00175737">
        <w:t xml:space="preserve">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proofErr w:type="spellStart"/>
            <w:r w:rsidRPr="005A562F">
              <w:t>Misc</w:t>
            </w:r>
            <w:proofErr w:type="spellEnd"/>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proofErr w:type="spellStart"/>
      <w:r w:rsidRPr="005A562F">
        <w:rPr>
          <w:rFonts w:eastAsia="SimSun"/>
          <w:lang w:val="en-US"/>
        </w:rPr>
        <w:t>referenceLocation</w:t>
      </w:r>
      <w:proofErr w:type="spellEnd"/>
      <w:r w:rsidRPr="005A562F">
        <w:rPr>
          <w:rFonts w:eastAsia="SimSun" w:hint="eastAsia"/>
          <w:lang w:val="en-US"/>
        </w:rPr>
        <w:t xml:space="preserve"> IE </w:t>
      </w:r>
      <w:r w:rsidRPr="005A562F">
        <w:rPr>
          <w:rFonts w:eastAsia="SimSun"/>
          <w:lang w:val="en-US"/>
        </w:rPr>
        <w:t xml:space="preserve">in </w:t>
      </w:r>
      <w:proofErr w:type="spellStart"/>
      <w:r w:rsidRPr="005A562F">
        <w:rPr>
          <w:rFonts w:eastAsia="SimSun"/>
          <w:lang w:val="en-US"/>
        </w:rPr>
        <w:t>LoggedMeasurementConfiguration</w:t>
      </w:r>
      <w:proofErr w:type="spellEnd"/>
      <w:r w:rsidRPr="005A562F">
        <w:rPr>
          <w:rFonts w:eastAsia="SimSun"/>
          <w:lang w:val="en-US"/>
        </w:rPr>
        <w:t xml:space="preserve">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w:t>
      </w:r>
      <w:proofErr w:type="spellStart"/>
      <w:r w:rsidRPr="005A562F">
        <w:rPr>
          <w:rFonts w:eastAsia="SimSun"/>
          <w:lang w:val="en-US"/>
        </w:rPr>
        <w:t>retriction</w:t>
      </w:r>
      <w:proofErr w:type="spellEnd"/>
      <w:r w:rsidRPr="005A562F">
        <w:rPr>
          <w:rFonts w:eastAsia="SimSun"/>
          <w:lang w:val="en-US"/>
        </w:rPr>
        <w:t xml:space="preserve">: Firstly, reference location of earth-moving cell will change </w:t>
      </w:r>
      <w:proofErr w:type="spellStart"/>
      <w:r w:rsidRPr="005A562F">
        <w:rPr>
          <w:rFonts w:eastAsia="SimSun"/>
          <w:lang w:val="en-US"/>
        </w:rPr>
        <w:t>dynamicly</w:t>
      </w:r>
      <w:proofErr w:type="spellEnd"/>
      <w:r w:rsidRPr="005A562F">
        <w:rPr>
          <w:rFonts w:eastAsia="SimSun"/>
          <w:lang w:val="en-US"/>
        </w:rPr>
        <w:t xml:space="preserve"> and it can only be used when configured with </w:t>
      </w:r>
      <w:proofErr w:type="spellStart"/>
      <w:r w:rsidRPr="005A562F">
        <w:rPr>
          <w:rFonts w:eastAsia="SimSun"/>
          <w:lang w:val="en-US"/>
        </w:rPr>
        <w:t>epochTime</w:t>
      </w:r>
      <w:proofErr w:type="spellEnd"/>
      <w:r w:rsidRPr="005A562F">
        <w:rPr>
          <w:rFonts w:eastAsia="SimSun"/>
          <w:lang w:val="en-US"/>
        </w:rPr>
        <w:t xml:space="preserve">. </w:t>
      </w:r>
      <w:r w:rsidRPr="005A562F">
        <w:rPr>
          <w:rFonts w:eastAsia="SimSun" w:hint="eastAsia"/>
          <w:lang w:val="en-US"/>
        </w:rPr>
        <w:t>Se</w:t>
      </w:r>
      <w:r w:rsidRPr="005A562F">
        <w:rPr>
          <w:rFonts w:eastAsia="SimSun"/>
          <w:lang w:val="en-US"/>
        </w:rPr>
        <w:t xml:space="preserve">condly, the area scope checking concerning dynamic </w:t>
      </w:r>
      <w:proofErr w:type="spellStart"/>
      <w:r w:rsidRPr="005A562F">
        <w:rPr>
          <w:rFonts w:eastAsia="SimSun"/>
          <w:lang w:val="en-US"/>
        </w:rPr>
        <w:t>refeference</w:t>
      </w:r>
      <w:proofErr w:type="spellEnd"/>
      <w:r w:rsidRPr="005A562F">
        <w:rPr>
          <w:rFonts w:eastAsia="SimSun"/>
          <w:lang w:val="en-US"/>
        </w:rPr>
        <w:t xml:space="preserv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proofErr w:type="spellStart"/>
            <w:r w:rsidRPr="005A562F">
              <w:rPr>
                <w:rFonts w:ascii="Arial" w:hAnsi="Arial"/>
                <w:b/>
                <w:i/>
                <w:iCs/>
                <w:sz w:val="18"/>
                <w:lang w:eastAsia="ko-KR"/>
              </w:rPr>
              <w:t>LoggedMeasurementConfiguration</w:t>
            </w:r>
            <w:proofErr w:type="spellEnd"/>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proofErr w:type="spellStart"/>
            <w:ins w:id="1546" w:author="Xiaomi (Shuai)" w:date="2025-09-17T15:45:00Z">
              <w:r w:rsidRPr="005A562F">
                <w:rPr>
                  <w:b/>
                  <w:bCs/>
                  <w:i/>
                  <w:lang w:eastAsia="en-GB"/>
                </w:rPr>
                <w:t>referenceLocation</w:t>
              </w:r>
              <w:proofErr w:type="spellEnd"/>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w:t>
      </w:r>
      <w:proofErr w:type="spellStart"/>
      <w:r w:rsidRPr="007F2359">
        <w:rPr>
          <w:lang w:val="en-SG" w:eastAsia="ja-JP"/>
        </w:rPr>
        <w:t>referenceLocation</w:t>
      </w:r>
      <w:proofErr w:type="spellEnd"/>
      <w:r w:rsidRPr="007F2359">
        <w:rPr>
          <w:lang w:val="en-SG" w:eastAsia="ja-JP"/>
        </w:rPr>
        <w:t>” to “</w:t>
      </w:r>
      <w:proofErr w:type="spellStart"/>
      <w:r w:rsidRPr="007F2359">
        <w:rPr>
          <w:lang w:val="en-SG" w:eastAsia="ja-JP"/>
        </w:rPr>
        <w:t>circularAreaReferenceLocation</w:t>
      </w:r>
      <w:proofErr w:type="spellEnd"/>
      <w:r w:rsidRPr="007F2359">
        <w:rPr>
          <w:lang w:val="en-SG" w:eastAsia="ja-JP"/>
        </w:rPr>
        <w:t>” and “radius” to “</w:t>
      </w:r>
      <w:proofErr w:type="spellStart"/>
      <w:r w:rsidRPr="007F2359">
        <w:rPr>
          <w:lang w:val="en-SG" w:eastAsia="ja-JP"/>
        </w:rPr>
        <w:t>circularAreaRadius</w:t>
      </w:r>
      <w:proofErr w:type="spellEnd"/>
      <w:r w:rsidRPr="007F2359">
        <w:rPr>
          <w:lang w:val="en-SG" w:eastAsia="ja-JP"/>
        </w:rPr>
        <w:t>”.</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proofErr w:type="spellStart"/>
            <w:r>
              <w:t>Misc</w:t>
            </w:r>
            <w:proofErr w:type="spellEnd"/>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proofErr w:type="spellStart"/>
            <w:r>
              <w:t>Misc</w:t>
            </w:r>
            <w:proofErr w:type="spellEnd"/>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proofErr w:type="spellStart"/>
            <w:r>
              <w:t>Misc</w:t>
            </w:r>
            <w:proofErr w:type="spellEnd"/>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proofErr w:type="spellStart"/>
            <w:r w:rsidRPr="00A13B77">
              <w:rPr>
                <w:rFonts w:eastAsia="DengXian"/>
              </w:rPr>
              <w:t>areaConfigurationNTN</w:t>
            </w:r>
            <w:proofErr w:type="spellEnd"/>
            <w:r w:rsidRPr="00A13B77">
              <w:rPr>
                <w:rFonts w:eastAsia="DengXian"/>
              </w:rPr>
              <w:t>-List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55EE2F63" w14:textId="77777777" w:rsidR="00873ACB" w:rsidRDefault="00873ACB" w:rsidP="00873ACB">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76C6BF50" w14:textId="77777777" w:rsidR="00873ACB" w:rsidRDefault="00873ACB" w:rsidP="00873ACB">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proofErr w:type="spellStart"/>
      <w:r w:rsidRPr="00615724">
        <w:rPr>
          <w:i/>
          <w:color w:val="000000" w:themeColor="text1"/>
        </w:rPr>
        <w:t>areaConfigurationNTN</w:t>
      </w:r>
      <w:proofErr w:type="spellEnd"/>
      <w:r w:rsidRPr="00615724">
        <w:rPr>
          <w:i/>
          <w:color w:val="000000" w:themeColor="text1"/>
        </w:rPr>
        <w:t>-List</w:t>
      </w:r>
      <w:r w:rsidRPr="00615724">
        <w:rPr>
          <w:color w:val="000000" w:themeColor="text1"/>
        </w:rPr>
        <w:t xml:space="preserve"> is present, the UE should perform logging only in this area configuration. The</w:t>
      </w:r>
      <w:r w:rsidRPr="00615724">
        <w:rPr>
          <w:i/>
          <w:color w:val="000000" w:themeColor="text1"/>
        </w:rPr>
        <w:t xml:space="preserve"> </w:t>
      </w:r>
      <w:proofErr w:type="spellStart"/>
      <w:r w:rsidRPr="00615724">
        <w:rPr>
          <w:rFonts w:ascii="Arial" w:eastAsia="SimSun" w:hAnsi="Arial"/>
          <w:bCs/>
          <w:i/>
          <w:iCs/>
          <w:color w:val="000000" w:themeColor="text1"/>
          <w:kern w:val="2"/>
          <w:sz w:val="18"/>
          <w:lang w:eastAsia="en-GB"/>
        </w:rPr>
        <w:t>areaConfigurationNTN</w:t>
      </w:r>
      <w:proofErr w:type="spellEnd"/>
      <w:r w:rsidRPr="00615724">
        <w:rPr>
          <w:rFonts w:ascii="Arial" w:eastAsia="SimSun" w:hAnsi="Arial"/>
          <w:bCs/>
          <w:i/>
          <w:iCs/>
          <w:color w:val="000000" w:themeColor="text1"/>
          <w:kern w:val="2"/>
          <w:sz w:val="18"/>
          <w:lang w:eastAsia="en-GB"/>
        </w:rPr>
        <w:t>-List</w:t>
      </w:r>
      <w:r w:rsidRPr="00615724">
        <w:rPr>
          <w:color w:val="000000" w:themeColor="text1"/>
        </w:rPr>
        <w:t xml:space="preserve"> should not be configured together with </w:t>
      </w:r>
      <w:proofErr w:type="spellStart"/>
      <w:r w:rsidRPr="00615724">
        <w:rPr>
          <w:rFonts w:ascii="Arial" w:eastAsia="SimSun" w:hAnsi="Arial"/>
          <w:bCs/>
          <w:i/>
          <w:iCs/>
          <w:color w:val="000000" w:themeColor="text1"/>
          <w:kern w:val="2"/>
          <w:sz w:val="18"/>
          <w:lang w:eastAsia="en-GB"/>
        </w:rPr>
        <w:t>areaConfiguration</w:t>
      </w:r>
      <w:proofErr w:type="spellEnd"/>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proofErr w:type="spellStart"/>
            <w:r>
              <w:t>Misc</w:t>
            </w:r>
            <w:proofErr w:type="spellEnd"/>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proofErr w:type="spellStart"/>
            <w:r>
              <w:rPr>
                <w:rFonts w:hint="eastAsia"/>
              </w:rPr>
              <w:t>Tangxun</w:t>
            </w:r>
            <w:proofErr w:type="spellEnd"/>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proofErr w:type="spellStart"/>
            <w:r>
              <w:t>Misc</w:t>
            </w:r>
            <w:proofErr w:type="spellEnd"/>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w:t>
            </w:r>
            <w:proofErr w:type="spellStart"/>
            <w:r>
              <w:rPr>
                <w:rFonts w:eastAsia="DengXian"/>
              </w:rPr>
              <w:t>Bingxue</w:t>
            </w:r>
            <w:proofErr w:type="spellEnd"/>
            <w:r>
              <w:rPr>
                <w:rFonts w:eastAsia="DengXian"/>
              </w:rPr>
              <w:t xml:space="preserv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proofErr w:type="spellStart"/>
            <w:r>
              <w:rPr>
                <w:rFonts w:eastAsiaTheme="minorEastAsia"/>
              </w:rPr>
              <w:t>PropAgree</w:t>
            </w:r>
            <w:proofErr w:type="spellEnd"/>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proofErr w:type="spellStart"/>
      <w:r>
        <w:rPr>
          <w:rFonts w:ascii="Arial" w:hAnsi="Arial"/>
          <w:b/>
          <w:bCs/>
          <w:i/>
          <w:sz w:val="18"/>
          <w:lang w:eastAsia="en-GB"/>
        </w:rPr>
        <w:t>dedicatedPagingDelivery</w:t>
      </w:r>
      <w:proofErr w:type="spellEnd"/>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proofErr w:type="spellStart"/>
            <w:r>
              <w:t>Misc</w:t>
            </w:r>
            <w:proofErr w:type="spellEnd"/>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proofErr w:type="spellStart"/>
            <w:r>
              <w:rPr>
                <w:b/>
                <w:i/>
                <w:lang w:eastAsia="en-GB"/>
              </w:rPr>
              <w:t>dedicatedSystemInformationDelivery</w:t>
            </w:r>
            <w:proofErr w:type="spellEnd"/>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proofErr w:type="spellStart"/>
            <w:r>
              <w:t>Misc</w:t>
            </w:r>
            <w:proofErr w:type="spellEnd"/>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w:t>
      </w:r>
      <w:proofErr w:type="spellStart"/>
      <w:r w:rsidRPr="00576301">
        <w:t>ConfigNRDC</w:t>
      </w:r>
      <w:proofErr w:type="spellEnd"/>
      <w:r>
        <w:t xml:space="preserve">, the sk-counter is provided via </w:t>
      </w:r>
      <w:r w:rsidRPr="00576301">
        <w:t>SK-</w:t>
      </w:r>
      <w:proofErr w:type="spellStart"/>
      <w:r w:rsidRPr="00576301">
        <w:t>CounterConfigLTM</w:t>
      </w:r>
      <w:proofErr w:type="spellEnd"/>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w:t>
      </w:r>
      <w:proofErr w:type="spellStart"/>
      <w:r w:rsidRPr="00576301">
        <w:t>ConfigNRDC</w:t>
      </w:r>
      <w:proofErr w:type="spellEnd"/>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as well as upon refresh of S-</w:t>
      </w:r>
      <w:proofErr w:type="spellStart"/>
      <w:r w:rsidRPr="00EE6E73">
        <w:rPr>
          <w:szCs w:val="22"/>
          <w:lang w:eastAsia="sv-SE"/>
        </w:rPr>
        <w:t>K</w:t>
      </w:r>
      <w:r w:rsidRPr="00EE6E73">
        <w:rPr>
          <w:szCs w:val="22"/>
          <w:vertAlign w:val="subscript"/>
          <w:lang w:eastAsia="sv-SE"/>
        </w:rPr>
        <w:t>gNB</w:t>
      </w:r>
      <w:proofErr w:type="spellEnd"/>
      <w:r w:rsidRPr="00EE6E73">
        <w:rPr>
          <w:szCs w:val="22"/>
          <w:lang w:eastAsia="sv-SE"/>
        </w:rPr>
        <w:t xml:space="preserve"> or S-</w:t>
      </w:r>
      <w:proofErr w:type="spellStart"/>
      <w:r w:rsidRPr="00EE6E73">
        <w:rPr>
          <w:szCs w:val="22"/>
          <w:lang w:eastAsia="sv-SE"/>
        </w:rPr>
        <w:t>K</w:t>
      </w:r>
      <w:r w:rsidRPr="00EE6E73">
        <w:rPr>
          <w:szCs w:val="22"/>
          <w:vertAlign w:val="subscript"/>
          <w:lang w:eastAsia="sv-SE"/>
        </w:rPr>
        <w:t>eNB</w:t>
      </w:r>
      <w:proofErr w:type="spellEnd"/>
      <w:r w:rsidRPr="00EE6E73">
        <w:rPr>
          <w:szCs w:val="22"/>
          <w:lang w:eastAsia="sv-SE"/>
        </w:rPr>
        <w:t xml:space="preserve">. This field is always included either upon initial configuration of an NR SCG or upon configuration of the first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proofErr w:type="spellStart"/>
      <w:r w:rsidRPr="00EE6E73">
        <w:rPr>
          <w:i/>
          <w:iCs/>
          <w:szCs w:val="22"/>
          <w:lang w:eastAsia="sv-SE"/>
        </w:rPr>
        <w:t>keyToUse</w:t>
      </w:r>
      <w:proofErr w:type="spellEnd"/>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proofErr w:type="spellStart"/>
      <w:r w:rsidRPr="00EE6E73">
        <w:rPr>
          <w:i/>
          <w:iCs/>
          <w:szCs w:val="22"/>
          <w:lang w:eastAsia="sv-SE"/>
        </w:rPr>
        <w:t>condRRCReconfig</w:t>
      </w:r>
      <w:proofErr w:type="spellEnd"/>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w:t>
        </w:r>
        <w:proofErr w:type="spellStart"/>
        <w:r w:rsidRPr="00576301">
          <w:rPr>
            <w:i/>
          </w:rPr>
          <w:t>ConfigNRDC</w:t>
        </w:r>
      </w:ins>
      <w:proofErr w:type="spellEnd"/>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proofErr w:type="spellStart"/>
            <w:r>
              <w:t>Misc</w:t>
            </w:r>
            <w:proofErr w:type="spellEnd"/>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proofErr w:type="spellStart"/>
            <w:r>
              <w:t>vnnn</w:t>
            </w:r>
            <w:proofErr w:type="spellEnd"/>
          </w:p>
        </w:tc>
        <w:tc>
          <w:tcPr>
            <w:tcW w:w="814" w:type="dxa"/>
          </w:tcPr>
          <w:p w14:paraId="58EF4B07" w14:textId="77777777" w:rsidR="00873ACB" w:rsidRDefault="00873ACB" w:rsidP="00FE0600">
            <w:proofErr w:type="spellStart"/>
            <w:r>
              <w:t>ToDo</w:t>
            </w:r>
            <w:proofErr w:type="spellEnd"/>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w:t>
      </w:r>
      <w:proofErr w:type="spellStart"/>
      <w:r>
        <w:t>ApplicabilityReportList-r19</w:t>
      </w:r>
      <w:proofErr w:type="spellEnd"/>
      <w:r>
        <w:t xml:space="preserve">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configures and we agreed on use-case and datatype agnostic reporting of buffer status. Therefore, we do not agree that csi-</w:t>
      </w:r>
      <w:proofErr w:type="spellStart"/>
      <w:r>
        <w:t>LogMeasAvailable</w:t>
      </w:r>
      <w:proofErr w:type="spellEnd"/>
      <w:r>
        <w:t xml:space="preserv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proofErr w:type="spellStart"/>
            <w:r>
              <w:t>Misc</w:t>
            </w:r>
            <w:proofErr w:type="spellEnd"/>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proofErr w:type="spellStart"/>
            <w:r>
              <w:t>Misc</w:t>
            </w:r>
            <w:proofErr w:type="spellEnd"/>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proofErr w:type="spellStart"/>
            <w:r>
              <w:t>ToDo</w:t>
            </w:r>
            <w:proofErr w:type="spellEnd"/>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r>
      <w:proofErr w:type="spellStart"/>
      <w:r>
        <w:rPr>
          <w:lang w:val="en-US"/>
        </w:rPr>
        <w:t>ApplicabilityReportList</w:t>
      </w:r>
      <w:proofErr w:type="spellEnd"/>
    </w:p>
    <w:p w14:paraId="5D8B8409" w14:textId="77777777" w:rsidR="00873ACB" w:rsidRDefault="00873ACB" w:rsidP="00873ACB">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 xml:space="preserve">(RRC 7) RAN2 assumes applicability report for Option B (sets of inference related parameters) can be included in both RRCReconfigurationComplete and UAI (i.e., same as Option A). This can be revisited based on RAN1 conclusions/final </w:t>
            </w:r>
            <w:proofErr w:type="spellStart"/>
            <w:r>
              <w:t>signaling</w:t>
            </w:r>
            <w:proofErr w:type="spellEnd"/>
            <w:r>
              <w:t xml:space="preserve">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proofErr w:type="spellStart"/>
            <w:r>
              <w:t>Misc</w:t>
            </w:r>
            <w:proofErr w:type="spellEnd"/>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proofErr w:type="spellStart"/>
            <w:r>
              <w:t>ToDo</w:t>
            </w:r>
            <w:proofErr w:type="spellEnd"/>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 xml:space="preserve">The SSB periodicity/offset/duration configuration for the redirected SSB frequency. It is based on timing reference of PCell. If the field is absent, the UE uses the SMTC configured in the </w:t>
            </w:r>
            <w:proofErr w:type="spellStart"/>
            <w:r w:rsidRPr="00917487">
              <w:rPr>
                <w:sz w:val="18"/>
                <w:lang w:eastAsia="sv-SE"/>
              </w:rPr>
              <w:t>measObjectNR</w:t>
            </w:r>
            <w:proofErr w:type="spellEnd"/>
            <w:r w:rsidRPr="00917487">
              <w:rPr>
                <w:sz w:val="18"/>
                <w:lang w:eastAsia="sv-SE"/>
              </w:rPr>
              <w:t xml:space="preserve">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proofErr w:type="spellStart"/>
              <w:r w:rsidRPr="006A54D7">
                <w:rPr>
                  <w:i/>
                  <w:sz w:val="18"/>
                  <w:lang w:eastAsia="sv-SE"/>
                </w:rPr>
                <w:t>periodicityAndOffset</w:t>
              </w:r>
              <w:proofErr w:type="spellEnd"/>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proofErr w:type="spellStart"/>
            <w:r>
              <w:t>Misc</w:t>
            </w:r>
            <w:proofErr w:type="spellEnd"/>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proofErr w:type="spellStart"/>
            <w:r w:rsidRPr="00576301">
              <w:rPr>
                <w:rFonts w:eastAsia="DengXian"/>
              </w:rPr>
              <w:t>selectedSK</w:t>
            </w:r>
            <w:proofErr w:type="spellEnd"/>
            <w:r w:rsidRPr="00576301">
              <w:rPr>
                <w:rFonts w:eastAsia="DengXian"/>
              </w:rPr>
              <w:t>-Counter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proofErr w:type="spellStart"/>
      <w:r w:rsidRPr="00576301">
        <w:rPr>
          <w:rFonts w:eastAsia="DengXian"/>
        </w:rPr>
        <w:t>selectedSK</w:t>
      </w:r>
      <w:proofErr w:type="spellEnd"/>
      <w:r w:rsidRPr="00576301">
        <w:rPr>
          <w:rFonts w:eastAsia="DengXian"/>
        </w:rPr>
        <w:t>-Counter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proofErr w:type="spellStart"/>
      <w:r w:rsidRPr="00EE6E73">
        <w:rPr>
          <w:b/>
          <w:i/>
          <w:szCs w:val="22"/>
          <w:lang w:eastAsia="sv-SE"/>
        </w:rPr>
        <w:t>selectedSK</w:t>
      </w:r>
      <w:proofErr w:type="spellEnd"/>
      <w:r w:rsidRPr="00EE6E73">
        <w:rPr>
          <w:b/>
          <w:i/>
          <w:szCs w:val="22"/>
          <w:lang w:eastAsia="sv-SE"/>
        </w:rPr>
        <w:t>-Counter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proofErr w:type="spellStart"/>
            <w:r>
              <w:t>Misc</w:t>
            </w:r>
            <w:proofErr w:type="spellEnd"/>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proofErr w:type="spellStart"/>
            <w:r>
              <w:rPr>
                <w:i/>
                <w:iCs/>
              </w:rPr>
              <w:t>referenceLocationReport</w:t>
            </w:r>
            <w:proofErr w:type="spellEnd"/>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proofErr w:type="spellStart"/>
            <w:r>
              <w:t>ToDo</w:t>
            </w:r>
            <w:proofErr w:type="spellEnd"/>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xml:space="preserve">. Otherwise after being inactive so long, just reporting outdated reference location is not useful. Please change to </w:t>
      </w:r>
      <w:proofErr w:type="spellStart"/>
      <w:r>
        <w:t>ToDO</w:t>
      </w:r>
      <w:proofErr w:type="spellEnd"/>
      <w:r>
        <w:t>.</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proofErr w:type="spellStart"/>
            <w:r>
              <w:t>Misc</w:t>
            </w:r>
            <w:proofErr w:type="spellEnd"/>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proofErr w:type="spellStart"/>
      <w:r>
        <w:rPr>
          <w:rFonts w:eastAsia="Malgun Gothic"/>
          <w:b/>
          <w:i/>
          <w:lang w:eastAsia="sv-SE"/>
        </w:rPr>
        <w:t>previousPSCellId</w:t>
      </w:r>
      <w:proofErr w:type="spellEnd"/>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w:t>
      </w:r>
      <w:proofErr w:type="spellStart"/>
      <w:r w:rsidRPr="00C05275">
        <w:rPr>
          <w:rFonts w:eastAsia="Malgun Gothic"/>
          <w:bCs/>
          <w:iCs/>
          <w:lang w:eastAsia="sv-SE"/>
        </w:rPr>
        <w:t>previousPSCellId</w:t>
      </w:r>
      <w:proofErr w:type="spellEnd"/>
      <w:r w:rsidRPr="00C05275">
        <w:rPr>
          <w:rFonts w:eastAsia="Malgun Gothic"/>
          <w:bCs/>
          <w:iCs/>
          <w:lang w:eastAsia="sv-SE"/>
        </w:rPr>
        <w:t>,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proofErr w:type="spellStart"/>
            <w:r>
              <w:t>Misc</w:t>
            </w:r>
            <w:proofErr w:type="spellEnd"/>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proofErr w:type="spellStart"/>
            <w:r>
              <w:t>ToDo</w:t>
            </w:r>
            <w:proofErr w:type="spellEnd"/>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proofErr w:type="spellStart"/>
            <w:r>
              <w:t>Misc</w:t>
            </w:r>
            <w:proofErr w:type="spellEnd"/>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proofErr w:type="spellStart"/>
            <w:r>
              <w:rPr>
                <w:i/>
                <w:iCs/>
              </w:rPr>
              <w:t>applicabilityReportList</w:t>
            </w:r>
            <w:proofErr w:type="spellEnd"/>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proofErr w:type="spellStart"/>
            <w:r>
              <w:t>Sakira</w:t>
            </w:r>
            <w:proofErr w:type="spellEnd"/>
            <w:r>
              <w:t xml:space="preserve">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proofErr w:type="spellStart"/>
            <w:ins w:id="1581" w:author="Nokia (Sakira)" w:date="2025-09-24T11:29:00Z">
              <w:r>
                <w:rPr>
                  <w:rFonts w:ascii="Arial" w:hAnsi="Arial"/>
                  <w:b/>
                  <w:i/>
                  <w:sz w:val="18"/>
                  <w:szCs w:val="22"/>
                  <w:lang w:eastAsia="sv-SE"/>
                </w:rPr>
                <w:t>applicabilityReportList</w:t>
              </w:r>
              <w:proofErr w:type="spellEnd"/>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proofErr w:type="spellStart"/>
      <w:r>
        <w:rPr>
          <w:i/>
          <w:iCs/>
        </w:rPr>
        <w:t>applicabilityReportList</w:t>
      </w:r>
      <w:proofErr w:type="spellEnd"/>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proofErr w:type="spellStart"/>
            <w:r>
              <w:t>Misc</w:t>
            </w:r>
            <w:proofErr w:type="spellEnd"/>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proofErr w:type="spellStart"/>
            <w:r>
              <w:t>Misc</w:t>
            </w:r>
            <w:proofErr w:type="spellEnd"/>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proofErr w:type="spellStart"/>
            <w:r>
              <w:rPr>
                <w:i/>
              </w:rPr>
              <w:t>UEAssistanceInformation</w:t>
            </w:r>
            <w:proofErr w:type="spellEnd"/>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proofErr w:type="spellStart"/>
            <w:r>
              <w:t>Misc</w:t>
            </w:r>
            <w:proofErr w:type="spellEnd"/>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proofErr w:type="spellStart"/>
            <w:r>
              <w:t>Misc</w:t>
            </w:r>
            <w:proofErr w:type="spellEnd"/>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proofErr w:type="spellStart"/>
            <w:r>
              <w:t>Misc</w:t>
            </w:r>
            <w:proofErr w:type="spellEnd"/>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CSI-ReportConfigId with a </w:t>
      </w:r>
      <w:proofErr w:type="spellStart"/>
      <w:r>
        <w:t>dataCollectionCandidateConfigId</w:t>
      </w:r>
      <w:proofErr w:type="spellEnd"/>
      <w:r>
        <w:t>, the gNB can, too.</w:t>
      </w:r>
    </w:p>
    <w:p w14:paraId="0913F125" w14:textId="77777777" w:rsidR="00873ACB" w:rsidRPr="0099395B" w:rsidRDefault="00873ACB" w:rsidP="00873ACB">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proofErr w:type="spellStart"/>
            <w:r>
              <w:t>Misc</w:t>
            </w:r>
            <w:proofErr w:type="spellEnd"/>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proofErr w:type="spellStart"/>
            <w:r>
              <w:t>ToDo</w:t>
            </w:r>
            <w:proofErr w:type="spellEnd"/>
          </w:p>
        </w:tc>
      </w:tr>
    </w:tbl>
    <w:p w14:paraId="622F78AD" w14:textId="77777777" w:rsidR="00873ACB" w:rsidRPr="00A01F56" w:rsidRDefault="00873ACB" w:rsidP="00873ACB">
      <w:pPr>
        <w:pStyle w:val="CommentText"/>
      </w:pPr>
      <w:r>
        <w:rPr>
          <w:b/>
        </w:rPr>
        <w:br/>
        <w:t>[Description]</w:t>
      </w:r>
      <w:r>
        <w:t xml:space="preserve">: The SCell ID is </w:t>
      </w:r>
      <w:proofErr w:type="spellStart"/>
      <w:r>
        <w:t>signaled</w:t>
      </w:r>
      <w:proofErr w:type="spellEnd"/>
      <w:r>
        <w:t xml:space="preserve"> by storing </w:t>
      </w:r>
      <w:proofErr w:type="spellStart"/>
      <w:r>
        <w:rPr>
          <w:i/>
          <w:iCs/>
        </w:rPr>
        <w:t>dataCollectionCandidateConfigIds</w:t>
      </w:r>
      <w:proofErr w:type="spellEnd"/>
      <w:r>
        <w:t xml:space="preserve"> inside of SCell-specific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523577B6" w14:textId="77777777" w:rsidR="00873ACB" w:rsidRPr="00A01F56" w:rsidRDefault="00873ACB" w:rsidP="00873ACB">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proofErr w:type="spellStart"/>
            <w:r>
              <w:t>Misc</w:t>
            </w:r>
            <w:proofErr w:type="spellEnd"/>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proofErr w:type="spellStart"/>
      <w:r w:rsidRPr="00032A00">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sidRPr="00032A00">
        <w:rPr>
          <w:rFonts w:eastAsia="DengXian"/>
          <w:i/>
          <w:iCs/>
        </w:rPr>
        <w:t>lpwus-OffsetPreference</w:t>
      </w:r>
      <w:proofErr w:type="spellEnd"/>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proofErr w:type="spellStart"/>
      <w:r w:rsidRPr="00032A00">
        <w:rPr>
          <w:rFonts w:eastAsia="DengXian"/>
          <w:i/>
          <w:iCs/>
        </w:rPr>
        <w:t>lpwus-OffsetPreference</w:t>
      </w:r>
      <w:proofErr w:type="spellEnd"/>
      <w:r>
        <w:t>” to “</w:t>
      </w:r>
      <w:proofErr w:type="spellStart"/>
      <w:r>
        <w:rPr>
          <w:rFonts w:eastAsia="DengXian"/>
          <w:i/>
          <w:iCs/>
        </w:rPr>
        <w:t>timeOffest</w:t>
      </w:r>
      <w:proofErr w:type="spellEnd"/>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proofErr w:type="spellStart"/>
      <w:ins w:id="1598" w:author="OPPO(Haocheng)" w:date="2025-09-26T17:03:00Z">
        <w:r>
          <w:rPr>
            <w:rFonts w:ascii="Arial" w:hAnsi="Arial"/>
            <w:b/>
            <w:bCs/>
            <w:i/>
            <w:iCs/>
            <w:sz w:val="18"/>
          </w:rPr>
          <w:t>timeOffset</w:t>
        </w:r>
      </w:ins>
      <w:proofErr w:type="spellEnd"/>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Value in ms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proofErr w:type="spellStart"/>
            <w:r>
              <w:t>Misc</w:t>
            </w:r>
            <w:proofErr w:type="spellEnd"/>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proofErr w:type="spellStart"/>
      <w:r w:rsidRPr="00C137E0">
        <w:rPr>
          <w:i/>
        </w:rPr>
        <w:t>UEAssistanceInformation</w:t>
      </w:r>
      <w:proofErr w:type="spellEnd"/>
      <w:r w:rsidRPr="00C137E0">
        <w:t xml:space="preserve"> message is initiated to provide </w:t>
      </w:r>
      <w:proofErr w:type="spellStart"/>
      <w:r w:rsidRPr="00C137E0">
        <w:rPr>
          <w:i/>
          <w:iCs/>
        </w:rPr>
        <w:t>lpwus-Offset</w:t>
      </w:r>
      <w:r w:rsidRPr="00C137E0">
        <w:rPr>
          <w:i/>
        </w:rPr>
        <w:t>Preference</w:t>
      </w:r>
      <w:proofErr w:type="spellEnd"/>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proofErr w:type="spellStart"/>
      <w:r w:rsidRPr="00C137E0">
        <w:rPr>
          <w:i/>
          <w:iCs/>
        </w:rPr>
        <w:t>lpwus-OffsetPreference</w:t>
      </w:r>
      <w:proofErr w:type="spellEnd"/>
      <w:r w:rsidRPr="00C137E0">
        <w:rPr>
          <w:i/>
          <w:iCs/>
        </w:rPr>
        <w:t xml:space="preserve"> </w:t>
      </w:r>
      <w:r w:rsidRPr="00C137E0">
        <w:t xml:space="preserve">in the </w:t>
      </w:r>
      <w:proofErr w:type="spellStart"/>
      <w:r w:rsidRPr="00C137E0">
        <w:rPr>
          <w:i/>
        </w:rPr>
        <w:t>UEAssistanceInformation</w:t>
      </w:r>
      <w:proofErr w:type="spellEnd"/>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proofErr w:type="spellStart"/>
      <w:r w:rsidRPr="00C137E0">
        <w:rPr>
          <w:rFonts w:eastAsia="SimSun"/>
          <w:i/>
          <w:iCs/>
          <w:snapToGrid w:val="0"/>
        </w:rPr>
        <w:t>timeOffset</w:t>
      </w:r>
      <w:proofErr w:type="spellEnd"/>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proofErr w:type="spellStart"/>
        <w:r w:rsidRPr="00C137E0">
          <w:rPr>
            <w:rFonts w:eastAsia="SimSun"/>
            <w:i/>
            <w:iCs/>
            <w:snapToGrid w:val="0"/>
          </w:rPr>
          <w:t>timeOffset</w:t>
        </w:r>
        <w:proofErr w:type="spellEnd"/>
        <w:r w:rsidRPr="00C137E0">
          <w:rPr>
            <w:i/>
          </w:rPr>
          <w:t xml:space="preserve"> </w:t>
        </w:r>
        <w:r w:rsidRPr="00C137E0">
          <w:rPr>
            <w:iCs/>
          </w:rPr>
          <w:t xml:space="preserve">in the </w:t>
        </w:r>
      </w:ins>
      <w:proofErr w:type="spellStart"/>
      <w:ins w:id="1606" w:author="CATT" w:date="2025-09-28T17:29:00Z">
        <w:r w:rsidRPr="00C137E0">
          <w:rPr>
            <w:i/>
            <w:iCs/>
          </w:rPr>
          <w:t>lpwus-OffsetPreference</w:t>
        </w:r>
      </w:ins>
      <w:proofErr w:type="spellEnd"/>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proofErr w:type="spellStart"/>
            <w:ins w:id="1609" w:author="CATT" w:date="2025-09-30T09:26:00Z">
              <w:r w:rsidRPr="009F57D7">
                <w:rPr>
                  <w:rFonts w:ascii="Arial" w:hAnsi="Arial"/>
                  <w:b/>
                  <w:bCs/>
                  <w:i/>
                  <w:iCs/>
                  <w:sz w:val="18"/>
                </w:rPr>
                <w:t>timeOffset</w:t>
              </w:r>
            </w:ins>
            <w:proofErr w:type="spellEnd"/>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Value in ms (</w:t>
            </w:r>
            <w:proofErr w:type="spellStart"/>
            <w:r w:rsidRPr="009F57D7">
              <w:rPr>
                <w:rFonts w:ascii="Arial" w:hAnsi="Arial"/>
                <w:sz w:val="18"/>
                <w:lang w:eastAsia="en-GB"/>
              </w:rPr>
              <w:t>milliSecond</w:t>
            </w:r>
            <w:proofErr w:type="spellEnd"/>
            <w:r w:rsidRPr="009F57D7">
              <w:rPr>
                <w:rFonts w:ascii="Arial" w:hAnsi="Arial"/>
                <w:sz w:val="18"/>
                <w:lang w:eastAsia="en-GB"/>
              </w:rPr>
              <w:t xml:space="preserve">).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proofErr w:type="spellStart"/>
              <w:r w:rsidRPr="00C322D1">
                <w:rPr>
                  <w:rFonts w:ascii="Arial" w:eastAsiaTheme="minorEastAsia" w:hAnsi="Arial"/>
                  <w:i/>
                  <w:sz w:val="18"/>
                  <w:rPrChange w:id="1612" w:author="CATT" w:date="2025-09-30T09:27:00Z">
                    <w:rPr>
                      <w:rFonts w:ascii="Arial" w:eastAsiaTheme="minorEastAsia" w:hAnsi="Arial"/>
                      <w:sz w:val="18"/>
                    </w:rPr>
                  </w:rPrChange>
                </w:rPr>
                <w:t>timeOffset</w:t>
              </w:r>
            </w:ins>
            <w:proofErr w:type="spellEnd"/>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proofErr w:type="spellStart"/>
            <w:r>
              <w:t>Misc</w:t>
            </w:r>
            <w:proofErr w:type="spellEnd"/>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Value in ms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proofErr w:type="spellStart"/>
            <w:r>
              <w:t>Misc</w:t>
            </w:r>
            <w:proofErr w:type="spellEnd"/>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Value in ms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 xml:space="preserve">As LP-WUS operation option 1-1 and option 1-2 can’t be configured simultaneously, so the </w:t>
      </w:r>
      <w:proofErr w:type="spellStart"/>
      <w:r w:rsidRPr="00B0415A">
        <w:t>lpwus-OffsetPreference</w:t>
      </w:r>
      <w:proofErr w:type="spellEnd"/>
      <w:r w:rsidRPr="00B0415A">
        <w:t xml:space="preserv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proofErr w:type="spellStart"/>
            <w:r>
              <w:t>Misc</w:t>
            </w:r>
            <w:proofErr w:type="spellEnd"/>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sidRPr="00F05347">
        <w:rPr>
          <w:i/>
          <w:iCs/>
        </w:rPr>
        <w:t>timeoffset</w:t>
      </w:r>
      <w:proofErr w:type="spellEnd"/>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proofErr w:type="spellStart"/>
      <w:r>
        <w:rPr>
          <w:rFonts w:ascii="Arial" w:hAnsi="Arial"/>
          <w:b/>
          <w:bCs/>
          <w:i/>
          <w:iCs/>
          <w:sz w:val="18"/>
        </w:rPr>
        <w:t>lpwus-O</w:t>
      </w:r>
      <w:r w:rsidRPr="00FE118C">
        <w:rPr>
          <w:rFonts w:ascii="Arial" w:hAnsi="Arial"/>
          <w:b/>
          <w:bCs/>
          <w:i/>
          <w:iCs/>
          <w:sz w:val="18"/>
        </w:rPr>
        <w:t>ffsetPreference</w:t>
      </w:r>
      <w:proofErr w:type="spellEnd"/>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Value in ms (</w:t>
      </w:r>
      <w:proofErr w:type="spellStart"/>
      <w:r w:rsidRPr="00DA31D2">
        <w:rPr>
          <w:rFonts w:ascii="Arial" w:hAnsi="Arial"/>
          <w:sz w:val="18"/>
          <w:lang w:eastAsia="en-GB"/>
        </w:rPr>
        <w:t>milliSecond</w:t>
      </w:r>
      <w:proofErr w:type="spellEnd"/>
      <w:r w:rsidRPr="00DA31D2">
        <w:rPr>
          <w:rFonts w:ascii="Arial" w:hAnsi="Arial"/>
          <w:sz w:val="18"/>
          <w:lang w:eastAsia="en-GB"/>
        </w:rPr>
        <w:t xml:space="preserve">).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proofErr w:type="spellStart"/>
            <w:r w:rsidRPr="005F7B0B">
              <w:t>Misc</w:t>
            </w:r>
            <w:proofErr w:type="spellEnd"/>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proofErr w:type="spellStart"/>
      <w:r w:rsidRPr="005F7B0B">
        <w:rPr>
          <w:i/>
          <w:lang w:eastAsia="en-GB"/>
        </w:rPr>
        <w:t>UEAssistanceInformation</w:t>
      </w:r>
      <w:proofErr w:type="spellEnd"/>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proofErr w:type="spellStart"/>
      <w:r w:rsidRPr="005F7B0B">
        <w:rPr>
          <w:b/>
          <w:bCs/>
          <w:i/>
          <w:iCs/>
        </w:rPr>
        <w:t>lpwus-OffsetPreference</w:t>
      </w:r>
      <w:proofErr w:type="spellEnd"/>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proofErr w:type="spellStart"/>
      <w:r w:rsidRPr="00FE302C">
        <w:rPr>
          <w:rFonts w:eastAsia="DengXian"/>
          <w:i/>
          <w:iCs/>
          <w:lang w:val="en-US"/>
        </w:rPr>
        <w:t>timeOffset</w:t>
      </w:r>
      <w:proofErr w:type="spellEnd"/>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proofErr w:type="spellStart"/>
            <w:r w:rsidRPr="005F7B0B">
              <w:rPr>
                <w:rFonts w:ascii="Arial" w:hAnsi="Arial"/>
                <w:b/>
                <w:i/>
                <w:sz w:val="18"/>
                <w:lang w:eastAsia="en-GB"/>
              </w:rPr>
              <w:t>UEAssistanceInformation</w:t>
            </w:r>
            <w:proofErr w:type="spellEnd"/>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proofErr w:type="spellStart"/>
            <w:r w:rsidRPr="005F7B0B">
              <w:rPr>
                <w:rFonts w:ascii="Arial" w:hAnsi="Arial"/>
                <w:b/>
                <w:bCs/>
                <w:i/>
                <w:iCs/>
                <w:sz w:val="18"/>
              </w:rPr>
              <w:t>lpwus-OffsetPreference</w:t>
            </w:r>
            <w:proofErr w:type="spellEnd"/>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Indicates the UE's preferred time offset for PDCCH monitoring after LP-WUS monitoring. Value in ms (</w:t>
            </w:r>
            <w:proofErr w:type="spellStart"/>
            <w:r w:rsidRPr="005F7B0B">
              <w:rPr>
                <w:rFonts w:ascii="Arial" w:hAnsi="Arial"/>
                <w:sz w:val="18"/>
                <w:lang w:eastAsia="en-GB"/>
              </w:rPr>
              <w:t>milliSecond</w:t>
            </w:r>
            <w:proofErr w:type="spellEnd"/>
            <w:r w:rsidRPr="005F7B0B">
              <w:rPr>
                <w:rFonts w:ascii="Arial" w:hAnsi="Arial"/>
                <w:sz w:val="18"/>
                <w:lang w:eastAsia="en-GB"/>
              </w:rPr>
              <w:t xml:space="preserve">).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proofErr w:type="spellStart"/>
            <w:r>
              <w:t>Misc</w:t>
            </w:r>
            <w:proofErr w:type="spellEnd"/>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proofErr w:type="spellStart"/>
            <w:r>
              <w:t>vnnn</w:t>
            </w:r>
            <w:proofErr w:type="spellEnd"/>
          </w:p>
        </w:tc>
        <w:tc>
          <w:tcPr>
            <w:tcW w:w="814" w:type="dxa"/>
          </w:tcPr>
          <w:p w14:paraId="7E0A62AA" w14:textId="77777777" w:rsidR="00873ACB" w:rsidRDefault="00873ACB" w:rsidP="00FE0600">
            <w:proofErr w:type="spellStart"/>
            <w:r>
              <w:t>ToDo</w:t>
            </w:r>
            <w:proofErr w:type="spellEnd"/>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proofErr w:type="spellStart"/>
            <w:r>
              <w:t>Misc</w:t>
            </w:r>
            <w:proofErr w:type="spellEnd"/>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proofErr w:type="spellStart"/>
            <w:r>
              <w:t>ToDo</w:t>
            </w:r>
            <w:proofErr w:type="spellEnd"/>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w:t>
      </w:r>
      <w:proofErr w:type="spellStart"/>
      <w:r>
        <w:rPr>
          <w:rFonts w:ascii="Arial" w:hAnsi="Arial"/>
          <w:b/>
          <w:i/>
          <w:sz w:val="18"/>
          <w:lang w:val="en-US" w:eastAsia="ko" w:bidi="ar"/>
        </w:rPr>
        <w:t>LogMeasReportReq</w:t>
      </w:r>
      <w:proofErr w:type="spellEnd"/>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696F5E62"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w:t>
      </w:r>
      <w:proofErr w:type="spellStart"/>
      <w:r>
        <w:rPr>
          <w:i/>
          <w:highlight w:val="yellow"/>
        </w:rPr>
        <w:t>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2F313D0D" w14:textId="77777777" w:rsidR="00873ACB" w:rsidRDefault="00873ACB" w:rsidP="00873ACB">
      <w:pPr>
        <w:pStyle w:val="B2"/>
      </w:pPr>
      <w:r>
        <w:t>2&gt;</w:t>
      </w:r>
      <w:r>
        <w:tab/>
        <w:t xml:space="preserve">submit the </w:t>
      </w:r>
      <w:proofErr w:type="spellStart"/>
      <w:r>
        <w:rPr>
          <w:i/>
        </w:rPr>
        <w:t>UEInformationResponse</w:t>
      </w:r>
      <w:proofErr w:type="spellEnd"/>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csi-</w:t>
      </w:r>
      <w:proofErr w:type="spellStart"/>
      <w:r>
        <w:rPr>
          <w:i/>
          <w:iCs/>
        </w:rPr>
        <w:t>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w:t>
      </w:r>
      <w:proofErr w:type="spellStart"/>
      <w:r>
        <w:rPr>
          <w:rFonts w:ascii="Arial" w:hAnsi="Arial"/>
          <w:b/>
          <w:i/>
          <w:sz w:val="18"/>
          <w:lang w:val="en-US" w:eastAsia="ko" w:bidi="ar"/>
        </w:rPr>
        <w:t>LogMeasReportReq</w:t>
      </w:r>
      <w:proofErr w:type="spellEnd"/>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w:t>
        </w:r>
        <w:proofErr w:type="spellStart"/>
        <w:r w:rsidRPr="00557457">
          <w:rPr>
            <w:rFonts w:eastAsia="SimSun"/>
            <w:bCs/>
            <w:i/>
            <w:lang w:val="en-US" w:bidi="ar"/>
          </w:rPr>
          <w:t>LogMeasReportReq</w:t>
        </w:r>
        <w:proofErr w:type="spellEnd"/>
        <w:r>
          <w:rPr>
            <w:rFonts w:eastAsia="SimSun"/>
            <w:bCs/>
            <w:iCs/>
            <w:lang w:val="en-US" w:bidi="ar"/>
          </w:rPr>
          <w:t xml:space="preserve"> and</w:t>
        </w:r>
      </w:ins>
      <w:ins w:id="1639"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proofErr w:type="spellStart"/>
            <w:r>
              <w:t>Misc</w:t>
            </w:r>
            <w:proofErr w:type="spellEnd"/>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proofErr w:type="spellStart"/>
            <w:r>
              <w:t>vnnn</w:t>
            </w:r>
            <w:proofErr w:type="spellEnd"/>
          </w:p>
        </w:tc>
        <w:tc>
          <w:tcPr>
            <w:tcW w:w="814" w:type="dxa"/>
          </w:tcPr>
          <w:p w14:paraId="33FD1E2A" w14:textId="77777777" w:rsidR="00873ACB" w:rsidRDefault="00873ACB" w:rsidP="00FE0600">
            <w:proofErr w:type="spellStart"/>
            <w:r>
              <w:t>ToDo</w:t>
            </w:r>
            <w:proofErr w:type="spellEnd"/>
          </w:p>
        </w:tc>
      </w:tr>
    </w:tbl>
    <w:p w14:paraId="5A4EBC4C" w14:textId="77777777" w:rsidR="00873ACB" w:rsidRDefault="00873ACB" w:rsidP="00873ACB">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proofErr w:type="spellStart"/>
      <w:ins w:id="1647" w:author="Nokia" w:date="2025-09-15T15:46:00Z">
        <w:r>
          <w:t>NW-DC</w:t>
        </w:r>
      </w:ins>
      <w:r>
        <w:t>-LogMeasReport-r19</w:t>
      </w:r>
      <w:proofErr w:type="spellEnd"/>
      <w:r>
        <w:t xml:space="preserve">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w:t>
        </w:r>
        <w:proofErr w:type="spellStart"/>
        <w:r>
          <w:t>CSI-Log</w:t>
        </w:r>
        <w:r w:rsidRPr="00461E07">
          <w:t>MeasR</w:t>
        </w:r>
        <w:r>
          <w:t>eport-r19</w:t>
        </w:r>
        <w:proofErr w:type="spellEnd"/>
        <w:r>
          <w:t>,</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w:t>
        </w:r>
        <w:proofErr w:type="spellStart"/>
        <w:r w:rsidRPr="00461E07">
          <w:rPr>
            <w:lang w:val="en-US"/>
          </w:rPr>
          <w:t>nw</w:t>
        </w:r>
        <w:proofErr w:type="spellEnd"/>
        <w:r w:rsidRPr="00461E07">
          <w:rPr>
            <w:lang w:val="en-US"/>
          </w:rPr>
          <w:t>-DC-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proofErr w:type="spellStart"/>
            <w:r>
              <w:t>Misc</w:t>
            </w:r>
            <w:proofErr w:type="spellEnd"/>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proofErr w:type="spellStart"/>
            <w:r>
              <w:t>Misc</w:t>
            </w:r>
            <w:proofErr w:type="spellEnd"/>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proofErr w:type="spellStart"/>
            <w:r>
              <w:t>ToDo</w:t>
            </w:r>
            <w:proofErr w:type="spellEnd"/>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proofErr w:type="spellStart"/>
            <w:r w:rsidRPr="005A562F">
              <w:t>Misc</w:t>
            </w:r>
            <w:proofErr w:type="spellEnd"/>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 xml:space="preserve">Clarify </w:t>
            </w:r>
            <w:proofErr w:type="spellStart"/>
            <w:r>
              <w:t>ra</w:t>
            </w:r>
            <w:proofErr w:type="spellEnd"/>
            <w:r>
              <w:t>-purpose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proofErr w:type="spellStart"/>
      <w:r>
        <w:t>raPurpose</w:t>
      </w:r>
      <w:proofErr w:type="spellEnd"/>
    </w:p>
    <w:p w14:paraId="3E2AEC91" w14:textId="77777777" w:rsidR="00873ACB" w:rsidRPr="005A562F" w:rsidRDefault="00873ACB" w:rsidP="00873ACB">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xml:space="preserve">. The indicator ltm is used if the UE executes a RACH-based LTM cell switch. The indicator </w:t>
      </w:r>
      <w:proofErr w:type="spellStart"/>
      <w:r>
        <w:t>ulUnSynchronized</w:t>
      </w:r>
      <w:proofErr w:type="spellEnd"/>
      <w:r>
        <w:t xml:space="preserve"> is used if the random access procedure is initiated in a SpCell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SpCell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reconfigurationWithSync,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proofErr w:type="spellStart"/>
            <w:r>
              <w:t>Misc</w:t>
            </w:r>
            <w:proofErr w:type="spellEnd"/>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proofErr w:type="spellStart"/>
            <w:r>
              <w:t>Misc</w:t>
            </w:r>
            <w:proofErr w:type="spellEnd"/>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proofErr w:type="spellStart"/>
            <w:r>
              <w:rPr>
                <w:rFonts w:hint="eastAsia"/>
              </w:rPr>
              <w:t>Tangxun</w:t>
            </w:r>
            <w:proofErr w:type="spellEnd"/>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sidRPr="00823988">
        <w:rPr>
          <w:rFonts w:eastAsiaTheme="minorEastAsia"/>
        </w:rPr>
        <w:t>sdt-FailureCause</w:t>
      </w:r>
      <w:proofErr w:type="spellEnd"/>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proofErr w:type="spellStart"/>
      <w:r w:rsidRPr="00823988">
        <w:rPr>
          <w:rFonts w:eastAsiaTheme="minorEastAsia"/>
        </w:rPr>
        <w:t>sdt</w:t>
      </w:r>
      <w:proofErr w:type="spellEnd"/>
      <w:r w:rsidRPr="00823988">
        <w:rPr>
          <w:rFonts w:eastAsiaTheme="minorEastAsia"/>
        </w:rPr>
        <w:t>-UL-</w:t>
      </w:r>
      <w:proofErr w:type="spellStart"/>
      <w:r w:rsidRPr="00823988">
        <w:rPr>
          <w:rFonts w:eastAsiaTheme="minorEastAsia"/>
        </w:rPr>
        <w:t>DataVolume</w:t>
      </w:r>
      <w:proofErr w:type="spellEnd"/>
      <w:r>
        <w:t>”</w:t>
      </w:r>
      <w:r>
        <w:rPr>
          <w:rFonts w:hint="eastAsia"/>
        </w:rPr>
        <w:t xml:space="preserve"> as below:</w:t>
      </w:r>
    </w:p>
    <w:p w14:paraId="06E92BA5" w14:textId="77777777" w:rsidR="00873ACB" w:rsidRPr="00823988" w:rsidRDefault="00873ACB" w:rsidP="00873ACB">
      <w:pPr>
        <w:pStyle w:val="B5"/>
        <w:rPr>
          <w:b/>
          <w:i/>
        </w:rPr>
      </w:pPr>
      <w:proofErr w:type="spellStart"/>
      <w:r w:rsidRPr="00823988">
        <w:rPr>
          <w:b/>
          <w:i/>
        </w:rPr>
        <w:t>sdt</w:t>
      </w:r>
      <w:proofErr w:type="spellEnd"/>
      <w:r w:rsidRPr="00823988">
        <w:rPr>
          <w:b/>
          <w:i/>
        </w:rPr>
        <w:t>-UL-</w:t>
      </w:r>
      <w:proofErr w:type="spellStart"/>
      <w:r w:rsidRPr="00823988">
        <w:rPr>
          <w:b/>
          <w:i/>
        </w:rPr>
        <w:t>DataVolume</w:t>
      </w:r>
      <w:proofErr w:type="spellEnd"/>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proofErr w:type="spellStart"/>
            <w:r>
              <w:t>Misc</w:t>
            </w:r>
            <w:proofErr w:type="spellEnd"/>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proofErr w:type="spellStart"/>
      <w:r w:rsidRPr="00E612E2">
        <w:t>sdt-FailureCause</w:t>
      </w:r>
      <w:proofErr w:type="spellEnd"/>
      <w:r>
        <w:t>, and it should be updated.</w:t>
      </w:r>
    </w:p>
    <w:p w14:paraId="6BA1A935"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proofErr w:type="spellStart"/>
            <w:r>
              <w:t>Misc</w:t>
            </w:r>
            <w:proofErr w:type="spellEnd"/>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proofErr w:type="spellStart"/>
            <w:r w:rsidRPr="005A562F">
              <w:t>Misc</w:t>
            </w:r>
            <w:proofErr w:type="spellEnd"/>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proofErr w:type="spellStart"/>
            <w:r w:rsidRPr="005A562F">
              <w:rPr>
                <w:i/>
                <w:lang w:eastAsia="sv-SE"/>
              </w:rPr>
              <w:t>MeasResultNR</w:t>
            </w:r>
            <w:proofErr w:type="spellEnd"/>
            <w:r w:rsidRPr="005A562F">
              <w:rPr>
                <w:i/>
                <w:lang w:eastAsia="sv-SE"/>
              </w:rPr>
              <w:t xml:space="preserve">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proofErr w:type="spellStart"/>
            <w:r>
              <w:t>Misc</w:t>
            </w:r>
            <w:proofErr w:type="spellEnd"/>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proofErr w:type="spellStart"/>
            <w:r w:rsidRPr="00C6246A">
              <w:t>UEInformationResponse</w:t>
            </w:r>
            <w:proofErr w:type="spellEnd"/>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proofErr w:type="spellStart"/>
      <w:r w:rsidRPr="00C6246A">
        <w:t>UEInformationResponse</w:t>
      </w:r>
      <w:proofErr w:type="spellEnd"/>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proofErr w:type="spellStart"/>
            <w:r>
              <w:t>Misc</w:t>
            </w:r>
            <w:proofErr w:type="spellEnd"/>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proofErr w:type="spellStart"/>
            <w:r>
              <w:rPr>
                <w:rFonts w:hint="eastAsia"/>
              </w:rPr>
              <w:t>Tangxun</w:t>
            </w:r>
            <w:proofErr w:type="spellEnd"/>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sidRPr="00175737">
        <w:rPr>
          <w:b/>
          <w:bCs/>
          <w:i/>
          <w:iCs/>
        </w:rPr>
        <w:t>pSCellId</w:t>
      </w:r>
      <w:proofErr w:type="spellEnd"/>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bCs/>
          <w:i/>
          <w:iCs/>
        </w:rPr>
        <w:t>pSCellId</w:t>
      </w:r>
      <w:proofErr w:type="spellEnd"/>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w:t>
        </w:r>
        <w:proofErr w:type="spellStart"/>
        <w:r w:rsidRPr="00906B76">
          <w:rPr>
            <w:rFonts w:eastAsiaTheme="minorEastAsia"/>
          </w:rPr>
          <w:t>condExecutionCond</w:t>
        </w:r>
        <w:proofErr w:type="spellEnd"/>
        <w:r w:rsidRPr="00906B76">
          <w:rPr>
            <w:rFonts w:eastAsiaTheme="minorEastAsia"/>
          </w:rPr>
          <w:t xml:space="preserve"> and </w:t>
        </w:r>
        <w:proofErr w:type="spellStart"/>
        <w:r w:rsidRPr="00906B76">
          <w:rPr>
            <w:rFonts w:eastAsiaTheme="minorEastAsia"/>
          </w:rPr>
          <w:t>condExecutionCondPSCell</w:t>
        </w:r>
      </w:ins>
      <w:proofErr w:type="spellEnd"/>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proofErr w:type="spellStart"/>
            <w:r>
              <w:t>Misc</w:t>
            </w:r>
            <w:proofErr w:type="spellEnd"/>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proofErr w:type="spellStart"/>
            <w:r>
              <w:rPr>
                <w:rFonts w:hint="eastAsia"/>
              </w:rPr>
              <w:t>Tangxun</w:t>
            </w:r>
            <w:proofErr w:type="spellEnd"/>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proofErr w:type="spellStart"/>
      <w:r w:rsidRPr="00175737">
        <w:rPr>
          <w:b/>
          <w:i/>
          <w:lang w:eastAsia="sv-SE"/>
        </w:rPr>
        <w:t>timeSinceFailure</w:t>
      </w:r>
      <w:proofErr w:type="spellEnd"/>
      <w:r>
        <w:t>”</w:t>
      </w:r>
      <w:r>
        <w:rPr>
          <w:rFonts w:hint="eastAsia"/>
        </w:rPr>
        <w:t xml:space="preserve"> as below:</w:t>
      </w:r>
    </w:p>
    <w:p w14:paraId="65037A4A" w14:textId="77777777" w:rsidR="009B5C04" w:rsidRPr="00175737" w:rsidRDefault="009B5C04" w:rsidP="009B5C04">
      <w:pPr>
        <w:pStyle w:val="TAL"/>
        <w:rPr>
          <w:b/>
          <w:i/>
          <w:lang w:eastAsia="sv-SE"/>
        </w:rPr>
      </w:pPr>
      <w:proofErr w:type="spellStart"/>
      <w:r w:rsidRPr="00175737">
        <w:rPr>
          <w:b/>
          <w:i/>
          <w:lang w:eastAsia="sv-SE"/>
        </w:rPr>
        <w:lastRenderedPageBreak/>
        <w:t>timeSinceFailure</w:t>
      </w:r>
      <w:proofErr w:type="spellEnd"/>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proofErr w:type="spellStart"/>
            <w:r>
              <w:t>Misc</w:t>
            </w:r>
            <w:proofErr w:type="spellEnd"/>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 xml:space="preserve">Ali </w:t>
            </w:r>
            <w:proofErr w:type="spellStart"/>
            <w:r>
              <w:t>Parichehreh</w:t>
            </w:r>
            <w:proofErr w:type="spellEnd"/>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proofErr w:type="spellStart"/>
      <w:r w:rsidRPr="00175737">
        <w:rPr>
          <w:i/>
          <w:iCs/>
          <w:lang w:eastAsia="ko-KR"/>
        </w:rPr>
        <w:t>SuccessHO</w:t>
      </w:r>
      <w:proofErr w:type="spellEnd"/>
      <w:r w:rsidRPr="00175737">
        <w:rPr>
          <w:i/>
          <w:iCs/>
          <w:lang w:eastAsia="ko-KR"/>
        </w:rPr>
        <w:t>-Report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proofErr w:type="spellStart"/>
      <w:r w:rsidRPr="00175737">
        <w:rPr>
          <w:b/>
          <w:i/>
          <w:lang w:eastAsia="en-GB"/>
        </w:rPr>
        <w:t>failedPCellId</w:t>
      </w:r>
      <w:proofErr w:type="spellEnd"/>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proofErr w:type="spellStart"/>
      <w:r w:rsidRPr="00175737">
        <w:rPr>
          <w:i/>
          <w:iCs/>
        </w:rPr>
        <w:t>nrFailedPCellId</w:t>
      </w:r>
      <w:proofErr w:type="spellEnd"/>
      <w:r w:rsidRPr="00175737">
        <w:t xml:space="preserve"> is included and for the handover from NR to EUTRA </w:t>
      </w:r>
      <w:proofErr w:type="spellStart"/>
      <w:r w:rsidRPr="00175737">
        <w:rPr>
          <w:i/>
          <w:iCs/>
        </w:rPr>
        <w:t>eutraFailedPCellId</w:t>
      </w:r>
      <w:proofErr w:type="spellEnd"/>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proofErr w:type="spellStart"/>
      <w:r w:rsidRPr="00175737">
        <w:rPr>
          <w:b/>
          <w:i/>
        </w:rPr>
        <w:t>sourcePCellId</w:t>
      </w:r>
      <w:proofErr w:type="spellEnd"/>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proofErr w:type="spellStart"/>
      <w:r w:rsidRPr="00175737">
        <w:rPr>
          <w:i/>
          <w:iCs/>
          <w:lang w:eastAsia="en-GB"/>
        </w:rPr>
        <w:t>SuccessHO</w:t>
      </w:r>
      <w:proofErr w:type="spellEnd"/>
      <w:r w:rsidRPr="00175737">
        <w:rPr>
          <w:i/>
          <w:iCs/>
          <w:lang w:eastAsia="en-GB"/>
        </w:rPr>
        <w:t>-Report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proofErr w:type="spellStart"/>
            <w:r>
              <w:t>Misc</w:t>
            </w:r>
            <w:proofErr w:type="spellEnd"/>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proofErr w:type="spellStart"/>
            <w:r>
              <w:rPr>
                <w:rFonts w:eastAsia="DengXian" w:hint="eastAsia"/>
              </w:rPr>
              <w:t>p</w:t>
            </w:r>
            <w:r>
              <w:rPr>
                <w:rFonts w:eastAsia="DengXian"/>
              </w:rPr>
              <w:t>CellId</w:t>
            </w:r>
            <w:proofErr w:type="spellEnd"/>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 xml:space="preserve">In section 6.2.2, the wording "Alternatively" is confusing, and it can be </w:t>
      </w:r>
      <w:proofErr w:type="spellStart"/>
      <w:r w:rsidRPr="00985036">
        <w:t>improvded</w:t>
      </w:r>
      <w:proofErr w:type="spellEnd"/>
      <w:r w:rsidRPr="00985036">
        <w:t>.</w:t>
      </w:r>
    </w:p>
    <w:p w14:paraId="0B48145F" w14:textId="77777777" w:rsidR="00873ACB" w:rsidRDefault="00873ACB" w:rsidP="00873ACB">
      <w:pPr>
        <w:pStyle w:val="TAL"/>
        <w:rPr>
          <w:b/>
          <w:i/>
          <w:lang w:eastAsia="sv-SE"/>
        </w:rPr>
      </w:pPr>
      <w:proofErr w:type="spellStart"/>
      <w:r>
        <w:rPr>
          <w:b/>
          <w:i/>
          <w:lang w:eastAsia="sv-SE"/>
        </w:rPr>
        <w:t>pCellId</w:t>
      </w:r>
      <w:proofErr w:type="spellEnd"/>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proofErr w:type="spellStart"/>
      <w:r>
        <w:rPr>
          <w:i/>
          <w:iCs/>
          <w:lang w:eastAsia="en-GB"/>
        </w:rPr>
        <w:t>SuccessPSCell</w:t>
      </w:r>
      <w:proofErr w:type="spellEnd"/>
      <w:r>
        <w:rPr>
          <w:i/>
          <w:iCs/>
          <w:lang w:eastAsia="en-GB"/>
        </w:rPr>
        <w:t>-Report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proofErr w:type="spellStart"/>
      <w:r>
        <w:rPr>
          <w:b/>
          <w:i/>
          <w:lang w:eastAsia="sv-SE"/>
        </w:rPr>
        <w:t>pCellId</w:t>
      </w:r>
      <w:proofErr w:type="spellEnd"/>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proofErr w:type="spellStart"/>
      <w:r>
        <w:rPr>
          <w:i/>
          <w:iCs/>
          <w:lang w:eastAsia="en-GB"/>
        </w:rPr>
        <w:t>SuccessPSCell</w:t>
      </w:r>
      <w:proofErr w:type="spellEnd"/>
      <w:r>
        <w:rPr>
          <w:i/>
          <w:iCs/>
          <w:lang w:eastAsia="en-GB"/>
        </w:rPr>
        <w:t>-Report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proofErr w:type="spellStart"/>
            <w:r>
              <w:t>Misc</w:t>
            </w:r>
            <w:proofErr w:type="spellEnd"/>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proofErr w:type="spellStart"/>
            <w:r w:rsidRPr="004A6FC4">
              <w:rPr>
                <w:i/>
                <w:iCs/>
              </w:rPr>
              <w:t>cellid</w:t>
            </w:r>
            <w:proofErr w:type="spellEnd"/>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proofErr w:type="spellStart"/>
      <w:r>
        <w:rPr>
          <w:b/>
          <w:i/>
          <w:lang w:eastAsia="en-GB"/>
        </w:rPr>
        <w:t>cellId</w:t>
      </w:r>
      <w:proofErr w:type="spellEnd"/>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w:t>
      </w:r>
      <w:proofErr w:type="spellStart"/>
      <w:r>
        <w:rPr>
          <w:bCs/>
          <w:i/>
          <w:iCs/>
          <w:lang w:eastAsia="en-GB"/>
        </w:rPr>
        <w:t>LogMeasInfoList</w:t>
      </w:r>
      <w:proofErr w:type="spellEnd"/>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proofErr w:type="spellStart"/>
      <w:r>
        <w:rPr>
          <w:b/>
          <w:i/>
          <w:lang w:eastAsia="en-GB"/>
        </w:rPr>
        <w:t>cellId</w:t>
      </w:r>
      <w:proofErr w:type="spellEnd"/>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w:t>
      </w:r>
      <w:proofErr w:type="spellStart"/>
      <w:r>
        <w:rPr>
          <w:bCs/>
          <w:i/>
          <w:iCs/>
          <w:lang w:eastAsia="en-GB"/>
        </w:rPr>
        <w:t>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proofErr w:type="spellStart"/>
            <w:r>
              <w:t>Misc</w:t>
            </w:r>
            <w:proofErr w:type="spellEnd"/>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proofErr w:type="spellStart"/>
            <w:r>
              <w:t>ToDo</w:t>
            </w:r>
            <w:proofErr w:type="spellEnd"/>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proofErr w:type="spellStart"/>
            <w:r>
              <w:t>Misc</w:t>
            </w:r>
            <w:proofErr w:type="spellEnd"/>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proofErr w:type="spellStart"/>
            <w:r>
              <w:t>Misc</w:t>
            </w:r>
            <w:proofErr w:type="spellEnd"/>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xml:space="preserve">, that’s already confirmed. </w:t>
      </w:r>
      <w:proofErr w:type="spellStart"/>
      <w:r>
        <w:rPr>
          <w:rFonts w:eastAsia="DengXian"/>
        </w:rPr>
        <w:t>An</w:t>
      </w:r>
      <w:proofErr w:type="spellEnd"/>
      <w:r>
        <w:rPr>
          <w:rFonts w:eastAsia="DengXian"/>
        </w:rPr>
        <w:t xml:space="preserve">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proofErr w:type="spellStart"/>
            <w:r>
              <w:t>Misc</w:t>
            </w:r>
            <w:proofErr w:type="spellEnd"/>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 xml:space="preserve">Broadcast of distance threshold together with reference location for </w:t>
            </w:r>
            <w:proofErr w:type="spellStart"/>
            <w:r>
              <w:t>neighbor</w:t>
            </w:r>
            <w:proofErr w:type="spellEnd"/>
            <w:r>
              <w:t xml:space="preserve">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proofErr w:type="spellStart"/>
            <w:r>
              <w:t>Misc</w:t>
            </w:r>
            <w:proofErr w:type="spellEnd"/>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w:t>
      </w:r>
      <w:proofErr w:type="spellStart"/>
      <w:r>
        <w:t>asspcaited</w:t>
      </w:r>
      <w:proofErr w:type="spellEnd"/>
      <w:r>
        <w:t xml:space="preserve">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proofErr w:type="spellStart"/>
            <w:r>
              <w:t>Misc</w:t>
            </w:r>
            <w:proofErr w:type="spellEnd"/>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proofErr w:type="spellStart"/>
            <w:r>
              <w:t>ToDo</w:t>
            </w:r>
            <w:proofErr w:type="spellEnd"/>
          </w:p>
        </w:tc>
      </w:tr>
    </w:tbl>
    <w:p w14:paraId="15EAAEDB" w14:textId="77777777" w:rsidR="00873ACB" w:rsidRDefault="00873ACB" w:rsidP="00873ACB"/>
    <w:p w14:paraId="6742CF7D" w14:textId="77777777" w:rsidR="00873ACB" w:rsidRDefault="00873ACB" w:rsidP="00873ACB">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w:t>
      </w:r>
      <w:proofErr w:type="spellStart"/>
      <w:r>
        <w:t>smtc</w:t>
      </w:r>
      <w:proofErr w:type="spellEnd"/>
      <w:r>
        <w:t xml:space="preserve"> configured in SIB2. </w:t>
      </w:r>
    </w:p>
    <w:p w14:paraId="7F1CF816" w14:textId="77777777" w:rsidR="00873ACB" w:rsidRPr="00A934C0" w:rsidRDefault="00873ACB" w:rsidP="00873ACB">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 xml:space="preserve">[Rapp] In our understanding, </w:t>
      </w:r>
      <w:proofErr w:type="spellStart"/>
      <w:r>
        <w:t>smtc</w:t>
      </w:r>
      <w:proofErr w:type="spellEnd"/>
      <w:r>
        <w:t xml:space="preserve">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proofErr w:type="spellStart"/>
            <w:r>
              <w:t>Misc</w:t>
            </w:r>
            <w:proofErr w:type="spellEnd"/>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proofErr w:type="spellStart"/>
            <w:r>
              <w:rPr>
                <w:rFonts w:eastAsia="MS Mincho"/>
              </w:rPr>
              <w:t>TimeToTrigger</w:t>
            </w:r>
            <w:proofErr w:type="spellEnd"/>
            <w:r>
              <w:rPr>
                <w:rFonts w:eastAsia="MS Mincho"/>
              </w:rPr>
              <w:t xml:space="preserve">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proofErr w:type="spellStart"/>
      <w:r w:rsidRPr="00EA2168">
        <w:t>Treselection</w:t>
      </w:r>
      <w:r w:rsidRPr="00EA2168">
        <w:rPr>
          <w:vertAlign w:val="subscript"/>
        </w:rPr>
        <w:t>RAT</w:t>
      </w:r>
      <w:proofErr w:type="spellEnd"/>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w:t>
      </w:r>
      <w:proofErr w:type="spellStart"/>
      <w:r w:rsidRPr="006D0C02">
        <w:t>ReselectionThreshold</w:t>
      </w:r>
      <w:proofErr w:type="spellEnd"/>
      <w:r w:rsidRPr="006D0C02">
        <w:t>,</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w:t>
      </w:r>
      <w:proofErr w:type="spellStart"/>
      <w:r w:rsidRPr="006D0C02">
        <w:t>ReselectionThresholdQ</w:t>
      </w:r>
      <w:proofErr w:type="spellEnd"/>
      <w:r w:rsidRPr="006D0C02">
        <w:t xml:space="preserve">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proofErr w:type="spellStart"/>
      <w:r>
        <w:rPr>
          <w:color w:val="808080"/>
        </w:rPr>
        <w:t>SupportLR-OnSSB</w:t>
      </w:r>
      <w:proofErr w:type="spellEnd"/>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proofErr w:type="spellStart"/>
            <w:r>
              <w:t>Misc</w:t>
            </w:r>
            <w:proofErr w:type="spellEnd"/>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proofErr w:type="spellStart"/>
      <w:r w:rsidRPr="6807F5B3">
        <w:rPr>
          <w:i/>
          <w:iCs/>
        </w:rPr>
        <w:t>refLocList</w:t>
      </w:r>
      <w:proofErr w:type="spellEnd"/>
      <w:r w:rsidRPr="6807F5B3">
        <w:rPr>
          <w:i/>
          <w:iCs/>
        </w:rPr>
        <w:t xml:space="preserve">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 xml:space="preserve">efine the </w:t>
      </w:r>
      <w:proofErr w:type="spellStart"/>
      <w:r w:rsidRPr="6807F5B3">
        <w:t>refloc</w:t>
      </w:r>
      <w:proofErr w:type="spellEnd"/>
      <w:r w:rsidRPr="6807F5B3">
        <w:t xml:space="preserve"> as a field in SMTC5 list. In case the SMTC is associated with different cells, the </w:t>
      </w:r>
      <w:proofErr w:type="spellStart"/>
      <w:r w:rsidRPr="6807F5B3">
        <w:t>refloc</w:t>
      </w:r>
      <w:proofErr w:type="spellEnd"/>
      <w:r w:rsidRPr="6807F5B3">
        <w:t xml:space="preserve"> contains multiple entries, and each entry maps to the </w:t>
      </w:r>
      <w:proofErr w:type="spellStart"/>
      <w:r w:rsidRPr="6807F5B3">
        <w:t>neighbor</w:t>
      </w:r>
      <w:proofErr w:type="spellEnd"/>
      <w:r w:rsidRPr="6807F5B3">
        <w:t xml:space="preserve">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proofErr w:type="spellStart"/>
            <w:r>
              <w:t>Misc</w:t>
            </w:r>
            <w:proofErr w:type="spellEnd"/>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xml:space="preserve">), or to offload serving cell measurement </w:t>
            </w:r>
            <w:proofErr w:type="spellStart"/>
            <w:r w:rsidRPr="0031502F">
              <w:rPr>
                <w:rFonts w:ascii="Arial" w:hAnsi="Arial" w:cs="Arial"/>
                <w:sz w:val="18"/>
                <w:szCs w:val="18"/>
                <w:lang w:eastAsia="sv-SE"/>
              </w:rPr>
              <w:t>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sidRPr="0031502F">
              <w:rPr>
                <w:rFonts w:ascii="Arial" w:hAnsi="Arial" w:cs="Arial"/>
                <w:bCs/>
                <w:sz w:val="18"/>
                <w:szCs w:val="18"/>
              </w:rPr>
              <w:t>cell</w:t>
            </w:r>
            <w:proofErr w:type="spellEnd"/>
            <w:r w:rsidRPr="0031502F">
              <w:rPr>
                <w:rFonts w:ascii="Arial" w:hAnsi="Arial" w:cs="Arial"/>
                <w:bCs/>
                <w:sz w:val="18"/>
                <w:szCs w:val="18"/>
              </w:rPr>
              <w:t xml:space="preserve"> and </w:t>
            </w:r>
            <w:proofErr w:type="spellStart"/>
            <w:r w:rsidRPr="0031502F">
              <w:rPr>
                <w:rFonts w:ascii="Arial" w:hAnsi="Arial" w:cs="Arial"/>
                <w:bCs/>
                <w:sz w:val="18"/>
                <w:szCs w:val="18"/>
              </w:rPr>
              <w:t>neighboring</w:t>
            </w:r>
            <w:proofErr w:type="spellEnd"/>
            <w:r w:rsidRPr="0031502F">
              <w:rPr>
                <w:rFonts w:ascii="Arial" w:hAnsi="Arial" w:cs="Arial"/>
                <w:bCs/>
                <w:sz w:val="18"/>
                <w:szCs w:val="18"/>
              </w:rPr>
              <w:t xml:space="preserve">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proofErr w:type="spellStart"/>
            <w:r>
              <w:t>Misc</w:t>
            </w:r>
            <w:proofErr w:type="spellEnd"/>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proofErr w:type="spellStart"/>
      <w:r>
        <w:rPr>
          <w:b/>
          <w:bCs/>
          <w:i/>
          <w:iCs/>
          <w:lang w:eastAsia="sv-SE"/>
        </w:rPr>
        <w:t>refLocList</w:t>
      </w:r>
      <w:proofErr w:type="spellEnd"/>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proofErr w:type="spellStart"/>
            <w:r>
              <w:t>Misc</w:t>
            </w:r>
            <w:proofErr w:type="spellEnd"/>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proofErr w:type="spellStart"/>
            <w:r>
              <w:t>ToDo</w:t>
            </w:r>
            <w:proofErr w:type="spellEnd"/>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w:t>
      </w:r>
      <w:proofErr w:type="spellStart"/>
      <w:r w:rsidRPr="005A740F">
        <w:rPr>
          <w:i/>
          <w:iCs/>
          <w:color w:val="2F5496" w:themeColor="accent1" w:themeShade="BF"/>
        </w:rPr>
        <w:t>IntraSearchP</w:t>
      </w:r>
      <w:proofErr w:type="spellEnd"/>
      <w:r w:rsidRPr="005A740F">
        <w:rPr>
          <w:color w:val="2F5496" w:themeColor="accent1" w:themeShade="BF"/>
        </w:rPr>
        <w:t xml:space="preserve"> and </w:t>
      </w:r>
      <w:r w:rsidRPr="005A740F">
        <w:rPr>
          <w:i/>
          <w:iCs/>
          <w:color w:val="2F5496" w:themeColor="accent1" w:themeShade="BF"/>
        </w:rPr>
        <w:t>s-</w:t>
      </w:r>
      <w:proofErr w:type="spellStart"/>
      <w:r w:rsidRPr="005A740F">
        <w:rPr>
          <w:i/>
          <w:iCs/>
          <w:color w:val="2F5496" w:themeColor="accent1" w:themeShade="BF"/>
        </w:rPr>
        <w:t>NonIntraSearchP</w:t>
      </w:r>
      <w:proofErr w:type="spellEnd"/>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proofErr w:type="spellStart"/>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proofErr w:type="spellEnd"/>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proofErr w:type="spellStart"/>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proofErr w:type="spellEnd"/>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IN" w:eastAsia="en-IN"/>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 xml:space="preserve">This has been discussed and concluded, current specification is captured based on the agreements. So I marked it as </w:t>
      </w:r>
      <w:proofErr w:type="spellStart"/>
      <w:r w:rsidRPr="003E3B7B">
        <w:t>PropRejct</w:t>
      </w:r>
      <w:proofErr w:type="spellEnd"/>
      <w:r w:rsidR="001C7D0E">
        <w:t xml:space="preserve"> before (now changed as </w:t>
      </w:r>
      <w:proofErr w:type="spellStart"/>
      <w:r w:rsidR="001C7D0E">
        <w:t>ToDo</w:t>
      </w:r>
      <w:proofErr w:type="spellEnd"/>
      <w:r w:rsidR="001C7D0E">
        <w:t>)</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proofErr w:type="spellStart"/>
            <w:r w:rsidRPr="005D2FCD">
              <w:t>Misc</w:t>
            </w:r>
            <w:proofErr w:type="spellEnd"/>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proofErr w:type="spellStart"/>
            <w:r w:rsidRPr="005D2FCD">
              <w:t>Misc</w:t>
            </w:r>
            <w:proofErr w:type="spellEnd"/>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SearchThresholdP</w:t>
            </w:r>
            <w:proofErr w:type="spellEnd"/>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SearchThresholdP</w:t>
            </w:r>
            <w:proofErr w:type="spellEnd"/>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IntraSearchP</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NonIntraSearchP</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IntraSearchP</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NonIntraSearchP</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w:t>
            </w:r>
            <w:proofErr w:type="spellStart"/>
            <w:r w:rsidRPr="00E82D2A">
              <w:rPr>
                <w:rFonts w:ascii="Arial" w:hAnsi="Arial"/>
                <w:sz w:val="18"/>
                <w:lang w:eastAsia="sv-SE"/>
              </w:rPr>
              <w:t>S</w:t>
            </w:r>
            <w:r w:rsidRPr="00E82D2A">
              <w:rPr>
                <w:rFonts w:ascii="Arial" w:hAnsi="Arial"/>
                <w:sz w:val="18"/>
                <w:vertAlign w:val="subscript"/>
                <w:lang w:eastAsia="sv-SE"/>
              </w:rPr>
              <w:t>SearchThresholdQ</w:t>
            </w:r>
            <w:proofErr w:type="spellEnd"/>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w:t>
            </w:r>
            <w:proofErr w:type="spellStart"/>
            <w:r w:rsidRPr="00E82D2A">
              <w:rPr>
                <w:rFonts w:ascii="Arial" w:hAnsi="Arial"/>
                <w:i/>
                <w:sz w:val="18"/>
              </w:rPr>
              <w:t>SearchThresholdQ</w:t>
            </w:r>
            <w:proofErr w:type="spellEnd"/>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s-</w:t>
            </w:r>
            <w:proofErr w:type="spellStart"/>
            <w:r w:rsidRPr="00E82D2A">
              <w:rPr>
                <w:rFonts w:ascii="Arial" w:hAnsi="Arial" w:cs="Arial"/>
                <w:i/>
                <w:sz w:val="18"/>
              </w:rPr>
              <w:t>IntraSearchQ</w:t>
            </w:r>
            <w:proofErr w:type="spellEnd"/>
            <w:r w:rsidRPr="00E82D2A">
              <w:rPr>
                <w:rFonts w:ascii="Arial" w:hAnsi="Arial" w:cs="Arial"/>
                <w:i/>
                <w:sz w:val="18"/>
              </w:rPr>
              <w:t xml:space="preserve"> </w:t>
            </w:r>
            <w:r w:rsidRPr="00E82D2A">
              <w:rPr>
                <w:rFonts w:ascii="Arial" w:hAnsi="Arial" w:cs="Arial"/>
                <w:sz w:val="18"/>
              </w:rPr>
              <w:t>and</w:t>
            </w:r>
            <w:r w:rsidRPr="00E82D2A">
              <w:rPr>
                <w:rFonts w:ascii="Arial" w:hAnsi="Arial" w:cs="Arial"/>
                <w:i/>
                <w:sz w:val="18"/>
              </w:rPr>
              <w:t xml:space="preserve"> s-</w:t>
            </w:r>
            <w:proofErr w:type="spellStart"/>
            <w:r w:rsidRPr="00E82D2A">
              <w:rPr>
                <w:rFonts w:ascii="Arial" w:hAnsi="Arial" w:cs="Arial"/>
                <w:i/>
                <w:sz w:val="18"/>
              </w:rPr>
              <w:t>NonIntraSearchQ</w:t>
            </w:r>
            <w:proofErr w:type="spellEnd"/>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s-</w:t>
            </w:r>
            <w:proofErr w:type="spellStart"/>
            <w:r w:rsidRPr="00960493">
              <w:rPr>
                <w:rFonts w:ascii="Arial" w:hAnsi="Arial" w:cs="Arial"/>
                <w:i/>
                <w:sz w:val="18"/>
                <w:szCs w:val="18"/>
              </w:rPr>
              <w:t>IntraSearchQ</w:t>
            </w:r>
            <w:proofErr w:type="spellEnd"/>
            <w:r w:rsidRPr="00960493">
              <w:rPr>
                <w:rFonts w:ascii="Arial" w:hAnsi="Arial" w:cs="Arial"/>
                <w:i/>
                <w:sz w:val="18"/>
                <w:szCs w:val="18"/>
              </w:rPr>
              <w:t xml:space="preserve"> </w:t>
            </w:r>
            <w:r w:rsidRPr="00960493">
              <w:rPr>
                <w:rFonts w:ascii="Arial" w:hAnsi="Arial" w:cs="Arial"/>
                <w:sz w:val="18"/>
                <w:szCs w:val="18"/>
              </w:rPr>
              <w:t>and</w:t>
            </w:r>
            <w:r w:rsidRPr="00960493">
              <w:rPr>
                <w:rFonts w:ascii="Arial" w:hAnsi="Arial" w:cs="Arial"/>
                <w:i/>
                <w:sz w:val="18"/>
                <w:szCs w:val="18"/>
              </w:rPr>
              <w:t xml:space="preserve"> s-</w:t>
            </w:r>
            <w:proofErr w:type="spellStart"/>
            <w:r w:rsidRPr="00960493">
              <w:rPr>
                <w:rFonts w:ascii="Arial" w:hAnsi="Arial" w:cs="Arial"/>
                <w:i/>
                <w:sz w:val="18"/>
                <w:szCs w:val="18"/>
              </w:rPr>
              <w:t>NonIntraSearchQ</w:t>
            </w:r>
            <w:proofErr w:type="spellEnd"/>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proofErr w:type="spellStart"/>
            <w:r w:rsidRPr="005D2FCD">
              <w:t>Misc</w:t>
            </w:r>
            <w:proofErr w:type="spellEnd"/>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proofErr w:type="spellStart"/>
              <w:r w:rsidRPr="007941BF">
                <w:rPr>
                  <w:rFonts w:ascii="Arial" w:hAnsi="Arial" w:cs="Arial"/>
                  <w:i/>
                  <w:iCs/>
                  <w:sz w:val="18"/>
                  <w:szCs w:val="18"/>
                </w:rPr>
                <w:t>rsrpThresholdLR</w:t>
              </w:r>
              <w:proofErr w:type="spellEnd"/>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proofErr w:type="spellStart"/>
              <w:r w:rsidRPr="00E76483">
                <w:rPr>
                  <w:rFonts w:ascii="Arial" w:hAnsi="Arial" w:cs="Arial"/>
                  <w:i/>
                  <w:iCs/>
                  <w:sz w:val="18"/>
                  <w:szCs w:val="18"/>
                </w:rPr>
                <w:t>rsrqThresholdLR</w:t>
              </w:r>
              <w:proofErr w:type="spellEnd"/>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proofErr w:type="spellStart"/>
            <w:r w:rsidRPr="005D2FCD">
              <w:t>Misc</w:t>
            </w:r>
            <w:proofErr w:type="spellEnd"/>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RSRPThresholdLR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rsrpThresholdL</w:t>
            </w:r>
            <w:r>
              <w:rPr>
                <w:bCs/>
                <w:i/>
              </w:rPr>
              <w:t>R</w:t>
            </w:r>
            <w:proofErr w:type="spellEnd"/>
            <w:r>
              <w:rPr>
                <w:bCs/>
                <w:i/>
              </w:rPr>
              <w:t xml:space="preserve">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proofErr w:type="spellStart"/>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proofErr w:type="spellEnd"/>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proofErr w:type="spellStart"/>
            <w:r w:rsidRPr="00045B00">
              <w:rPr>
                <w:bCs/>
                <w:i/>
              </w:rPr>
              <w:t>rsr</w:t>
            </w:r>
            <w:r>
              <w:rPr>
                <w:bCs/>
                <w:i/>
              </w:rPr>
              <w:t>q</w:t>
            </w:r>
            <w:r w:rsidRPr="00045B00">
              <w:rPr>
                <w:bCs/>
                <w:i/>
              </w:rPr>
              <w:t>ThresholdL</w:t>
            </w:r>
            <w:r>
              <w:rPr>
                <w:bCs/>
                <w:i/>
              </w:rPr>
              <w:t>R</w:t>
            </w:r>
            <w:proofErr w:type="spellEnd"/>
            <w:r>
              <w:rPr>
                <w:bCs/>
                <w:i/>
              </w:rPr>
              <w:t xml:space="preserve">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proofErr w:type="spellStart"/>
            <w:r>
              <w:t>Misc</w:t>
            </w:r>
            <w:proofErr w:type="spellEnd"/>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proofErr w:type="spellStart"/>
            <w:r>
              <w:t>ToDo</w:t>
            </w:r>
            <w:proofErr w:type="spellEnd"/>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proofErr w:type="spellStart"/>
            <w:r>
              <w:t>Misc</w:t>
            </w:r>
            <w:proofErr w:type="spellEnd"/>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proofErr w:type="spellStart"/>
            <w:r>
              <w:t>Misc</w:t>
            </w:r>
            <w:proofErr w:type="spellEnd"/>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 xml:space="preserve">Modify “The total number of different SMTC periodicities across </w:t>
      </w:r>
      <w:proofErr w:type="spellStart"/>
      <w:r w:rsidRPr="00353A12">
        <w:t>smtc</w:t>
      </w:r>
      <w:proofErr w:type="spellEnd"/>
      <w:r w:rsidRPr="00353A12">
        <w:t xml:space="preserve">, smct4list, and smtc5list is 2.” as “The total number of different SMTC periodicities across </w:t>
      </w:r>
      <w:proofErr w:type="spellStart"/>
      <w:r w:rsidRPr="00353A12">
        <w:t>smtc</w:t>
      </w:r>
      <w:proofErr w:type="spellEnd"/>
      <w:r w:rsidRPr="00353A12">
        <w:t xml:space="preserve">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proofErr w:type="spellStart"/>
            <w:r>
              <w:t>Misc</w:t>
            </w:r>
            <w:proofErr w:type="spellEnd"/>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proofErr w:type="spellStart"/>
            <w:r>
              <w:t>Misc</w:t>
            </w:r>
            <w:proofErr w:type="spellEnd"/>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490320E5" w14:textId="77777777" w:rsidR="00873ACB" w:rsidRDefault="00873ACB" w:rsidP="00873ACB">
      <w:pPr>
        <w:pStyle w:val="PL"/>
      </w:pPr>
      <w:r>
        <w:t xml:space="preserve">    </w:t>
      </w:r>
      <w:proofErr w:type="spellStart"/>
      <w:r>
        <w:t>warningMessageSegmentNumber</w:t>
      </w:r>
      <w:proofErr w:type="spellEnd"/>
      <w:r>
        <w:t xml:space="preserve">         </w:t>
      </w:r>
      <w:r>
        <w:rPr>
          <w:color w:val="993366"/>
        </w:rPr>
        <w:t>INTEGER</w:t>
      </w:r>
      <w:r>
        <w:t xml:space="preserve"> (0..63),</w:t>
      </w:r>
    </w:p>
    <w:p w14:paraId="1811BD2C" w14:textId="77777777" w:rsidR="00873ACB" w:rsidRDefault="00873ACB" w:rsidP="00873ACB">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proofErr w:type="spellStart"/>
      <w:r w:rsidRPr="00027254">
        <w:rPr>
          <w:i/>
          <w:iCs/>
        </w:rPr>
        <w:t>warningAreaCoordinatesSegment</w:t>
      </w:r>
      <w:proofErr w:type="spellEnd"/>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proofErr w:type="spellStart"/>
            <w:r>
              <w:t>Misc</w:t>
            </w:r>
            <w:proofErr w:type="spellEnd"/>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proofErr w:type="spellStart"/>
      <w:r w:rsidRPr="002D489C">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proofErr w:type="spellStart"/>
            <w:r>
              <w:rPr>
                <w:b/>
                <w:i/>
                <w:szCs w:val="22"/>
                <w:lang w:eastAsia="en-US"/>
              </w:rPr>
              <w:t>warningMessageSegmentNumber</w:t>
            </w:r>
            <w:proofErr w:type="spellEnd"/>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proofErr w:type="spellStart"/>
            <w:r>
              <w:rPr>
                <w:b/>
                <w:i/>
                <w:szCs w:val="22"/>
                <w:lang w:eastAsia="en-US"/>
              </w:rPr>
              <w:t>warningMessageSegmentType</w:t>
            </w:r>
            <w:proofErr w:type="spellEnd"/>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proofErr w:type="spellStart"/>
            <w:r>
              <w:t>Misc</w:t>
            </w:r>
            <w:proofErr w:type="spellEnd"/>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w:t>
            </w:r>
            <w:proofErr w:type="spellStart"/>
            <w:r>
              <w:t>Jianhui</w:t>
            </w:r>
            <w:proofErr w:type="spellEnd"/>
            <w:r>
              <w:t>)</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proofErr w:type="spellStart"/>
            <w:r>
              <w:t>Misc</w:t>
            </w:r>
            <w:proofErr w:type="spellEnd"/>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proofErr w:type="spellStart"/>
            <w:ins w:id="1864" w:author="Rapporteur" w:date="2025-09-30T01:30:00Z">
              <w:r>
                <w:t>PropAgree</w:t>
              </w:r>
            </w:ins>
            <w:proofErr w:type="spellEnd"/>
          </w:p>
        </w:tc>
      </w:tr>
    </w:tbl>
    <w:p w14:paraId="1FB0C08F"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proofErr w:type="spellStart"/>
            <w:r>
              <w:t>Misc</w:t>
            </w:r>
            <w:proofErr w:type="spellEnd"/>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proofErr w:type="spellStart"/>
            <w:r>
              <w:t>PropAgree</w:t>
            </w:r>
            <w:proofErr w:type="spellEnd"/>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proofErr w:type="spellStart"/>
            <w:r>
              <w:t>Misc</w:t>
            </w:r>
            <w:proofErr w:type="spellEnd"/>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proofErr w:type="spellStart"/>
            <w:ins w:id="1870" w:author="Rapporteur" w:date="2025-09-30T01:35:00Z">
              <w:r>
                <w:t>PropAgree</w:t>
              </w:r>
            </w:ins>
            <w:proofErr w:type="spellEnd"/>
          </w:p>
        </w:tc>
      </w:tr>
    </w:tbl>
    <w:p w14:paraId="4D99BE74" w14:textId="77777777" w:rsidR="00873ACB" w:rsidRDefault="00873ACB" w:rsidP="00873ACB">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proofErr w:type="spellStart"/>
            <w:r>
              <w:t>Misc</w:t>
            </w:r>
            <w:proofErr w:type="spellEnd"/>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proofErr w:type="spellStart"/>
            <w:r>
              <w:t>PropAgree</w:t>
            </w:r>
            <w:proofErr w:type="spellEnd"/>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777BAC6F" w14:textId="77777777" w:rsidR="00873ACB" w:rsidRDefault="00873ACB" w:rsidP="00873ACB">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51B3D627" w14:textId="77777777" w:rsidR="00873ACB" w:rsidRDefault="00873ACB" w:rsidP="00873ACB">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proofErr w:type="spellStart"/>
            <w:r>
              <w:t>Misc</w:t>
            </w:r>
            <w:proofErr w:type="spellEnd"/>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proofErr w:type="spellStart"/>
            <w:ins w:id="1875" w:author="Rapporteur" w:date="2025-09-30T01:00:00Z">
              <w:r>
                <w:t>PropAgree</w:t>
              </w:r>
            </w:ins>
            <w:proofErr w:type="spellEnd"/>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w:t>
      </w:r>
      <w:proofErr w:type="spellStart"/>
      <w:r>
        <w:t>ValueNR</w:t>
      </w:r>
      <w:proofErr w:type="spellEnd"/>
      <w:r>
        <w:t>,</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0D7B29F1" w14:textId="77777777" w:rsidR="00873ACB" w:rsidRDefault="00873ACB" w:rsidP="00873ACB">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w:t>
      </w:r>
      <w:proofErr w:type="spellStart"/>
      <w:r>
        <w:t>ControlResourceSetZero</w:t>
      </w:r>
      <w:proofErr w:type="spellEnd"/>
      <w:r>
        <w:t>,</w:t>
      </w:r>
    </w:p>
    <w:p w14:paraId="4C0F0AEA" w14:textId="77777777" w:rsidR="00873ACB" w:rsidRDefault="00873ACB" w:rsidP="00873ACB">
      <w:pPr>
        <w:pStyle w:val="PL"/>
      </w:pPr>
      <w:r>
        <w:t xml:space="preserve">      searchSpaceZero-r19                      </w:t>
      </w:r>
      <w:proofErr w:type="spellStart"/>
      <w:r>
        <w:t>SearchSpaceZero</w:t>
      </w:r>
      <w:proofErr w:type="spellEnd"/>
      <w:r>
        <w:t xml:space="preserve">, </w:t>
      </w:r>
    </w:p>
    <w:p w14:paraId="78228BDF" w14:textId="77777777" w:rsidR="00873ACB" w:rsidRDefault="00873ACB" w:rsidP="00873ACB">
      <w:pPr>
        <w:pStyle w:val="PL"/>
      </w:pPr>
      <w:r>
        <w:t xml:space="preserve">      sib1-RequestConfig-r19                   </w:t>
      </w:r>
      <w:proofErr w:type="spellStart"/>
      <w:r>
        <w:t>SIB1-RequestConfig-r19</w:t>
      </w:r>
      <w:proofErr w:type="spellEnd"/>
      <w:r>
        <w:t>,</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w:t>
      </w:r>
      <w:proofErr w:type="spellStart"/>
      <w:r>
        <w:t>SIB1-RequestResources-r19</w:t>
      </w:r>
      <w:proofErr w:type="spellEnd"/>
      <w:r>
        <w:t>,</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w:t>
      </w:r>
      <w:proofErr w:type="spellStart"/>
      <w:r>
        <w:t>ConfigGeneric</w:t>
      </w:r>
      <w:proofErr w:type="spellEnd"/>
      <w:r>
        <w:t xml:space="preserve">, </w:t>
      </w:r>
    </w:p>
    <w:p w14:paraId="1608E621" w14:textId="77777777" w:rsidR="00873ACB" w:rsidRDefault="00873ACB" w:rsidP="00873ACB">
      <w:pPr>
        <w:pStyle w:val="PL"/>
        <w:rPr>
          <w:color w:val="808080"/>
        </w:rPr>
      </w:pPr>
      <w:r>
        <w:lastRenderedPageBreak/>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proofErr w:type="spellStart"/>
            <w:r>
              <w:t>Misc</w:t>
            </w:r>
            <w:proofErr w:type="spellEnd"/>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proofErr w:type="spellStart"/>
            <w:r>
              <w:t>PropReject</w:t>
            </w:r>
            <w:proofErr w:type="spellEnd"/>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proofErr w:type="spellStart"/>
            <w:r>
              <w:t>Misc</w:t>
            </w:r>
            <w:proofErr w:type="spellEnd"/>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w:t>
            </w:r>
            <w:proofErr w:type="spellStart"/>
            <w:r>
              <w:rPr>
                <w:rFonts w:eastAsia="DengXian"/>
              </w:rPr>
              <w:t>Haitao</w:t>
            </w:r>
            <w:proofErr w:type="spellEnd"/>
            <w:r>
              <w:rPr>
                <w:rFonts w:eastAsia="DengXian"/>
              </w:rPr>
              <w:t>)</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proofErr w:type="spellStart"/>
            <w:r>
              <w:t>PropAgree</w:t>
            </w:r>
            <w:proofErr w:type="spellEnd"/>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proofErr w:type="spellStart"/>
            <w:r>
              <w:t>Misc</w:t>
            </w:r>
            <w:proofErr w:type="spellEnd"/>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proofErr w:type="spellStart"/>
            <w:ins w:id="1895" w:author="Rapporteur" w:date="2025-09-30T00:54:00Z">
              <w:r>
                <w:t>PropAgree</w:t>
              </w:r>
            </w:ins>
            <w:proofErr w:type="spellEnd"/>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proofErr w:type="spellStart"/>
            <w:r>
              <w:t>Misc</w:t>
            </w:r>
            <w:proofErr w:type="spellEnd"/>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proofErr w:type="spellStart"/>
            <w:r>
              <w:t>PropAgree</w:t>
            </w:r>
            <w:proofErr w:type="spellEnd"/>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proofErr w:type="spellStart"/>
            <w:r>
              <w:t>Misc</w:t>
            </w:r>
            <w:proofErr w:type="spellEnd"/>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proofErr w:type="spellStart"/>
            <w:r>
              <w:t>PropReject</w:t>
            </w:r>
            <w:proofErr w:type="spellEnd"/>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proofErr w:type="spellStart"/>
      <w:r>
        <w:rPr>
          <w:i/>
          <w:iCs/>
          <w:strike/>
          <w:color w:val="FF0000"/>
        </w:rPr>
        <w:t>absoluteFrequencyPointA</w:t>
      </w:r>
      <w:bookmarkEnd w:id="190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IN" w:eastAsia="en-IN"/>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proofErr w:type="spellStart"/>
      <w:r w:rsidRPr="00B71661">
        <w:rPr>
          <w:i/>
          <w:iCs/>
          <w:strike/>
          <w:color w:val="FF0000"/>
        </w:rPr>
        <w:t>absoluteFrequencyPointA</w:t>
      </w:r>
      <w:proofErr w:type="spellEnd"/>
      <w:r w:rsidRPr="00B71661">
        <w:rPr>
          <w:i/>
          <w:iCs/>
          <w:strike/>
          <w:color w:val="FF0000"/>
        </w:rPr>
        <w:t>’</w:t>
      </w:r>
      <w:r w:rsidRPr="00B71661">
        <w:rPr>
          <w:strike/>
          <w:color w:val="FF0000"/>
        </w:rPr>
        <w:t xml:space="preserve">, </w:t>
      </w:r>
      <w:r w:rsidRPr="00B71661">
        <w:t>‘</w:t>
      </w:r>
      <w:proofErr w:type="spellStart"/>
      <w:r w:rsidRPr="00B71661">
        <w:rPr>
          <w:i/>
          <w:iCs/>
        </w:rPr>
        <w:t>offsetToCarrier</w:t>
      </w:r>
      <w:proofErr w:type="spellEnd"/>
      <w:r w:rsidRPr="00B71661">
        <w:rPr>
          <w:i/>
          <w:iCs/>
        </w:rPr>
        <w:t>’</w:t>
      </w:r>
      <w:r w:rsidRPr="00B71661">
        <w:t xml:space="preserve"> and ‘</w:t>
      </w:r>
      <w:proofErr w:type="spellStart"/>
      <w:r w:rsidRPr="00B71661">
        <w:rPr>
          <w:i/>
          <w:iCs/>
        </w:rPr>
        <w:t>locationAndBandwidth</w:t>
      </w:r>
      <w:proofErr w:type="spellEnd"/>
      <w:r w:rsidRPr="00B71661">
        <w:rPr>
          <w:i/>
          <w:iCs/>
        </w:rPr>
        <w:t>’</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proofErr w:type="spellStart"/>
            <w:r>
              <w:t>Misc</w:t>
            </w:r>
            <w:proofErr w:type="spellEnd"/>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proofErr w:type="spellStart"/>
            <w:ins w:id="1902" w:author="Rapporteur" w:date="2025-09-30T00:54:00Z">
              <w:r>
                <w:t>PropAgree</w:t>
              </w:r>
            </w:ins>
            <w:proofErr w:type="spellEnd"/>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proofErr w:type="spellStart"/>
            <w:r>
              <w:t>Misc</w:t>
            </w:r>
            <w:proofErr w:type="spellEnd"/>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proofErr w:type="spellStart"/>
            <w:r>
              <w:t>PropAgree</w:t>
            </w:r>
            <w:proofErr w:type="spellEnd"/>
          </w:p>
        </w:tc>
      </w:tr>
    </w:tbl>
    <w:p w14:paraId="4D233E04" w14:textId="77777777" w:rsidR="00873ACB" w:rsidRDefault="00873ACB" w:rsidP="00873ACB">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xml:space="preserve">: Remove the legacy IE </w:t>
      </w:r>
      <w:proofErr w:type="spellStart"/>
      <w:r>
        <w:t>decription</w:t>
      </w:r>
      <w:proofErr w:type="spellEnd"/>
      <w:r>
        <w:t xml:space="preserve"> as below:</w:t>
      </w:r>
    </w:p>
    <w:p w14:paraId="458A0367" w14:textId="77777777" w:rsidR="00873ACB" w:rsidRDefault="00873ACB" w:rsidP="00873ACB">
      <w:pPr>
        <w:pStyle w:val="TAL"/>
        <w:rPr>
          <w:b/>
          <w:bCs/>
          <w:i/>
          <w:lang w:eastAsia="en-GB"/>
        </w:rPr>
      </w:pPr>
      <w:proofErr w:type="spellStart"/>
      <w:r>
        <w:rPr>
          <w:b/>
          <w:bCs/>
          <w:i/>
          <w:lang w:eastAsia="en-GB"/>
        </w:rPr>
        <w:t>locationAndBandwidth</w:t>
      </w:r>
      <w:proofErr w:type="spellEnd"/>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3pt;height:25.8pt;mso-width-percent:0;mso-height-percent:0;mso-width-percent:0;mso-height-percent:0" o:ole="">
            <v:imagedata r:id="rId18" o:title=""/>
          </v:shape>
          <o:OLEObject Type="Embed" ProgID="Equation.3" ShapeID="_x0000_i1027" DrawAspect="Content" ObjectID="_1823535944" r:id="rId19"/>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proofErr w:type="spellStart"/>
            <w:r>
              <w:t>Misc</w:t>
            </w:r>
            <w:proofErr w:type="spellEnd"/>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proofErr w:type="spellStart"/>
            <w:r>
              <w:t>PropAgree</w:t>
            </w:r>
            <w:proofErr w:type="spellEnd"/>
          </w:p>
        </w:tc>
      </w:tr>
    </w:tbl>
    <w:p w14:paraId="6041CFC1" w14:textId="77777777" w:rsidR="00873ACB" w:rsidRDefault="00873ACB" w:rsidP="00873ACB">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w:t>
      </w:r>
      <w:proofErr w:type="spellStart"/>
      <w:r>
        <w:rPr>
          <w:b/>
          <w:i/>
          <w:szCs w:val="22"/>
          <w:lang w:eastAsia="sv-SE"/>
        </w:rPr>
        <w:t>FrequencyBandList</w:t>
      </w:r>
      <w:proofErr w:type="spellEnd"/>
    </w:p>
    <w:p w14:paraId="555DCC72" w14:textId="77777777" w:rsidR="00873ACB" w:rsidRDefault="00873ACB" w:rsidP="00873ACB">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t>
      </w:r>
      <w:proofErr w:type="spellStart"/>
      <w:r>
        <w:rPr>
          <w:iCs/>
        </w:rPr>
        <w:t>withi</w:t>
      </w:r>
      <w:proofErr w:type="spellEnd"/>
      <w:r>
        <w:rPr>
          <w:iCs/>
        </w:rPr>
        <w:t xml:space="preserve">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w:t>
      </w:r>
      <w:proofErr w:type="spellStart"/>
      <w:r w:rsidRPr="00F731CF">
        <w:rPr>
          <w:rFonts w:ascii="Arial" w:hAnsi="Arial"/>
          <w:b/>
          <w:i/>
          <w:sz w:val="18"/>
          <w:szCs w:val="22"/>
          <w:lang w:eastAsia="sv-SE"/>
        </w:rPr>
        <w:t>FrequencyBandList</w:t>
      </w:r>
      <w:proofErr w:type="spellEnd"/>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proofErr w:type="spellStart"/>
      <w:r w:rsidRPr="00F731CF">
        <w:rPr>
          <w:bCs/>
          <w:i/>
          <w:szCs w:val="22"/>
          <w:lang w:eastAsia="sv-SE"/>
          <w:rPrChange w:id="1915" w:author="Rapporteur" w:date="2025-09-30T00:31:00Z">
            <w:rPr>
              <w:bCs/>
              <w:iCs/>
              <w:szCs w:val="22"/>
              <w:lang w:eastAsia="sv-SE"/>
            </w:rPr>
          </w:rPrChange>
        </w:rPr>
        <w:t>additionalPmax</w:t>
      </w:r>
      <w:proofErr w:type="spellEnd"/>
      <w:r w:rsidRPr="00F731CF">
        <w:rPr>
          <w:bCs/>
          <w:iCs/>
          <w:szCs w:val="22"/>
          <w:lang w:eastAsia="sv-SE"/>
        </w:rPr>
        <w:t xml:space="preserve"> and </w:t>
      </w:r>
      <w:proofErr w:type="spellStart"/>
      <w:r w:rsidRPr="00F731CF">
        <w:rPr>
          <w:bCs/>
          <w:i/>
          <w:szCs w:val="22"/>
          <w:lang w:eastAsia="sv-SE"/>
          <w:rPrChange w:id="1916" w:author="Rapporteur" w:date="2025-09-30T00:31:00Z">
            <w:rPr>
              <w:bCs/>
              <w:iCs/>
              <w:szCs w:val="22"/>
              <w:lang w:eastAsia="sv-SE"/>
            </w:rPr>
          </w:rPrChange>
        </w:rPr>
        <w:t>additionalSpectrumEmission</w:t>
      </w:r>
      <w:proofErr w:type="spellEnd"/>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w:t>
        </w:r>
        <w:proofErr w:type="spellStart"/>
        <w:r w:rsidRPr="00F731CF">
          <w:rPr>
            <w:bCs/>
            <w:i/>
            <w:iCs/>
            <w:szCs w:val="22"/>
            <w:lang w:eastAsia="sv-SE"/>
          </w:rPr>
          <w:t>FrequencyBandList</w:t>
        </w:r>
        <w:proofErr w:type="spellEnd"/>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proofErr w:type="spellStart"/>
            <w:r>
              <w:t>Misc</w:t>
            </w:r>
            <w:proofErr w:type="spellEnd"/>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proofErr w:type="spellStart"/>
            <w:r>
              <w:t>ToDo</w:t>
            </w:r>
            <w:proofErr w:type="spellEnd"/>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proofErr w:type="spellStart"/>
            <w:ins w:id="1923" w:author="Rapp" w:date="2025-09-23T16:35:00Z">
              <w:r>
                <w:rPr>
                  <w:rFonts w:ascii="Arial" w:hAnsi="Arial" w:cs="Arial"/>
                  <w:b/>
                  <w:bCs/>
                  <w:i/>
                  <w:sz w:val="18"/>
                  <w:lang w:eastAsia="en-GB"/>
                </w:rPr>
                <w:t>areaCoordinates</w:t>
              </w:r>
              <w:proofErr w:type="spellEnd"/>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proofErr w:type="spellStart"/>
            <w:r>
              <w:t>Misc</w:t>
            </w:r>
            <w:proofErr w:type="spellEnd"/>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 xml:space="preserve">[Rapp] Please refer to the RRC annex for </w:t>
      </w:r>
      <w:proofErr w:type="spellStart"/>
      <w:r>
        <w:t>drafing</w:t>
      </w:r>
      <w:proofErr w:type="spellEnd"/>
      <w:r>
        <w:t xml:space="preserve">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proofErr w:type="spellStart"/>
            <w:r>
              <w:t>Misc</w:t>
            </w:r>
            <w:proofErr w:type="spellEnd"/>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proofErr w:type="spellStart"/>
            <w:r>
              <w:t>ToDo</w:t>
            </w:r>
            <w:proofErr w:type="spellEnd"/>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proofErr w:type="spellStart"/>
            <w:r>
              <w:rPr>
                <w:b/>
                <w:i/>
                <w:lang w:eastAsia="en-GB"/>
              </w:rPr>
              <w:t>allowedCG</w:t>
            </w:r>
            <w:proofErr w:type="spellEnd"/>
            <w:r>
              <w:rPr>
                <w:b/>
                <w:i/>
                <w:lang w:eastAsia="en-GB"/>
              </w:rPr>
              <w:t>-List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proofErr w:type="spellStart"/>
            <w:r>
              <w:rPr>
                <w:b/>
                <w:i/>
                <w:lang w:eastAsia="en-GB"/>
              </w:rPr>
              <w:t>allowedHARQ</w:t>
            </w:r>
            <w:proofErr w:type="spellEnd"/>
            <w:r>
              <w:rPr>
                <w:b/>
                <w:i/>
                <w:lang w:eastAsia="en-GB"/>
              </w:rPr>
              <w:t>-mode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xml:space="preserve">, </w:t>
              </w:r>
              <w:proofErr w:type="spellStart"/>
              <w:r>
                <w:rPr>
                  <w:lang w:eastAsia="en-US"/>
                </w:rPr>
                <w:t>SRBx</w:t>
              </w:r>
            </w:ins>
            <w:proofErr w:type="spellEnd"/>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proofErr w:type="spellStart"/>
            <w:r>
              <w:t>Misc</w:t>
            </w:r>
            <w:proofErr w:type="spellEnd"/>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proofErr w:type="spellStart"/>
            <w:r>
              <w:t>vnnn</w:t>
            </w:r>
            <w:proofErr w:type="spellEnd"/>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 xml:space="preserve">Id-r19                     </w:t>
      </w:r>
      <w:proofErr w:type="spellStart"/>
      <w:r w:rsidRPr="00461E07">
        <w:rPr>
          <w:lang w:val="en-US"/>
        </w:rPr>
        <w:t>ApplicabilitySetConfigId-r19</w:t>
      </w:r>
      <w:proofErr w:type="spellEnd"/>
      <w:r w:rsidRPr="00461E07">
        <w:rPr>
          <w:lang w:val="en-US"/>
        </w:rPr>
        <w:t>,</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proofErr w:type="spellStart"/>
            <w:r>
              <w:t>Misc</w:t>
            </w:r>
            <w:proofErr w:type="spellEnd"/>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proofErr w:type="spellStart"/>
            <w:r>
              <w:t>ToDo</w:t>
            </w:r>
            <w:proofErr w:type="spellEnd"/>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 xml:space="preserve">related parameters could also include the SCell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proofErr w:type="spellStart"/>
            <w:r>
              <w:t>Misc</w:t>
            </w:r>
            <w:proofErr w:type="spellEnd"/>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proofErr w:type="spellStart"/>
            <w:r>
              <w:t>Misc</w:t>
            </w:r>
            <w:proofErr w:type="spellEnd"/>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[Rapp] Have same understanding as LGE also OK with ZTE alternative (2). However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proofErr w:type="spellStart"/>
            <w:r>
              <w:t>Misc</w:t>
            </w:r>
            <w:proofErr w:type="spellEnd"/>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t>
            </w:r>
            <w:proofErr w:type="spellStart"/>
            <w:r>
              <w:t>Wenting</w:t>
            </w:r>
            <w:proofErr w:type="spellEnd"/>
            <w:r>
              <w:t xml:space="preserve">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proofErr w:type="spellStart"/>
            <w:r>
              <w:t>PropAgree</w:t>
            </w:r>
            <w:proofErr w:type="spellEnd"/>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r w:rsidRPr="00C012BE">
        <w:rPr>
          <w:rFonts w:eastAsia="DengXian"/>
          <w:u w:val="single"/>
        </w:rPr>
        <w:t>.</w:t>
      </w:r>
    </w:p>
    <w:p w14:paraId="0FC82EDB" w14:textId="77777777" w:rsidR="00873ACB" w:rsidRDefault="00873ACB" w:rsidP="00873ACB">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w:t>
      </w:r>
      <w:proofErr w:type="spellStart"/>
      <w:r w:rsidRPr="00C012BE">
        <w:rPr>
          <w:rFonts w:eastAsia="DengXian"/>
          <w:i/>
          <w:u w:val="single"/>
        </w:rPr>
        <w:t>plOffsetInPrach_InDCI</w:t>
      </w:r>
      <w:proofErr w:type="spellEnd"/>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proofErr w:type="spellStart"/>
      <w:r w:rsidRPr="00C012BE">
        <w:rPr>
          <w:rFonts w:eastAsia="DengXian"/>
          <w:color w:val="000000"/>
          <w:u w:val="single"/>
        </w:rPr>
        <w:t>Condtion</w:t>
      </w:r>
      <w:proofErr w:type="spellEnd"/>
      <w:r w:rsidRPr="00C012BE">
        <w:rPr>
          <w:rFonts w:eastAsia="DengXian"/>
          <w:color w:val="000000"/>
          <w:u w:val="single"/>
        </w:rPr>
        <w:t xml:space="preserve">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proofErr w:type="spellStart"/>
      <w:r w:rsidRPr="00C012BE">
        <w:rPr>
          <w:i/>
          <w:u w:val="single"/>
        </w:rPr>
        <w:t>plOffset</w:t>
      </w:r>
      <w:proofErr w:type="spellEnd"/>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proofErr w:type="spellStart"/>
      <w:r w:rsidRPr="00C012BE">
        <w:rPr>
          <w:i/>
          <w:iCs/>
          <w:strike/>
          <w:color w:val="FF0000"/>
          <w:szCs w:val="22"/>
          <w:lang w:eastAsia="sv-SE"/>
        </w:rPr>
        <w:t>pathlossOffset</w:t>
      </w:r>
      <w:proofErr w:type="spellEnd"/>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proofErr w:type="spellStart"/>
      <w:r w:rsidRPr="00C012BE">
        <w:rPr>
          <w:i/>
          <w:iCs/>
          <w:strike/>
          <w:color w:val="FF0000"/>
          <w:szCs w:val="22"/>
          <w:lang w:eastAsia="sv-SE"/>
        </w:rPr>
        <w:t>pathlossOffset</w:t>
      </w:r>
      <w:proofErr w:type="spellEnd"/>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proofErr w:type="spellStart"/>
            <w:r>
              <w:t>Misc</w:t>
            </w:r>
            <w:proofErr w:type="spellEnd"/>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t>
            </w:r>
            <w:proofErr w:type="spellStart"/>
            <w:r>
              <w:t>Wenting</w:t>
            </w:r>
            <w:proofErr w:type="spellEnd"/>
            <w:r>
              <w:t xml:space="preserve">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proofErr w:type="spellStart"/>
            <w:r>
              <w:t>PropReject</w:t>
            </w:r>
            <w:proofErr w:type="spellEnd"/>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w:t>
      </w:r>
      <w:proofErr w:type="spellStart"/>
      <w:r w:rsidRPr="00C012BE">
        <w:rPr>
          <w:rFonts w:eastAsia="DengXian"/>
          <w:i/>
          <w:kern w:val="2"/>
          <w:u w:val="single"/>
        </w:rPr>
        <w:t>AddtionalPCI</w:t>
      </w:r>
      <w:proofErr w:type="spellEnd"/>
      <w:r w:rsidRPr="00C012BE">
        <w:rPr>
          <w:rFonts w:eastAsia="DengXian"/>
          <w:u w:val="single"/>
        </w:rPr>
        <w:t xml:space="preserve">, and the UE is not configured with </w:t>
      </w:r>
      <w:proofErr w:type="spellStart"/>
      <w:r w:rsidRPr="00C012BE">
        <w:rPr>
          <w:rFonts w:eastAsia="DengXian"/>
          <w:i/>
          <w:u w:val="single"/>
        </w:rPr>
        <w:t>coresetPoolIndex</w:t>
      </w:r>
      <w:proofErr w:type="spellEnd"/>
      <w:r w:rsidRPr="00C012BE">
        <w:rPr>
          <w:rFonts w:eastAsia="DengXian"/>
          <w:u w:val="single"/>
        </w:rPr>
        <w:t xml:space="preserve"> or the value of </w:t>
      </w:r>
      <w:proofErr w:type="spellStart"/>
      <w:r w:rsidRPr="00C012BE">
        <w:rPr>
          <w:rFonts w:eastAsia="DengXian"/>
          <w:i/>
          <w:u w:val="single"/>
        </w:rPr>
        <w:t>coresetPoolIndex</w:t>
      </w:r>
      <w:proofErr w:type="spellEnd"/>
      <w:r w:rsidRPr="00C012BE">
        <w:rPr>
          <w:rFonts w:eastAsia="DengXian"/>
          <w:u w:val="single"/>
        </w:rPr>
        <w:t xml:space="preserve"> is the same for all CORESETs if </w:t>
      </w:r>
      <w:proofErr w:type="spellStart"/>
      <w:r w:rsidRPr="00C012BE">
        <w:rPr>
          <w:rFonts w:eastAsia="DengXian"/>
          <w:i/>
          <w:u w:val="single"/>
        </w:rPr>
        <w:t>coresetPoolIndex</w:t>
      </w:r>
      <w:proofErr w:type="spellEnd"/>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proofErr w:type="spellStart"/>
      <w:r>
        <w:rPr>
          <w:rFonts w:eastAsia="DengXian"/>
          <w:color w:val="000000"/>
        </w:rPr>
        <w:t>Ther</w:t>
      </w:r>
      <w:proofErr w:type="spellEnd"/>
      <w:r>
        <w:rPr>
          <w:rFonts w:eastAsia="DengXian"/>
          <w:color w:val="000000"/>
        </w:rPr>
        <w:t xml:space="preserve"> are 2 </w:t>
      </w:r>
      <w:proofErr w:type="spellStart"/>
      <w:r>
        <w:rPr>
          <w:rFonts w:eastAsia="DengXian"/>
          <w:color w:val="000000"/>
        </w:rPr>
        <w:t>conditons</w:t>
      </w:r>
      <w:proofErr w:type="spellEnd"/>
      <w:r>
        <w:rPr>
          <w:rFonts w:eastAsia="DengXian"/>
          <w:color w:val="000000"/>
        </w:rPr>
        <w:t xml:space="preserve">: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w:t>
      </w:r>
      <w:proofErr w:type="spellStart"/>
      <w:r w:rsidRPr="00C012BE">
        <w:rPr>
          <w:rFonts w:eastAsia="DengXian"/>
          <w:i/>
          <w:kern w:val="2"/>
        </w:rPr>
        <w:t>AddtionalPCI</w:t>
      </w:r>
      <w:proofErr w:type="spellEnd"/>
      <w:r w:rsidRPr="00C012BE">
        <w:rPr>
          <w:rFonts w:eastAsia="DengXian"/>
          <w:i/>
          <w:kern w:val="2"/>
        </w:rPr>
        <w:t>…….</w:t>
      </w:r>
    </w:p>
    <w:p w14:paraId="494AD9A6" w14:textId="77777777" w:rsidR="00873ACB" w:rsidRPr="00C012BE" w:rsidRDefault="00873ACB" w:rsidP="00873ACB">
      <w:pPr>
        <w:pStyle w:val="CommentText"/>
        <w:rPr>
          <w:rFonts w:eastAsia="DengXian"/>
          <w:color w:val="000000"/>
        </w:rPr>
      </w:pPr>
      <w:proofErr w:type="spellStart"/>
      <w:r w:rsidRPr="00C012BE">
        <w:rPr>
          <w:rFonts w:eastAsia="DengXian"/>
          <w:color w:val="000000"/>
        </w:rPr>
        <w:t>Condtion</w:t>
      </w:r>
      <w:proofErr w:type="spellEnd"/>
      <w:r w:rsidRPr="00C012BE">
        <w:rPr>
          <w:rFonts w:eastAsia="DengXian"/>
          <w:color w:val="000000"/>
        </w:rPr>
        <w:t xml:space="preserve">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proofErr w:type="spellStart"/>
      <w:r w:rsidRPr="00C012BE">
        <w:rPr>
          <w:i/>
          <w:iCs/>
          <w:szCs w:val="22"/>
          <w:lang w:eastAsia="sv-SE"/>
        </w:rPr>
        <w:t>twoTA</w:t>
      </w:r>
      <w:proofErr w:type="spellEnd"/>
      <w:r w:rsidRPr="00C012BE">
        <w:rPr>
          <w:i/>
          <w:iCs/>
          <w:szCs w:val="22"/>
          <w:lang w:eastAsia="sv-SE"/>
        </w:rPr>
        <w:t>-Without-</w:t>
      </w:r>
      <w:proofErr w:type="spellStart"/>
      <w:r w:rsidRPr="00C012BE">
        <w:rPr>
          <w:i/>
          <w:iCs/>
          <w:szCs w:val="22"/>
          <w:lang w:eastAsia="sv-SE"/>
        </w:rPr>
        <w:t>MultiDCI</w:t>
      </w:r>
      <w:proofErr w:type="spellEnd"/>
      <w:r w:rsidRPr="00C012BE">
        <w:rPr>
          <w:i/>
          <w:iCs/>
          <w:szCs w:val="22"/>
          <w:lang w:eastAsia="sv-SE"/>
        </w:rPr>
        <w:t>-</w:t>
      </w:r>
      <w:proofErr w:type="spellStart"/>
      <w:r w:rsidRPr="00C012BE">
        <w:rPr>
          <w:i/>
          <w:iCs/>
          <w:szCs w:val="22"/>
          <w:lang w:eastAsia="sv-SE"/>
        </w:rPr>
        <w:t>MultiTRP</w:t>
      </w:r>
      <w:proofErr w:type="spellEnd"/>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proofErr w:type="spellStart"/>
      <w:r w:rsidRPr="00C012BE">
        <w:rPr>
          <w:i/>
          <w:iCs/>
          <w:strike/>
          <w:color w:val="FF0000"/>
          <w:szCs w:val="22"/>
          <w:lang w:eastAsia="sv-SE"/>
        </w:rPr>
        <w:t>twoTA</w:t>
      </w:r>
      <w:proofErr w:type="spellEnd"/>
      <w:r w:rsidRPr="00C012BE">
        <w:rPr>
          <w:i/>
          <w:iCs/>
          <w:strike/>
          <w:color w:val="FF0000"/>
          <w:szCs w:val="22"/>
          <w:lang w:eastAsia="sv-SE"/>
        </w:rPr>
        <w:t>-Without-</w:t>
      </w:r>
      <w:proofErr w:type="spellStart"/>
      <w:r w:rsidRPr="00C012BE">
        <w:rPr>
          <w:i/>
          <w:iCs/>
          <w:strike/>
          <w:color w:val="FF0000"/>
          <w:szCs w:val="22"/>
          <w:lang w:eastAsia="sv-SE"/>
        </w:rPr>
        <w:t>MultiDCI</w:t>
      </w:r>
      <w:proofErr w:type="spellEnd"/>
      <w:r w:rsidRPr="00C012BE">
        <w:rPr>
          <w:i/>
          <w:iCs/>
          <w:strike/>
          <w:color w:val="FF0000"/>
          <w:szCs w:val="22"/>
          <w:lang w:eastAsia="sv-SE"/>
        </w:rPr>
        <w:t>-</w:t>
      </w:r>
      <w:proofErr w:type="spellStart"/>
      <w:r w:rsidRPr="00C012BE">
        <w:rPr>
          <w:i/>
          <w:iCs/>
          <w:strike/>
          <w:color w:val="FF0000"/>
          <w:szCs w:val="22"/>
          <w:lang w:eastAsia="sv-SE"/>
        </w:rPr>
        <w:t>MultiTRP</w:t>
      </w:r>
      <w:proofErr w:type="spellEnd"/>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proofErr w:type="spellStart"/>
            <w:r>
              <w:t>Misc</w:t>
            </w:r>
            <w:proofErr w:type="spellEnd"/>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w:t>
      </w:r>
      <w:proofErr w:type="spellStart"/>
      <w:r w:rsidRPr="00420A3D">
        <w:t>sbfd</w:t>
      </w:r>
      <w:proofErr w:type="spellEnd"/>
      <w:r w:rsidRPr="00420A3D">
        <w:t>-RSRP-</w:t>
      </w:r>
      <w:proofErr w:type="spellStart"/>
      <w:r w:rsidRPr="00420A3D">
        <w:t>ThresholdRO</w:t>
      </w:r>
      <w:proofErr w:type="spellEnd"/>
      <w:r w:rsidRPr="00420A3D">
        <w:t>-</w:t>
      </w:r>
      <w:proofErr w:type="spellStart"/>
      <w:r w:rsidRPr="00420A3D">
        <w:t>TypeUsage</w:t>
      </w:r>
      <w:proofErr w:type="spellEnd"/>
      <w:r>
        <w:t>)</w:t>
      </w:r>
      <w:r w:rsidRPr="00420A3D">
        <w:t xml:space="preserve"> is always configured together with </w:t>
      </w:r>
      <w:proofErr w:type="spellStart"/>
      <w:r w:rsidRPr="00420A3D">
        <w:t>sbfd</w:t>
      </w:r>
      <w:proofErr w:type="spellEnd"/>
      <w:r w:rsidRPr="00420A3D">
        <w:t>-RSRP-</w:t>
      </w:r>
      <w:proofErr w:type="spellStart"/>
      <w:r w:rsidRPr="00420A3D">
        <w:t>ThresholdRO</w:t>
      </w:r>
      <w:proofErr w:type="spellEnd"/>
      <w:r w:rsidRPr="00420A3D">
        <w:t xml:space="preserve">-Type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proofErr w:type="spellStart"/>
            <w:r>
              <w:t>Misc</w:t>
            </w:r>
            <w:proofErr w:type="spellEnd"/>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proofErr w:type="spellStart"/>
            <w:r>
              <w:t>ToDo</w:t>
            </w:r>
            <w:proofErr w:type="spellEnd"/>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proofErr w:type="spellStart"/>
            <w:r>
              <w:t>Misc</w:t>
            </w:r>
            <w:proofErr w:type="spellEnd"/>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for the same feature combination in the same </w:t>
            </w:r>
            <w:proofErr w:type="spellStart"/>
            <w:r w:rsidRPr="00812BD1">
              <w:rPr>
                <w:rFonts w:eastAsia="Malgun Gothic" w:hint="eastAsia"/>
                <w:i/>
                <w:iCs/>
                <w:lang w:eastAsia="ko-KR"/>
              </w:rPr>
              <w:t>additionalRACH</w:t>
            </w:r>
            <w:proofErr w:type="spellEnd"/>
            <w:r w:rsidRPr="00812BD1">
              <w:rPr>
                <w:rFonts w:eastAsia="Malgun Gothic" w:hint="eastAsia"/>
                <w:i/>
                <w:iCs/>
                <w:lang w:eastAsia="ko-KR"/>
              </w:rPr>
              <w:t>-Config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proofErr w:type="spellStart"/>
            <w:r w:rsidRPr="00812BD1">
              <w:rPr>
                <w:rFonts w:cs="Arial"/>
                <w:i/>
                <w:highlight w:val="yellow"/>
                <w:lang w:eastAsia="sv-SE"/>
              </w:rPr>
              <w:t>rach-ConfigCommon</w:t>
            </w:r>
            <w:proofErr w:type="spellEnd"/>
            <w:r w:rsidRPr="00812BD1">
              <w:rPr>
                <w:rFonts w:cs="Arial"/>
                <w:highlight w:val="yellow"/>
                <w:lang w:eastAsia="sv-SE"/>
              </w:rPr>
              <w:t xml:space="preserve"> and </w:t>
            </w:r>
            <w:proofErr w:type="spellStart"/>
            <w:r w:rsidRPr="00812BD1">
              <w:rPr>
                <w:rFonts w:cs="Arial"/>
                <w:i/>
                <w:highlight w:val="yellow"/>
                <w:lang w:eastAsia="sv-SE"/>
              </w:rPr>
              <w:t>msgA-ConfigCommon</w:t>
            </w:r>
            <w:proofErr w:type="spellEnd"/>
            <w:r w:rsidRPr="00812BD1">
              <w:rPr>
                <w:rFonts w:cs="Arial"/>
                <w:highlight w:val="yellow"/>
                <w:lang w:eastAsia="sv-SE"/>
              </w:rPr>
              <w:t xml:space="preserve"> are configured for a specific </w:t>
            </w:r>
            <w:proofErr w:type="spellStart"/>
            <w:r w:rsidRPr="00812BD1">
              <w:rPr>
                <w:rFonts w:cs="Arial"/>
                <w:i/>
                <w:iCs/>
                <w:highlight w:val="yellow"/>
                <w:lang w:eastAsia="sv-SE"/>
              </w:rPr>
              <w:t>FeatureCombination</w:t>
            </w:r>
            <w:proofErr w:type="spellEnd"/>
            <w:r w:rsidRPr="00812BD1">
              <w:rPr>
                <w:rFonts w:cs="Arial"/>
                <w:highlight w:val="yellow"/>
                <w:lang w:eastAsia="sv-SE"/>
              </w:rPr>
              <w:t xml:space="preserve">, the network always provides them in the same </w:t>
            </w:r>
            <w:proofErr w:type="spellStart"/>
            <w:r w:rsidRPr="00812BD1">
              <w:rPr>
                <w:rFonts w:cs="Arial"/>
                <w:i/>
                <w:highlight w:val="yellow"/>
                <w:lang w:eastAsia="sv-SE"/>
              </w:rPr>
              <w:t>additionalRACH</w:t>
            </w:r>
            <w:proofErr w:type="spellEnd"/>
            <w:r w:rsidRPr="00812BD1">
              <w:rPr>
                <w:rFonts w:cs="Arial"/>
                <w:i/>
                <w:highlight w:val="yellow"/>
                <w:lang w:eastAsia="sv-SE"/>
              </w:rPr>
              <w:t>-Config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can also be associated with the feature combination and located in </w:t>
      </w:r>
      <w:proofErr w:type="spellStart"/>
      <w:r w:rsidRPr="00EE6E73">
        <w:rPr>
          <w:rFonts w:cs="Arial"/>
          <w:i/>
          <w:lang w:eastAsia="sv-SE"/>
        </w:rPr>
        <w:t>additionalRACH</w:t>
      </w:r>
      <w:proofErr w:type="spellEnd"/>
      <w:r w:rsidRPr="00EE6E73">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should be located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with the non-SBFD RO (i.e., </w:t>
      </w:r>
      <w:proofErr w:type="spellStart"/>
      <w:r w:rsidRPr="00EE6E73">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in the same </w:t>
      </w:r>
      <w:proofErr w:type="spellStart"/>
      <w:r w:rsidRPr="00EE6E73">
        <w:rPr>
          <w:rFonts w:cs="Arial"/>
          <w:i/>
          <w:lang w:eastAsia="sv-SE"/>
        </w:rPr>
        <w:t>additionalRACH</w:t>
      </w:r>
      <w:proofErr w:type="spellEnd"/>
      <w:r w:rsidRPr="00EE6E73">
        <w:rPr>
          <w:rFonts w:cs="Arial"/>
          <w:i/>
          <w:lang w:eastAsia="sv-SE"/>
        </w:rPr>
        <w:t>-Config</w:t>
      </w:r>
      <w:r>
        <w:rPr>
          <w:rFonts w:eastAsia="Malgun Gothic" w:hint="eastAsia"/>
          <w:lang w:eastAsia="ko-KR"/>
        </w:rPr>
        <w:t xml:space="preserve">, when the both </w:t>
      </w:r>
      <w:proofErr w:type="spellStart"/>
      <w:r w:rsidRPr="00EE6E73">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sidRPr="00EE6E73">
        <w:rPr>
          <w:rFonts w:cs="Arial"/>
          <w:lang w:eastAsia="sv-SE"/>
        </w:rPr>
        <w:t xml:space="preserve">configured for a specific </w:t>
      </w:r>
      <w:proofErr w:type="spellStart"/>
      <w:r w:rsidRPr="00EE6E73">
        <w:rPr>
          <w:rFonts w:cs="Arial"/>
          <w:i/>
          <w:iCs/>
          <w:lang w:eastAsia="sv-SE"/>
        </w:rPr>
        <w:t>FeatureCombination</w:t>
      </w:r>
      <w:proofErr w:type="spellEnd"/>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proofErr w:type="spellStart"/>
            <w:r w:rsidRPr="00EE6E73">
              <w:rPr>
                <w:b/>
                <w:bCs/>
                <w:i/>
                <w:iCs/>
                <w:lang w:eastAsia="sv-SE"/>
              </w:rPr>
              <w:t>additionalRACH-ConfigList</w:t>
            </w:r>
            <w:proofErr w:type="spellEnd"/>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proofErr w:type="spellStart"/>
            <w:r w:rsidRPr="00EE6E73">
              <w:rPr>
                <w:i/>
                <w:lang w:eastAsia="sv-SE"/>
              </w:rPr>
              <w:t>rach-ConfigCommon</w:t>
            </w:r>
            <w:proofErr w:type="spellEnd"/>
            <w:r w:rsidRPr="00EE6E73">
              <w:rPr>
                <w:lang w:eastAsia="sv-SE"/>
              </w:rPr>
              <w:t xml:space="preserve"> and by </w:t>
            </w:r>
            <w:proofErr w:type="spellStart"/>
            <w:r w:rsidRPr="00EE6E73">
              <w:rPr>
                <w:i/>
                <w:lang w:eastAsia="sv-SE"/>
              </w:rPr>
              <w:t>msgA-ConfigCommon</w:t>
            </w:r>
            <w:proofErr w:type="spellEnd"/>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EE6E73">
              <w:rPr>
                <w:rFonts w:cs="Arial"/>
                <w:i/>
                <w:lang w:eastAsia="sv-SE"/>
              </w:rPr>
              <w:t>msgA-ConfigCommon</w:t>
            </w:r>
            <w:proofErr w:type="spellEnd"/>
            <w:r w:rsidRPr="00EE6E73">
              <w:rPr>
                <w:rFonts w:cs="Arial"/>
                <w:lang w:eastAsia="sv-SE"/>
              </w:rPr>
              <w:t xml:space="preserve"> 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id="1931" w:author="LGE - Hanseul Hong" w:date="2025-09-24T01:46:00Z">
              <w:r w:rsidRPr="00EE6E73">
                <w:rPr>
                  <w:rFonts w:cs="Arial"/>
                  <w:lang w:eastAsia="sv-SE"/>
                </w:rPr>
                <w:t xml:space="preserve"> If both </w:t>
              </w:r>
              <w:proofErr w:type="spellStart"/>
              <w:r w:rsidRPr="00EE6E73">
                <w:rPr>
                  <w:rFonts w:cs="Arial"/>
                  <w:i/>
                  <w:lang w:eastAsia="sv-SE"/>
                </w:rPr>
                <w:t>rach-ConfigCommon</w:t>
              </w:r>
              <w:proofErr w:type="spellEnd"/>
              <w:r w:rsidRPr="00EE6E73">
                <w:rPr>
                  <w:rFonts w:cs="Arial"/>
                  <w:lang w:eastAsia="sv-SE"/>
                </w:rPr>
                <w:t xml:space="preserve"> and </w:t>
              </w:r>
              <w:proofErr w:type="spellStart"/>
              <w:r w:rsidRPr="009E2D47">
                <w:rPr>
                  <w:i/>
                  <w:iCs/>
                </w:rPr>
                <w:t>sbfd</w:t>
              </w:r>
              <w:proofErr w:type="spellEnd"/>
              <w:r w:rsidRPr="009E2D47">
                <w:rPr>
                  <w:i/>
                  <w:iCs/>
                </w:rPr>
                <w:t>-RACH-</w:t>
              </w:r>
              <w:proofErr w:type="spellStart"/>
              <w:r w:rsidRPr="009E2D47">
                <w:rPr>
                  <w:i/>
                  <w:iCs/>
                </w:rPr>
                <w:t>DualConfig</w:t>
              </w:r>
              <w:proofErr w:type="spellEnd"/>
              <w:r>
                <w:rPr>
                  <w:rFonts w:eastAsia="Malgun Gothic" w:hint="eastAsia"/>
                  <w:lang w:eastAsia="ko-KR"/>
                </w:rPr>
                <w:t xml:space="preserve"> </w:t>
              </w:r>
              <w:r w:rsidRPr="00EE6E73">
                <w:rPr>
                  <w:rFonts w:cs="Arial"/>
                  <w:lang w:eastAsia="sv-SE"/>
                </w:rPr>
                <w:t xml:space="preserve">are configured for a specific </w:t>
              </w:r>
              <w:proofErr w:type="spellStart"/>
              <w:r w:rsidRPr="00EE6E73">
                <w:rPr>
                  <w:rFonts w:cs="Arial"/>
                  <w:i/>
                  <w:iCs/>
                  <w:lang w:eastAsia="sv-SE"/>
                </w:rPr>
                <w:t>FeatureCombination</w:t>
              </w:r>
              <w:proofErr w:type="spellEnd"/>
              <w:r w:rsidRPr="00EE6E73">
                <w:rPr>
                  <w:rFonts w:cs="Arial"/>
                  <w:lang w:eastAsia="sv-SE"/>
                </w:rPr>
                <w:t xml:space="preserve">, the network always provides them in the same </w:t>
              </w:r>
              <w:proofErr w:type="spellStart"/>
              <w:r w:rsidRPr="00EE6E73">
                <w:rPr>
                  <w:rFonts w:cs="Arial"/>
                  <w:i/>
                  <w:lang w:eastAsia="sv-SE"/>
                </w:rPr>
                <w:t>additionalRACH</w:t>
              </w:r>
              <w:proofErr w:type="spellEnd"/>
              <w:r w:rsidRPr="00EE6E73">
                <w:rPr>
                  <w:rFonts w:cs="Arial"/>
                  <w:i/>
                  <w:lang w:eastAsia="sv-SE"/>
                </w:rPr>
                <w:t>-Config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proofErr w:type="spellStart"/>
            <w:r>
              <w:t>Misc</w:t>
            </w:r>
            <w:proofErr w:type="spellEnd"/>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proofErr w:type="spellStart"/>
            <w:r>
              <w:t>Misc</w:t>
            </w:r>
            <w:proofErr w:type="spellEnd"/>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proofErr w:type="spellStart"/>
            <w:r>
              <w:t>Misc</w:t>
            </w:r>
            <w:proofErr w:type="spellEnd"/>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proofErr w:type="spellStart"/>
            <w:r w:rsidRPr="00124F33">
              <w:rPr>
                <w:i/>
                <w:szCs w:val="22"/>
                <w:lang w:eastAsia="sv-SE"/>
              </w:rPr>
              <w:t>sbfd</w:t>
            </w:r>
            <w:proofErr w:type="spellEnd"/>
            <w:r w:rsidRPr="00124F33">
              <w:rPr>
                <w:i/>
                <w:szCs w:val="22"/>
                <w:lang w:eastAsia="sv-SE"/>
              </w:rPr>
              <w:t>-RACH-Config.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 xml:space="preserve">Value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indicates dual RACH configurations for SBFD random access operation are enabled wherein parameters for random acce</w:t>
      </w:r>
      <w:r>
        <w:rPr>
          <w:i/>
          <w:lang w:eastAsia="sv-SE"/>
        </w:rPr>
        <w:t>s</w:t>
      </w:r>
      <w:r w:rsidRPr="00FC0C0B">
        <w:rPr>
          <w:i/>
          <w:lang w:eastAsia="sv-SE"/>
        </w:rPr>
        <w:t xml:space="preserve">s operation in the first PRACH occasions are configured in </w:t>
      </w:r>
      <w:proofErr w:type="spellStart"/>
      <w:r w:rsidRPr="00FC0C0B">
        <w:rPr>
          <w:i/>
          <w:lang w:eastAsia="sv-SE"/>
        </w:rPr>
        <w:t>rach-ConfigCommon</w:t>
      </w:r>
      <w:proofErr w:type="spellEnd"/>
      <w:r w:rsidRPr="00FC0C0B">
        <w:rPr>
          <w:i/>
          <w:lang w:eastAsia="sv-SE"/>
        </w:rPr>
        <w:t xml:space="preserve"> and parameters for random access operation in the second PRACH occasions are configured in </w:t>
      </w:r>
      <w:proofErr w:type="spellStart"/>
      <w:r w:rsidRPr="00FC0C0B">
        <w:rPr>
          <w:i/>
          <w:lang w:eastAsia="sv-SE"/>
        </w:rPr>
        <w:t>sbfd</w:t>
      </w:r>
      <w:proofErr w:type="spellEnd"/>
      <w:r w:rsidRPr="00FC0C0B">
        <w:rPr>
          <w:i/>
          <w:lang w:eastAsia="sv-SE"/>
        </w:rPr>
        <w:t>-RACH-</w:t>
      </w:r>
      <w:proofErr w:type="spellStart"/>
      <w:r w:rsidRPr="00FC0C0B">
        <w:rPr>
          <w:i/>
          <w:lang w:eastAsia="sv-SE"/>
        </w:rPr>
        <w:t>DualConfig</w:t>
      </w:r>
      <w:proofErr w:type="spellEnd"/>
      <w:r w:rsidRPr="00FC0C0B">
        <w:rPr>
          <w:i/>
          <w:lang w:eastAsia="sv-SE"/>
        </w:rPr>
        <w:t xml:space="preserve">. If present, the UE </w:t>
      </w:r>
      <w:proofErr w:type="spellStart"/>
      <w:r w:rsidRPr="00FC0C0B">
        <w:rPr>
          <w:i/>
          <w:lang w:eastAsia="sv-SE"/>
        </w:rPr>
        <w:t>drvies</w:t>
      </w:r>
      <w:proofErr w:type="spellEnd"/>
      <w:r w:rsidRPr="00FC0C0B">
        <w:rPr>
          <w:i/>
          <w:lang w:eastAsia="sv-SE"/>
        </w:rPr>
        <w:t xml:space="preserve">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 xml:space="preserve">can include all parameters in </w:t>
      </w:r>
      <w:proofErr w:type="spellStart"/>
      <w:r w:rsidRPr="00907C60">
        <w:rPr>
          <w:rFonts w:eastAsiaTheme="minorEastAsia"/>
        </w:rPr>
        <w:t>rach-ConfigCommon</w:t>
      </w:r>
      <w:proofErr w:type="spellEnd"/>
      <w:r w:rsidRPr="00907C60">
        <w:rPr>
          <w:rFonts w:eastAsiaTheme="minorEastAsia"/>
        </w:rPr>
        <w:t xml:space="preserve"> except </w:t>
      </w:r>
      <w:proofErr w:type="spellStart"/>
      <w:r w:rsidRPr="00907C60">
        <w:rPr>
          <w:rFonts w:eastAsiaTheme="minorEastAsia"/>
        </w:rPr>
        <w:t>rsrp</w:t>
      </w:r>
      <w:proofErr w:type="spellEnd"/>
      <w:r w:rsidRPr="00907C60">
        <w:rPr>
          <w:rFonts w:eastAsiaTheme="minorEastAsia"/>
        </w:rPr>
        <w:t>-</w:t>
      </w:r>
      <w:proofErr w:type="spellStart"/>
      <w:r w:rsidRPr="00907C60">
        <w:rPr>
          <w:rFonts w:eastAsiaTheme="minorEastAsia"/>
        </w:rPr>
        <w:t>ThresholdSSB</w:t>
      </w:r>
      <w:proofErr w:type="spellEnd"/>
      <w:r w:rsidRPr="00907C60">
        <w:rPr>
          <w:rFonts w:eastAsiaTheme="minorEastAsia"/>
        </w:rPr>
        <w:t>-SUL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proofErr w:type="spellStart"/>
            <w:r>
              <w:t>Misc</w:t>
            </w:r>
            <w:proofErr w:type="spellEnd"/>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sidRPr="009E2D47">
        <w:rPr>
          <w:rFonts w:eastAsia="Malgun Gothic"/>
          <w:i/>
          <w:iCs/>
          <w:lang w:eastAsia="ko-KR"/>
        </w:rPr>
        <w:t>sbfd</w:t>
      </w:r>
      <w:proofErr w:type="spellEnd"/>
      <w:r w:rsidRPr="009E2D47">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proofErr w:type="spellStart"/>
            <w:r w:rsidRPr="008C2CA6">
              <w:rPr>
                <w:b/>
                <w:i/>
                <w:szCs w:val="22"/>
                <w:lang w:eastAsia="sv-SE"/>
              </w:rPr>
              <w:t>sbfd</w:t>
            </w:r>
            <w:proofErr w:type="spellEnd"/>
            <w:r w:rsidRPr="008C2CA6">
              <w:rPr>
                <w:b/>
                <w:i/>
                <w:szCs w:val="22"/>
                <w:lang w:eastAsia="sv-SE"/>
              </w:rPr>
              <w:t>-RACH-Config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SingleConfig</w:t>
            </w:r>
            <w:proofErr w:type="spellEnd"/>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proofErr w:type="spellStart"/>
            <w:r w:rsidRPr="0071546B">
              <w:rPr>
                <w:bCs/>
                <w:i/>
                <w:szCs w:val="22"/>
                <w:lang w:eastAsia="sv-SE"/>
              </w:rPr>
              <w:t>sbfd</w:t>
            </w:r>
            <w:proofErr w:type="spellEnd"/>
            <w:r w:rsidRPr="0071546B">
              <w:rPr>
                <w:bCs/>
                <w:i/>
                <w:szCs w:val="22"/>
                <w:lang w:eastAsia="sv-SE"/>
              </w:rPr>
              <w:t>-RACH-</w:t>
            </w:r>
            <w:proofErr w:type="spellStart"/>
            <w:r w:rsidRPr="0071546B">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proofErr w:type="spellStart"/>
            <w:r w:rsidRPr="009B3D31">
              <w:rPr>
                <w:i/>
                <w:iCs/>
                <w:lang w:eastAsia="sv-SE"/>
              </w:rPr>
              <w:t>rach-ConfigCommon</w:t>
            </w:r>
            <w:proofErr w:type="spellEnd"/>
            <w:r w:rsidRPr="003D229D">
              <w:rPr>
                <w:lang w:eastAsia="sv-SE"/>
              </w:rPr>
              <w:t xml:space="preserve"> except </w:t>
            </w:r>
            <w:proofErr w:type="spellStart"/>
            <w:r w:rsidRPr="009B3D31">
              <w:rPr>
                <w:i/>
                <w:iCs/>
                <w:lang w:eastAsia="sv-SE"/>
              </w:rPr>
              <w:t>rsrp</w:t>
            </w:r>
            <w:proofErr w:type="spellEnd"/>
            <w:r w:rsidRPr="009B3D31">
              <w:rPr>
                <w:i/>
                <w:iCs/>
                <w:lang w:eastAsia="sv-SE"/>
              </w:rPr>
              <w:t>-</w:t>
            </w:r>
            <w:proofErr w:type="spellStart"/>
            <w:r w:rsidRPr="009B3D31">
              <w:rPr>
                <w:i/>
                <w:iCs/>
                <w:lang w:eastAsia="sv-SE"/>
              </w:rPr>
              <w:t>ThresholdSSB</w:t>
            </w:r>
            <w:proofErr w:type="spellEnd"/>
            <w:r w:rsidRPr="009B3D31">
              <w:rPr>
                <w:i/>
                <w:iCs/>
                <w:lang w:eastAsia="sv-SE"/>
              </w:rPr>
              <w:t>-SUL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proofErr w:type="spellStart"/>
            <w:r>
              <w:t>Misc</w:t>
            </w:r>
            <w:proofErr w:type="spellEnd"/>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proofErr w:type="spellStart"/>
            <w:r>
              <w:t>Misc</w:t>
            </w:r>
            <w:proofErr w:type="spellEnd"/>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proofErr w:type="spellStart"/>
            <w:r>
              <w:t>Misc</w:t>
            </w:r>
            <w:proofErr w:type="spellEnd"/>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proofErr w:type="spellStart"/>
            <w:r>
              <w:t>Misc</w:t>
            </w:r>
            <w:proofErr w:type="spellEnd"/>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proofErr w:type="spellStart"/>
            <w:r w:rsidRPr="00124F33">
              <w:rPr>
                <w:i/>
                <w:szCs w:val="22"/>
                <w:lang w:eastAsia="sv-SE"/>
              </w:rPr>
              <w:t>sbfd</w:t>
            </w:r>
            <w:proofErr w:type="spellEnd"/>
            <w:r w:rsidRPr="00124F33">
              <w:rPr>
                <w:i/>
                <w:szCs w:val="22"/>
                <w:lang w:eastAsia="sv-SE"/>
              </w:rPr>
              <w:t>-</w:t>
            </w:r>
            <w:proofErr w:type="spellStart"/>
            <w:r w:rsidRPr="00124F33">
              <w:rPr>
                <w:i/>
                <w:szCs w:val="22"/>
                <w:lang w:eastAsia="sv-SE"/>
              </w:rPr>
              <w:t>AdditionalRACH</w:t>
            </w:r>
            <w:proofErr w:type="spellEnd"/>
            <w:r w:rsidRPr="00124F33">
              <w:rPr>
                <w:i/>
                <w:szCs w:val="22"/>
                <w:lang w:eastAsia="sv-SE"/>
              </w:rPr>
              <w:t>-Config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sidRPr="001C02D9">
        <w:rPr>
          <w:b/>
          <w:i/>
          <w:szCs w:val="22"/>
          <w:lang w:eastAsia="sv-SE"/>
        </w:rPr>
        <w:t>sbfd</w:t>
      </w:r>
      <w:proofErr w:type="spellEnd"/>
      <w:r w:rsidRPr="001C02D9">
        <w:rPr>
          <w:b/>
          <w:i/>
          <w:szCs w:val="22"/>
          <w:lang w:eastAsia="sv-SE"/>
        </w:rPr>
        <w:t>-</w:t>
      </w:r>
      <w:proofErr w:type="spellStart"/>
      <w:r w:rsidRPr="001C02D9">
        <w:rPr>
          <w:b/>
          <w:i/>
          <w:szCs w:val="22"/>
          <w:lang w:eastAsia="sv-SE"/>
        </w:rPr>
        <w:t>AdditionalRACH</w:t>
      </w:r>
      <w:proofErr w:type="spellEnd"/>
      <w:r w:rsidRPr="001C02D9">
        <w:rPr>
          <w:b/>
          <w:i/>
          <w:szCs w:val="22"/>
          <w:lang w:eastAsia="sv-SE"/>
        </w:rPr>
        <w:t>-Config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proofErr w:type="spellStart"/>
            <w:r>
              <w:t>Misc</w:t>
            </w:r>
            <w:proofErr w:type="spellEnd"/>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proofErr w:type="spellStart"/>
            <w:r>
              <w:t>Misc</w:t>
            </w:r>
            <w:proofErr w:type="spellEnd"/>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proofErr w:type="spellStart"/>
      <w:r w:rsidRPr="009D06FC">
        <w:rPr>
          <w:i/>
          <w:szCs w:val="22"/>
          <w:lang w:eastAsia="sv-SE"/>
        </w:rPr>
        <w:t>sbfd</w:t>
      </w:r>
      <w:proofErr w:type="spellEnd"/>
      <w:r w:rsidRPr="009D06FC">
        <w:rPr>
          <w:i/>
          <w:szCs w:val="22"/>
          <w:lang w:eastAsia="sv-SE"/>
        </w:rPr>
        <w:t>-RACH-</w:t>
      </w:r>
      <w:proofErr w:type="spellStart"/>
      <w:r w:rsidRPr="009D06FC">
        <w:rPr>
          <w:i/>
          <w:szCs w:val="22"/>
          <w:lang w:eastAsia="sv-SE"/>
        </w:rPr>
        <w:t>DualConfig</w:t>
      </w:r>
      <w:proofErr w:type="spellEnd"/>
      <w:r w:rsidRPr="009D06FC">
        <w:rPr>
          <w:i/>
          <w:szCs w:val="22"/>
          <w:lang w:eastAsia="sv-SE"/>
        </w:rPr>
        <w:t>-</w:t>
      </w:r>
      <w:proofErr w:type="spellStart"/>
      <w:r w:rsidRPr="009D06FC">
        <w:rPr>
          <w:i/>
          <w:szCs w:val="22"/>
          <w:lang w:eastAsia="sv-SE"/>
        </w:rPr>
        <w:t>ValidRO-AcrossSymbolTypes</w:t>
      </w:r>
      <w:proofErr w:type="spellEnd"/>
      <w:r w:rsidRPr="009D06FC">
        <w:rPr>
          <w:i/>
          <w:szCs w:val="22"/>
          <w:lang w:eastAsia="sv-SE"/>
        </w:rPr>
        <w:t xml:space="preserve">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proofErr w:type="spellStart"/>
            <w:r>
              <w:t>Misc</w:t>
            </w:r>
            <w:proofErr w:type="spellEnd"/>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proofErr w:type="spellStart"/>
            <w:r>
              <w:t>Misc</w:t>
            </w:r>
            <w:proofErr w:type="spellEnd"/>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proofErr w:type="spellStart"/>
            <w:r>
              <w:t>ToDo</w:t>
            </w:r>
            <w:proofErr w:type="spellEnd"/>
          </w:p>
        </w:tc>
      </w:tr>
    </w:tbl>
    <w:p w14:paraId="5490536A" w14:textId="77777777" w:rsidR="00873ACB" w:rsidRDefault="00873ACB" w:rsidP="00873ACB">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proofErr w:type="spellStart"/>
      <w:r w:rsidRPr="005C065E">
        <w:rPr>
          <w:i/>
          <w:iCs/>
        </w:rPr>
        <w:t>pathlossOffset</w:t>
      </w:r>
      <w:proofErr w:type="spellEnd"/>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w:t>
      </w:r>
      <w:proofErr w:type="spellStart"/>
      <w:r w:rsidRPr="00EE6E73">
        <w:t>StateId</w:t>
      </w:r>
      <w:proofErr w:type="spellEnd"/>
      <w:r w:rsidRPr="00EE6E73">
        <w:t>,</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w:t>
      </w:r>
      <w:proofErr w:type="spellStart"/>
      <w:r w:rsidRPr="00EE6E73">
        <w:t>ssb</w:t>
      </w:r>
      <w:proofErr w:type="spellEnd"/>
      <w:r w:rsidRPr="00EE6E73">
        <w:t>-Index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separateTCI</w:t>
      </w:r>
      <w:proofErr w:type="spellEnd"/>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 xml:space="preserve">[Ericsson(Lian)] This seems to be a cross-WI issue and </w:t>
      </w:r>
      <w:proofErr w:type="spellStart"/>
      <w:r>
        <w:t>sould</w:t>
      </w:r>
      <w:proofErr w:type="spellEnd"/>
      <w:r>
        <w:t xml:space="preserve">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proofErr w:type="spellStart"/>
            <w:r>
              <w:t>Misc</w:t>
            </w:r>
            <w:proofErr w:type="spellEnd"/>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w:t>
        </w:r>
        <w:proofErr w:type="spellStart"/>
        <w:r>
          <w:rPr>
            <w:color w:val="808080"/>
          </w:rPr>
          <w:t>AdaptM</w:t>
        </w:r>
      </w:ins>
      <w:proofErr w:type="spellEnd"/>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proofErr w:type="spellStart"/>
            <w:r>
              <w:t>Misc</w:t>
            </w:r>
            <w:proofErr w:type="spellEnd"/>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proofErr w:type="spellStart"/>
            <w:r>
              <w:t>PropReject</w:t>
            </w:r>
            <w:proofErr w:type="spellEnd"/>
          </w:p>
        </w:tc>
      </w:tr>
    </w:tbl>
    <w:p w14:paraId="3A29DF3E" w14:textId="77777777" w:rsidR="00873ACB" w:rsidRDefault="00873ACB" w:rsidP="00873ACB">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proofErr w:type="spellStart"/>
            <w:r>
              <w:t>Misc</w:t>
            </w:r>
            <w:proofErr w:type="spellEnd"/>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proofErr w:type="spellStart"/>
            <w:r>
              <w:t>PropAgree</w:t>
            </w:r>
            <w:proofErr w:type="spellEnd"/>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09.3pt;height:228.35pt;mso-width-percent:0;mso-height-percent:0;mso-width-percent:0;mso-height-percent:0" o:ole="">
            <v:imagedata r:id="rId20" o:title=""/>
          </v:shape>
          <o:OLEObject Type="Embed" ProgID="Visio.Drawing.15" ShapeID="_x0000_i1028" DrawAspect="Content" ObjectID="_182353594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69B4028A"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39D2572D" w14:textId="77777777" w:rsidR="00873ACB" w:rsidRDefault="00873ACB" w:rsidP="00873ACB">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w:t>
            </w:r>
            <w:proofErr w:type="spellStart"/>
            <w:r>
              <w:rPr>
                <w:b/>
                <w:bCs/>
                <w:i/>
                <w:iCs/>
              </w:rPr>
              <w:t>ConfigToAddModList</w:t>
            </w:r>
            <w:proofErr w:type="spellEnd"/>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354963CC" w14:textId="77777777" w:rsidR="00873ACB" w:rsidRDefault="00873ACB" w:rsidP="00873ACB">
      <w:pPr>
        <w:pStyle w:val="PL"/>
      </w:pPr>
      <w:r>
        <w:rPr>
          <w:rFonts w:eastAsia="Malgun Gothic"/>
          <w:lang w:eastAsia="ko-KR"/>
        </w:rPr>
        <w:tab/>
      </w:r>
      <w:r>
        <w:t xml:space="preserve">od-ssb-ConfigId-r19                    </w:t>
      </w:r>
      <w:proofErr w:type="spellStart"/>
      <w:r>
        <w:t>OD-SSB-ConfigId-r19</w:t>
      </w:r>
      <w:proofErr w:type="spellEnd"/>
      <w:r>
        <w:t>,</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EA17ECE" w14:textId="77777777" w:rsidR="00873ACB" w:rsidRDefault="00873ACB" w:rsidP="00FE0600">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1995"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proofErr w:type="spellStart"/>
            <w:r>
              <w:t>Misc</w:t>
            </w:r>
            <w:proofErr w:type="spellEnd"/>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 xml:space="preserve">Alt B: Based on a single parameter which is to indicate the time offset between always-on SSB and on-demand SSB (e.g., similar to </w:t>
      </w:r>
      <w:proofErr w:type="spellStart"/>
      <w:r>
        <w:t>ssb-TimeOffset</w:t>
      </w:r>
      <w:proofErr w:type="spellEnd"/>
      <w:r>
        <w: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proofErr w:type="spellStart"/>
            <w:r>
              <w:t>Misc</w:t>
            </w:r>
            <w:proofErr w:type="spellEnd"/>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proofErr w:type="spellStart"/>
            <w:ins w:id="2001" w:author="Rapporteur" w:date="2025-09-29T18:13:00Z">
              <w:r>
                <w:t>PropAgree</w:t>
              </w:r>
            </w:ins>
            <w:proofErr w:type="spellEnd"/>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proofErr w:type="spellStart"/>
            <w:r>
              <w:t>Misc</w:t>
            </w:r>
            <w:proofErr w:type="spellEnd"/>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proofErr w:type="spellStart"/>
            <w:r>
              <w:t>PropAgree</w:t>
            </w:r>
            <w:proofErr w:type="spellEnd"/>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xml:space="preserve">: Agree and see also our comment N003 for </w:t>
      </w:r>
      <w:proofErr w:type="spellStart"/>
      <w:r>
        <w:t>haflframeindex</w:t>
      </w:r>
      <w:proofErr w:type="spellEnd"/>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proofErr w:type="spellStart"/>
            <w:r>
              <w:t>Misc</w:t>
            </w:r>
            <w:proofErr w:type="spellEnd"/>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proofErr w:type="spellStart"/>
            <w:ins w:id="2011" w:author="Rapporteur" w:date="2025-09-30T00:52:00Z">
              <w:r>
                <w:t>PropAgree</w:t>
              </w:r>
            </w:ins>
            <w:proofErr w:type="spellEnd"/>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SCell,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IN" w:eastAsia="en-IN"/>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proofErr w:type="spellStart"/>
            <w:r>
              <w:t>Misc</w:t>
            </w:r>
            <w:proofErr w:type="spellEnd"/>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10A76CB1" w14:textId="77777777" w:rsidR="00873ACB" w:rsidRDefault="00873ACB" w:rsidP="00FE0600"/>
        </w:tc>
        <w:tc>
          <w:tcPr>
            <w:tcW w:w="1276" w:type="dxa"/>
          </w:tcPr>
          <w:p w14:paraId="020187C3" w14:textId="77777777" w:rsidR="00873ACB" w:rsidRDefault="00873ACB" w:rsidP="00FE0600">
            <w:r>
              <w:t>vivo (</w:t>
            </w:r>
            <w:proofErr w:type="spellStart"/>
            <w:r>
              <w:t>Jianhui</w:t>
            </w:r>
            <w:proofErr w:type="spellEnd"/>
            <w:r>
              <w:t>)</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proofErr w:type="spellStart"/>
            <w:r>
              <w:t>PropAgree</w:t>
            </w:r>
            <w:proofErr w:type="spellEnd"/>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4FD5A002" w14:textId="77777777" w:rsidR="00873ACB" w:rsidRDefault="00873ACB" w:rsidP="00873ACB">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SCell),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proofErr w:type="spellStart"/>
      <w:r w:rsidRPr="0030319B">
        <w:rPr>
          <w:i/>
        </w:rPr>
        <w:t>absoluteFrequencySSB</w:t>
      </w:r>
      <w:proofErr w:type="spellEnd"/>
      <w:r>
        <w:t xml:space="preserve">’, which implies the IE </w:t>
      </w:r>
      <w:proofErr w:type="spellStart"/>
      <w:r w:rsidRPr="0030319B">
        <w:rPr>
          <w:i/>
        </w:rPr>
        <w:t>absoluteFrequencySSB</w:t>
      </w:r>
      <w:proofErr w:type="spellEnd"/>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proofErr w:type="spellStart"/>
            <w:r>
              <w:t>Misc</w:t>
            </w:r>
            <w:proofErr w:type="spellEnd"/>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proofErr w:type="spellStart"/>
      <w:r w:rsidRPr="008227C8">
        <w:rPr>
          <w:rFonts w:eastAsiaTheme="minorEastAsia"/>
          <w:i/>
          <w:iCs/>
        </w:rPr>
        <w:t>absoluteFrequencySSB</w:t>
      </w:r>
      <w:proofErr w:type="spellEnd"/>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proofErr w:type="spellStart"/>
      <w:r w:rsidRPr="008227C8">
        <w:rPr>
          <w:rFonts w:eastAsiaTheme="minorEastAsia"/>
          <w:i/>
          <w:iCs/>
        </w:rPr>
        <w:t>absoluteFrequencySSB</w:t>
      </w:r>
      <w:proofErr w:type="spellEnd"/>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proofErr w:type="spellStart"/>
      <w:r w:rsidRPr="00532CE5">
        <w:rPr>
          <w:rFonts w:eastAsia="DengXian"/>
          <w:i/>
          <w:iCs/>
        </w:rPr>
        <w:t>absoluteFrequencySSB</w:t>
      </w:r>
      <w:proofErr w:type="spellEnd"/>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ADD1E32" w14:textId="77777777" w:rsidR="00873ACB" w:rsidRDefault="00873ACB" w:rsidP="00873ACB">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proofErr w:type="spellStart"/>
            <w:r>
              <w:t>Misc</w:t>
            </w:r>
            <w:proofErr w:type="spellEnd"/>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proofErr w:type="spellStart"/>
            <w:ins w:id="2020" w:author="Rapporteur" w:date="2025-09-29T18:08:00Z">
              <w:r>
                <w:t>PropAgree</w:t>
              </w:r>
            </w:ins>
            <w:proofErr w:type="spellEnd"/>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proofErr w:type="spellStart"/>
            <w:r>
              <w:t>Misc</w:t>
            </w:r>
            <w:proofErr w:type="spellEnd"/>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proofErr w:type="spellStart"/>
            <w:r>
              <w:t>PropAgree</w:t>
            </w:r>
            <w:proofErr w:type="spellEnd"/>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proofErr w:type="spellStart"/>
            <w:r>
              <w:rPr>
                <w:b/>
                <w:i/>
                <w:szCs w:val="22"/>
                <w:lang w:eastAsia="sv-SE"/>
              </w:rPr>
              <w:t>smtc</w:t>
            </w:r>
            <w:proofErr w:type="spellEnd"/>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SCell is an SSB-less SCell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IN" w:eastAsia="en-IN"/>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proofErr w:type="spellStart"/>
            <w:r>
              <w:t>Misc</w:t>
            </w:r>
            <w:proofErr w:type="spellEnd"/>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proofErr w:type="spellStart"/>
            <w:r>
              <w:t>PropAgree</w:t>
            </w:r>
            <w:proofErr w:type="spellEnd"/>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proofErr w:type="spellStart"/>
            <w:r>
              <w:rPr>
                <w:b/>
                <w:i/>
                <w:szCs w:val="22"/>
                <w:lang w:eastAsia="sv-SE"/>
              </w:rPr>
              <w:t>goodServingCellEvaluationBFD</w:t>
            </w:r>
            <w:proofErr w:type="spellEnd"/>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proofErr w:type="spellStart"/>
            <w:r>
              <w:rPr>
                <w:b/>
                <w:i/>
                <w:szCs w:val="22"/>
                <w:lang w:eastAsia="sv-SE"/>
              </w:rPr>
              <w:t>preConfGapStatus</w:t>
            </w:r>
            <w:proofErr w:type="spellEnd"/>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proofErr w:type="spellStart"/>
            <w:r>
              <w:rPr>
                <w:rFonts w:eastAsia="Calibri"/>
                <w:b/>
                <w:i/>
                <w:szCs w:val="22"/>
                <w:lang w:eastAsia="sv-SE"/>
              </w:rPr>
              <w:t>sCellState</w:t>
            </w:r>
            <w:proofErr w:type="spellEnd"/>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proofErr w:type="spellStart"/>
            <w:r>
              <w:rPr>
                <w:b/>
                <w:i/>
                <w:szCs w:val="22"/>
                <w:lang w:eastAsia="sv-SE"/>
              </w:rPr>
              <w:t>smtc</w:t>
            </w:r>
            <w:proofErr w:type="spellEnd"/>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SCell is an SSB-less SCell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proofErr w:type="spellStart"/>
            <w:r>
              <w:t>Misc</w:t>
            </w:r>
            <w:proofErr w:type="spellEnd"/>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proofErr w:type="spellStart"/>
      <w:r w:rsidRPr="007C72E6">
        <w:rPr>
          <w:rFonts w:eastAsia="DengXian"/>
          <w:i/>
          <w:iCs/>
        </w:rPr>
        <w:t>absoluteFrequencySSB</w:t>
      </w:r>
      <w:proofErr w:type="spellEnd"/>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proofErr w:type="spellStart"/>
            <w:r w:rsidRPr="007C72E6">
              <w:rPr>
                <w:rFonts w:eastAsia="DengXian"/>
                <w:i/>
                <w:iCs/>
              </w:rPr>
              <w:t>absoluteFrequencySSB</w:t>
            </w:r>
            <w:proofErr w:type="spellEnd"/>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proofErr w:type="spellStart"/>
            <w:r w:rsidRPr="007C72E6">
              <w:rPr>
                <w:rFonts w:eastAsia="DengXian"/>
                <w:i/>
                <w:iCs/>
              </w:rPr>
              <w:t>absoluteFrequencySSB</w:t>
            </w:r>
            <w:proofErr w:type="spellEnd"/>
            <w:r w:rsidRPr="007C72E6">
              <w:rPr>
                <w:rFonts w:eastAsia="DengXian"/>
                <w:i/>
                <w:iCs/>
              </w:rPr>
              <w:t xml:space="preserve">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proofErr w:type="spellStart"/>
      <w:r w:rsidRPr="008033AA">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proofErr w:type="spellStart"/>
            <w:r>
              <w:t>Misc</w:t>
            </w:r>
            <w:proofErr w:type="spellEnd"/>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proofErr w:type="spellStart"/>
            <w:ins w:id="2034" w:author="Rapporteur" w:date="2025-09-29T18:09:00Z">
              <w:r>
                <w:t>PropReject</w:t>
              </w:r>
            </w:ins>
            <w:proofErr w:type="spellEnd"/>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proofErr w:type="spellStart"/>
            <w:r w:rsidRPr="005A562F">
              <w:t>Misc</w:t>
            </w:r>
            <w:proofErr w:type="spellEnd"/>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 xml:space="preserve">Missed cases when </w:t>
            </w:r>
            <w:proofErr w:type="spellStart"/>
            <w:r w:rsidRPr="005A562F">
              <w:t>neigher</w:t>
            </w:r>
            <w:proofErr w:type="spellEnd"/>
            <w:r w:rsidRPr="005A562F">
              <w:t xml:space="preserve"> of </w:t>
            </w:r>
            <w:proofErr w:type="spellStart"/>
            <w:r w:rsidRPr="005A562F">
              <w:t>cho</w:t>
            </w:r>
            <w:proofErr w:type="spellEnd"/>
            <w:r w:rsidRPr="005A562F">
              <w:t xml:space="preserve"> or </w:t>
            </w:r>
            <w:proofErr w:type="spellStart"/>
            <w:r w:rsidRPr="005A562F">
              <w:t>cpc</w:t>
            </w:r>
            <w:proofErr w:type="spellEnd"/>
            <w:r w:rsidRPr="005A562F">
              <w:t xml:space="preserve">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xml:space="preserve">: Add “neither” for </w:t>
      </w:r>
      <w:proofErr w:type="spellStart"/>
      <w:r w:rsidRPr="005A562F">
        <w:t>firstFulfilledConfig</w:t>
      </w:r>
      <w:proofErr w:type="spellEnd"/>
      <w:r w:rsidRPr="005A562F">
        <w:t xml:space="preserve">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t>
      </w:r>
      <w:proofErr w:type="spellStart"/>
      <w:r w:rsidRPr="00653DE1">
        <w:rPr>
          <w:rFonts w:ascii="Arial" w:hAnsi="Arial"/>
          <w:b/>
          <w:i/>
        </w:rPr>
        <w:t>WithCandidateSCGInfo</w:t>
      </w:r>
      <w:proofErr w:type="spellEnd"/>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w:t>
      </w:r>
      <w:proofErr w:type="spellStart"/>
      <w:r w:rsidRPr="00653DE1">
        <w:rPr>
          <w:rFonts w:ascii="Courier New" w:hAnsi="Courier New" w:cs="Courier New"/>
          <w:sz w:val="16"/>
          <w:lang w:eastAsia="en-GB"/>
        </w:rPr>
        <w:t>cho</w:t>
      </w:r>
      <w:proofErr w:type="spellEnd"/>
      <w:r w:rsidRPr="00653DE1">
        <w:rPr>
          <w:rFonts w:ascii="Courier New" w:hAnsi="Courier New" w:cs="Courier New"/>
          <w:sz w:val="16"/>
          <w:lang w:eastAsia="en-GB"/>
        </w:rPr>
        <w:t xml:space="preserve">, </w:t>
      </w:r>
      <w:proofErr w:type="spellStart"/>
      <w:r w:rsidRPr="00653DE1">
        <w:rPr>
          <w:rFonts w:ascii="Courier New" w:hAnsi="Courier New" w:cs="Courier New"/>
          <w:sz w:val="16"/>
          <w:lang w:eastAsia="en-GB"/>
        </w:rPr>
        <w:t>cpc</w:t>
      </w:r>
      <w:proofErr w:type="spellEnd"/>
      <w:r w:rsidRPr="00653DE1">
        <w:rPr>
          <w:rFonts w:ascii="Courier New" w:hAnsi="Courier New" w:cs="Courier New"/>
          <w:sz w:val="16"/>
          <w:lang w:eastAsia="en-GB"/>
        </w:rPr>
        <w:t xml:space="preserve">,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t>
            </w:r>
            <w:proofErr w:type="spellStart"/>
            <w:r w:rsidRPr="00653DE1">
              <w:rPr>
                <w:rFonts w:ascii="Arial" w:hAnsi="Arial"/>
                <w:b/>
                <w:i/>
                <w:sz w:val="18"/>
              </w:rPr>
              <w:t>WithCandidateSCGInfo</w:t>
            </w:r>
            <w:proofErr w:type="spellEnd"/>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firstFulfilledConfig</w:t>
            </w:r>
            <w:proofErr w:type="spellEnd"/>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proofErr w:type="spellStart"/>
            <w:r w:rsidRPr="00653DE1">
              <w:rPr>
                <w:rFonts w:ascii="Arial" w:hAnsi="Arial"/>
                <w:b/>
                <w:i/>
                <w:sz w:val="18"/>
                <w:lang w:eastAsia="sv-SE"/>
              </w:rPr>
              <w:t>fulfilledConfigWhenChoOnly</w:t>
            </w:r>
            <w:proofErr w:type="spellEnd"/>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sidRPr="00653DE1">
              <w:rPr>
                <w:rFonts w:ascii="Arial" w:hAnsi="Arial"/>
                <w:sz w:val="18"/>
                <w:lang w:eastAsia="sv-SE"/>
              </w:rPr>
              <w:t>atleast</w:t>
            </w:r>
            <w:proofErr w:type="spellEnd"/>
            <w:r w:rsidRPr="00653DE1">
              <w:rPr>
                <w:rFonts w:ascii="Arial" w:hAnsi="Arial"/>
                <w:sz w:val="18"/>
                <w:lang w:eastAsia="sv-SE"/>
              </w:rPr>
              <w:t xml:space="preserve">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proofErr w:type="spellStart"/>
            <w:r w:rsidRPr="00653DE1">
              <w:rPr>
                <w:rFonts w:ascii="Arial" w:hAnsi="Arial"/>
                <w:b/>
                <w:bCs/>
                <w:i/>
                <w:sz w:val="18"/>
                <w:lang w:eastAsia="en-GB"/>
              </w:rPr>
              <w:t>timeBetweenFulfillment</w:t>
            </w:r>
            <w:proofErr w:type="spellEnd"/>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proofErr w:type="spellStart"/>
            <w:r w:rsidRPr="00653DE1">
              <w:rPr>
                <w:rFonts w:ascii="Arial" w:hAnsi="Arial"/>
                <w:b/>
                <w:i/>
                <w:sz w:val="18"/>
                <w:lang w:eastAsia="en-GB"/>
              </w:rPr>
              <w:t>timeBetweenLastFulfillmentAndEvent</w:t>
            </w:r>
            <w:proofErr w:type="spellEnd"/>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proofErr w:type="spellStart"/>
      <w:r w:rsidRPr="00653DE1">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sidRPr="00107B15">
        <w:rPr>
          <w:rFonts w:eastAsia="DengXian"/>
        </w:rPr>
        <w:t xml:space="preserve">since absent of </w:t>
      </w:r>
      <w:proofErr w:type="spellStart"/>
      <w:r w:rsidRPr="00653DE1">
        <w:rPr>
          <w:rFonts w:ascii="Courier New" w:hAnsi="Courier New" w:cs="Courier New"/>
          <w:sz w:val="16"/>
          <w:lang w:eastAsia="en-GB"/>
        </w:rPr>
        <w:t>fulfilledConfigWhenChoOnly</w:t>
      </w:r>
      <w:proofErr w:type="spellEnd"/>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proofErr w:type="spellStart"/>
            <w:r>
              <w:t>Misc</w:t>
            </w:r>
            <w:proofErr w:type="spellEnd"/>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proofErr w:type="spellStart"/>
            <w:r>
              <w:rPr>
                <w:rFonts w:cs="Courier New"/>
              </w:rPr>
              <w:t>fulfilledConfigWhenChoOnly</w:t>
            </w:r>
            <w:proofErr w:type="spellEnd"/>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t>
      </w:r>
      <w:proofErr w:type="spellStart"/>
      <w:r w:rsidRPr="00F56EF6">
        <w:rPr>
          <w:i/>
        </w:rPr>
        <w:t>WithCandidateSCGInfo</w:t>
      </w:r>
      <w:proofErr w:type="spellEnd"/>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proofErr w:type="spellStart"/>
            <w:r>
              <w:t>Misc</w:t>
            </w:r>
            <w:proofErr w:type="spellEnd"/>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w:t>
      </w:r>
      <w:proofErr w:type="spellStart"/>
      <w:r>
        <w:t>atleast</w:t>
      </w:r>
      <w:proofErr w:type="spellEnd"/>
      <w:r>
        <w:t>", i.e. there should be a space inside.</w:t>
      </w:r>
    </w:p>
    <w:p w14:paraId="48491122" w14:textId="77777777" w:rsidR="00873ACB" w:rsidRDefault="00873ACB" w:rsidP="00873ACB">
      <w:pPr>
        <w:pStyle w:val="TAL"/>
        <w:rPr>
          <w:b/>
          <w:i/>
          <w:lang w:eastAsia="sv-SE"/>
        </w:rPr>
      </w:pPr>
      <w:proofErr w:type="spellStart"/>
      <w:r>
        <w:rPr>
          <w:b/>
          <w:i/>
          <w:lang w:eastAsia="sv-SE"/>
        </w:rPr>
        <w:t>fulfilledConfigWhenChoOnly</w:t>
      </w:r>
      <w:proofErr w:type="spellEnd"/>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sidRPr="00762DF6">
        <w:rPr>
          <w:highlight w:val="yellow"/>
          <w:lang w:eastAsia="sv-SE"/>
        </w:rPr>
        <w:t>atleast</w:t>
      </w:r>
      <w:proofErr w:type="spellEnd"/>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w:t>
      </w:r>
      <w:proofErr w:type="spellStart"/>
      <w:r>
        <w:t>atleast</w:t>
      </w:r>
      <w:proofErr w:type="spellEnd"/>
      <w:r>
        <w: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proofErr w:type="spellStart"/>
            <w:r>
              <w:t>Misc</w:t>
            </w:r>
            <w:proofErr w:type="spellEnd"/>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proofErr w:type="spellStart"/>
            <w:r w:rsidRPr="005D5BB5">
              <w:rPr>
                <w:rFonts w:eastAsia="DengXian"/>
              </w:rPr>
              <w:t>fulfilledConfigWhenChoOnly</w:t>
            </w:r>
            <w:proofErr w:type="spellEnd"/>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proofErr w:type="spellStart"/>
      <w:r w:rsidRPr="00175737">
        <w:rPr>
          <w:b/>
          <w:i/>
          <w:lang w:eastAsia="sv-SE"/>
        </w:rPr>
        <w:t>fulfilledConfigWhenChoOnly</w:t>
      </w:r>
      <w:proofErr w:type="spellEnd"/>
    </w:p>
    <w:p w14:paraId="676CF293" w14:textId="77777777" w:rsidR="00873ACB" w:rsidRDefault="00873ACB" w:rsidP="00873ACB">
      <w:pPr>
        <w:rPr>
          <w:lang w:val="en-US"/>
        </w:rPr>
      </w:pPr>
      <w:r w:rsidRPr="00175737">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proofErr w:type="spellStart"/>
      <w:r w:rsidRPr="00175737">
        <w:rPr>
          <w:lang w:eastAsia="sv-SE"/>
        </w:rPr>
        <w:t>atleast</w:t>
      </w:r>
      <w:proofErr w:type="spellEnd"/>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proofErr w:type="spellStart"/>
            <w:r>
              <w:t>Misc</w:t>
            </w:r>
            <w:proofErr w:type="spellEnd"/>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proofErr w:type="spellStart"/>
            <w:r w:rsidRPr="007000F9">
              <w:rPr>
                <w:rFonts w:eastAsia="DengXian"/>
              </w:rPr>
              <w:t>timeBetweenLastFulfillmentAndEvent</w:t>
            </w:r>
            <w:proofErr w:type="spellEnd"/>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proofErr w:type="spellStart"/>
      <w:r w:rsidRPr="00175737">
        <w:rPr>
          <w:b/>
          <w:i/>
          <w:lang w:eastAsia="en-GB"/>
        </w:rPr>
        <w:t>timeBetweenLastFulfillmentAndEvent</w:t>
      </w:r>
      <w:proofErr w:type="spellEnd"/>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proofErr w:type="spellStart"/>
            <w:r>
              <w:t>Misc</w:t>
            </w:r>
            <w:proofErr w:type="spellEnd"/>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proofErr w:type="spellStart"/>
            <w:r>
              <w:t>Misc</w:t>
            </w:r>
            <w:proofErr w:type="spellEnd"/>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proofErr w:type="spellStart"/>
            <w:r>
              <w:t>PropAgree</w:t>
            </w:r>
            <w:proofErr w:type="spellEnd"/>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proofErr w:type="spellStart"/>
      <w:r w:rsidRPr="000561DE">
        <w:rPr>
          <w:i/>
          <w:iCs/>
          <w:highlight w:val="yellow"/>
          <w:lang w:val="x-none"/>
        </w:rPr>
        <w:t>codebookType</w:t>
      </w:r>
      <w:proofErr w:type="spellEnd"/>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proofErr w:type="spellStart"/>
      <w:r w:rsidRPr="000561DE">
        <w:rPr>
          <w:highlight w:val="yellow"/>
          <w:lang w:val="x-none" w:eastAsia="en-US"/>
        </w:rPr>
        <w:t>ypeI-SinglePanel</w:t>
      </w:r>
      <w:proofErr w:type="spellEnd"/>
      <w:r w:rsidRPr="000561DE">
        <w:rPr>
          <w:highlight w:val="yellow"/>
          <w:lang w:val="x-none" w:eastAsia="en-US"/>
        </w:rPr>
        <w:t>'</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 xml:space="preserve">-r19 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2E189FF9" w14:textId="77777777" w:rsidR="00873ACB" w:rsidRDefault="00873ACB" w:rsidP="00873ACB">
      <w:r>
        <w:t>[ZTE(</w:t>
      </w:r>
      <w:proofErr w:type="spellStart"/>
      <w:r>
        <w:t>Wenting</w:t>
      </w:r>
      <w:proofErr w:type="spellEnd"/>
      <w:r>
        <w:t>)]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1ED9814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proofErr w:type="spellStart"/>
      <w:r w:rsidRPr="00E450AC">
        <w:t>codebookType</w:t>
      </w:r>
      <w:proofErr w:type="spellEnd"/>
      <w:r w:rsidRPr="00E450AC">
        <w:t xml:space="preserve">                          </w:t>
      </w:r>
      <w:r w:rsidRPr="00E450AC">
        <w:rPr>
          <w:color w:val="993366"/>
        </w:rPr>
        <w:t>CHOICE</w:t>
      </w:r>
      <w:r w:rsidRPr="00E450AC">
        <w:t xml:space="preserve"> {</w:t>
      </w:r>
      <w:r>
        <w:t xml:space="preserve">/***********omit the </w:t>
      </w:r>
      <w:proofErr w:type="spellStart"/>
      <w:r>
        <w:t>unrelted</w:t>
      </w:r>
      <w:proofErr w:type="spellEnd"/>
      <w:r>
        <w:t xml:space="preserve"> part**********/} </w:t>
      </w:r>
      <w:r w:rsidRPr="00331F18">
        <w:rPr>
          <w:color w:val="FF0000"/>
        </w:rPr>
        <w:t>,</w:t>
      </w:r>
    </w:p>
    <w:p w14:paraId="20B99C79" w14:textId="77777777" w:rsidR="00873ACB" w:rsidRDefault="00873ACB" w:rsidP="00873ACB">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w:t>
      </w:r>
      <w:proofErr w:type="spellStart"/>
      <w:r w:rsidRPr="00331F18">
        <w:rPr>
          <w:color w:val="FF0000"/>
          <w:lang w:val="en-US"/>
        </w:rPr>
        <w:t>TypeII</w:t>
      </w:r>
      <w:proofErr w:type="spellEnd"/>
      <w:r w:rsidRPr="00331F18">
        <w:rPr>
          <w:color w:val="FF0000"/>
          <w:lang w:val="en-US"/>
        </w:rPr>
        <w:t xml:space="preserve">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proofErr w:type="spellStart"/>
      <w:r w:rsidRPr="00EE6E73">
        <w:rPr>
          <w:b/>
          <w:i/>
          <w:szCs w:val="22"/>
          <w:lang w:eastAsia="sv-SE"/>
        </w:rPr>
        <w:t>codebookConfig</w:t>
      </w:r>
      <w:proofErr w:type="spellEnd"/>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proofErr w:type="spellStart"/>
      <w:r w:rsidRPr="00EE6E73">
        <w:rPr>
          <w:i/>
          <w:iCs/>
          <w:szCs w:val="22"/>
        </w:rPr>
        <w:t>codebookConfig</w:t>
      </w:r>
      <w:proofErr w:type="spellEnd"/>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proofErr w:type="spellStart"/>
      <w:r w:rsidRPr="006572D3">
        <w:rPr>
          <w:i/>
          <w:iCs/>
          <w:color w:val="FF0000"/>
          <w:szCs w:val="22"/>
        </w:rPr>
        <w:t>codebookType</w:t>
      </w:r>
      <w:proofErr w:type="spellEnd"/>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w:t>
      </w:r>
      <w:proofErr w:type="spellEnd"/>
      <w:r w:rsidRPr="00331F18">
        <w:rPr>
          <w:i/>
          <w:iCs/>
          <w:color w:val="FF0000"/>
        </w:rPr>
        <w:t>-</w:t>
      </w:r>
      <w:proofErr w:type="spellStart"/>
      <w:r w:rsidRPr="00331F18">
        <w:rPr>
          <w:i/>
          <w:iCs/>
          <w:color w:val="FF0000"/>
        </w:rPr>
        <w:t>SinglePanel</w:t>
      </w:r>
      <w:proofErr w:type="spellEnd"/>
      <w:r w:rsidRPr="00331F18">
        <w:rPr>
          <w:color w:val="FF0000"/>
        </w:rPr>
        <w:t xml:space="preserve"> when </w:t>
      </w:r>
      <w:proofErr w:type="spellStart"/>
      <w:r w:rsidRPr="00331F18">
        <w:rPr>
          <w:i/>
          <w:iCs/>
          <w:color w:val="FF0000"/>
        </w:rPr>
        <w:t>typeI-SinglePanel</w:t>
      </w:r>
      <w:proofErr w:type="spellEnd"/>
      <w:r w:rsidRPr="00331F18">
        <w:rPr>
          <w:color w:val="FF0000"/>
        </w:rPr>
        <w:t xml:space="preserve"> is configured in </w:t>
      </w:r>
      <w:proofErr w:type="spellStart"/>
      <w:r w:rsidRPr="00331F18">
        <w:rPr>
          <w:i/>
          <w:iCs/>
          <w:color w:val="FF0000"/>
        </w:rPr>
        <w:t>codebookConfig</w:t>
      </w:r>
      <w:proofErr w:type="spellEnd"/>
      <w:r w:rsidRPr="00331F18">
        <w:rPr>
          <w:color w:val="FF0000"/>
        </w:rPr>
        <w:t xml:space="preserve"> and </w:t>
      </w:r>
      <w:r>
        <w:rPr>
          <w:color w:val="FF0000"/>
        </w:rPr>
        <w:t>configures</w:t>
      </w:r>
      <w:r w:rsidRPr="00331F18">
        <w:rPr>
          <w:color w:val="FF0000"/>
        </w:rPr>
        <w:t xml:space="preserve"> </w:t>
      </w:r>
      <w:r w:rsidRPr="00331F18">
        <w:rPr>
          <w:i/>
          <w:iCs/>
          <w:color w:val="FF0000"/>
        </w:rPr>
        <w:t>cri-</w:t>
      </w:r>
      <w:proofErr w:type="spellStart"/>
      <w:r w:rsidRPr="00331F18">
        <w:rPr>
          <w:i/>
          <w:iCs/>
          <w:color w:val="FF0000"/>
        </w:rPr>
        <w:t>TypeII</w:t>
      </w:r>
      <w:proofErr w:type="spellEnd"/>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proofErr w:type="spellStart"/>
            <w:r>
              <w:t>Misc</w:t>
            </w:r>
            <w:proofErr w:type="spellEnd"/>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proofErr w:type="spellStart"/>
            <w:r>
              <w:t>PropAgree</w:t>
            </w:r>
            <w:proofErr w:type="spellEnd"/>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proofErr w:type="spellStart"/>
      <w:r w:rsidRPr="00F35DF9">
        <w:t>ypeI-SinglePanel</w:t>
      </w:r>
      <w:proofErr w:type="spellEnd"/>
      <w:r w:rsidRPr="00F35DF9">
        <w:t xml:space="preserve">'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proofErr w:type="spellStart"/>
      <w:r w:rsidRPr="006A2E11">
        <w:rPr>
          <w:i/>
          <w:iCs/>
          <w:highlight w:val="yellow"/>
          <w:lang w:val="x-none"/>
        </w:rPr>
        <w:t>codebookType</w:t>
      </w:r>
      <w:proofErr w:type="spellEnd"/>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proofErr w:type="spellStart"/>
      <w:r w:rsidRPr="006A2E11">
        <w:rPr>
          <w:highlight w:val="yellow"/>
          <w:lang w:val="x-none" w:eastAsia="en-US"/>
        </w:rPr>
        <w:t>ypeI-SinglePanel</w:t>
      </w:r>
      <w:proofErr w:type="spellEnd"/>
      <w:r w:rsidRPr="006A2E11">
        <w:rPr>
          <w:highlight w:val="yellow"/>
          <w:lang w:val="x-none" w:eastAsia="en-US"/>
        </w:rPr>
        <w:t>'</w:t>
      </w:r>
      <w:r w:rsidRPr="006A2E11">
        <w:rPr>
          <w:lang w:val="x-none" w:eastAsia="en-US"/>
        </w:rPr>
        <w:t xml:space="preserve"> or </w:t>
      </w:r>
      <w:r w:rsidRPr="006A2E11">
        <w:rPr>
          <w:rFonts w:eastAsia="SimSun"/>
          <w:lang w:val="x-none" w:eastAsia="en-US"/>
        </w:rPr>
        <w:t xml:space="preserve">'typeII-r16', respectively. For </w:t>
      </w:r>
      <w:proofErr w:type="spellStart"/>
      <w:r w:rsidRPr="006A2E11">
        <w:rPr>
          <w:rFonts w:eastAsia="SimSun"/>
          <w:i/>
          <w:iCs/>
          <w:lang w:val="x-none" w:eastAsia="en-US"/>
        </w:rPr>
        <w:t>codebookType</w:t>
      </w:r>
      <w:proofErr w:type="spellEnd"/>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rsidRPr="00EE6E73">
        <w:t>typeI-SinglePanel</w:t>
      </w:r>
      <w:proofErr w:type="spellEnd"/>
      <w:r>
        <w:t xml:space="preserve">” by adding an </w:t>
      </w:r>
      <w:proofErr w:type="spellStart"/>
      <w:r>
        <w:t>extention</w:t>
      </w:r>
      <w:proofErr w:type="spellEnd"/>
      <w:r>
        <w:t xml:space="preserve"> of the Rel-15 codebook block. </w:t>
      </w:r>
    </w:p>
    <w:p w14:paraId="47E01915" w14:textId="77777777" w:rsidR="00873ACB" w:rsidRDefault="00873ACB" w:rsidP="00873ACB">
      <w:r>
        <w:rPr>
          <w:b/>
        </w:rPr>
        <w:t>[Comments]</w:t>
      </w:r>
      <w:r>
        <w:t>:</w:t>
      </w:r>
    </w:p>
    <w:p w14:paraId="7B2F1A4F"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911472D" w14:textId="77777777" w:rsidR="00873ACB" w:rsidRDefault="00873ACB" w:rsidP="00873ACB">
      <w:r>
        <w:t>[ZTE(</w:t>
      </w:r>
      <w:proofErr w:type="spellStart"/>
      <w:r>
        <w:t>Wenting</w:t>
      </w:r>
      <w:proofErr w:type="spellEnd"/>
      <w:r>
        <w:t>)]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proofErr w:type="spellStart"/>
            <w:r>
              <w:t>Misc</w:t>
            </w:r>
            <w:proofErr w:type="spellEnd"/>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t>
            </w:r>
            <w:proofErr w:type="spellStart"/>
            <w:r>
              <w:t>Wenting</w:t>
            </w:r>
            <w:proofErr w:type="spellEnd"/>
            <w:r>
              <w:t xml:space="preserve">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proofErr w:type="spellStart"/>
            <w:r>
              <w:t>PropReject</w:t>
            </w:r>
            <w:proofErr w:type="spellEnd"/>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w:t>
      </w:r>
      <w:proofErr w:type="spellStart"/>
      <w:r>
        <w:t>TypeI</w:t>
      </w:r>
      <w:proofErr w:type="spellEnd"/>
      <w:r>
        <w:t>-</w:t>
      </w:r>
      <w:proofErr w:type="spellStart"/>
      <w:r>
        <w:t>MultiPanel</w:t>
      </w:r>
      <w:proofErr w:type="spellEnd"/>
      <w:r>
        <w:t>-Restriction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w:t>
      </w:r>
      <w:proofErr w:type="spellStart"/>
      <w:r w:rsidRPr="00F1073E">
        <w:rPr>
          <w:color w:val="FF0000"/>
        </w:rPr>
        <w:t>TypeI</w:t>
      </w:r>
      <w:proofErr w:type="spellEnd"/>
      <w:r w:rsidRPr="00F1073E">
        <w:rPr>
          <w:color w:val="FF0000"/>
        </w:rPr>
        <w:t>-</w:t>
      </w:r>
      <w:proofErr w:type="spellStart"/>
      <w:r w:rsidRPr="00F1073E">
        <w:rPr>
          <w:color w:val="FF0000"/>
        </w:rPr>
        <w:t>MultiPanel</w:t>
      </w:r>
      <w:proofErr w:type="spellEnd"/>
      <w:r w:rsidRPr="00F1073E">
        <w:rPr>
          <w:color w:val="FF0000"/>
        </w:rPr>
        <w:t>-Restriction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w:t>
      </w:r>
      <w:proofErr w:type="spellStart"/>
      <w:r>
        <w:t>TypeI</w:t>
      </w:r>
      <w:proofErr w:type="spellEnd"/>
      <w:r>
        <w:t>-</w:t>
      </w:r>
      <w:proofErr w:type="spellStart"/>
      <w:r>
        <w:t>MultiPanel</w:t>
      </w:r>
      <w:proofErr w:type="spellEnd"/>
      <w:r>
        <w:t>-Restriction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proofErr w:type="spellStart"/>
            <w:r>
              <w:t>Misc</w:t>
            </w:r>
            <w:proofErr w:type="spellEnd"/>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t>
            </w:r>
            <w:proofErr w:type="spellStart"/>
            <w:r>
              <w:t>Wenting</w:t>
            </w:r>
            <w:proofErr w:type="spellEnd"/>
            <w:r>
              <w:t xml:space="preserve">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proofErr w:type="spellStart"/>
            <w:r>
              <w:t>PropAgree</w:t>
            </w:r>
            <w:proofErr w:type="spellEnd"/>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w:t>
        </w:r>
        <w:proofErr w:type="spellStart"/>
        <w:r>
          <w:t>type</w:t>
        </w:r>
      </w:ins>
      <w:ins w:id="2052" w:author="ZTE(Wenting)" w:date="2025-09-24T16:39:00Z">
        <w:r>
          <w:t>II</w:t>
        </w:r>
        <w:proofErr w:type="spellEnd"/>
        <w:r>
          <w:t xml:space="preserve">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proofErr w:type="spellStart"/>
            <w:r>
              <w:t>Misc</w:t>
            </w:r>
            <w:proofErr w:type="spellEnd"/>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t>
            </w:r>
            <w:proofErr w:type="spellStart"/>
            <w:r>
              <w:t>Wenting</w:t>
            </w:r>
            <w:proofErr w:type="spellEnd"/>
            <w:r>
              <w:t xml:space="preserve">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proofErr w:type="spellStart"/>
            <w:r>
              <w:t>PropAgree</w:t>
            </w:r>
            <w:proofErr w:type="spellEnd"/>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w:t>
      </w:r>
      <w:proofErr w:type="spellStart"/>
      <w:r w:rsidRPr="00AE1091">
        <w:rPr>
          <w:rFonts w:cs="Arial"/>
          <w:color w:val="000000"/>
          <w:szCs w:val="18"/>
        </w:rPr>
        <w:t>typeII</w:t>
      </w:r>
      <w:proofErr w:type="spellEnd"/>
      <w:r w:rsidRPr="00AE1091">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R value (same as the legacy R in R16/17/18 </w:t>
            </w:r>
            <w:proofErr w:type="spellStart"/>
            <w:r w:rsidRPr="00AE1091">
              <w:rPr>
                <w:rFonts w:ascii="Arial" w:hAnsi="Arial" w:cs="Arial"/>
                <w:color w:val="000000"/>
                <w:sz w:val="18"/>
                <w:szCs w:val="18"/>
              </w:rPr>
              <w:t>typeII</w:t>
            </w:r>
            <w:proofErr w:type="spellEnd"/>
            <w:r w:rsidRPr="00AE1091">
              <w:rPr>
                <w:rFonts w:ascii="Arial" w:hAnsi="Arial" w:cs="Arial"/>
                <w:color w:val="000000"/>
                <w:sz w:val="18"/>
                <w:szCs w:val="18"/>
              </w:rPr>
              <w:t xml:space="preserve">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proofErr w:type="spellStart"/>
            <w:r>
              <w:t>Misc</w:t>
            </w:r>
            <w:proofErr w:type="spellEnd"/>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proofErr w:type="spellStart"/>
            <w:r>
              <w:t>PropAgree</w:t>
            </w:r>
            <w:proofErr w:type="spellEnd"/>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proofErr w:type="spellStart"/>
      <w:r w:rsidRPr="000561DE">
        <w:rPr>
          <w:i/>
          <w:iCs/>
          <w:lang w:val="x-none"/>
        </w:rPr>
        <w:t>codebookType</w:t>
      </w:r>
      <w:proofErr w:type="spellEnd"/>
      <w:r w:rsidRPr="000561DE">
        <w:rPr>
          <w:lang w:val="x-none"/>
        </w:rPr>
        <w:t xml:space="preserve"> set to </w:t>
      </w:r>
      <w:r w:rsidRPr="000561DE">
        <w:rPr>
          <w:lang w:val="x-none" w:eastAsia="en-US"/>
        </w:rPr>
        <w:t>'</w:t>
      </w:r>
      <w:r w:rsidRPr="000561DE">
        <w:rPr>
          <w:lang w:val="en-US" w:eastAsia="en-US"/>
        </w:rPr>
        <w:t>t</w:t>
      </w:r>
      <w:proofErr w:type="spellStart"/>
      <w:r w:rsidRPr="000561DE">
        <w:rPr>
          <w:lang w:val="x-none" w:eastAsia="en-US"/>
        </w:rPr>
        <w:t>ypeI-SinglePanel</w:t>
      </w:r>
      <w:proofErr w:type="spellEnd"/>
      <w:r w:rsidRPr="000561DE">
        <w:rPr>
          <w:lang w:val="x-none" w:eastAsia="en-US"/>
        </w:rPr>
        <w:t xml:space="preserve">'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w:t>
      </w:r>
      <w:proofErr w:type="spellStart"/>
      <w:r>
        <w:rPr>
          <w:lang w:val="en-US"/>
        </w:rPr>
        <w:t>codebooktype</w:t>
      </w:r>
      <w:proofErr w:type="spellEnd"/>
      <w:r>
        <w:rPr>
          <w:lang w:val="en-US"/>
        </w:rPr>
        <w:t xml:space="preserv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w:t>
      </w:r>
      <w:proofErr w:type="spellStart"/>
      <w:r>
        <w:t>codebooktype</w:t>
      </w:r>
      <w:proofErr w:type="spellEnd"/>
      <w:r>
        <w:t xml:space="preserve"> </w:t>
      </w:r>
      <w:r w:rsidRPr="000561DE">
        <w:rPr>
          <w:rFonts w:eastAsia="SimSun"/>
          <w:highlight w:val="yellow"/>
          <w:lang w:val="x-none" w:eastAsia="en-US"/>
        </w:rPr>
        <w:t>'typeII-r16'</w:t>
      </w:r>
      <w:r>
        <w:t xml:space="preserve"> by adding an </w:t>
      </w:r>
      <w:proofErr w:type="spellStart"/>
      <w:r>
        <w:t>extention</w:t>
      </w:r>
      <w:proofErr w:type="spellEnd"/>
      <w:r>
        <w:t xml:space="preserve">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33DA2734" w14:textId="77777777" w:rsidR="00873ACB" w:rsidRDefault="00873ACB" w:rsidP="00873ACB">
      <w:r>
        <w:lastRenderedPageBreak/>
        <w:t>[ZTE(</w:t>
      </w:r>
      <w:proofErr w:type="spellStart"/>
      <w:r>
        <w:t>Wenting</w:t>
      </w:r>
      <w:proofErr w:type="spellEnd"/>
      <w:r>
        <w:t xml:space="preserve">)]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proofErr w:type="spellStart"/>
            <w:r>
              <w:t>Misc</w:t>
            </w:r>
            <w:proofErr w:type="spellEnd"/>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proofErr w:type="spellStart"/>
            <w:r>
              <w:t>PropAgree</w:t>
            </w:r>
            <w:proofErr w:type="spellEnd"/>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proofErr w:type="spellStart"/>
      <w:r w:rsidRPr="006A2E11">
        <w:rPr>
          <w:i/>
          <w:iCs/>
          <w:lang w:val="x-none"/>
        </w:rPr>
        <w:t>codebookType</w:t>
      </w:r>
      <w:proofErr w:type="spellEnd"/>
      <w:r w:rsidRPr="006A2E11">
        <w:rPr>
          <w:lang w:val="x-none"/>
        </w:rPr>
        <w:t xml:space="preserve"> set to </w:t>
      </w:r>
      <w:r w:rsidRPr="006A2E11">
        <w:rPr>
          <w:lang w:val="x-none" w:eastAsia="en-US"/>
        </w:rPr>
        <w:t>'</w:t>
      </w:r>
      <w:r w:rsidRPr="006A2E11">
        <w:rPr>
          <w:lang w:val="en-US" w:eastAsia="en-US"/>
        </w:rPr>
        <w:t>t</w:t>
      </w:r>
      <w:proofErr w:type="spellStart"/>
      <w:r w:rsidRPr="006A2E11">
        <w:rPr>
          <w:lang w:val="x-none" w:eastAsia="en-US"/>
        </w:rPr>
        <w:t>ypeI-SinglePanel</w:t>
      </w:r>
      <w:proofErr w:type="spellEnd"/>
      <w:r w:rsidRPr="006A2E11">
        <w:rPr>
          <w:lang w:val="x-none" w:eastAsia="en-US"/>
        </w:rPr>
        <w:t xml:space="preserve">'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proofErr w:type="spellStart"/>
      <w:r w:rsidRPr="006A2E11">
        <w:rPr>
          <w:rFonts w:eastAsia="SimSun"/>
          <w:i/>
          <w:iCs/>
          <w:lang w:val="x-none" w:eastAsia="en-US"/>
        </w:rPr>
        <w:t>codebookType</w:t>
      </w:r>
      <w:proofErr w:type="spellEnd"/>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w:t>
      </w:r>
      <w:proofErr w:type="spellStart"/>
      <w:r>
        <w:rPr>
          <w:lang w:val="en-US"/>
        </w:rPr>
        <w:t>codebooktype</w:t>
      </w:r>
      <w:proofErr w:type="spellEnd"/>
      <w:r>
        <w:rPr>
          <w:lang w:val="en-US"/>
        </w:rPr>
        <w:t xml:space="preserv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w:t>
      </w:r>
      <w:proofErr w:type="spellStart"/>
      <w:r>
        <w:t>codebooktype</w:t>
      </w:r>
      <w:proofErr w:type="spellEnd"/>
      <w:r>
        <w:t xml:space="preserve"> </w:t>
      </w:r>
      <w:r w:rsidRPr="006A2E11">
        <w:rPr>
          <w:rFonts w:eastAsia="SimSun"/>
          <w:lang w:val="x-none" w:eastAsia="en-US"/>
        </w:rPr>
        <w:t>'typeII-r16'</w:t>
      </w:r>
      <w:r w:rsidRPr="00F35DF9">
        <w:t xml:space="preserve"> </w:t>
      </w:r>
      <w:r>
        <w:t xml:space="preserve">by adding an </w:t>
      </w:r>
      <w:proofErr w:type="spellStart"/>
      <w:r>
        <w:t>extention</w:t>
      </w:r>
      <w:proofErr w:type="spellEnd"/>
      <w:r>
        <w:t xml:space="preserve"> of the Rel-16 codebook block. </w:t>
      </w:r>
    </w:p>
    <w:p w14:paraId="34079B64" w14:textId="77777777" w:rsidR="00873ACB" w:rsidRDefault="00873ACB" w:rsidP="00873ACB">
      <w:r>
        <w:rPr>
          <w:b/>
        </w:rPr>
        <w:t>[Comments]</w:t>
      </w:r>
      <w:r>
        <w:t>:</w:t>
      </w:r>
    </w:p>
    <w:p w14:paraId="22E10BD8" w14:textId="77777777" w:rsidR="00873ACB" w:rsidRDefault="00873ACB" w:rsidP="00873ACB">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902002" w14:textId="77777777" w:rsidR="00873ACB" w:rsidRDefault="00873ACB" w:rsidP="00873ACB">
      <w:r>
        <w:t>[ZTE(</w:t>
      </w:r>
      <w:proofErr w:type="spellStart"/>
      <w:r>
        <w:t>Wenting</w:t>
      </w:r>
      <w:proofErr w:type="spellEnd"/>
      <w:r>
        <w:t>)]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proofErr w:type="spellStart"/>
            <w:r>
              <w:t>Misc</w:t>
            </w:r>
            <w:proofErr w:type="spellEnd"/>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proofErr w:type="spellStart"/>
            <w:r w:rsidRPr="003C0099">
              <w:t>PropReject</w:t>
            </w:r>
            <w:proofErr w:type="spellEnd"/>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proofErr w:type="spellStart"/>
            <w:r>
              <w:t>Misc</w:t>
            </w:r>
            <w:proofErr w:type="spellEnd"/>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proofErr w:type="spellStart"/>
            <w:r>
              <w:rPr>
                <w:i/>
                <w:iCs/>
              </w:rPr>
              <w:t>codebookMode</w:t>
            </w:r>
            <w:proofErr w:type="spellEnd"/>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proofErr w:type="spellStart"/>
            <w:r>
              <w:t>PropAgree</w:t>
            </w:r>
            <w:proofErr w:type="spellEnd"/>
          </w:p>
        </w:tc>
      </w:tr>
    </w:tbl>
    <w:p w14:paraId="04F3FFFF" w14:textId="77777777" w:rsidR="00873ACB" w:rsidRDefault="00873ACB" w:rsidP="00873ACB">
      <w:pPr>
        <w:pStyle w:val="CommentText"/>
      </w:pPr>
      <w:r>
        <w:rPr>
          <w:b/>
        </w:rPr>
        <w:br/>
        <w:t>[Description]</w:t>
      </w:r>
      <w:r>
        <w:t xml:space="preserve">: </w:t>
      </w:r>
      <w:proofErr w:type="spellStart"/>
      <w:r w:rsidRPr="002C61E2">
        <w:rPr>
          <w:i/>
          <w:iCs/>
        </w:rPr>
        <w:t>codebookMode</w:t>
      </w:r>
      <w:proofErr w:type="spellEnd"/>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proofErr w:type="spellStart"/>
      <w:r w:rsidRPr="00D03473">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proofErr w:type="spellStart"/>
      <w:r w:rsidRPr="00531F15">
        <w:rPr>
          <w:b/>
          <w:bCs/>
          <w:i/>
          <w:iCs/>
        </w:rPr>
        <w:lastRenderedPageBreak/>
        <w:t>codebookMode</w:t>
      </w:r>
      <w:proofErr w:type="spellEnd"/>
    </w:p>
    <w:p w14:paraId="10E30D50" w14:textId="77777777" w:rsidR="00873ACB" w:rsidRPr="00F91722" w:rsidRDefault="00873ACB" w:rsidP="00873ACB">
      <w:pPr>
        <w:pStyle w:val="TAL"/>
      </w:pPr>
      <w:proofErr w:type="spellStart"/>
      <w:r w:rsidRPr="00F91722">
        <w:t>CodebookMode</w:t>
      </w:r>
      <w:proofErr w:type="spellEnd"/>
      <w:r w:rsidRPr="00F91722">
        <w:t xml:space="preserv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t>
      </w:r>
      <w:proofErr w:type="spellStart"/>
      <w:r>
        <w:t>wenting</w:t>
      </w:r>
      <w:proofErr w:type="spellEnd"/>
      <w:r>
        <w:t>)]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proofErr w:type="spellStart"/>
            <w:r>
              <w:t>Misc</w:t>
            </w:r>
            <w:proofErr w:type="spellEnd"/>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proofErr w:type="spellStart"/>
            <w:r>
              <w:t>PropAgree</w:t>
            </w:r>
            <w:proofErr w:type="spellEnd"/>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proofErr w:type="spellEnd"/>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proofErr w:type="spellStart"/>
            <w:r>
              <w:t>Misc</w:t>
            </w:r>
            <w:proofErr w:type="spellEnd"/>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proofErr w:type="spellStart"/>
            <w:r>
              <w:t>PropAgree</w:t>
            </w:r>
            <w:proofErr w:type="spellEnd"/>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w:t>
      </w:r>
      <w:proofErr w:type="spellStart"/>
      <w:r w:rsidRPr="0001208F">
        <w:rPr>
          <w:b/>
          <w:i/>
          <w:szCs w:val="22"/>
          <w:lang w:eastAsia="sv-SE"/>
        </w:rPr>
        <w:t>TypeI</w:t>
      </w:r>
      <w:proofErr w:type="spellEnd"/>
      <w:r w:rsidRPr="0001208F">
        <w:rPr>
          <w:b/>
          <w:i/>
          <w:szCs w:val="22"/>
          <w:lang w:eastAsia="sv-SE"/>
        </w:rPr>
        <w:t>-</w:t>
      </w:r>
      <w:proofErr w:type="spellStart"/>
      <w:r w:rsidRPr="0001208F">
        <w:rPr>
          <w:b/>
          <w:i/>
          <w:szCs w:val="22"/>
          <w:lang w:eastAsia="sv-SE"/>
        </w:rPr>
        <w:t>SinglePanelRI</w:t>
      </w:r>
      <w:proofErr w:type="spellEnd"/>
      <w:r w:rsidRPr="0001208F">
        <w:rPr>
          <w:b/>
          <w:i/>
          <w:szCs w:val="22"/>
          <w:lang w:eastAsia="sv-SE"/>
        </w:rPr>
        <w:t>-Restriction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proofErr w:type="spellStart"/>
      <w:ins w:id="2083" w:author="Samsung (Shiyang Leng)" w:date="2025-09-17T14:07:00Z">
        <w:r w:rsidRPr="006A2E11">
          <w:rPr>
            <w:i/>
            <w:iCs/>
            <w:lang w:val="x-none"/>
          </w:rPr>
          <w:t>codebookType</w:t>
        </w:r>
        <w:proofErr w:type="spellEnd"/>
        <w:r w:rsidRPr="006A2E11">
          <w:rPr>
            <w:lang w:val="x-none"/>
          </w:rPr>
          <w:t xml:space="preserve"> set to </w:t>
        </w:r>
        <w:r w:rsidRPr="007B3E35">
          <w:rPr>
            <w:i/>
            <w:lang w:val="en-US" w:eastAsia="en-US"/>
          </w:rPr>
          <w:t>t</w:t>
        </w:r>
        <w:proofErr w:type="spellStart"/>
        <w:r w:rsidRPr="007B3E35">
          <w:rPr>
            <w:i/>
            <w:lang w:val="x-none" w:eastAsia="en-US"/>
          </w:rPr>
          <w:t>ypeI-SinglePanel</w:t>
        </w:r>
      </w:ins>
      <w:proofErr w:type="spellEnd"/>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t>
      </w:r>
      <w:proofErr w:type="spellStart"/>
      <w:r>
        <w:t>Wenting</w:t>
      </w:r>
      <w:proofErr w:type="spellEnd"/>
      <w:r>
        <w:t>)]We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proofErr w:type="spellStart"/>
            <w:r>
              <w:t>Misc</w:t>
            </w:r>
            <w:proofErr w:type="spellEnd"/>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proofErr w:type="spellStart"/>
            <w:r>
              <w:t>PropAgree</w:t>
            </w:r>
            <w:proofErr w:type="spellEnd"/>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proofErr w:type="spellStart"/>
        <w:r w:rsidRPr="006A2E11">
          <w:rPr>
            <w:i/>
            <w:iCs/>
            <w:lang w:val="x-none"/>
          </w:rPr>
          <w:t>codebookType</w:t>
        </w:r>
        <w:proofErr w:type="spellEnd"/>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w:t>
      </w:r>
      <w:proofErr w:type="spellStart"/>
      <w:r w:rsidRPr="00EE6E73">
        <w:rPr>
          <w:i/>
          <w:iCs/>
          <w:szCs w:val="22"/>
          <w:lang w:eastAsia="sv-SE"/>
        </w:rPr>
        <w:t>cbsr</w:t>
      </w:r>
      <w:proofErr w:type="spellEnd"/>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proofErr w:type="spellStart"/>
      <w:r w:rsidRPr="00EE6E73">
        <w:rPr>
          <w:i/>
          <w:iCs/>
          <w:szCs w:val="22"/>
          <w:lang w:eastAsia="sv-SE"/>
        </w:rPr>
        <w:t>cbsr</w:t>
      </w:r>
      <w:proofErr w:type="spellEnd"/>
      <w:r w:rsidRPr="00EE6E73">
        <w:rPr>
          <w:i/>
          <w:iCs/>
          <w:szCs w:val="22"/>
          <w:lang w:eastAsia="sv-SE"/>
        </w:rPr>
        <w:t xml:space="preserve">-list </w:t>
      </w:r>
      <w:r w:rsidRPr="00EE6E73">
        <w:rPr>
          <w:szCs w:val="22"/>
          <w:lang w:eastAsia="sv-SE"/>
        </w:rPr>
        <w:t xml:space="preserve">is up to the number of elements of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proofErr w:type="spellStart"/>
      <w:r w:rsidRPr="00EE6E73">
        <w:rPr>
          <w:i/>
          <w:iCs/>
          <w:szCs w:val="22"/>
          <w:lang w:eastAsia="sv-SE"/>
        </w:rPr>
        <w:t>nzp</w:t>
      </w:r>
      <w:proofErr w:type="spellEnd"/>
      <w:r w:rsidRPr="00EE6E73">
        <w:rPr>
          <w:i/>
          <w:iCs/>
          <w:szCs w:val="22"/>
          <w:lang w:eastAsia="sv-SE"/>
        </w:rPr>
        <w:t>-CSI-RS-</w:t>
      </w:r>
      <w:proofErr w:type="spellStart"/>
      <w:r w:rsidRPr="00EE6E73">
        <w:rPr>
          <w:i/>
          <w:iCs/>
          <w:szCs w:val="22"/>
          <w:lang w:eastAsia="sv-SE"/>
        </w:rPr>
        <w:t>ResourceSetList</w:t>
      </w:r>
      <w:proofErr w:type="spellEnd"/>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proofErr w:type="spellStart"/>
      <w:r w:rsidRPr="00EE6E73">
        <w:rPr>
          <w:i/>
          <w:iCs/>
          <w:szCs w:val="22"/>
          <w:lang w:eastAsia="sv-SE"/>
        </w:rPr>
        <w:t>resourcesForChannelMeasurement</w:t>
      </w:r>
      <w:proofErr w:type="spellEnd"/>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proofErr w:type="spellStart"/>
      <w:r w:rsidRPr="00EE6E73">
        <w:rPr>
          <w:i/>
          <w:iCs/>
          <w:szCs w:val="22"/>
          <w:lang w:eastAsia="sv-SE"/>
        </w:rPr>
        <w:t>CodebookConfig</w:t>
      </w:r>
      <w:proofErr w:type="spellEnd"/>
      <w:r w:rsidRPr="00EE6E73">
        <w:rPr>
          <w:szCs w:val="22"/>
          <w:lang w:eastAsia="sv-SE"/>
        </w:rPr>
        <w:t xml:space="preserve"> is included. An element in the list corresponds to the element at the same position in </w:t>
      </w:r>
      <w:proofErr w:type="spellStart"/>
      <w:r w:rsidRPr="00EE6E73">
        <w:rPr>
          <w:i/>
          <w:iCs/>
          <w:szCs w:val="22"/>
          <w:lang w:eastAsia="sv-SE"/>
        </w:rPr>
        <w:t>nzp</w:t>
      </w:r>
      <w:proofErr w:type="spellEnd"/>
      <w:r w:rsidRPr="00EE6E73">
        <w:rPr>
          <w:i/>
          <w:iCs/>
          <w:szCs w:val="22"/>
          <w:lang w:eastAsia="sv-SE"/>
        </w:rPr>
        <w:t>-CSI-RS-Resources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proofErr w:type="spellStart"/>
            <w:r>
              <w:t>Misc</w:t>
            </w:r>
            <w:proofErr w:type="spellEnd"/>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proofErr w:type="spellStart"/>
            <w:r w:rsidRPr="00C8072E">
              <w:t>PropAgree</w:t>
            </w:r>
            <w:proofErr w:type="spellEnd"/>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w:t>
      </w:r>
      <w:proofErr w:type="spellStart"/>
      <w:r w:rsidRPr="00A042BD">
        <w:rPr>
          <w:b/>
          <w:i/>
          <w:szCs w:val="22"/>
          <w:lang w:eastAsia="sv-SE"/>
        </w:rPr>
        <w:t>TypeII</w:t>
      </w:r>
      <w:proofErr w:type="spellEnd"/>
      <w:r w:rsidRPr="00A042BD">
        <w:rPr>
          <w:b/>
          <w:i/>
          <w:szCs w:val="22"/>
          <w:lang w:eastAsia="sv-SE"/>
        </w:rPr>
        <w:t>-</w:t>
      </w:r>
      <w:proofErr w:type="spellStart"/>
      <w:r w:rsidRPr="00A042BD">
        <w:rPr>
          <w:b/>
          <w:i/>
          <w:szCs w:val="22"/>
          <w:lang w:eastAsia="sv-SE"/>
        </w:rPr>
        <w:t>ri</w:t>
      </w:r>
      <w:proofErr w:type="spellEnd"/>
      <w:r w:rsidRPr="00A042BD">
        <w:rPr>
          <w:b/>
          <w:i/>
          <w:szCs w:val="22"/>
          <w:lang w:eastAsia="sv-SE"/>
        </w:rPr>
        <w:t>-Restriction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proofErr w:type="spellStart"/>
      <w:ins w:id="2091" w:author="Samsung (Shiyang Leng)" w:date="2025-09-17T14:17:00Z">
        <w:r w:rsidRPr="006A2E11">
          <w:rPr>
            <w:i/>
            <w:iCs/>
            <w:lang w:val="x-none"/>
          </w:rPr>
          <w:t>codebookType</w:t>
        </w:r>
        <w:proofErr w:type="spellEnd"/>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t>
      </w:r>
      <w:proofErr w:type="spellStart"/>
      <w:r>
        <w:t>Wenting</w:t>
      </w:r>
      <w:proofErr w:type="spellEnd"/>
      <w:r>
        <w:t>)]We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proofErr w:type="spellStart"/>
            <w:r>
              <w:t>Misc</w:t>
            </w:r>
            <w:proofErr w:type="spellEnd"/>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proofErr w:type="spellStart"/>
            <w:r>
              <w:t>PropAgree</w:t>
            </w:r>
            <w:proofErr w:type="spellEnd"/>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w:t>
      </w:r>
      <w:proofErr w:type="spellStart"/>
      <w:r w:rsidRPr="00F91722">
        <w:rPr>
          <w:i/>
          <w:iCs/>
        </w:rPr>
        <w:t>SinglePanel</w:t>
      </w:r>
      <w:proofErr w:type="spellEnd"/>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[ZTE(</w:t>
      </w:r>
      <w:proofErr w:type="spellStart"/>
      <w:r>
        <w:t>Wenting</w:t>
      </w:r>
      <w:proofErr w:type="spellEnd"/>
      <w:r>
        <w:t xml:space="preserve">)] We think the </w:t>
      </w:r>
      <w:r w:rsidRPr="00094D40">
        <w:rPr>
          <w:lang w:val="en-US"/>
        </w:rPr>
        <w:t>n1-n2-r19</w:t>
      </w:r>
      <w:r>
        <w:rPr>
          <w:lang w:val="en-US"/>
        </w:rPr>
        <w:t xml:space="preserve">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proofErr w:type="spellStart"/>
            <w:r>
              <w:t>Misc</w:t>
            </w:r>
            <w:proofErr w:type="spellEnd"/>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w:t>
            </w:r>
            <w:proofErr w:type="spellStart"/>
            <w:r>
              <w:t>distinghish</w:t>
            </w:r>
            <w:proofErr w:type="spellEnd"/>
            <w:r>
              <w:t xml:space="preserve">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t>
            </w:r>
            <w:proofErr w:type="spellStart"/>
            <w:r>
              <w:t>Wenting</w:t>
            </w:r>
            <w:proofErr w:type="spellEnd"/>
            <w:r>
              <w:t xml:space="preserve">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proofErr w:type="spellStart"/>
            <w:r>
              <w:t>PropReject</w:t>
            </w:r>
            <w:proofErr w:type="spellEnd"/>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w:t>
      </w:r>
      <w:proofErr w:type="spellStart"/>
      <w:r>
        <w:rPr>
          <w:lang w:val="en-US"/>
        </w:rPr>
        <w:t>feiled</w:t>
      </w:r>
      <w:proofErr w:type="spellEnd"/>
      <w:r>
        <w:rPr>
          <w:lang w:val="en-US"/>
        </w:rPr>
        <w:t xml:space="preserve">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proofErr w:type="spellStart"/>
      <w:r w:rsidRPr="00972769">
        <w:rPr>
          <w:i/>
          <w:szCs w:val="22"/>
          <w:lang w:eastAsia="sv-SE"/>
        </w:rPr>
        <w:t>typeI-CodebookSubsetRestriction</w:t>
      </w:r>
      <w:proofErr w:type="spellEnd"/>
      <w:r w:rsidRPr="00972769">
        <w:rPr>
          <w:i/>
          <w:szCs w:val="22"/>
          <w:lang w:eastAsia="sv-SE"/>
        </w:rPr>
        <w:t xml:space="preserve">/ </w:t>
      </w:r>
      <w:proofErr w:type="spellStart"/>
      <w:r w:rsidRPr="00972769">
        <w:rPr>
          <w:i/>
          <w:szCs w:val="22"/>
          <w:lang w:eastAsia="sv-SE"/>
        </w:rPr>
        <w:t>typeI-SoftScalingRank</w:t>
      </w:r>
      <w:proofErr w:type="spellEnd"/>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proofErr w:type="spellStart"/>
            <w:r>
              <w:t>Misc</w:t>
            </w:r>
            <w:proofErr w:type="spellEnd"/>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proofErr w:type="spellStart"/>
            <w:r>
              <w:t>PropAgree</w:t>
            </w:r>
            <w:proofErr w:type="spellEnd"/>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proofErr w:type="spellStart"/>
      <w:r w:rsidRPr="00F91722">
        <w:rPr>
          <w:i/>
          <w:iCs/>
        </w:rPr>
        <w:t>typeI-</w:t>
      </w:r>
      <w:r>
        <w:rPr>
          <w:i/>
          <w:iCs/>
        </w:rPr>
        <w:t>Multi</w:t>
      </w:r>
      <w:r w:rsidRPr="00F91722">
        <w:rPr>
          <w:i/>
          <w:iCs/>
        </w:rPr>
        <w:t>Panel</w:t>
      </w:r>
      <w:proofErr w:type="spellEnd"/>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t>
      </w:r>
      <w:proofErr w:type="spellStart"/>
      <w:r>
        <w:t>Wenting</w:t>
      </w:r>
      <w:proofErr w:type="spellEnd"/>
      <w:r>
        <w:t>)]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proofErr w:type="spellStart"/>
            <w:r>
              <w:t>Misc</w:t>
            </w:r>
            <w:proofErr w:type="spellEnd"/>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proofErr w:type="spellStart"/>
            <w:r w:rsidRPr="00D46594">
              <w:rPr>
                <w:i/>
                <w:iCs/>
              </w:rPr>
              <w:t>numberOfPMI-SubbandsPerCQI-Subband</w:t>
            </w:r>
            <w:proofErr w:type="spellEnd"/>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proofErr w:type="spellStart"/>
            <w:r>
              <w:t>PropAgree</w:t>
            </w:r>
            <w:proofErr w:type="spellEnd"/>
          </w:p>
        </w:tc>
      </w:tr>
    </w:tbl>
    <w:p w14:paraId="11A5300C" w14:textId="77777777" w:rsidR="00873ACB" w:rsidRDefault="00873ACB" w:rsidP="00873ACB">
      <w:pPr>
        <w:pStyle w:val="CommentText"/>
      </w:pPr>
      <w:r>
        <w:rPr>
          <w:b/>
        </w:rPr>
        <w:br/>
        <w:t>[Description]</w:t>
      </w:r>
      <w:r>
        <w:t xml:space="preserve">: </w:t>
      </w:r>
      <w:proofErr w:type="spellStart"/>
      <w:r w:rsidRPr="00D46594">
        <w:rPr>
          <w:i/>
          <w:iCs/>
        </w:rPr>
        <w:t>numberOfPMI-SubbandsPerCQI-Subband</w:t>
      </w:r>
      <w:proofErr w:type="spellEnd"/>
      <w:r w:rsidRPr="00D46594">
        <w:rPr>
          <w:i/>
          <w:iCs/>
        </w:rPr>
        <w:t xml:space="preserve">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proofErr w:type="spellStart"/>
      <w:r w:rsidRPr="00D46594">
        <w:rPr>
          <w:b/>
          <w:bCs/>
          <w:i/>
          <w:iCs/>
        </w:rPr>
        <w:t>numberOfPMI-SubbandsPerCQI-Subband</w:t>
      </w:r>
      <w:proofErr w:type="spellEnd"/>
    </w:p>
    <w:p w14:paraId="532CFA84" w14:textId="77777777" w:rsidR="00873ACB" w:rsidRPr="00F91722" w:rsidRDefault="00873ACB" w:rsidP="00873ACB">
      <w:pPr>
        <w:pStyle w:val="TAL"/>
      </w:pPr>
      <w:r w:rsidRPr="00D46594">
        <w:t xml:space="preserve">Field indicates how PMI </w:t>
      </w:r>
      <w:proofErr w:type="spellStart"/>
      <w:r w:rsidRPr="00D46594">
        <w:t>subbands</w:t>
      </w:r>
      <w:proofErr w:type="spellEnd"/>
      <w:r w:rsidRPr="00D46594">
        <w:t xml:space="preserve"> are defined per CQI </w:t>
      </w:r>
      <w:proofErr w:type="spellStart"/>
      <w:r w:rsidRPr="00D46594">
        <w:t>subband</w:t>
      </w:r>
      <w:proofErr w:type="spellEnd"/>
      <w:r w:rsidRPr="00D46594">
        <w:t xml:space="preserve">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t>
      </w:r>
      <w:proofErr w:type="spellStart"/>
      <w:r>
        <w:t>Wenting</w:t>
      </w:r>
      <w:proofErr w:type="spellEnd"/>
      <w:r>
        <w:t>)]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proofErr w:type="spellStart"/>
            <w:r>
              <w:t>Misc</w:t>
            </w:r>
            <w:proofErr w:type="spellEnd"/>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proofErr w:type="spellStart"/>
            <w:r w:rsidRPr="00893640">
              <w:rPr>
                <w:i/>
                <w:iCs/>
              </w:rPr>
              <w:t>ri</w:t>
            </w:r>
            <w:proofErr w:type="spellEnd"/>
            <w:r w:rsidRPr="00893640">
              <w:rPr>
                <w:i/>
                <w:iCs/>
              </w:rPr>
              <w:t>-Restriction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proofErr w:type="spellStart"/>
            <w:r>
              <w:t>PropAgree</w:t>
            </w:r>
            <w:proofErr w:type="spellEnd"/>
          </w:p>
        </w:tc>
      </w:tr>
    </w:tbl>
    <w:p w14:paraId="14F76843" w14:textId="77777777" w:rsidR="00873ACB" w:rsidRPr="00031531" w:rsidRDefault="00873ACB" w:rsidP="00873ACB">
      <w:pPr>
        <w:pStyle w:val="CommentText"/>
      </w:pPr>
      <w:r>
        <w:rPr>
          <w:b/>
        </w:rPr>
        <w:br/>
        <w:t>[Description]</w:t>
      </w:r>
      <w:r>
        <w:t xml:space="preserve">: </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proofErr w:type="spellStart"/>
      <w:r w:rsidRPr="00F91722">
        <w:rPr>
          <w:i/>
          <w:iCs/>
        </w:rPr>
        <w:t>typeI-</w:t>
      </w:r>
      <w:r>
        <w:rPr>
          <w:i/>
          <w:iCs/>
        </w:rPr>
        <w:t>Multi</w:t>
      </w:r>
      <w:r w:rsidRPr="00F91722">
        <w:rPr>
          <w:i/>
          <w:iCs/>
        </w:rPr>
        <w:t>Panel</w:t>
      </w:r>
      <w:proofErr w:type="spellEnd"/>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proofErr w:type="spellStart"/>
      <w:r w:rsidRPr="00CC6E4A">
        <w:rPr>
          <w:b/>
          <w:bCs/>
          <w:i/>
          <w:iCs/>
        </w:rPr>
        <w:t>ri</w:t>
      </w:r>
      <w:proofErr w:type="spellEnd"/>
      <w:r w:rsidRPr="00CC6E4A">
        <w:rPr>
          <w:b/>
          <w:bCs/>
          <w:i/>
          <w:iCs/>
        </w:rPr>
        <w:t>-Restriction</w:t>
      </w:r>
    </w:p>
    <w:p w14:paraId="2D885034" w14:textId="77777777" w:rsidR="00873ACB" w:rsidRPr="004D0D46" w:rsidRDefault="00873ACB" w:rsidP="00873ACB">
      <w:pPr>
        <w:pStyle w:val="TAL"/>
      </w:pPr>
      <w:r w:rsidRPr="002F164D">
        <w:t xml:space="preserve">Restriction for RI for </w:t>
      </w:r>
      <w:proofErr w:type="spellStart"/>
      <w:r w:rsidRPr="002F164D">
        <w:rPr>
          <w:i/>
        </w:rPr>
        <w:t>TypeI</w:t>
      </w:r>
      <w:proofErr w:type="spellEnd"/>
      <w:r w:rsidRPr="002F164D">
        <w:rPr>
          <w:i/>
        </w:rPr>
        <w:t>-</w:t>
      </w:r>
      <w:proofErr w:type="spellStart"/>
      <w:r w:rsidRPr="002F164D">
        <w:rPr>
          <w:i/>
        </w:rPr>
        <w:t>MultiPanel</w:t>
      </w:r>
      <w:proofErr w:type="spellEnd"/>
      <w:r w:rsidRPr="002F164D">
        <w:rPr>
          <w:i/>
        </w:rPr>
        <w:t>-RI-Restriction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t>
      </w:r>
      <w:proofErr w:type="spellStart"/>
      <w:r>
        <w:t>wenting</w:t>
      </w:r>
      <w:proofErr w:type="spellEnd"/>
      <w:r>
        <w:t>)]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proofErr w:type="spellStart"/>
            <w:r>
              <w:t>Misc</w:t>
            </w:r>
            <w:proofErr w:type="spellEnd"/>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proofErr w:type="spellStart"/>
            <w:r w:rsidRPr="00893640">
              <w:rPr>
                <w:i/>
                <w:iCs/>
              </w:rPr>
              <w:t>typeI</w:t>
            </w:r>
            <w:proofErr w:type="spellEnd"/>
            <w:r w:rsidRPr="00893640">
              <w:rPr>
                <w:i/>
                <w:iCs/>
              </w:rPr>
              <w:t>-</w:t>
            </w:r>
            <w:proofErr w:type="spellStart"/>
            <w:r w:rsidRPr="00893640">
              <w:rPr>
                <w:i/>
                <w:iCs/>
              </w:rPr>
              <w:t>SinglePanel</w:t>
            </w:r>
            <w:proofErr w:type="spellEnd"/>
            <w:r w:rsidRPr="00893640">
              <w:rPr>
                <w:i/>
                <w:iCs/>
              </w:rPr>
              <w:t>-</w:t>
            </w:r>
            <w:proofErr w:type="spellStart"/>
            <w:r w:rsidRPr="00893640">
              <w:rPr>
                <w:i/>
                <w:iCs/>
              </w:rPr>
              <w:t>ri</w:t>
            </w:r>
            <w:proofErr w:type="spellEnd"/>
            <w:r w:rsidRPr="00893640">
              <w:rPr>
                <w:i/>
                <w:iCs/>
              </w:rPr>
              <w:t>-Restriction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proofErr w:type="spellStart"/>
            <w:r>
              <w:t>PropAgree</w:t>
            </w:r>
            <w:proofErr w:type="spellEnd"/>
          </w:p>
        </w:tc>
      </w:tr>
    </w:tbl>
    <w:p w14:paraId="64674B91" w14:textId="77777777" w:rsidR="00873ACB" w:rsidRPr="00031531" w:rsidRDefault="00873ACB" w:rsidP="00873ACB">
      <w:pPr>
        <w:pStyle w:val="CommentText"/>
      </w:pPr>
      <w:r>
        <w:rPr>
          <w:b/>
        </w:rPr>
        <w:br/>
        <w:t>[Description]</w:t>
      </w:r>
      <w:r>
        <w:t xml:space="preserve">: </w:t>
      </w:r>
      <w:proofErr w:type="spellStart"/>
      <w:r w:rsidRPr="00031531">
        <w:rPr>
          <w:i/>
          <w:iCs/>
        </w:rPr>
        <w:t>typeI</w:t>
      </w:r>
      <w:proofErr w:type="spellEnd"/>
      <w:r w:rsidRPr="00031531">
        <w:rPr>
          <w:i/>
          <w:iCs/>
        </w:rPr>
        <w:t>-</w:t>
      </w:r>
      <w:proofErr w:type="spellStart"/>
      <w:r w:rsidRPr="00031531">
        <w:rPr>
          <w:i/>
          <w:iCs/>
        </w:rPr>
        <w:t>SinglePanel</w:t>
      </w:r>
      <w:proofErr w:type="spellEnd"/>
      <w:r w:rsidRPr="00031531">
        <w:rPr>
          <w:i/>
          <w:iCs/>
        </w:rPr>
        <w:t>-</w:t>
      </w:r>
      <w:proofErr w:type="spellStart"/>
      <w:r w:rsidRPr="00031531">
        <w:rPr>
          <w:i/>
          <w:iCs/>
        </w:rPr>
        <w:t>ri</w:t>
      </w:r>
      <w:proofErr w:type="spellEnd"/>
      <w:r w:rsidRPr="00031531">
        <w:rPr>
          <w:i/>
          <w:iCs/>
        </w:rPr>
        <w:t>-Restriction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proofErr w:type="spellStart"/>
      <w:r w:rsidRPr="00F91722">
        <w:rPr>
          <w:i/>
          <w:iCs/>
        </w:rPr>
        <w:t>typeI-SinglePanel</w:t>
      </w:r>
      <w:proofErr w:type="spellEnd"/>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proofErr w:type="spellStart"/>
      <w:r w:rsidRPr="00CC6E4A">
        <w:rPr>
          <w:b/>
          <w:bCs/>
          <w:i/>
          <w:iCs/>
        </w:rPr>
        <w:t>typeI</w:t>
      </w:r>
      <w:proofErr w:type="spellEnd"/>
      <w:r w:rsidRPr="00CC6E4A">
        <w:rPr>
          <w:b/>
          <w:bCs/>
          <w:i/>
          <w:iCs/>
        </w:rPr>
        <w:t>-</w:t>
      </w:r>
      <w:proofErr w:type="spellStart"/>
      <w:r w:rsidRPr="00CC6E4A">
        <w:rPr>
          <w:b/>
          <w:bCs/>
          <w:i/>
          <w:iCs/>
        </w:rPr>
        <w:t>SinglePanel</w:t>
      </w:r>
      <w:proofErr w:type="spellEnd"/>
      <w:r w:rsidRPr="00CC6E4A">
        <w:rPr>
          <w:b/>
          <w:bCs/>
          <w:i/>
          <w:iCs/>
        </w:rPr>
        <w:t>-</w:t>
      </w:r>
      <w:proofErr w:type="spellStart"/>
      <w:r w:rsidRPr="00CC6E4A">
        <w:rPr>
          <w:b/>
          <w:bCs/>
          <w:i/>
          <w:iCs/>
        </w:rPr>
        <w:t>ri</w:t>
      </w:r>
      <w:proofErr w:type="spellEnd"/>
      <w:r w:rsidRPr="00CC6E4A">
        <w:rPr>
          <w:b/>
          <w:bCs/>
          <w:i/>
          <w:iCs/>
        </w:rPr>
        <w:t>-Restriction</w:t>
      </w:r>
    </w:p>
    <w:p w14:paraId="427B64ED" w14:textId="77777777" w:rsidR="00873ACB" w:rsidRPr="004D0D46" w:rsidRDefault="00873ACB" w:rsidP="00873ACB">
      <w:pPr>
        <w:pStyle w:val="TAL"/>
      </w:pPr>
      <w:r w:rsidRPr="004D0D46">
        <w:t xml:space="preserve">Restriction for RI for </w:t>
      </w:r>
      <w:proofErr w:type="spellStart"/>
      <w:r w:rsidRPr="004D0D46">
        <w:rPr>
          <w:i/>
        </w:rPr>
        <w:t>TypeI</w:t>
      </w:r>
      <w:proofErr w:type="spellEnd"/>
      <w:r w:rsidRPr="004D0D46">
        <w:rPr>
          <w:i/>
        </w:rPr>
        <w:t>-</w:t>
      </w:r>
      <w:proofErr w:type="spellStart"/>
      <w:r w:rsidRPr="004D0D46">
        <w:rPr>
          <w:i/>
        </w:rPr>
        <w:t>SinglePanel</w:t>
      </w:r>
      <w:proofErr w:type="spellEnd"/>
      <w:r w:rsidRPr="004D0D46">
        <w:rPr>
          <w:i/>
        </w:rPr>
        <w:t>-RI-Restriction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[ZTE(</w:t>
      </w:r>
      <w:proofErr w:type="spellStart"/>
      <w:r>
        <w:t>Wenting</w:t>
      </w:r>
      <w:proofErr w:type="spellEnd"/>
      <w:r>
        <w:t xml:space="preserve">)]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proofErr w:type="spellStart"/>
      <w:r w:rsidRPr="00EE6E73">
        <w:rPr>
          <w:i/>
          <w:lang w:eastAsia="sv-SE"/>
        </w:rPr>
        <w:t>TypeI</w:t>
      </w:r>
      <w:proofErr w:type="spellEnd"/>
      <w:r w:rsidRPr="00EE6E73">
        <w:rPr>
          <w:i/>
          <w:lang w:eastAsia="sv-SE"/>
        </w:rPr>
        <w:t>-</w:t>
      </w:r>
      <w:proofErr w:type="spellStart"/>
      <w:r w:rsidRPr="00EE6E73">
        <w:rPr>
          <w:i/>
          <w:lang w:eastAsia="sv-SE"/>
        </w:rPr>
        <w:t>SinglePanel</w:t>
      </w:r>
      <w:proofErr w:type="spellEnd"/>
      <w:r w:rsidRPr="00EE6E73">
        <w:rPr>
          <w:i/>
          <w:lang w:eastAsia="sv-SE"/>
        </w:rPr>
        <w:t>-RI-Restriction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proofErr w:type="spellStart"/>
            <w:r>
              <w:t>Misc</w:t>
            </w:r>
            <w:proofErr w:type="spellEnd"/>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proofErr w:type="spellStart"/>
            <w:r>
              <w:rPr>
                <w:i/>
                <w:iCs/>
              </w:rPr>
              <w:t>valueOfN</w:t>
            </w:r>
            <w:proofErr w:type="spellEnd"/>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proofErr w:type="spellStart"/>
            <w:r>
              <w:t>PropAgree</w:t>
            </w:r>
            <w:proofErr w:type="spellEnd"/>
          </w:p>
        </w:tc>
      </w:tr>
    </w:tbl>
    <w:p w14:paraId="775C626F" w14:textId="77777777" w:rsidR="00873ACB" w:rsidRPr="00031531" w:rsidRDefault="00873ACB" w:rsidP="00873ACB">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proofErr w:type="spellStart"/>
      <w:r w:rsidRPr="00F91722">
        <w:rPr>
          <w:i/>
          <w:iCs/>
        </w:rPr>
        <w:t>type</w:t>
      </w:r>
      <w:r>
        <w:rPr>
          <w:i/>
          <w:iCs/>
        </w:rPr>
        <w:t>I</w:t>
      </w:r>
      <w:r w:rsidRPr="00F91722">
        <w:rPr>
          <w:i/>
          <w:iCs/>
        </w:rPr>
        <w:t>I-</w:t>
      </w:r>
      <w:r>
        <w:rPr>
          <w:i/>
          <w:iCs/>
        </w:rPr>
        <w:t>PortSelection</w:t>
      </w:r>
      <w:proofErr w:type="spellEnd"/>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proofErr w:type="spellStart"/>
      <w:r>
        <w:rPr>
          <w:b/>
          <w:bCs/>
          <w:i/>
          <w:iCs/>
        </w:rPr>
        <w:t>valueOfN</w:t>
      </w:r>
      <w:proofErr w:type="spellEnd"/>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proofErr w:type="spellStart"/>
      <w:r w:rsidRPr="00AF6CF2">
        <w:rPr>
          <w:bCs/>
          <w:i/>
        </w:rPr>
        <w:t>paramCombination</w:t>
      </w:r>
      <w:proofErr w:type="spellEnd"/>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proofErr w:type="spellStart"/>
            <w:r>
              <w:t>Misc</w:t>
            </w:r>
            <w:proofErr w:type="spellEnd"/>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proofErr w:type="spellStart"/>
            <w:r>
              <w:t>Misc</w:t>
            </w:r>
            <w:proofErr w:type="spellEnd"/>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proofErr w:type="spellStart"/>
            <w:r w:rsidRPr="009D07A1">
              <w:rPr>
                <w:rFonts w:eastAsia="PMingLiU"/>
                <w:lang w:eastAsia="zh-TW"/>
              </w:rPr>
              <w:t>nrofHARQ</w:t>
            </w:r>
            <w:proofErr w:type="spellEnd"/>
            <w:r w:rsidRPr="009D07A1">
              <w:rPr>
                <w:rFonts w:eastAsia="PMingLiU"/>
                <w:lang w:eastAsia="zh-TW"/>
              </w:rPr>
              <w:t>-Processes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proofErr w:type="spellStart"/>
            <w:r>
              <w:t>PropAgree</w:t>
            </w:r>
            <w:proofErr w:type="spellEnd"/>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proofErr w:type="spellStart"/>
      <w:r w:rsidRPr="00270DA5">
        <w:rPr>
          <w:i/>
          <w:iCs/>
          <w:sz w:val="22"/>
          <w:szCs w:val="24"/>
          <w:lang w:eastAsia="zh-TW"/>
        </w:rPr>
        <w:t>nrofHARQ</w:t>
      </w:r>
      <w:proofErr w:type="spellEnd"/>
      <w:r w:rsidRPr="00270DA5">
        <w:rPr>
          <w:i/>
          <w:iCs/>
          <w:sz w:val="22"/>
          <w:szCs w:val="24"/>
          <w:lang w:eastAsia="zh-TW"/>
        </w:rPr>
        <w:t>-Processes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proofErr w:type="spellStart"/>
            <w:r w:rsidRPr="00EE6E73">
              <w:rPr>
                <w:b/>
                <w:i/>
                <w:szCs w:val="22"/>
                <w:lang w:eastAsia="sv-SE"/>
              </w:rPr>
              <w:t>nrofHARQ</w:t>
            </w:r>
            <w:proofErr w:type="spellEnd"/>
            <w:r w:rsidRPr="00EE6E73">
              <w:rPr>
                <w:b/>
                <w:i/>
                <w:szCs w:val="22"/>
                <w:lang w:eastAsia="sv-SE"/>
              </w:rPr>
              <w:t>-Processes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proofErr w:type="spellStart"/>
            <w:r w:rsidRPr="00EE6E73">
              <w:rPr>
                <w:i/>
                <w:iCs/>
              </w:rPr>
              <w:t>nrofHARQ</w:t>
            </w:r>
            <w:proofErr w:type="spellEnd"/>
            <w:r w:rsidRPr="00EE6E73">
              <w:rPr>
                <w:i/>
                <w:iCs/>
              </w:rPr>
              <w:t>-Processes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 xml:space="preserve">E shall ignore this field if it’s configured within </w:t>
              </w:r>
              <w:proofErr w:type="spellStart"/>
              <w:r w:rsidRPr="00343AE6">
                <w:rPr>
                  <w:bCs/>
                  <w:iCs/>
                  <w:color w:val="0000FF"/>
                  <w:u w:val="single"/>
                </w:rPr>
                <w:t>ConfiguredGrantConfig</w:t>
              </w:r>
              <w:proofErr w:type="spellEnd"/>
              <w:r w:rsidRPr="00343AE6">
                <w:rPr>
                  <w:bCs/>
                  <w:iCs/>
                  <w:color w:val="0000FF"/>
                  <w:u w:val="single"/>
                </w:rPr>
                <w:t xml:space="preserve">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proofErr w:type="spellStart"/>
            <w:r>
              <w:t>Misc</w:t>
            </w:r>
            <w:proofErr w:type="spellEnd"/>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proofErr w:type="spellStart"/>
            <w:r>
              <w:t>PropAgree</w:t>
            </w:r>
            <w:proofErr w:type="spellEnd"/>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proofErr w:type="spellStart"/>
      <w:r w:rsidRPr="00EE6E73">
        <w:rPr>
          <w:i/>
        </w:rPr>
        <w:t>associatedReportConfigInfoList</w:t>
      </w:r>
      <w:proofErr w:type="spellEnd"/>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proofErr w:type="spellStart"/>
      <w:r w:rsidRPr="00EE6E73">
        <w:rPr>
          <w:i/>
        </w:rPr>
        <w:t>associatedReportConfigInfoList</w:t>
      </w:r>
      <w:proofErr w:type="spellEnd"/>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proofErr w:type="spellStart"/>
        <w:r w:rsidRPr="00666986">
          <w:rPr>
            <w:i/>
            <w:iCs/>
            <w:lang w:eastAsia="zh-TW"/>
          </w:rPr>
          <w:t>associatedReportConfigInfoList</w:t>
        </w:r>
        <w:proofErr w:type="spellEnd"/>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proofErr w:type="spellStart"/>
            <w:r>
              <w:t>Misc</w:t>
            </w:r>
            <w:proofErr w:type="spellEnd"/>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 xml:space="preserve">Missed parameter for the CSI-CJTC </w:t>
            </w:r>
            <w:proofErr w:type="spellStart"/>
            <w:r>
              <w:t>triggerningScheme</w:t>
            </w:r>
            <w:proofErr w:type="spellEnd"/>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t>
            </w:r>
            <w:proofErr w:type="spellStart"/>
            <w:r>
              <w:t>Wenting</w:t>
            </w:r>
            <w:proofErr w:type="spellEnd"/>
            <w:r>
              <w:t xml:space="preserve">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proofErr w:type="spellStart"/>
            <w:r>
              <w:t>PropReject</w:t>
            </w:r>
            <w:proofErr w:type="spellEnd"/>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 xml:space="preserve">Missed parameter for the CSI-CJTC </w:t>
      </w:r>
      <w:proofErr w:type="spellStart"/>
      <w:r>
        <w:t>triggerningScheme</w:t>
      </w:r>
      <w:proofErr w:type="spellEnd"/>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w:t>
            </w:r>
            <w:proofErr w:type="spellStart"/>
            <w:r w:rsidRPr="00AE1091">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CSI-</w:t>
      </w:r>
      <w:proofErr w:type="spellStart"/>
      <w:r w:rsidRPr="00EE6E73">
        <w:t>AperiodicTriggerState</w:t>
      </w:r>
      <w:proofErr w:type="spellEnd"/>
      <w:r w:rsidRPr="00EE6E73">
        <w:t xml:space="preserv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w:t>
      </w:r>
      <w:proofErr w:type="spellStart"/>
      <w:r w:rsidRPr="00EE6E73">
        <w:t>associatedReportConfigInfoList</w:t>
      </w:r>
      <w:proofErr w:type="spellEnd"/>
      <w:r w:rsidRPr="00EE6E73">
        <w:t xml:space="preserve">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w:t>
      </w:r>
      <w:proofErr w:type="spellStart"/>
      <w:r w:rsidRPr="00EE6E73">
        <w:t>AssociatedReportConfigInfo</w:t>
      </w:r>
      <w:proofErr w:type="spellEnd"/>
      <w:r w:rsidRPr="00EE6E73">
        <w:t>,</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proofErr w:type="spellStart"/>
            <w:r>
              <w:t>Misc</w:t>
            </w:r>
            <w:proofErr w:type="spellEnd"/>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proofErr w:type="spellStart"/>
            <w:r>
              <w:t>Misc</w:t>
            </w:r>
            <w:proofErr w:type="spellEnd"/>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proofErr w:type="spellStart"/>
            <w:r w:rsidRPr="009D4506">
              <w:t>PropReject</w:t>
            </w:r>
            <w:proofErr w:type="spellEnd"/>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proofErr w:type="spellStart"/>
      <w:r w:rsidRPr="00B230D8">
        <w:rPr>
          <w:highlight w:val="green"/>
        </w:rPr>
        <w:t>qcl</w:t>
      </w:r>
      <w:proofErr w:type="spellEnd"/>
      <w:r w:rsidRPr="00B230D8">
        <w:rPr>
          <w:highlight w:val="green"/>
        </w:rPr>
        <w:t>-info</w:t>
      </w:r>
      <w:r w:rsidRPr="00B7215E">
        <w:t xml:space="preserve"> </w:t>
      </w:r>
      <w:r>
        <w:t xml:space="preserve">is needed </w:t>
      </w:r>
      <w:r w:rsidRPr="00B7215E">
        <w:t xml:space="preserve">for each resource set </w:t>
      </w:r>
      <w:r>
        <w:t xml:space="preserve">which is </w:t>
      </w:r>
      <w:r w:rsidRPr="00B7215E">
        <w:t xml:space="preserve">similar to legacy </w:t>
      </w:r>
      <w:proofErr w:type="spellStart"/>
      <w:r w:rsidRPr="00B7215E">
        <w:t>resourcesForChannel</w:t>
      </w:r>
      <w:proofErr w:type="spellEnd"/>
      <w:r>
        <w:t>. A</w:t>
      </w:r>
      <w:proofErr w:type="spellStart"/>
      <w:r>
        <w:rPr>
          <w:lang w:val="en-US"/>
        </w:rPr>
        <w:t>ccording</w:t>
      </w:r>
      <w:proofErr w:type="spellEnd"/>
      <w:r>
        <w:rPr>
          <w:lang w:val="en-US"/>
        </w:rPr>
        <w:t xml:space="preserve">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w:t>
      </w:r>
      <w:proofErr w:type="spellStart"/>
      <w:r w:rsidRPr="00B230D8">
        <w:rPr>
          <w:lang w:eastAsia="en-US"/>
        </w:rPr>
        <w:t>cjtc</w:t>
      </w:r>
      <w:proofErr w:type="spellEnd"/>
      <w:r w:rsidRPr="00B230D8">
        <w:rPr>
          <w:lang w:eastAsia="en-US"/>
        </w:rPr>
        <w:t>-Dd-F' or '</w:t>
      </w:r>
      <w:proofErr w:type="spellStart"/>
      <w:r w:rsidRPr="00B230D8">
        <w:rPr>
          <w:lang w:eastAsia="en-US"/>
        </w:rPr>
        <w:t>cjtc</w:t>
      </w:r>
      <w:proofErr w:type="spellEnd"/>
      <w:r w:rsidRPr="00B230D8">
        <w:rPr>
          <w:lang w:eastAsia="en-US"/>
        </w:rPr>
        <w:t xml:space="preserve">-P' is expected to be configured with one CSI Resource Setting (given by </w:t>
      </w:r>
      <w:r w:rsidRPr="00B230D8">
        <w:rPr>
          <w:lang w:val="x-none" w:eastAsia="en-US"/>
        </w:rPr>
        <w:t xml:space="preserve">higher layer parameter </w:t>
      </w:r>
      <w:proofErr w:type="spellStart"/>
      <w:r w:rsidRPr="00B230D8">
        <w:rPr>
          <w:i/>
          <w:lang w:val="x-none" w:eastAsia="en-US"/>
        </w:rPr>
        <w:t>resourcesForChannelMeasurement</w:t>
      </w:r>
      <w:proofErr w:type="spellEnd"/>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-Dd', '</w:t>
      </w:r>
      <w:proofErr w:type="spellStart"/>
      <w:r w:rsidRPr="00B230D8">
        <w:rPr>
          <w:lang w:eastAsia="en-US"/>
        </w:rPr>
        <w:t>cjtc</w:t>
      </w:r>
      <w:proofErr w:type="spellEnd"/>
      <w:r w:rsidRPr="00B230D8">
        <w:rPr>
          <w:lang w:eastAsia="en-US"/>
        </w:rPr>
        <w:t>-F' or '</w:t>
      </w:r>
      <w:proofErr w:type="spellStart"/>
      <w:r w:rsidRPr="00B230D8">
        <w:rPr>
          <w:lang w:eastAsia="en-US"/>
        </w:rPr>
        <w:t>cjtc</w:t>
      </w:r>
      <w:proofErr w:type="spellEnd"/>
      <w:r w:rsidRPr="00B230D8">
        <w:rPr>
          <w:lang w:eastAsia="en-US"/>
        </w:rPr>
        <w:t xml:space="preserve">-Dd-F',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proofErr w:type="spellStart"/>
      <w:r w:rsidRPr="00B230D8">
        <w:rPr>
          <w:i/>
          <w:iCs/>
          <w:lang w:eastAsia="en-US"/>
        </w:rPr>
        <w:t>trs</w:t>
      </w:r>
      <w:proofErr w:type="spellEnd"/>
      <w:r w:rsidRPr="00B230D8">
        <w:rPr>
          <w:i/>
          <w:iCs/>
          <w:lang w:eastAsia="en-US"/>
        </w:rPr>
        <w:t>-Info</w:t>
      </w:r>
      <w:r w:rsidRPr="00B230D8">
        <w:rPr>
          <w:lang w:eastAsia="en-US"/>
        </w:rPr>
        <w:t xml:space="preserve">. For </w:t>
      </w:r>
      <w:proofErr w:type="spellStart"/>
      <w:r w:rsidRPr="00B230D8">
        <w:rPr>
          <w:i/>
          <w:lang w:eastAsia="en-US"/>
        </w:rPr>
        <w:t>reportQuantity</w:t>
      </w:r>
      <w:proofErr w:type="spellEnd"/>
      <w:r w:rsidRPr="00B230D8">
        <w:rPr>
          <w:lang w:eastAsia="en-US"/>
        </w:rPr>
        <w:t xml:space="preserve"> set to '</w:t>
      </w:r>
      <w:proofErr w:type="spellStart"/>
      <w:r w:rsidRPr="00B230D8">
        <w:rPr>
          <w:lang w:eastAsia="en-US"/>
        </w:rPr>
        <w:t>cjtc</w:t>
      </w:r>
      <w:proofErr w:type="spellEnd"/>
      <w:r w:rsidRPr="00B230D8">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proofErr w:type="spellStart"/>
      <w:r>
        <w:t>resourcesForChannel</w:t>
      </w:r>
      <w:proofErr w:type="spellEnd"/>
      <w:r>
        <w:t xml:space="preserve">                 </w:t>
      </w:r>
      <w:r>
        <w:rPr>
          <w:color w:val="993366"/>
        </w:rPr>
        <w:t>CHOICE</w:t>
      </w:r>
      <w:r>
        <w:t xml:space="preserve"> {</w:t>
      </w:r>
    </w:p>
    <w:p w14:paraId="74B1F4A1" w14:textId="77777777" w:rsidR="00873ACB" w:rsidRDefault="00873ACB" w:rsidP="00873ACB">
      <w:pPr>
        <w:pStyle w:val="PL"/>
      </w:pPr>
      <w:r>
        <w:t xml:space="preserve">        </w:t>
      </w:r>
      <w:proofErr w:type="spellStart"/>
      <w:r>
        <w:t>nzp</w:t>
      </w:r>
      <w:proofErr w:type="spellEnd"/>
      <w:r>
        <w:t xml:space="preserve">-CSI-RS                          </w:t>
      </w:r>
      <w:r>
        <w:rPr>
          <w:color w:val="993366"/>
        </w:rPr>
        <w:t>SEQUENCE</w:t>
      </w:r>
      <w:r>
        <w:t xml:space="preserve"> {</w:t>
      </w:r>
    </w:p>
    <w:p w14:paraId="6A02C6F0" w14:textId="77777777" w:rsidR="00873ACB" w:rsidRDefault="00873ACB" w:rsidP="00873ACB">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0796C82C" w14:textId="77777777" w:rsidR="00873ACB" w:rsidRDefault="00873ACB" w:rsidP="00873ACB">
      <w:pPr>
        <w:pStyle w:val="PL"/>
      </w:pPr>
      <w:r>
        <w:t xml:space="preserve">            </w:t>
      </w:r>
      <w:proofErr w:type="spellStart"/>
      <w:r w:rsidRPr="00B230D8">
        <w:rPr>
          <w:highlight w:val="green"/>
        </w:rPr>
        <w:t>qcl</w:t>
      </w:r>
      <w:proofErr w:type="spellEnd"/>
      <w:r w:rsidRPr="00B230D8">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w:t>
      </w:r>
      <w:proofErr w:type="spellStart"/>
      <w:r w:rsidRPr="00B230D8">
        <w:rPr>
          <w:highlight w:val="yellow"/>
        </w:rPr>
        <w:t>StateId</w:t>
      </w:r>
      <w:proofErr w:type="spellEnd"/>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w:t>
        </w:r>
        <w:proofErr w:type="spellStart"/>
        <w:r w:rsidRPr="00EE6E73">
          <w:t>StateId</w:t>
        </w:r>
        <w:proofErr w:type="spellEnd"/>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[ZTE(</w:t>
      </w:r>
      <w:proofErr w:type="spellStart"/>
      <w:r>
        <w:t>Wenting</w:t>
      </w:r>
      <w:proofErr w:type="spellEnd"/>
      <w:r>
        <w:t xml:space="preserve">)]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proofErr w:type="spellStart"/>
            <w:r>
              <w:t>Misc</w:t>
            </w:r>
            <w:proofErr w:type="spellEnd"/>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proofErr w:type="spellStart"/>
            <w:r w:rsidRPr="003A54BD">
              <w:t>delayOffsetCompensation</w:t>
            </w:r>
            <w:proofErr w:type="spellEnd"/>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proofErr w:type="spellStart"/>
            <w:r w:rsidRPr="00C8072E">
              <w:t>PropAgree</w:t>
            </w:r>
            <w:proofErr w:type="spellEnd"/>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proofErr w:type="spellStart"/>
      <w:r w:rsidRPr="003A54BD">
        <w:rPr>
          <w:lang w:val="en-US"/>
        </w:rPr>
        <w:t>delayOffsetCompensation</w:t>
      </w:r>
      <w:proofErr w:type="spellEnd"/>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proofErr w:type="spellStart"/>
      <w:r w:rsidRPr="00C821B0">
        <w:rPr>
          <w:b/>
          <w:i/>
          <w:szCs w:val="22"/>
          <w:lang w:eastAsia="sv-SE"/>
        </w:rPr>
        <w:t>delayOffsetCompensation</w:t>
      </w:r>
      <w:proofErr w:type="spellEnd"/>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proofErr w:type="spellStart"/>
        <w:r w:rsidRPr="00423D5B">
          <w:rPr>
            <w:i/>
          </w:rPr>
          <w:t>reportQuantity</w:t>
        </w:r>
        <w:proofErr w:type="spellEnd"/>
        <w:r w:rsidRPr="00423D5B">
          <w:rPr>
            <w:i/>
          </w:rPr>
          <w:t xml:space="preserve"> </w:t>
        </w:r>
        <w:r w:rsidRPr="00423D5B">
          <w:t>set to '</w:t>
        </w:r>
        <w:proofErr w:type="spellStart"/>
        <w:r w:rsidRPr="00423D5B">
          <w:t>cjtc</w:t>
        </w:r>
        <w:proofErr w:type="spellEnd"/>
        <w:r w:rsidRPr="00423D5B">
          <w:t>-Dd'</w:t>
        </w:r>
        <w:r>
          <w:t xml:space="preserve"> </w:t>
        </w:r>
      </w:ins>
      <w:r w:rsidRPr="00E55812">
        <w:rPr>
          <w:bCs/>
          <w:iCs/>
          <w:szCs w:val="22"/>
          <w:lang w:eastAsia="sv-SE"/>
        </w:rPr>
        <w:t xml:space="preserve">when codebook type is set to </w:t>
      </w:r>
      <w:proofErr w:type="spellStart"/>
      <w:r w:rsidRPr="00E55812">
        <w:rPr>
          <w:bCs/>
          <w:i/>
          <w:szCs w:val="22"/>
          <w:lang w:eastAsia="sv-SE"/>
        </w:rPr>
        <w:t>typeII</w:t>
      </w:r>
      <w:proofErr w:type="spellEnd"/>
      <w:r w:rsidRPr="00E55812">
        <w:rPr>
          <w:bCs/>
          <w:i/>
          <w:szCs w:val="22"/>
          <w:lang w:eastAsia="sv-SE"/>
        </w:rPr>
        <w:t>-CJT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proofErr w:type="spellStart"/>
            <w:r>
              <w:t>Misc</w:t>
            </w:r>
            <w:proofErr w:type="spellEnd"/>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proofErr w:type="spellStart"/>
            <w:r w:rsidRPr="0093410E">
              <w:t>mr-SelectedResources</w:t>
            </w:r>
            <w:proofErr w:type="spellEnd"/>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proofErr w:type="spellStart"/>
            <w:r>
              <w:t>PropAgree</w:t>
            </w:r>
            <w:proofErr w:type="spellEnd"/>
          </w:p>
        </w:tc>
      </w:tr>
    </w:tbl>
    <w:p w14:paraId="086896CF" w14:textId="77777777" w:rsidR="00873ACB" w:rsidRDefault="00873ACB" w:rsidP="00873ACB">
      <w:pPr>
        <w:pStyle w:val="CommentText"/>
        <w:rPr>
          <w:lang w:val="en-US"/>
        </w:rPr>
      </w:pPr>
      <w:r>
        <w:rPr>
          <w:b/>
        </w:rPr>
        <w:br/>
        <w:t>[Description]</w:t>
      </w:r>
      <w:r>
        <w:t xml:space="preserve">: FD of </w:t>
      </w:r>
      <w:proofErr w:type="spellStart"/>
      <w:r w:rsidRPr="0093410E">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 </w:t>
      </w:r>
      <w:r w:rsidRPr="0093410E">
        <w:rPr>
          <w:lang w:eastAsia="en-US"/>
        </w:rPr>
        <w:t>'</w:t>
      </w:r>
      <w:r w:rsidRPr="0093410E">
        <w:rPr>
          <w:lang w:val="en-US" w:eastAsia="en-US"/>
        </w:rPr>
        <w:t>t</w:t>
      </w:r>
      <w:proofErr w:type="spellStart"/>
      <w:r w:rsidRPr="0093410E">
        <w:rPr>
          <w:lang w:eastAsia="en-US"/>
        </w:rPr>
        <w:t>ypeI-SinglePanel</w:t>
      </w:r>
      <w:proofErr w:type="spellEnd"/>
      <w:r w:rsidRPr="0093410E">
        <w:rPr>
          <w:lang w:eastAsia="en-US"/>
        </w:rPr>
        <w:t xml:space="preserve">',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proofErr w:type="spellStart"/>
      <w:r w:rsidRPr="0093410E">
        <w:rPr>
          <w:i/>
          <w:iCs/>
          <w:color w:val="000000"/>
        </w:rPr>
        <w:t>codebookType</w:t>
      </w:r>
      <w:proofErr w:type="spellEnd"/>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proofErr w:type="spellStart"/>
      <w:r w:rsidRPr="0093410E">
        <w:rPr>
          <w:rFonts w:eastAsia="MS Mincho"/>
          <w:i/>
          <w:iCs/>
          <w:color w:val="000000"/>
          <w:lang w:val="en-US" w:eastAsia="en-US"/>
        </w:rPr>
        <w:t>numberOfPMI-SubbandsPerCQI-Subband</w:t>
      </w:r>
      <w:proofErr w:type="spellEnd"/>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proofErr w:type="spellStart"/>
      <w:r w:rsidRPr="0093410E">
        <w:rPr>
          <w:rFonts w:eastAsia="MS Mincho"/>
          <w:i/>
          <w:color w:val="000000"/>
          <w:lang w:eastAsia="en-US"/>
        </w:rPr>
        <w:t>mrSelectedResources</w:t>
      </w:r>
      <w:proofErr w:type="spellEnd"/>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proofErr w:type="spellStart"/>
      <w:r w:rsidRPr="0093410E">
        <w:rPr>
          <w:i/>
          <w:iCs/>
          <w:color w:val="000000"/>
          <w:highlight w:val="yellow"/>
        </w:rPr>
        <w:t>codebookType</w:t>
      </w:r>
      <w:proofErr w:type="spellEnd"/>
      <w:r w:rsidRPr="0093410E">
        <w:rPr>
          <w:color w:val="000000"/>
          <w:highlight w:val="yellow"/>
        </w:rPr>
        <w:t xml:space="preserve"> is set to </w:t>
      </w:r>
      <w:r w:rsidRPr="0093410E">
        <w:rPr>
          <w:highlight w:val="yellow"/>
          <w:lang w:eastAsia="en-US"/>
        </w:rPr>
        <w:t>'</w:t>
      </w:r>
      <w:r w:rsidRPr="0093410E">
        <w:rPr>
          <w:highlight w:val="yellow"/>
          <w:lang w:val="en-US" w:eastAsia="en-US"/>
        </w:rPr>
        <w:t>t</w:t>
      </w:r>
      <w:proofErr w:type="spellStart"/>
      <w:r w:rsidRPr="0093410E">
        <w:rPr>
          <w:highlight w:val="yellow"/>
          <w:lang w:eastAsia="en-US"/>
        </w:rPr>
        <w:t>ypeI-SinglePanel</w:t>
      </w:r>
      <w:proofErr w:type="spellEnd"/>
      <w:r w:rsidRPr="0093410E">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proofErr w:type="spellStart"/>
      <w:r w:rsidRPr="0093410E">
        <w:rPr>
          <w:i/>
          <w:iCs/>
          <w:color w:val="000000"/>
          <w:highlight w:val="yellow"/>
        </w:rPr>
        <w:t>codebookType</w:t>
      </w:r>
      <w:proofErr w:type="spellEnd"/>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proofErr w:type="spellStart"/>
      <w:r w:rsidRPr="00496BA1">
        <w:rPr>
          <w:b/>
          <w:i/>
          <w:szCs w:val="22"/>
          <w:lang w:eastAsia="sv-SE"/>
        </w:rPr>
        <w:t>mr</w:t>
      </w:r>
      <w:r>
        <w:rPr>
          <w:b/>
          <w:i/>
          <w:szCs w:val="22"/>
          <w:lang w:eastAsia="sv-SE"/>
        </w:rPr>
        <w:t>-</w:t>
      </w:r>
      <w:r w:rsidRPr="00496BA1">
        <w:rPr>
          <w:b/>
          <w:i/>
          <w:szCs w:val="22"/>
          <w:lang w:eastAsia="sv-SE"/>
        </w:rPr>
        <w:t>SelectedResources</w:t>
      </w:r>
      <w:proofErr w:type="spellEnd"/>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proofErr w:type="spellStart"/>
      <w:r w:rsidRPr="0007295D">
        <w:rPr>
          <w:bCs/>
          <w:i/>
          <w:szCs w:val="22"/>
          <w:lang w:eastAsia="sv-SE"/>
        </w:rPr>
        <w:t>codebookType</w:t>
      </w:r>
      <w:proofErr w:type="spellEnd"/>
      <w:r w:rsidRPr="00672CC7">
        <w:rPr>
          <w:bCs/>
          <w:iCs/>
          <w:szCs w:val="22"/>
          <w:lang w:eastAsia="sv-SE"/>
        </w:rPr>
        <w:t xml:space="preserve"> set to </w:t>
      </w:r>
      <w:ins w:id="2184" w:author="Samsung (Shiyang Leng)" w:date="2025-09-17T15:30:00Z">
        <w:r w:rsidRPr="00202FB3">
          <w:rPr>
            <w:bCs/>
            <w:i/>
            <w:szCs w:val="22"/>
            <w:lang w:val="en-US" w:eastAsia="sv-SE"/>
          </w:rPr>
          <w:t>t</w:t>
        </w:r>
        <w:proofErr w:type="spellStart"/>
        <w:r w:rsidRPr="00202FB3">
          <w:rPr>
            <w:bCs/>
            <w:i/>
            <w:szCs w:val="22"/>
            <w:lang w:eastAsia="sv-SE"/>
          </w:rPr>
          <w:t>ypeI-SinglePanel</w:t>
        </w:r>
      </w:ins>
      <w:proofErr w:type="spellEnd"/>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proofErr w:type="spellStart"/>
            <w:r>
              <w:t>Misc</w:t>
            </w:r>
            <w:proofErr w:type="spellEnd"/>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proofErr w:type="spellStart"/>
            <w:r>
              <w:t>Misc</w:t>
            </w:r>
            <w:proofErr w:type="spellEnd"/>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proofErr w:type="spellStart"/>
            <w:r>
              <w:t>Qunatity</w:t>
            </w:r>
            <w:proofErr w:type="spellEnd"/>
            <w:r>
              <w:t xml:space="preserve">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proofErr w:type="spellStart"/>
            <w:r>
              <w:t>ToDo</w:t>
            </w:r>
            <w:proofErr w:type="spellEnd"/>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w:t>
      </w:r>
      <w:proofErr w:type="spellStart"/>
      <w:r>
        <w:t>MeasTriggerQuantity</w:t>
      </w:r>
      <w:proofErr w:type="spellEnd"/>
      <w:r>
        <w:t>,</w:t>
      </w:r>
    </w:p>
    <w:p w14:paraId="2E942627" w14:textId="77777777" w:rsidR="00873ACB" w:rsidRDefault="00873ACB" w:rsidP="00873ACB">
      <w:pPr>
        <w:pStyle w:val="CommentText"/>
      </w:pPr>
      <w:r>
        <w:t xml:space="preserve">        belowThreshold-r19               </w:t>
      </w:r>
      <w:proofErr w:type="spellStart"/>
      <w:r>
        <w:t>MeasTriggerQuantity</w:t>
      </w:r>
      <w:proofErr w:type="spellEnd"/>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w:t>
      </w:r>
      <w:proofErr w:type="spellStart"/>
      <w:r>
        <w:t>Hysteresis</w:t>
      </w:r>
      <w:proofErr w:type="spellEnd"/>
      <w:r>
        <w:t>,</w:t>
      </w:r>
    </w:p>
    <w:p w14:paraId="6821486E" w14:textId="77777777" w:rsidR="00873ACB" w:rsidRDefault="00873ACB" w:rsidP="00873ACB">
      <w:pPr>
        <w:pStyle w:val="CommentText"/>
      </w:pPr>
      <w:r>
        <w:t xml:space="preserve">    </w:t>
      </w:r>
      <w:proofErr w:type="spellStart"/>
      <w:r>
        <w:t>timeToTrigger</w:t>
      </w:r>
      <w:proofErr w:type="spellEnd"/>
      <w:r>
        <w:t xml:space="preserve">                     </w:t>
      </w:r>
      <w:proofErr w:type="spellStart"/>
      <w:r>
        <w:t>TimeToTrigger</w:t>
      </w:r>
      <w:proofErr w:type="spellEnd"/>
      <w:r>
        <w:t>,</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2559D112" w14:textId="77777777" w:rsidR="00873ACB" w:rsidRDefault="00873ACB" w:rsidP="00873ACB">
      <w:pPr>
        <w:pStyle w:val="CommentText"/>
        <w:rPr>
          <w:rFonts w:eastAsia="DengXian"/>
        </w:rPr>
      </w:pPr>
      <w:r>
        <w:t xml:space="preserve">According to the option </w:t>
      </w:r>
      <w:proofErr w:type="spellStart"/>
      <w:r>
        <w:t>chosen,below</w:t>
      </w:r>
      <w:proofErr w:type="spellEnd"/>
      <w:r>
        <w:t xml:space="preserve">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w:t>
      </w:r>
      <w:proofErr w:type="spellStart"/>
      <w:r>
        <w:t>nzp</w:t>
      </w:r>
      <w:proofErr w:type="spellEnd"/>
      <w:r>
        <w:t xml:space="preserve">-CSI-RS-ResourceToAddModList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w:t>
      </w:r>
      <w:proofErr w:type="spellStart"/>
      <w:r>
        <w:t>nzp</w:t>
      </w:r>
      <w:proofErr w:type="spellEnd"/>
      <w:r>
        <w:t xml:space="preserve">-CSI-RS-ResourceToReleaseList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w:t>
      </w:r>
      <w:proofErr w:type="spellStart"/>
      <w:r>
        <w:t>nzp</w:t>
      </w:r>
      <w:proofErr w:type="spellEnd"/>
      <w:r>
        <w:t xml:space="preserve">-CSI-RS-ResourceSetToAddModList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w:t>
      </w:r>
      <w:proofErr w:type="spellStart"/>
      <w:r>
        <w:t>nzp</w:t>
      </w:r>
      <w:proofErr w:type="spellEnd"/>
      <w:r>
        <w:t xml:space="preserve">-CSI-RS-ResourceSetToReleaseList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w:t>
        </w:r>
        <w:proofErr w:type="spellStart"/>
        <w:r w:rsidRPr="003B6131">
          <w:rPr>
            <w:lang w:val="fr-FR"/>
          </w:rPr>
          <w:t>LoggedMeasurementConfig</w:t>
        </w:r>
        <w:proofErr w:type="spellEnd"/>
        <w:r w:rsidRPr="003B6131">
          <w:rPr>
            <w:lang w:val="fr-FR"/>
          </w:rPr>
          <w:t>-</w:t>
        </w:r>
        <w:proofErr w:type="spellStart"/>
        <w:r w:rsidRPr="003B6131">
          <w:rPr>
            <w:lang w:val="fr-FR"/>
          </w:rPr>
          <w:t>quantityConfig</w:t>
        </w:r>
      </w:ins>
      <w:proofErr w:type="spellEnd"/>
      <w:ins w:id="2192" w:author="Samsung (Aby)" w:date="2025-09-24T09:27:00Z">
        <w:r w:rsidRPr="003B6131">
          <w:rPr>
            <w:lang w:val="fr-FR"/>
          </w:rPr>
          <w:t xml:space="preserve">   </w:t>
        </w:r>
      </w:ins>
      <w:ins w:id="2193" w:author="Samsung (Aby)" w:date="2025-09-24T09:26:00Z">
        <w:r w:rsidRPr="003B6131">
          <w:rPr>
            <w:lang w:val="fr-FR"/>
          </w:rPr>
          <w:t xml:space="preserve"> </w:t>
        </w:r>
        <w:proofErr w:type="spellStart"/>
        <w:r w:rsidRPr="003B6131">
          <w:rPr>
            <w:lang w:val="fr-FR"/>
          </w:rPr>
          <w:t>QuantityConfigRS</w:t>
        </w:r>
      </w:ins>
      <w:proofErr w:type="spellEnd"/>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w:t>
            </w:r>
            <w:proofErr w:type="spellStart"/>
            <w:r>
              <w:rPr>
                <w:rFonts w:ascii="Arial" w:hAnsi="Arial"/>
                <w:b/>
                <w:i/>
                <w:sz w:val="18"/>
                <w:szCs w:val="22"/>
                <w:lang w:eastAsia="sv-SE"/>
              </w:rPr>
              <w:t>LoggedMeasurementConfigToAddModList</w:t>
            </w:r>
            <w:proofErr w:type="spellEnd"/>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proofErr w:type="spellStart"/>
            <w:r>
              <w:rPr>
                <w:b/>
                <w:i/>
                <w:szCs w:val="22"/>
                <w:lang w:eastAsia="sv-SE"/>
              </w:rPr>
              <w:t>nzp</w:t>
            </w:r>
            <w:proofErr w:type="spellEnd"/>
            <w:r>
              <w:rPr>
                <w:b/>
                <w:i/>
                <w:szCs w:val="22"/>
                <w:lang w:eastAsia="sv-SE"/>
              </w:rPr>
              <w:t>-CSI-RS-ResourceToAddModList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proofErr w:type="spellStart"/>
            <w:r>
              <w:rPr>
                <w:b/>
                <w:i/>
                <w:szCs w:val="22"/>
                <w:lang w:eastAsia="sv-SE"/>
              </w:rPr>
              <w:t>scellActivationRS-ConfigToAddModList</w:t>
            </w:r>
            <w:proofErr w:type="spellEnd"/>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w:t>
              </w:r>
              <w:proofErr w:type="spellStart"/>
              <w:r>
                <w:t>LoggedMeasurementConfig</w:t>
              </w:r>
              <w:proofErr w:type="spellEnd"/>
              <w:r>
                <w:t>-</w:t>
              </w:r>
              <w:proofErr w:type="spellStart"/>
              <w:r>
                <w:t>quantityConfig</w:t>
              </w:r>
              <w:proofErr w:type="spellEnd"/>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w:t>
      </w:r>
      <w:proofErr w:type="spellStart"/>
      <w:r>
        <w:t>LoggedMeasurementConfig</w:t>
      </w:r>
      <w:proofErr w:type="spellEnd"/>
      <w:r>
        <w:t xml:space="preserve"> by the UE</w:t>
      </w:r>
    </w:p>
    <w:p w14:paraId="5D358D0C" w14:textId="77777777" w:rsidR="00873ACB" w:rsidRDefault="00873ACB" w:rsidP="00873ACB">
      <w:r>
        <w:t xml:space="preserve">Upon receiving </w:t>
      </w:r>
      <w:r>
        <w:rPr>
          <w:i/>
          <w:iCs/>
        </w:rPr>
        <w:t>csi-</w:t>
      </w:r>
      <w:proofErr w:type="spellStart"/>
      <w:r>
        <w:rPr>
          <w:i/>
          <w:iCs/>
        </w:rPr>
        <w:t>LoggedMeasurementConfigToAddModList</w:t>
      </w:r>
      <w:proofErr w:type="spellEnd"/>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w:t>
      </w:r>
      <w:proofErr w:type="spellStart"/>
      <w:r>
        <w:rPr>
          <w:i/>
          <w:iCs/>
        </w:rPr>
        <w:t>LoggedMeasurementConfigToAddModList</w:t>
      </w:r>
      <w:proofErr w:type="spellEnd"/>
      <w:r>
        <w:t>:</w:t>
      </w:r>
    </w:p>
    <w:p w14:paraId="0B068CF9" w14:textId="77777777" w:rsidR="00873ACB" w:rsidRDefault="00873ACB" w:rsidP="00873ACB">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r>
        <w:rPr>
          <w:i/>
          <w:iCs/>
        </w:rPr>
        <w:t>csi-</w:t>
      </w:r>
      <w:proofErr w:type="spellStart"/>
      <w:r>
        <w:rPr>
          <w:i/>
          <w:iCs/>
        </w:rPr>
        <w:t>LoggedMeasurementConfigId</w:t>
      </w:r>
      <w:proofErr w:type="spellEnd"/>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w:t>
      </w:r>
      <w:proofErr w:type="spellStart"/>
      <w:r>
        <w:rPr>
          <w:i/>
          <w:iCs/>
        </w:rPr>
        <w:t>LoggedMeasurementConfigToAddModList</w:t>
      </w:r>
      <w:proofErr w:type="spellEnd"/>
      <w:r>
        <w:t>;</w:t>
      </w:r>
    </w:p>
    <w:p w14:paraId="5BBD94F1" w14:textId="77777777" w:rsidR="00873ACB" w:rsidRDefault="00873ACB" w:rsidP="00873ACB">
      <w:pPr>
        <w:pStyle w:val="B3"/>
      </w:pPr>
      <w:ins w:id="2201"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 xml:space="preserve">for evaluating the </w:t>
      </w:r>
      <w:proofErr w:type="spellStart"/>
      <w:r>
        <w:t>SyncRef</w:t>
      </w:r>
      <w:proofErr w:type="spellEnd"/>
      <w:r>
        <w:t xml:space="preserve">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213"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proofErr w:type="spellStart"/>
      <w:r>
        <w:rPr>
          <w:i/>
        </w:rPr>
        <w:t>quantityConfig</w:t>
      </w:r>
      <w:proofErr w:type="spellEnd"/>
      <w:r>
        <w:t xml:space="preserve"> includes parameter(s):</w:t>
      </w:r>
    </w:p>
    <w:p w14:paraId="5E820865" w14:textId="77777777" w:rsidR="00873ACB" w:rsidRDefault="00873ACB" w:rsidP="00873ACB">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3D88E894" w14:textId="77777777" w:rsidR="00873ACB" w:rsidRDefault="00873ACB" w:rsidP="00873ACB">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484F4018" w14:textId="77777777" w:rsidR="00873ACB" w:rsidRDefault="00873ACB" w:rsidP="00873ACB">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6A94DD34" w14:textId="77777777" w:rsidR="00873ACB" w:rsidRDefault="00873ACB" w:rsidP="00873ACB">
      <w:pPr>
        <w:pStyle w:val="B2"/>
        <w:numPr>
          <w:ilvl w:val="0"/>
          <w:numId w:val="26"/>
        </w:numPr>
      </w:pPr>
      <w:ins w:id="2219"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220" w:author="Samsung (Aby)" w:date="2025-09-23T16:42:00Z">
        <w:r>
          <w:t>of</w:t>
        </w:r>
      </w:ins>
      <w:ins w:id="2221" w:author="Samsung (Aby)" w:date="2025-09-23T16:39:00Z">
        <w:r>
          <w:t xml:space="preserve"> the </w:t>
        </w:r>
      </w:ins>
      <w:proofErr w:type="spellStart"/>
      <w:ins w:id="2222" w:author="Samsung (Aby)" w:date="2025-09-23T16:41:00Z">
        <w:r>
          <w:t>EventTriggeredConfig</w:t>
        </w:r>
        <w:proofErr w:type="spellEnd"/>
        <w:r>
          <w:t xml:space="preserve">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 xml:space="preserve">for evaluating the </w:t>
      </w:r>
      <w:proofErr w:type="spellStart"/>
      <w:r>
        <w:t>SyncRef</w:t>
      </w:r>
      <w:proofErr w:type="spellEnd"/>
      <w:r>
        <w:t xml:space="preserve">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w:t>
      </w:r>
      <w:proofErr w:type="spellStart"/>
      <w:r>
        <w:t>LoggedMeasurementConfig</w:t>
      </w:r>
      <w:proofErr w:type="spellEnd"/>
    </w:p>
    <w:p w14:paraId="712365A1" w14:textId="77777777" w:rsidR="00873ACB" w:rsidRDefault="00873ACB" w:rsidP="00873ACB">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w:t>
      </w:r>
      <w:proofErr w:type="spellStart"/>
      <w:r>
        <w:t>CSI-LoggedMeasurementConfigId-r19</w:t>
      </w:r>
      <w:proofErr w:type="spellEnd"/>
      <w:r>
        <w:t>,</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w:t>
      </w:r>
      <w:proofErr w:type="spellStart"/>
      <w:r>
        <w:t>MeasTriggerQuantity</w:t>
      </w:r>
      <w:proofErr w:type="spellEnd"/>
      <w:r>
        <w:t>,</w:t>
      </w:r>
    </w:p>
    <w:p w14:paraId="7FE3BBEF" w14:textId="77777777" w:rsidR="00873ACB" w:rsidRDefault="00873ACB" w:rsidP="00873ACB">
      <w:pPr>
        <w:pStyle w:val="PL"/>
      </w:pPr>
      <w:r>
        <w:t xml:space="preserve">        belowThreshold-r19               </w:t>
      </w:r>
      <w:proofErr w:type="spellStart"/>
      <w:r>
        <w:t>MeasTriggerQuantity</w:t>
      </w:r>
      <w:proofErr w:type="spellEnd"/>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w:t>
      </w:r>
      <w:proofErr w:type="spellStart"/>
      <w:r>
        <w:t>Hysteresis</w:t>
      </w:r>
      <w:proofErr w:type="spellEnd"/>
      <w:r>
        <w:t>,</w:t>
      </w:r>
    </w:p>
    <w:p w14:paraId="7F14C0A6" w14:textId="77777777" w:rsidR="00873ACB" w:rsidRDefault="00873ACB" w:rsidP="00873ACB">
      <w:pPr>
        <w:pStyle w:val="PL"/>
      </w:pPr>
      <w:r>
        <w:t xml:space="preserve">    </w:t>
      </w:r>
      <w:proofErr w:type="spellStart"/>
      <w:r>
        <w:t>timeToTrigger</w:t>
      </w:r>
      <w:proofErr w:type="spellEnd"/>
      <w:r>
        <w:t xml:space="preserve">                     </w:t>
      </w:r>
      <w:proofErr w:type="spellStart"/>
      <w:r>
        <w:t>TimeToTrigger</w:t>
      </w:r>
      <w:proofErr w:type="spellEnd"/>
      <w:r>
        <w:t>,</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w:t>
            </w:r>
            <w:proofErr w:type="spellStart"/>
            <w:r>
              <w:rPr>
                <w:i/>
              </w:rPr>
              <w:t>LoggedMeasurementConfig</w:t>
            </w:r>
            <w:proofErr w:type="spellEnd"/>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w:t>
            </w:r>
            <w:proofErr w:type="spellStart"/>
            <w:r>
              <w:rPr>
                <w:b/>
                <w:i/>
              </w:rPr>
              <w:t>LoggedMeasurementConfigId</w:t>
            </w:r>
            <w:proofErr w:type="spellEnd"/>
          </w:p>
          <w:p w14:paraId="533EBF3E" w14:textId="77777777" w:rsidR="00873ACB" w:rsidRDefault="00873ACB" w:rsidP="00FE0600">
            <w:pPr>
              <w:pStyle w:val="TAL"/>
              <w:rPr>
                <w:b/>
                <w:i/>
              </w:rPr>
            </w:pPr>
            <w:r>
              <w:t xml:space="preserve">This field indicates the instance of </w:t>
            </w:r>
            <w:r>
              <w:rPr>
                <w:i/>
                <w:iCs/>
              </w:rPr>
              <w:t>CSI-</w:t>
            </w:r>
            <w:proofErr w:type="spellStart"/>
            <w:r>
              <w:rPr>
                <w:i/>
                <w:iCs/>
              </w:rPr>
              <w:t>LoggedMeasurementConfig</w:t>
            </w:r>
            <w:proofErr w:type="spellEnd"/>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w:t>
            </w:r>
            <w:proofErr w:type="spellStart"/>
            <w:r>
              <w:rPr>
                <w:b/>
                <w:i/>
              </w:rPr>
              <w:t>LoggedResourceConfig</w:t>
            </w:r>
            <w:proofErr w:type="spellEnd"/>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w:t>
            </w:r>
            <w:proofErr w:type="spellStart"/>
            <w:r>
              <w:rPr>
                <w:i/>
                <w:lang w:eastAsia="sv-SE"/>
              </w:rPr>
              <w:t>LoggedResourceConfig</w:t>
            </w:r>
            <w:proofErr w:type="spellEnd"/>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w:t>
            </w:r>
            <w:proofErr w:type="spellStart"/>
            <w:r>
              <w:rPr>
                <w:b/>
                <w:i/>
              </w:rPr>
              <w:t>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w:t>
            </w:r>
            <w:proofErr w:type="spellStart"/>
            <w:r>
              <w:rPr>
                <w:i/>
                <w:iCs/>
              </w:rPr>
              <w:t>LoggedResourceConfig</w:t>
            </w:r>
            <w:proofErr w:type="spellEnd"/>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proofErr w:type="spellStart"/>
            <w:r>
              <w:rPr>
                <w:b/>
                <w:i/>
              </w:rPr>
              <w:t>loggingPeriodicity</w:t>
            </w:r>
            <w:proofErr w:type="spellEnd"/>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r>
              <w:rPr>
                <w:i/>
                <w:iCs/>
              </w:rPr>
              <w:t>csi-</w:t>
            </w:r>
            <w:proofErr w:type="spellStart"/>
            <w:r>
              <w:rPr>
                <w:i/>
                <w:iCs/>
              </w:rPr>
              <w:t>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w:t>
            </w:r>
            <w:proofErr w:type="spellStart"/>
            <w:r>
              <w:rPr>
                <w:i/>
                <w:iCs/>
              </w:rPr>
              <w:t>LoggedResourceConfig</w:t>
            </w:r>
            <w:proofErr w:type="spellEnd"/>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proofErr w:type="spellStart"/>
            <w:r>
              <w:t>Misc</w:t>
            </w:r>
            <w:proofErr w:type="spellEnd"/>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w:t>
      </w:r>
      <w:proofErr w:type="spellStart"/>
      <w:r>
        <w:t>CSI-LoggedMeasurementConfigId-r19</w:t>
      </w:r>
      <w:proofErr w:type="spellEnd"/>
      <w:r>
        <w:t>,</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proofErr w:type="spellStart"/>
            <w:r>
              <w:t>Misc</w:t>
            </w:r>
            <w:proofErr w:type="spellEnd"/>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proofErr w:type="spellStart"/>
            <w:r>
              <w:t>vnnn</w:t>
            </w:r>
            <w:proofErr w:type="spellEnd"/>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proofErr w:type="spellStart"/>
      <w:ins w:id="2280"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proofErr w:type="spellStart"/>
            <w:r>
              <w:t>Misc</w:t>
            </w:r>
            <w:proofErr w:type="spellEnd"/>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proofErr w:type="spellStart"/>
            <w:r>
              <w:t>ToDo</w:t>
            </w:r>
            <w:proofErr w:type="spellEnd"/>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csi-</w:t>
      </w:r>
      <w:proofErr w:type="spellStart"/>
      <w:r>
        <w:rPr>
          <w:rFonts w:hint="eastAsia"/>
          <w:lang w:val="en-US"/>
        </w:rPr>
        <w:t>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csi-</w:t>
      </w:r>
      <w:proofErr w:type="spellStart"/>
      <w:r>
        <w:rPr>
          <w:rFonts w:hint="eastAsia"/>
          <w:lang w:val="en-US"/>
        </w:rPr>
        <w:t>LoggedResourceConfig</w:t>
      </w:r>
      <w:proofErr w:type="spellEnd"/>
      <w:r>
        <w:rPr>
          <w:rFonts w:hint="eastAsia"/>
          <w:lang w:val="en-US"/>
        </w:rPr>
        <w:t>,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2pt;height:184.3pt;mso-width-percent:0;mso-height-percent:0;mso-width-percent:0;mso-height-percent:0" o:ole="">
            <v:imagedata r:id="rId24" o:title=""/>
            <o:lock v:ext="edit" aspectratio="f"/>
          </v:shape>
          <o:OLEObject Type="Embed" ProgID="Visio.Drawing.15" ShapeID="_x0000_i1029" DrawAspect="Content" ObjectID="_1823535946" r:id="rId25"/>
        </w:object>
      </w:r>
    </w:p>
    <w:p w14:paraId="5DCCCB99" w14:textId="77777777" w:rsidR="00873ACB" w:rsidRDefault="00873ACB" w:rsidP="00873ACB">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14AB9B54" w14:textId="77777777" w:rsidR="00873ACB" w:rsidRDefault="00873ACB" w:rsidP="00873ACB">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w:t>
      </w:r>
      <w:proofErr w:type="spellStart"/>
      <w:r>
        <w:rPr>
          <w:rFonts w:eastAsia="SimSun"/>
          <w:i/>
          <w:iCs/>
          <w:sz w:val="18"/>
          <w:szCs w:val="22"/>
          <w:highlight w:val="yellow"/>
          <w:lang w:val="en-US" w:eastAsia="en-US" w:bidi="ar"/>
        </w:rPr>
        <w:t>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w:t>
      </w:r>
      <w:proofErr w:type="spellStart"/>
      <w:r>
        <w:rPr>
          <w:rFonts w:eastAsia="SimSun"/>
          <w:i/>
          <w:iCs/>
          <w:sz w:val="18"/>
          <w:szCs w:val="22"/>
          <w:lang w:val="en-US" w:eastAsia="en-US" w:bidi="ar"/>
        </w:rPr>
        <w:t>LoggedResourceConfig</w:t>
      </w:r>
      <w:proofErr w:type="spellEnd"/>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proofErr w:type="spellStart"/>
            <w:r>
              <w:t>Misc</w:t>
            </w:r>
            <w:proofErr w:type="spellEnd"/>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proofErr w:type="spellStart"/>
            <w:r>
              <w:t>Misc</w:t>
            </w:r>
            <w:proofErr w:type="spellEnd"/>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 xml:space="preserve">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w:t>
      </w:r>
      <w:proofErr w:type="spellStart"/>
      <w:r>
        <w:t>one</w:t>
      </w:r>
      <w:proofErr w:type="spellEnd"/>
      <w:r>
        <w:t xml:space="preserv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proofErr w:type="spellStart"/>
            <w:r>
              <w:t>Misc</w:t>
            </w:r>
            <w:proofErr w:type="spellEnd"/>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proofErr w:type="spellStart"/>
            <w:r>
              <w:t>ToDo</w:t>
            </w:r>
            <w:proofErr w:type="spellEnd"/>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t>
      </w:r>
      <w:proofErr w:type="spellStart"/>
      <w:r>
        <w:t>Wenting</w:t>
      </w:r>
      <w:proofErr w:type="spellEnd"/>
      <w:r>
        <w:t>)]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w:t>
      </w:r>
      <w:proofErr w:type="spellStart"/>
      <w:r>
        <w:rPr>
          <w:rFonts w:eastAsia="SimSun"/>
        </w:rPr>
        <w:t>servingcell</w:t>
      </w:r>
      <w:proofErr w:type="spellEnd"/>
      <w:r>
        <w:rPr>
          <w:rFonts w:eastAsia="SimSun"/>
        </w:rPr>
        <w:t xml:space="preserve">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proofErr w:type="spellStart"/>
            <w:r>
              <w:t>Misc</w:t>
            </w:r>
            <w:proofErr w:type="spellEnd"/>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proofErr w:type="spellStart"/>
            <w:r>
              <w:t>Sakira</w:t>
            </w:r>
            <w:proofErr w:type="spellEnd"/>
            <w:r>
              <w:t xml:space="preserve">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proofErr w:type="spellStart"/>
            <w:r>
              <w:rPr>
                <w:b/>
                <w:i/>
                <w:szCs w:val="22"/>
                <w:lang w:eastAsia="sv-SE"/>
              </w:rPr>
              <w:t>nrofReportedRS</w:t>
            </w:r>
            <w:proofErr w:type="spellEnd"/>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proofErr w:type="spellStart"/>
      <w:r>
        <w:rPr>
          <w:b/>
          <w:i/>
          <w:szCs w:val="22"/>
          <w:lang w:eastAsia="sv-SE"/>
        </w:rPr>
        <w:lastRenderedPageBreak/>
        <w:t>nrofReportedRS</w:t>
      </w:r>
      <w:proofErr w:type="spellEnd"/>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proofErr w:type="spellStart"/>
            <w:r>
              <w:t>Misc</w:t>
            </w:r>
            <w:proofErr w:type="spellEnd"/>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proofErr w:type="spellStart"/>
            <w:r>
              <w:t>vnnn</w:t>
            </w:r>
            <w:proofErr w:type="spellEnd"/>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proofErr w:type="spellStart"/>
      <w:r>
        <w:rPr>
          <w:i/>
          <w:iCs/>
        </w:rPr>
        <w:t>predictionConfiguration</w:t>
      </w:r>
      <w:proofErr w:type="spellEnd"/>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proofErr w:type="spellStart"/>
            <w:r>
              <w:t>Misc</w:t>
            </w:r>
            <w:proofErr w:type="spellEnd"/>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 xml:space="preserve">This is related to the following EN captured </w:t>
      </w:r>
      <w:proofErr w:type="spellStart"/>
      <w:r>
        <w:t>ubnder</w:t>
      </w:r>
      <w:proofErr w:type="spellEnd"/>
      <w:r>
        <w:t xml:space="preserve">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w:t>
      </w:r>
      <w:proofErr w:type="spellStart"/>
      <w:r>
        <w:t>reportConfigId</w:t>
      </w:r>
      <w:proofErr w:type="spellEnd"/>
      <w:r>
        <w:t xml:space="preserve">                          CSI-ReportConfigId,</w:t>
      </w:r>
    </w:p>
    <w:p w14:paraId="1FA05ACC" w14:textId="77777777" w:rsidR="00873ACB" w:rsidRDefault="00873ACB" w:rsidP="00873ACB">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65C801EC" w14:textId="77777777" w:rsidR="00873ACB" w:rsidRDefault="00873ACB" w:rsidP="00873ACB">
      <w:pPr>
        <w:pStyle w:val="PL"/>
      </w:pPr>
      <w:r>
        <w:t xml:space="preserve">    </w:t>
      </w:r>
      <w:proofErr w:type="spellStart"/>
      <w:r>
        <w:t>resourcesForChannelMeasurement</w:t>
      </w:r>
      <w:proofErr w:type="spellEnd"/>
      <w:r>
        <w:t xml:space="preserve">          CSI-ResourceConfigId,</w:t>
      </w:r>
    </w:p>
    <w:p w14:paraId="44FEB551" w14:textId="77777777" w:rsidR="00873ACB" w:rsidRDefault="00873ACB" w:rsidP="00873ACB">
      <w:pPr>
        <w:pStyle w:val="PL"/>
        <w:rPr>
          <w:color w:val="808080"/>
        </w:rPr>
      </w:pPr>
      <w:r>
        <w:t xml:space="preserve">    csi-IM-</w:t>
      </w:r>
      <w:proofErr w:type="spellStart"/>
      <w:r>
        <w:t>ResourcesForInterference</w:t>
      </w:r>
      <w:proofErr w:type="spellEnd"/>
      <w:r>
        <w:t xml:space="preserv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w:t>
      </w:r>
      <w:proofErr w:type="spellStart"/>
      <w:r>
        <w:t>nzp</w:t>
      </w:r>
      <w:proofErr w:type="spellEnd"/>
      <w:r>
        <w:t>-CSI-RS-</w:t>
      </w:r>
      <w:proofErr w:type="spellStart"/>
      <w:r>
        <w:t>ResourcesForInterference</w:t>
      </w:r>
      <w:proofErr w:type="spellEnd"/>
      <w:r>
        <w:t xml:space="preserv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w:t>
      </w:r>
      <w:proofErr w:type="spellStart"/>
      <w:r>
        <w:t>reportConfigType</w:t>
      </w:r>
      <w:proofErr w:type="spellEnd"/>
      <w:r>
        <w:t xml:space="preserv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4315EDC"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w:t>
      </w:r>
      <w:proofErr w:type="spellStart"/>
      <w:r>
        <w:t>semiPersistentOnPUCCH</w:t>
      </w:r>
      <w:proofErr w:type="spellEnd"/>
      <w:r>
        <w:t xml:space="preserve">                   </w:t>
      </w:r>
      <w:r>
        <w:rPr>
          <w:color w:val="993366"/>
        </w:rPr>
        <w:t>SEQUENCE</w:t>
      </w:r>
      <w:r>
        <w:t xml:space="preserve"> {</w:t>
      </w:r>
    </w:p>
    <w:p w14:paraId="41A1BF94" w14:textId="77777777" w:rsidR="00873ACB" w:rsidRDefault="00873ACB" w:rsidP="00873ACB">
      <w:pPr>
        <w:pStyle w:val="PL"/>
      </w:pPr>
      <w:r>
        <w:t xml:space="preserve">            </w:t>
      </w:r>
      <w:proofErr w:type="spellStart"/>
      <w:r>
        <w:t>reportSlotConfig</w:t>
      </w:r>
      <w:proofErr w:type="spellEnd"/>
      <w:r>
        <w:t xml:space="preserve">                        CSI-</w:t>
      </w:r>
      <w:proofErr w:type="spellStart"/>
      <w:r>
        <w:t>ReportPeriodicityAndOffset</w:t>
      </w:r>
      <w:proofErr w:type="spellEnd"/>
      <w:r>
        <w:t>,</w:t>
      </w:r>
    </w:p>
    <w:p w14:paraId="753F6150" w14:textId="77777777" w:rsidR="00873ACB" w:rsidRDefault="00873ACB" w:rsidP="00873ACB">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w:t>
      </w:r>
      <w:proofErr w:type="spellStart"/>
      <w:r>
        <w:t>semiPersistentOnPUSCH</w:t>
      </w:r>
      <w:proofErr w:type="spellEnd"/>
      <w:r>
        <w:t xml:space="preserve">                   </w:t>
      </w:r>
      <w:r>
        <w:rPr>
          <w:color w:val="993366"/>
        </w:rPr>
        <w:t>SEQUENCE</w:t>
      </w:r>
      <w:r>
        <w:t xml:space="preserve"> {</w:t>
      </w:r>
    </w:p>
    <w:p w14:paraId="34834F3A" w14:textId="77777777" w:rsidR="00873ACB" w:rsidRDefault="00873ACB" w:rsidP="00873ACB">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2C833645"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pdsch-</w:t>
      </w:r>
      <w:proofErr w:type="spellStart"/>
      <w:r>
        <w:t>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w:t>
      </w:r>
      <w:proofErr w:type="spellStart"/>
      <w:r>
        <w:t>reportFreqConfiguration</w:t>
      </w:r>
      <w:proofErr w:type="spellEnd"/>
      <w:r>
        <w:t xml:space="preserve">                 </w:t>
      </w:r>
      <w:r>
        <w:rPr>
          <w:color w:val="993366"/>
        </w:rPr>
        <w:t>SEQUENCE</w:t>
      </w:r>
      <w:r>
        <w:t xml:space="preserve"> {</w:t>
      </w:r>
    </w:p>
    <w:p w14:paraId="4F60C0D9" w14:textId="77777777" w:rsidR="00873ACB" w:rsidRDefault="00873ACB" w:rsidP="00873ACB">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38C7ED16" w14:textId="77777777" w:rsidR="00873ACB" w:rsidRDefault="00873ACB" w:rsidP="00873ACB">
      <w:pPr>
        <w:pStyle w:val="PL"/>
      </w:pPr>
      <w:r>
        <w:t xml:space="preserve">        csi-</w:t>
      </w:r>
      <w:proofErr w:type="spellStart"/>
      <w:r>
        <w:t>ReportingBand</w:t>
      </w:r>
      <w:proofErr w:type="spellEnd"/>
      <w:r>
        <w:t xml:space="preserve">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D8E1229" w14:textId="77777777" w:rsidR="00873ACB" w:rsidRDefault="00873ACB" w:rsidP="00873ACB">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1E5B788D" w14:textId="77777777" w:rsidR="00873ACB" w:rsidRDefault="00873ACB" w:rsidP="00873ACB">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w:t>
      </w:r>
      <w:proofErr w:type="spellStart"/>
      <w:r>
        <w:t>groupBasedBeamReporting</w:t>
      </w:r>
      <w:proofErr w:type="spellEnd"/>
      <w:r>
        <w:t xml:space="preserve">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w:t>
      </w:r>
      <w:proofErr w:type="spellStart"/>
      <w:r>
        <w:t>subbandSize</w:t>
      </w:r>
      <w:proofErr w:type="spellEnd"/>
      <w:r>
        <w:t xml:space="preserve">                 </w:t>
      </w:r>
      <w:r>
        <w:rPr>
          <w:color w:val="993366"/>
        </w:rPr>
        <w:t>ENUMERATED</w:t>
      </w:r>
      <w:r>
        <w:t xml:space="preserve"> {value1, value2},</w:t>
      </w:r>
    </w:p>
    <w:p w14:paraId="36B832FE" w14:textId="77777777" w:rsidR="00873ACB" w:rsidRDefault="00873ACB" w:rsidP="00873ACB">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proofErr w:type="spellStart"/>
            <w:r>
              <w:t>Misc</w:t>
            </w:r>
            <w:proofErr w:type="spellEnd"/>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sidRPr="00461E07">
        <w:rPr>
          <w:lang w:val="en-US"/>
        </w:rPr>
        <w:t>sgcs</w:t>
      </w:r>
      <w:proofErr w:type="spellEnd"/>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proofErr w:type="spellStart"/>
            <w:r>
              <w:t>Misc</w:t>
            </w:r>
            <w:proofErr w:type="spellEnd"/>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proofErr w:type="spellStart"/>
            <w:r>
              <w:t>Misc</w:t>
            </w:r>
            <w:proofErr w:type="spellEnd"/>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w:t>
            </w:r>
            <w:proofErr w:type="spellStart"/>
            <w:r>
              <w:t>InferencePrediction</w:t>
            </w:r>
            <w:proofErr w:type="spellEnd"/>
            <w:r>
              <w:t xml:space="preserve">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proofErr w:type="spellStart"/>
            <w:r>
              <w:t>vnnn</w:t>
            </w:r>
            <w:proofErr w:type="spellEnd"/>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proofErr w:type="spellStart"/>
            <w:r>
              <w:t>Misc</w:t>
            </w:r>
            <w:proofErr w:type="spellEnd"/>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proofErr w:type="spellStart"/>
            <w:r>
              <w:t>vnnn</w:t>
            </w:r>
            <w:proofErr w:type="spellEnd"/>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proofErr w:type="spellStart"/>
            <w:r>
              <w:t>Misc</w:t>
            </w:r>
            <w:proofErr w:type="spellEnd"/>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proofErr w:type="spellStart"/>
            <w:r>
              <w:rPr>
                <w:rFonts w:hint="eastAsia"/>
              </w:rPr>
              <w:t>Tangxun</w:t>
            </w:r>
            <w:proofErr w:type="spellEnd"/>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proofErr w:type="spellStart"/>
            <w:ins w:id="247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proofErr w:type="spellStart"/>
            <w:r>
              <w:t>Misc</w:t>
            </w:r>
            <w:proofErr w:type="spellEnd"/>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t>
            </w:r>
            <w:proofErr w:type="spellStart"/>
            <w:r>
              <w:t>Wenting</w:t>
            </w:r>
            <w:proofErr w:type="spellEnd"/>
            <w:r>
              <w:t xml:space="preserve">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proofErr w:type="spellStart"/>
            <w:r>
              <w:t>PropReject</w:t>
            </w:r>
            <w:proofErr w:type="spellEnd"/>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proofErr w:type="spellStart"/>
      <w:r w:rsidRPr="00987D71">
        <w:rPr>
          <w:rFonts w:ascii="Courier" w:hAnsi="Courier"/>
          <w:color w:val="000000"/>
          <w:sz w:val="16"/>
          <w:szCs w:val="16"/>
          <w:lang w:val="en-US"/>
        </w:rPr>
        <w:t>reportQuantity</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pdsch-</w:t>
      </w:r>
      <w:proofErr w:type="spellStart"/>
      <w:r w:rsidRPr="00987D71">
        <w:rPr>
          <w:rFonts w:ascii="Courier" w:hAnsi="Courier"/>
          <w:color w:val="000000"/>
          <w:sz w:val="16"/>
          <w:szCs w:val="16"/>
          <w:lang w:val="en-US"/>
        </w:rPr>
        <w:t>BundleSizeForCSI</w:t>
      </w:r>
      <w:proofErr w:type="spellEnd"/>
      <w:r w:rsidRPr="00987D71">
        <w:rPr>
          <w:rFonts w:ascii="Courier" w:hAnsi="Courier"/>
          <w:color w:val="000000"/>
          <w:sz w:val="16"/>
          <w:szCs w:val="16"/>
          <w:lang w:val="en-US"/>
        </w:rPr>
        <w:t xml:space="preserve">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sidRPr="00987D71">
        <w:rPr>
          <w:rFonts w:ascii="Courier" w:hAnsi="Courier"/>
          <w:color w:val="000000"/>
          <w:sz w:val="16"/>
          <w:szCs w:val="16"/>
          <w:lang w:val="en-US"/>
        </w:rPr>
        <w:t>ssb</w:t>
      </w:r>
      <w:proofErr w:type="spellEnd"/>
      <w:r w:rsidRPr="00987D71">
        <w:rPr>
          <w:rFonts w:ascii="Courier" w:hAnsi="Courier"/>
          <w:color w:val="000000"/>
          <w:sz w:val="16"/>
          <w:szCs w:val="16"/>
          <w:lang w:val="en-US"/>
        </w:rPr>
        <w:t xml:space="preserve">-Index-RSRP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proofErr w:type="spellStart"/>
      <w:r w:rsidRPr="004C07AB">
        <w:t>reportQuantity</w:t>
      </w:r>
      <w:proofErr w:type="spellEnd"/>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proofErr w:type="spellStart"/>
            <w:r>
              <w:t>Misc</w:t>
            </w:r>
            <w:proofErr w:type="spellEnd"/>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proofErr w:type="spellStart"/>
            <w:r>
              <w:t>PropAgree</w:t>
            </w:r>
            <w:proofErr w:type="spellEnd"/>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w:t>
      </w:r>
      <w:proofErr w:type="spellStart"/>
      <w:r w:rsidRPr="002D3917">
        <w:rPr>
          <w:i/>
          <w:szCs w:val="22"/>
          <w:lang w:eastAsia="sv-SE"/>
        </w:rPr>
        <w:t>Report</w:t>
      </w:r>
      <w:r>
        <w:rPr>
          <w:i/>
          <w:szCs w:val="22"/>
          <w:lang w:eastAsia="sv-SE"/>
        </w:rPr>
        <w:t>CJTC</w:t>
      </w:r>
      <w:proofErr w:type="spellEnd"/>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proofErr w:type="spellStart"/>
            <w:r>
              <w:t>Misc</w:t>
            </w:r>
            <w:proofErr w:type="spellEnd"/>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w:t>
            </w:r>
            <w:proofErr w:type="spellStart"/>
            <w:r w:rsidRPr="00F443D2">
              <w:rPr>
                <w:i/>
              </w:rPr>
              <w:t>ReportCJTC</w:t>
            </w:r>
            <w:proofErr w:type="spellEnd"/>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t>
            </w:r>
            <w:proofErr w:type="spellStart"/>
            <w:r>
              <w:t>Wenting</w:t>
            </w:r>
            <w:proofErr w:type="spellEnd"/>
            <w:r>
              <w:t xml:space="preserve">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proofErr w:type="spellStart"/>
            <w:r>
              <w:t>PropAgree</w:t>
            </w:r>
            <w:proofErr w:type="spellEnd"/>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proofErr w:type="spellStart"/>
      <w:r w:rsidRPr="0007295D">
        <w:t>associatedSRS</w:t>
      </w:r>
      <w:proofErr w:type="spellEnd"/>
      <w:r w:rsidRPr="0007295D">
        <w:t>-ResourceSet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proofErr w:type="spellStart"/>
      <w:r w:rsidRPr="0007295D">
        <w:t>associatedSRS</w:t>
      </w:r>
      <w:proofErr w:type="spellEnd"/>
      <w:r w:rsidRPr="0007295D">
        <w:t>-ResourceSet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proofErr w:type="spellStart"/>
            <w:r>
              <w:t>Misc</w:t>
            </w:r>
            <w:proofErr w:type="spellEnd"/>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w:t>
      </w:r>
      <w:proofErr w:type="spellStart"/>
      <w:r w:rsidRPr="004A2568">
        <w:rPr>
          <w:i/>
          <w:iCs/>
        </w:rPr>
        <w:t>ReportSubConfigToAddModList</w:t>
      </w:r>
      <w:proofErr w:type="spellEnd"/>
      <w:r w:rsidRPr="004A2568">
        <w:rPr>
          <w:i/>
          <w:iCs/>
        </w:rPr>
        <w:t>, csi-</w:t>
      </w:r>
      <w:proofErr w:type="spellStart"/>
      <w:r w:rsidRPr="004A2568">
        <w:rPr>
          <w:i/>
          <w:iCs/>
        </w:rPr>
        <w:t>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w:t>
            </w:r>
            <w:proofErr w:type="spellStart"/>
            <w:r w:rsidRPr="00EE6E73">
              <w:rPr>
                <w:b/>
                <w:i/>
                <w:szCs w:val="22"/>
                <w:lang w:eastAsia="sv-SE"/>
              </w:rPr>
              <w:t>ReportSubConfigToAddModList</w:t>
            </w:r>
            <w:proofErr w:type="spellEnd"/>
            <w:r>
              <w:rPr>
                <w:b/>
                <w:i/>
                <w:szCs w:val="22"/>
                <w:lang w:eastAsia="sv-SE"/>
              </w:rPr>
              <w:t xml:space="preserve">, </w:t>
            </w:r>
            <w:r w:rsidRPr="00EE6E73">
              <w:rPr>
                <w:b/>
                <w:i/>
                <w:szCs w:val="22"/>
                <w:lang w:eastAsia="sv-SE"/>
              </w:rPr>
              <w:t>csi-</w:t>
            </w:r>
            <w:proofErr w:type="spellStart"/>
            <w:r w:rsidRPr="00EE6E73">
              <w:rPr>
                <w:b/>
                <w:i/>
                <w:szCs w:val="22"/>
                <w:lang w:eastAsia="sv-SE"/>
              </w:rPr>
              <w:t>ReportSubConfigToAddModList</w:t>
            </w:r>
            <w:r>
              <w:rPr>
                <w:b/>
                <w:i/>
                <w:szCs w:val="22"/>
                <w:lang w:eastAsia="sv-SE"/>
              </w:rPr>
              <w:t>Ext</w:t>
            </w:r>
            <w:proofErr w:type="spellEnd"/>
          </w:p>
          <w:p w14:paraId="0260C7C8"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modify. </w:t>
            </w:r>
            <w:r w:rsidRPr="003A76BA">
              <w:rPr>
                <w:szCs w:val="22"/>
                <w:highlight w:val="yellow"/>
                <w:lang w:eastAsia="sv-SE"/>
              </w:rPr>
              <w:t xml:space="preserve">No simultaneous configuration of </w:t>
            </w:r>
            <w:proofErr w:type="spellStart"/>
            <w:r w:rsidRPr="003A76BA">
              <w:rPr>
                <w:i/>
                <w:szCs w:val="22"/>
                <w:highlight w:val="yellow"/>
                <w:lang w:eastAsia="sv-SE"/>
              </w:rPr>
              <w:t>portSubsetIndicator</w:t>
            </w:r>
            <w:proofErr w:type="spellEnd"/>
            <w:r w:rsidRPr="003A76BA">
              <w:rPr>
                <w:szCs w:val="22"/>
                <w:highlight w:val="yellow"/>
                <w:lang w:eastAsia="sv-SE"/>
              </w:rPr>
              <w:t xml:space="preserve"> and a list of </w:t>
            </w:r>
            <w:proofErr w:type="spellStart"/>
            <w:r w:rsidRPr="003A76BA">
              <w:rPr>
                <w:i/>
                <w:szCs w:val="22"/>
                <w:highlight w:val="yellow"/>
                <w:lang w:eastAsia="sv-SE"/>
              </w:rPr>
              <w:t>nzp</w:t>
            </w:r>
            <w:proofErr w:type="spellEnd"/>
            <w:r w:rsidRPr="003A76BA">
              <w:rPr>
                <w:i/>
                <w:szCs w:val="22"/>
                <w:highlight w:val="yellow"/>
                <w:lang w:eastAsia="sv-SE"/>
              </w:rPr>
              <w:t xml:space="preserve">-CSI-RS-resources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w:t>
            </w:r>
            <w:proofErr w:type="spellStart"/>
            <w:r w:rsidRPr="002D65AD">
              <w:rPr>
                <w:i/>
                <w:iCs/>
                <w:szCs w:val="22"/>
                <w:highlight w:val="green"/>
                <w:lang w:eastAsia="sv-SE"/>
              </w:rPr>
              <w:t>ReportSubConfigToAddModListExt</w:t>
            </w:r>
            <w:proofErr w:type="spellEnd"/>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w:t>
            </w:r>
            <w:proofErr w:type="spellStart"/>
            <w:r w:rsidRPr="002D65AD">
              <w:rPr>
                <w:i/>
                <w:iCs/>
                <w:szCs w:val="22"/>
                <w:highlight w:val="green"/>
                <w:lang w:eastAsia="sv-SE"/>
              </w:rPr>
              <w:t>ReportSubConfigToAddModList</w:t>
            </w:r>
            <w:proofErr w:type="spellEnd"/>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proofErr w:type="spellStart"/>
      <w:r w:rsidRPr="006C3BE9">
        <w:rPr>
          <w:i/>
          <w:iCs/>
        </w:rPr>
        <w:t>reportSubConfigParam</w:t>
      </w:r>
      <w:r>
        <w:rPr>
          <w:i/>
          <w:iCs/>
        </w:rPr>
        <w:t>s</w:t>
      </w:r>
      <w:proofErr w:type="spellEnd"/>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w:t>
      </w:r>
      <w:proofErr w:type="spellStart"/>
      <w:r>
        <w:t>subconfigurations</w:t>
      </w:r>
      <w:proofErr w:type="spellEnd"/>
      <w:r>
        <w:t xml:space="preserve"> where </w:t>
      </w:r>
      <w:r w:rsidRPr="00862967">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w:t>
      </w:r>
      <w:proofErr w:type="spellStart"/>
      <w:r w:rsidRPr="00EE6E73">
        <w:t>CodebookConfig</w:t>
      </w:r>
      <w:proofErr w:type="spellEnd"/>
      <w:r w:rsidRPr="00EE6E73">
        <w:t xml:space="preserve">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w:t>
            </w:r>
            <w:proofErr w:type="spellStart"/>
            <w:r w:rsidRPr="00EE6E73">
              <w:rPr>
                <w:b/>
                <w:i/>
                <w:szCs w:val="22"/>
                <w:lang w:eastAsia="sv-SE"/>
              </w:rPr>
              <w:t>ReportSubConfigToAddModList</w:t>
            </w:r>
            <w:proofErr w:type="spellEnd"/>
            <w:r>
              <w:rPr>
                <w:b/>
                <w:i/>
                <w:szCs w:val="22"/>
                <w:lang w:eastAsia="sv-SE"/>
              </w:rPr>
              <w:t xml:space="preserve">, </w:t>
            </w:r>
            <w:r w:rsidRPr="00EE6E73">
              <w:rPr>
                <w:b/>
                <w:i/>
                <w:szCs w:val="22"/>
                <w:lang w:eastAsia="sv-SE"/>
              </w:rPr>
              <w:t>csi-</w:t>
            </w:r>
            <w:proofErr w:type="spellStart"/>
            <w:r w:rsidRPr="00EE6E73">
              <w:rPr>
                <w:b/>
                <w:i/>
                <w:szCs w:val="22"/>
                <w:lang w:eastAsia="sv-SE"/>
              </w:rPr>
              <w:t>ReportSubConfigToAddModList</w:t>
            </w:r>
            <w:r>
              <w:rPr>
                <w:b/>
                <w:i/>
                <w:szCs w:val="22"/>
                <w:lang w:eastAsia="sv-SE"/>
              </w:rPr>
              <w:t>Ext</w:t>
            </w:r>
            <w:proofErr w:type="spellEnd"/>
          </w:p>
          <w:p w14:paraId="30BB1497" w14:textId="77777777" w:rsidR="00873ACB" w:rsidRPr="00EE6E73" w:rsidRDefault="00873ACB" w:rsidP="00FE0600">
            <w:pPr>
              <w:pStyle w:val="TAL"/>
              <w:rPr>
                <w:b/>
                <w:i/>
                <w:szCs w:val="22"/>
                <w:lang w:eastAsia="sv-SE"/>
              </w:rPr>
            </w:pPr>
            <w:r w:rsidRPr="00EE6E73">
              <w:rPr>
                <w:szCs w:val="22"/>
                <w:lang w:eastAsia="sv-SE"/>
              </w:rPr>
              <w:t>List of CSI-</w:t>
            </w:r>
            <w:proofErr w:type="spellStart"/>
            <w:r w:rsidRPr="00EE6E73">
              <w:rPr>
                <w:szCs w:val="22"/>
                <w:lang w:eastAsia="sv-SE"/>
              </w:rPr>
              <w:t>ReportSubConfiguration</w:t>
            </w:r>
            <w:proofErr w:type="spellEnd"/>
            <w:r w:rsidRPr="00EE6E73">
              <w:rPr>
                <w:szCs w:val="22"/>
                <w:lang w:eastAsia="sv-SE"/>
              </w:rPr>
              <w:t xml:space="preserve">(s)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w:t>
            </w:r>
            <w:proofErr w:type="spellStart"/>
            <w:r w:rsidRPr="00854A98">
              <w:rPr>
                <w:i/>
                <w:iCs/>
                <w:szCs w:val="22"/>
                <w:lang w:eastAsia="sv-SE"/>
              </w:rPr>
              <w:t>ReportSubConfigToAddModListExt</w:t>
            </w:r>
            <w:proofErr w:type="spellEnd"/>
            <w:r w:rsidRPr="00854A98">
              <w:rPr>
                <w:szCs w:val="22"/>
                <w:lang w:eastAsia="sv-SE"/>
              </w:rPr>
              <w:t xml:space="preserve">, it includes the same number of entries, and listed in the same order, as in </w:t>
            </w:r>
            <w:r w:rsidRPr="00854A98">
              <w:rPr>
                <w:i/>
                <w:iCs/>
                <w:szCs w:val="22"/>
                <w:lang w:eastAsia="sv-SE"/>
              </w:rPr>
              <w:t>csi-</w:t>
            </w:r>
            <w:proofErr w:type="spellStart"/>
            <w:r w:rsidRPr="00854A98">
              <w:rPr>
                <w:i/>
                <w:iCs/>
                <w:szCs w:val="22"/>
                <w:lang w:eastAsia="sv-SE"/>
              </w:rPr>
              <w:t>ReportSubConfigToAddModList</w:t>
            </w:r>
            <w:proofErr w:type="spellEnd"/>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proofErr w:type="spellStart"/>
            <w:r>
              <w:t>Misc</w:t>
            </w:r>
            <w:proofErr w:type="spellEnd"/>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proofErr w:type="spellStart"/>
            <w:r>
              <w:t>PropAgree</w:t>
            </w:r>
            <w:proofErr w:type="spellEnd"/>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w:t>
      </w:r>
      <w:proofErr w:type="spellStart"/>
      <w:r w:rsidRPr="00996088">
        <w:rPr>
          <w:rFonts w:ascii="Arial" w:hAnsi="Arial"/>
          <w:b/>
          <w:i/>
          <w:sz w:val="18"/>
          <w:szCs w:val="22"/>
          <w:lang w:eastAsia="sv-SE"/>
        </w:rPr>
        <w:t>ReportUE</w:t>
      </w:r>
      <w:proofErr w:type="spellEnd"/>
      <w:r w:rsidRPr="00996088">
        <w:rPr>
          <w:rFonts w:ascii="Arial" w:hAnsi="Arial"/>
          <w:b/>
          <w:i/>
          <w:sz w:val="18"/>
          <w:szCs w:val="22"/>
          <w:lang w:eastAsia="sv-SE"/>
        </w:rPr>
        <w:t>-IBR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proofErr w:type="spellStart"/>
      <w:r w:rsidRPr="00996088">
        <w:rPr>
          <w:rFonts w:cs="Arial"/>
          <w:i/>
          <w:iCs/>
          <w:szCs w:val="18"/>
        </w:rPr>
        <w:t>reportConfigType</w:t>
      </w:r>
      <w:proofErr w:type="spellEnd"/>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proofErr w:type="spellStart"/>
      <w:r>
        <w:rPr>
          <w:b/>
          <w:bCs/>
          <w:i/>
          <w:iCs/>
        </w:rPr>
        <w:t>eventTypeUE</w:t>
      </w:r>
      <w:proofErr w:type="spellEnd"/>
      <w:r>
        <w:rPr>
          <w:b/>
          <w:bCs/>
          <w:i/>
          <w:iCs/>
        </w:rPr>
        <w:t>-IBR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proofErr w:type="spellStart"/>
        <w:r w:rsidRPr="0007295D">
          <w:rPr>
            <w:rFonts w:cs="Arial"/>
            <w:i/>
            <w:iCs/>
            <w:szCs w:val="18"/>
          </w:rPr>
          <w:t>eventThreshold</w:t>
        </w:r>
        <w:proofErr w:type="spellEnd"/>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proofErr w:type="spellStart"/>
            <w:r>
              <w:t>Misc</w:t>
            </w:r>
            <w:proofErr w:type="spellEnd"/>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proofErr w:type="spellStart"/>
            <w:r>
              <w:t>Aligment</w:t>
            </w:r>
            <w:proofErr w:type="spellEnd"/>
            <w:r>
              <w:t xml:space="preserve">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proofErr w:type="spellStart"/>
            <w:r>
              <w:t>PropAgree</w:t>
            </w:r>
            <w:proofErr w:type="spellEnd"/>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proofErr w:type="spellStart"/>
      <w:r w:rsidRPr="00AC7C63">
        <w:rPr>
          <w:lang w:val="en-US"/>
        </w:rPr>
        <w:t>e</w:t>
      </w:r>
      <w:r>
        <w:rPr>
          <w:lang w:val="en-US"/>
        </w:rPr>
        <w:t>ve</w:t>
      </w:r>
      <w:r w:rsidRPr="00AC7C63">
        <w:rPr>
          <w:lang w:val="en-US"/>
        </w:rPr>
        <w:t>ntTypeUE</w:t>
      </w:r>
      <w:proofErr w:type="spellEnd"/>
      <w:r w:rsidRPr="00AC7C63">
        <w:rPr>
          <w:lang w:val="en-US"/>
        </w:rPr>
        <w:t>-IBR</w:t>
      </w:r>
      <w:r>
        <w:rPr>
          <w:lang w:val="en-US"/>
        </w:rPr>
        <w:t xml:space="preserve"> to </w:t>
      </w:r>
      <w:proofErr w:type="spellStart"/>
      <w:r w:rsidRPr="00AC7C63">
        <w:rPr>
          <w:lang w:val="en-US"/>
        </w:rPr>
        <w:t>e</w:t>
      </w:r>
      <w:r>
        <w:rPr>
          <w:lang w:val="en-US"/>
        </w:rPr>
        <w:t>ve</w:t>
      </w:r>
      <w:r w:rsidRPr="00AC7C63">
        <w:rPr>
          <w:lang w:val="en-US"/>
        </w:rPr>
        <w:t>ntTypeUE</w:t>
      </w:r>
      <w:proofErr w:type="spellEnd"/>
      <w:r w:rsidRPr="00AC7C63">
        <w:rPr>
          <w:lang w:val="en-US"/>
        </w:rPr>
        <w:t>-I</w:t>
      </w:r>
      <w:r>
        <w:rPr>
          <w:lang w:val="en-US"/>
        </w:rPr>
        <w:t>nitiated</w:t>
      </w:r>
    </w:p>
    <w:p w14:paraId="2CF542C9" w14:textId="77777777" w:rsidR="00873ACB" w:rsidRPr="002005C3" w:rsidRDefault="00873ACB" w:rsidP="00873ACB">
      <w:pPr>
        <w:pStyle w:val="CommentText"/>
        <w:rPr>
          <w:lang w:val="en-US"/>
        </w:rPr>
      </w:pPr>
      <w:proofErr w:type="spellStart"/>
      <w:r w:rsidRPr="00F60795">
        <w:rPr>
          <w:lang w:val="en-US"/>
        </w:rPr>
        <w:t>nrofReportedRS</w:t>
      </w:r>
      <w:proofErr w:type="spellEnd"/>
      <w:r w:rsidRPr="00F60795">
        <w:rPr>
          <w:lang w:val="en-US"/>
        </w:rPr>
        <w:t>-UE-IBR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proofErr w:type="spellStart"/>
            <w:r>
              <w:t>Misc</w:t>
            </w:r>
            <w:proofErr w:type="spellEnd"/>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proofErr w:type="spellStart"/>
            <w:r>
              <w:t>PropAgree</w:t>
            </w:r>
            <w:proofErr w:type="spellEnd"/>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w:t>
      </w:r>
      <w:proofErr w:type="spellStart"/>
      <w:r w:rsidRPr="004C4335">
        <w:rPr>
          <w:b/>
          <w:i/>
          <w:szCs w:val="22"/>
          <w:lang w:eastAsia="sv-SE"/>
        </w:rPr>
        <w:t>Report</w:t>
      </w:r>
      <w:r>
        <w:rPr>
          <w:b/>
          <w:i/>
          <w:szCs w:val="22"/>
          <w:lang w:eastAsia="sv-SE"/>
        </w:rPr>
        <w:t>UE</w:t>
      </w:r>
      <w:proofErr w:type="spellEnd"/>
      <w:r>
        <w:rPr>
          <w:b/>
          <w:i/>
          <w:szCs w:val="22"/>
          <w:lang w:eastAsia="sv-SE"/>
        </w:rPr>
        <w:t>-IBR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proofErr w:type="spellStart"/>
      <w:r w:rsidRPr="00B52F6E">
        <w:rPr>
          <w:rFonts w:cs="Arial"/>
          <w:i/>
          <w:iCs/>
          <w:szCs w:val="18"/>
        </w:rPr>
        <w:t>reportConfigType</w:t>
      </w:r>
      <w:proofErr w:type="spellEnd"/>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proofErr w:type="spellStart"/>
      <w:r w:rsidRPr="00C61767">
        <w:t>eventTypeUE</w:t>
      </w:r>
      <w:proofErr w:type="spellEnd"/>
      <w:r w:rsidRPr="00C61767">
        <w:t>-IBR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proofErr w:type="spellStart"/>
            <w:r>
              <w:t>Misc</w:t>
            </w:r>
            <w:proofErr w:type="spellEnd"/>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proofErr w:type="spellStart"/>
            <w:r w:rsidRPr="001A59CD">
              <w:rPr>
                <w:rFonts w:eastAsia="PMingLiU"/>
                <w:lang w:eastAsia="zh-TW"/>
              </w:rPr>
              <w:t>pusch-ResourceOfModeB</w:t>
            </w:r>
            <w:proofErr w:type="spellEnd"/>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proofErr w:type="spellStart"/>
            <w:r>
              <w:t>PropReject</w:t>
            </w:r>
            <w:proofErr w:type="spellEnd"/>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rsidRPr="0007295D">
        <w:t>pusch-ResourceOfModeB</w:t>
      </w:r>
      <w:proofErr w:type="spellEnd"/>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proofErr w:type="spellStart"/>
      <w:ins w:id="2503" w:author="ASUSTeK-Xinra" w:date="2025-09-23T17:36:00Z">
        <w:r w:rsidRPr="00D2372B">
          <w:t>configuredPUSCHResourceOfModeB</w:t>
        </w:r>
      </w:ins>
      <w:proofErr w:type="spellEnd"/>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proofErr w:type="spellStart"/>
            <w:ins w:id="2505" w:author="ASUSTeK-Xinra" w:date="2025-09-23T17:37:00Z">
              <w:r w:rsidRPr="00D2372B">
                <w:rPr>
                  <w:b/>
                  <w:bCs/>
                  <w:i/>
                  <w:iCs/>
                </w:rPr>
                <w:t>configuredPUSCHResourceOfModeB</w:t>
              </w:r>
            </w:ins>
            <w:proofErr w:type="spellEnd"/>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proofErr w:type="spellStart"/>
            <w:r>
              <w:t>Misc</w:t>
            </w:r>
            <w:proofErr w:type="spellEnd"/>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proofErr w:type="spellStart"/>
            <w:r>
              <w:t>ToDo</w:t>
            </w:r>
            <w:proofErr w:type="spellEnd"/>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 xml:space="preserve">Since type </w:t>
      </w:r>
      <w:proofErr w:type="spellStart"/>
      <w:r w:rsidRPr="00514460">
        <w:rPr>
          <w:sz w:val="22"/>
          <w:szCs w:val="24"/>
          <w:lang w:eastAsia="zh-TW"/>
        </w:rPr>
        <w:t>Type</w:t>
      </w:r>
      <w:proofErr w:type="spellEnd"/>
      <w:r w:rsidRPr="00514460">
        <w:rPr>
          <w:sz w:val="22"/>
          <w:szCs w:val="24"/>
          <w:lang w:eastAsia="zh-TW"/>
        </w:rPr>
        <w:t xml:space="preserv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w:t>
      </w:r>
      <w:proofErr w:type="spellStart"/>
      <w:r w:rsidRPr="00514460">
        <w:rPr>
          <w:sz w:val="22"/>
          <w:szCs w:val="24"/>
          <w:lang w:eastAsia="zh-TW"/>
        </w:rPr>
        <w:t>servCellIndex</w:t>
      </w:r>
      <w:proofErr w:type="spellEnd"/>
      <w:r w:rsidRPr="00514460">
        <w:rPr>
          <w:sz w:val="22"/>
          <w:szCs w:val="24"/>
          <w:lang w:eastAsia="zh-TW"/>
        </w:rPr>
        <w:t xml:space="preserve">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w:t>
      </w:r>
      <w:r w:rsidRPr="00AD0B13">
        <w:rPr>
          <w:sz w:val="22"/>
          <w:szCs w:val="24"/>
          <w:lang w:eastAsia="zh-TW"/>
        </w:rPr>
        <w:t xml:space="preserve">a single parameter </w:t>
      </w:r>
      <w:proofErr w:type="spellStart"/>
      <w:r w:rsidRPr="00AD0B13">
        <w:rPr>
          <w:sz w:val="22"/>
          <w:szCs w:val="24"/>
          <w:highlight w:val="yellow"/>
          <w:lang w:eastAsia="zh-TW"/>
        </w:rPr>
        <w:t>ConfiguredGrantConfigIndexMAC</w:t>
      </w:r>
      <w:proofErr w:type="spellEnd"/>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proofErr w:type="spellStart"/>
            <w:r w:rsidRPr="00BF4EA5">
              <w:rPr>
                <w:rFonts w:ascii="Arial" w:hAnsi="Arial"/>
                <w:b/>
                <w:i/>
                <w:sz w:val="18"/>
                <w:szCs w:val="22"/>
                <w:highlight w:val="yellow"/>
                <w:lang w:eastAsia="sv-SE"/>
              </w:rPr>
              <w:t>configuredGrantConfigIndexMAC</w:t>
            </w:r>
            <w:proofErr w:type="spellEnd"/>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w:t>
      </w:r>
      <w:proofErr w:type="spellStart"/>
      <w:r>
        <w:t>pucch</w:t>
      </w:r>
      <w:proofErr w:type="spellEnd"/>
      <w:r>
        <w:t xml:space="preserve">-Cell parameter (see H400). Of course, we should inform RAN1 about this. </w:t>
      </w:r>
    </w:p>
    <w:p w14:paraId="532C75B7" w14:textId="77777777" w:rsidR="00873ACB" w:rsidRDefault="00873ACB" w:rsidP="00873ACB">
      <w:r>
        <w:t>[ZTE(</w:t>
      </w:r>
      <w:proofErr w:type="spellStart"/>
      <w:r>
        <w:t>Wenting</w:t>
      </w:r>
      <w:proofErr w:type="spellEnd"/>
      <w:r>
        <w:t>)]</w:t>
      </w:r>
    </w:p>
    <w:p w14:paraId="6BACCCA3" w14:textId="77777777" w:rsidR="00873ACB" w:rsidRDefault="00873ACB" w:rsidP="00873ACB">
      <w:r>
        <w:t>It seems that there are 2 options:</w:t>
      </w:r>
    </w:p>
    <w:p w14:paraId="5F337D47" w14:textId="77777777" w:rsidR="00873ACB" w:rsidRDefault="00873ACB" w:rsidP="00873ACB">
      <w:r>
        <w:t>Option 1: Use MAC level Index (</w:t>
      </w:r>
      <w:proofErr w:type="spellStart"/>
      <w:r>
        <w:rPr>
          <w:rFonts w:ascii="Helvetica-Oblique" w:hAnsi="Helvetica-Oblique"/>
          <w:i/>
          <w:iCs/>
          <w:color w:val="000000"/>
        </w:rPr>
        <w:t>ConfiguredGrantConfigIndexMAC</w:t>
      </w:r>
      <w:proofErr w:type="spellEnd"/>
      <w:r>
        <w:t xml:space="preserve">) </w:t>
      </w:r>
    </w:p>
    <w:p w14:paraId="5559F491" w14:textId="77777777" w:rsidR="00873ACB" w:rsidRDefault="00873ACB" w:rsidP="00873ACB">
      <w:r>
        <w:t>Option 2: Use BWP level Index (</w:t>
      </w:r>
      <w:proofErr w:type="spellStart"/>
      <w:r>
        <w:rPr>
          <w:rFonts w:ascii="Times-Italic" w:hAnsi="Times-Italic"/>
          <w:i/>
          <w:iCs/>
          <w:color w:val="000000"/>
        </w:rPr>
        <w:t>ConfiguredGrantConfigIndex</w:t>
      </w:r>
      <w:proofErr w:type="spellEnd"/>
      <w:r>
        <w:t>) together with BWP ID</w:t>
      </w:r>
    </w:p>
    <w:p w14:paraId="77084E77" w14:textId="77777777" w:rsidR="00873ACB" w:rsidRDefault="00873ACB" w:rsidP="00873ACB">
      <w:r>
        <w:t>For the option 1, at least we need to add some restriction on the serving cell index (</w:t>
      </w:r>
      <w:r w:rsidRPr="002959A6">
        <w:t xml:space="preserve">type 1 CG-PUSCH configured by </w:t>
      </w:r>
      <w:proofErr w:type="spellStart"/>
      <w:r w:rsidRPr="002959A6">
        <w:t>configuredPUSCHResourceOfModeB</w:t>
      </w:r>
      <w:proofErr w:type="spellEnd"/>
      <w:r w:rsidRPr="002959A6">
        <w:t xml:space="preserve">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proofErr w:type="spellStart"/>
            <w:r>
              <w:t>Misc</w:t>
            </w:r>
            <w:proofErr w:type="spellEnd"/>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proofErr w:type="spellStart"/>
            <w:r>
              <w:t>PropReject</w:t>
            </w:r>
            <w:proofErr w:type="spellEnd"/>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w:t>
        </w:r>
        <w:proofErr w:type="spellStart"/>
        <w:r>
          <w:t>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Id</w:t>
        </w:r>
        <w:proofErr w:type="spellEnd"/>
        <w:r>
          <w:t xml:space="preserve">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proofErr w:type="spellStart"/>
            <w:r>
              <w:t>Misc</w:t>
            </w:r>
            <w:proofErr w:type="spellEnd"/>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proofErr w:type="spellStart"/>
            <w:r w:rsidRPr="00F443D2">
              <w:rPr>
                <w:iCs/>
              </w:rPr>
              <w:t>Redudant</w:t>
            </w:r>
            <w:proofErr w:type="spellEnd"/>
            <w:r w:rsidRPr="00F443D2">
              <w:rPr>
                <w:iCs/>
              </w:rPr>
              <w:t xml:space="preserve">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t>
            </w:r>
            <w:proofErr w:type="spellStart"/>
            <w:r>
              <w:t>Wenting</w:t>
            </w:r>
            <w:proofErr w:type="spellEnd"/>
            <w:r>
              <w:t xml:space="preserve">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proofErr w:type="spellStart"/>
            <w:r>
              <w:t>ToDo</w:t>
            </w:r>
            <w:proofErr w:type="spellEnd"/>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proofErr w:type="spellStart"/>
            <w:r>
              <w:t>Misc</w:t>
            </w:r>
            <w:proofErr w:type="spellEnd"/>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proofErr w:type="spellStart"/>
            <w:r>
              <w:t>PropAgree</w:t>
            </w:r>
            <w:proofErr w:type="spellEnd"/>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proofErr w:type="spellStart"/>
            <w:r>
              <w:t>Misc</w:t>
            </w:r>
            <w:proofErr w:type="spellEnd"/>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proofErr w:type="spellStart"/>
            <w:r w:rsidRPr="00EE6E73">
              <w:rPr>
                <w:b/>
                <w:i/>
                <w:szCs w:val="22"/>
                <w:lang w:eastAsia="sv-SE"/>
              </w:rPr>
              <w:t>codebookMode</w:t>
            </w:r>
            <w:proofErr w:type="spellEnd"/>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t>
            </w:r>
            <w:proofErr w:type="spellStart"/>
            <w:r>
              <w:t>Wenting</w:t>
            </w:r>
            <w:proofErr w:type="spellEnd"/>
            <w:r>
              <w:t xml:space="preserve">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proofErr w:type="spellStart"/>
            <w:r>
              <w:t>PropAgree</w:t>
            </w:r>
            <w:proofErr w:type="spellEnd"/>
          </w:p>
        </w:tc>
      </w:tr>
    </w:tbl>
    <w:p w14:paraId="6479CF4F" w14:textId="77777777" w:rsidR="00873ACB" w:rsidRDefault="00873ACB" w:rsidP="00873ACB">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proofErr w:type="spellStart"/>
      <w:r w:rsidRPr="00EE6E73">
        <w:rPr>
          <w:b/>
          <w:i/>
          <w:szCs w:val="22"/>
          <w:lang w:eastAsia="sv-SE"/>
        </w:rPr>
        <w:t>codebookMode</w:t>
      </w:r>
      <w:proofErr w:type="spellEnd"/>
    </w:p>
    <w:p w14:paraId="2B597DB9" w14:textId="77777777" w:rsidR="00873ACB" w:rsidRDefault="00873ACB" w:rsidP="00873ACB">
      <w:pPr>
        <w:rPr>
          <w:szCs w:val="22"/>
          <w:lang w:eastAsia="sv-SE"/>
        </w:rPr>
      </w:pPr>
      <w:proofErr w:type="spellStart"/>
      <w:r w:rsidRPr="00EE6E73">
        <w:rPr>
          <w:szCs w:val="22"/>
          <w:lang w:eastAsia="sv-SE"/>
        </w:rPr>
        <w:t>CodebookMode</w:t>
      </w:r>
      <w:proofErr w:type="spellEnd"/>
      <w:r w:rsidRPr="00EE6E73">
        <w:rPr>
          <w:szCs w:val="22"/>
          <w:lang w:eastAsia="sv-SE"/>
        </w:rPr>
        <w:t xml:space="preserv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proofErr w:type="spellStart"/>
            <w:r>
              <w:t>Misc</w:t>
            </w:r>
            <w:proofErr w:type="spellEnd"/>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t>
            </w:r>
            <w:proofErr w:type="spellStart"/>
            <w:r>
              <w:t>Wenting</w:t>
            </w:r>
            <w:proofErr w:type="spellEnd"/>
            <w:r>
              <w:t xml:space="preserve">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proofErr w:type="spellStart"/>
            <w:r>
              <w:t>PropAgree</w:t>
            </w:r>
            <w:proofErr w:type="spellEnd"/>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 xml:space="preserve">--Editor’s note: </w:t>
      </w:r>
      <w:proofErr w:type="spellStart"/>
      <w:r w:rsidRPr="006443A0">
        <w:rPr>
          <w:strike/>
          <w:color w:val="FF0000"/>
        </w:rPr>
        <w:t>minimumPucch-PuschOffset</w:t>
      </w:r>
      <w:proofErr w:type="spellEnd"/>
      <w:r w:rsidRPr="006443A0">
        <w:rPr>
          <w:strike/>
          <w:color w:val="FF0000"/>
        </w:rPr>
        <w:t xml:space="preserve">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proofErr w:type="spellStart"/>
            <w:r>
              <w:t>Misc</w:t>
            </w:r>
            <w:proofErr w:type="spellEnd"/>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proofErr w:type="spellStart"/>
            <w:r>
              <w:t>PropAgree</w:t>
            </w:r>
            <w:proofErr w:type="spellEnd"/>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proofErr w:type="spellStart"/>
      <w:r w:rsidRPr="00E450AC">
        <w:t>ServCellIndex</w:t>
      </w:r>
      <w:proofErr w:type="spellEnd"/>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[ZTE(</w:t>
      </w:r>
      <w:proofErr w:type="spellStart"/>
      <w:r>
        <w:t>wenting</w:t>
      </w:r>
      <w:proofErr w:type="spellEnd"/>
      <w:r>
        <w:t xml:space="preserve">)]Both ways can work, there is a typo for the proposed change </w:t>
      </w:r>
      <w:proofErr w:type="spellStart"/>
      <w:r>
        <w:t>part,i.e</w:t>
      </w:r>
      <w:proofErr w:type="spellEnd"/>
      <w:r>
        <w:t xml:space="preserv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proofErr w:type="spellStart"/>
            <w:r>
              <w:t>Misc</w:t>
            </w:r>
            <w:proofErr w:type="spellEnd"/>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proofErr w:type="spellStart"/>
            <w:r>
              <w:t>PropAgree</w:t>
            </w:r>
            <w:proofErr w:type="spellEnd"/>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proofErr w:type="spellStart"/>
      <w:r w:rsidRPr="00E450AC">
        <w:t>ServCellIndex</w:t>
      </w:r>
      <w:proofErr w:type="spellEnd"/>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proofErr w:type="spellStart"/>
      <w:r w:rsidRPr="00E807DA">
        <w:t>minimumPucch</w:t>
      </w:r>
      <w:r>
        <w:t>-</w:t>
      </w:r>
      <w:r w:rsidRPr="00E807DA">
        <w:t>PuschOffset</w:t>
      </w:r>
      <w:proofErr w:type="spellEnd"/>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proofErr w:type="spellStart"/>
      <w:r w:rsidRPr="00E450AC">
        <w:t>ServCellIndex</w:t>
      </w:r>
      <w:proofErr w:type="spellEnd"/>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w:t>
      </w:r>
      <w:proofErr w:type="spellStart"/>
      <w:r w:rsidRPr="00E450AC">
        <w:t>periodicityAndOffset</w:t>
      </w:r>
      <w:proofErr w:type="spellEnd"/>
      <w:r w:rsidRPr="00E450AC">
        <w:t xml:space="preserve">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proofErr w:type="spellStart"/>
      <w:r>
        <w:t>s</w:t>
      </w:r>
      <w:r w:rsidRPr="004F3A51">
        <w:t>pCell</w:t>
      </w:r>
      <w:proofErr w:type="spellEnd"/>
      <w:r w:rsidRPr="004F3A51">
        <w:t xml:space="preserve">, </w:t>
      </w:r>
      <w:proofErr w:type="spellStart"/>
      <w:r>
        <w:t>pucch</w:t>
      </w:r>
      <w:r w:rsidRPr="004F3A51">
        <w:t>-Scell</w:t>
      </w:r>
      <w:proofErr w:type="spellEnd"/>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t>
      </w:r>
      <w:proofErr w:type="spellStart"/>
      <w:r>
        <w:t>Wenting</w:t>
      </w:r>
      <w:proofErr w:type="spellEnd"/>
      <w:r>
        <w:t>)]We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proofErr w:type="spellStart"/>
            <w:r>
              <w:t>Misc</w:t>
            </w:r>
            <w:proofErr w:type="spellEnd"/>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66A36C91"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proofErr w:type="spellStart"/>
            <w:r>
              <w:t>Misc</w:t>
            </w:r>
            <w:proofErr w:type="spellEnd"/>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 xml:space="preserve">Description of </w:t>
            </w:r>
            <w:proofErr w:type="spellStart"/>
            <w:r>
              <w:t>Assoicated</w:t>
            </w:r>
            <w:proofErr w:type="spellEnd"/>
            <w:r>
              <w:t xml:space="preserve">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proofErr w:type="spellStart"/>
            <w:r>
              <w:t>Sakira</w:t>
            </w:r>
            <w:proofErr w:type="spellEnd"/>
            <w:r>
              <w:t xml:space="preserve">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proofErr w:type="spellStart"/>
            <w:r>
              <w:rPr>
                <w:i/>
                <w:szCs w:val="22"/>
                <w:lang w:eastAsia="sv-SE"/>
              </w:rPr>
              <w:t>associatedIdForChannelMeasurement</w:t>
            </w:r>
            <w:bookmarkEnd w:id="2611"/>
            <w:proofErr w:type="spellEnd"/>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2615" w:author="Nokia (Sakira)" w:date="2025-09-24T13:47:00Z">
              <w:r>
                <w:rPr>
                  <w:b w:val="0"/>
                  <w:bCs/>
                  <w:i/>
                  <w:szCs w:val="22"/>
                  <w:lang w:eastAsia="sv-SE"/>
                </w:rPr>
                <w:t>hannelPrediction</w:t>
              </w:r>
              <w:proofErr w:type="spellEnd"/>
              <w:r>
                <w:rPr>
                  <w:b w:val="0"/>
                  <w:bCs/>
                  <w:i/>
                  <w:szCs w:val="22"/>
                  <w:lang w:eastAsia="sv-SE"/>
                </w:rPr>
                <w:t>.</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proofErr w:type="spellStart"/>
            <w:r>
              <w:rPr>
                <w:i/>
                <w:szCs w:val="22"/>
                <w:lang w:eastAsia="sv-SE"/>
              </w:rPr>
              <w:t>associatedIdForChannelMeasurement</w:t>
            </w:r>
            <w:proofErr w:type="spellEnd"/>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proofErr w:type="spellStart"/>
            <w:r>
              <w:rPr>
                <w:i/>
                <w:szCs w:val="22"/>
                <w:lang w:eastAsia="sv-SE"/>
              </w:rPr>
              <w:t>associatedIdForChannelPrediction</w:t>
            </w:r>
            <w:proofErr w:type="spellEnd"/>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proofErr w:type="spellStart"/>
            <w:r>
              <w:t>Misc</w:t>
            </w:r>
            <w:proofErr w:type="spellEnd"/>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proofErr w:type="spellStart"/>
            <w:r w:rsidRPr="00F443D2">
              <w:rPr>
                <w:i/>
                <w:szCs w:val="22"/>
                <w:lang w:eastAsia="sv-SE"/>
              </w:rPr>
              <w:t>linkedCJTC</w:t>
            </w:r>
            <w:proofErr w:type="spellEnd"/>
            <w:r w:rsidRPr="00F443D2">
              <w:rPr>
                <w:i/>
                <w:szCs w:val="22"/>
                <w:lang w:eastAsia="sv-SE"/>
              </w:rPr>
              <w:t>-Report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t>
            </w:r>
            <w:proofErr w:type="spellStart"/>
            <w:r>
              <w:t>Wenting</w:t>
            </w:r>
            <w:proofErr w:type="spellEnd"/>
            <w:r>
              <w:t xml:space="preserve">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proofErr w:type="spellStart"/>
            <w:r>
              <w:t>PropAgree</w:t>
            </w:r>
            <w:proofErr w:type="spellEnd"/>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proofErr w:type="spellStart"/>
      <w:r w:rsidRPr="00455180">
        <w:rPr>
          <w:b/>
          <w:i/>
          <w:szCs w:val="22"/>
          <w:lang w:eastAsia="sv-SE"/>
        </w:rPr>
        <w:t>linkedCJTC</w:t>
      </w:r>
      <w:proofErr w:type="spellEnd"/>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proofErr w:type="spellStart"/>
            <w:r>
              <w:t>Misc</w:t>
            </w:r>
            <w:proofErr w:type="spellEnd"/>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proofErr w:type="spellStart"/>
            <w:r>
              <w:t>vnnn</w:t>
            </w:r>
            <w:proofErr w:type="spellEnd"/>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IN" w:eastAsia="en-IN"/>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proofErr w:type="spellStart"/>
      <w:r>
        <w:rPr>
          <w:b/>
          <w:i/>
          <w:szCs w:val="22"/>
          <w:lang w:eastAsia="sv-SE"/>
        </w:rPr>
        <w:t>nrofTimeInstance</w:t>
      </w:r>
      <w:proofErr w:type="spellEnd"/>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proofErr w:type="spellStart"/>
      <w:r>
        <w:rPr>
          <w:b/>
          <w:i/>
          <w:szCs w:val="22"/>
          <w:lang w:eastAsia="sv-SE"/>
        </w:rPr>
        <w:t>timeGap</w:t>
      </w:r>
      <w:proofErr w:type="spellEnd"/>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proofErr w:type="spellStart"/>
            <w:r>
              <w:t>Misc</w:t>
            </w:r>
            <w:proofErr w:type="spellEnd"/>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proofErr w:type="spellStart"/>
      <w:r>
        <w:rPr>
          <w:b/>
          <w:i/>
          <w:szCs w:val="22"/>
          <w:lang w:eastAsia="sv-SE"/>
        </w:rPr>
        <w:t>reportQuantity</w:t>
      </w:r>
      <w:proofErr w:type="spellEnd"/>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proofErr w:type="spellStart"/>
            <w:r>
              <w:t>Misc</w:t>
            </w:r>
            <w:proofErr w:type="spellEnd"/>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proofErr w:type="spellStart"/>
            <w:r w:rsidRPr="00546CEB">
              <w:rPr>
                <w:i/>
                <w:iCs/>
              </w:rPr>
              <w:t>nrofReportedRS</w:t>
            </w:r>
            <w:proofErr w:type="spellEnd"/>
            <w:r>
              <w:t xml:space="preserve"> in FD of </w:t>
            </w:r>
            <w:proofErr w:type="spellStart"/>
            <w:r w:rsidRPr="00546CEB">
              <w:rPr>
                <w:i/>
                <w:iCs/>
              </w:rPr>
              <w:t>conditionFulfillmentIndicator</w:t>
            </w:r>
            <w:proofErr w:type="spellEnd"/>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proofErr w:type="spellStart"/>
      <w:r w:rsidRPr="00546CEB">
        <w:rPr>
          <w:i/>
          <w:iCs/>
        </w:rPr>
        <w:t>conditionFulfillmentIndicator</w:t>
      </w:r>
      <w:proofErr w:type="spellEnd"/>
      <w:r>
        <w:t xml:space="preserve"> states that it is only configured when the (Rel-15) field </w:t>
      </w:r>
      <w:proofErr w:type="spellStart"/>
      <w:r w:rsidRPr="00E522F6">
        <w:rPr>
          <w:i/>
          <w:iCs/>
        </w:rPr>
        <w:t>nrofReportedRS</w:t>
      </w:r>
      <w:proofErr w:type="spellEnd"/>
      <w:r>
        <w:rPr>
          <w:i/>
          <w:iCs/>
        </w:rPr>
        <w:t xml:space="preserve"> </w:t>
      </w:r>
      <w:r>
        <w:t xml:space="preserve">is </w:t>
      </w:r>
      <w:r>
        <w:rPr>
          <w:i/>
          <w:iCs/>
        </w:rPr>
        <w:t>n1</w:t>
      </w:r>
      <w:r>
        <w:t>. This should be the Rel-19 field</w:t>
      </w:r>
      <w:r w:rsidRPr="00CD2AF4">
        <w:t xml:space="preserve"> </w:t>
      </w:r>
      <w:proofErr w:type="spellStart"/>
      <w:r w:rsidRPr="00CD2AF4">
        <w:rPr>
          <w:i/>
          <w:iCs/>
        </w:rPr>
        <w:t>nrofReportedRS</w:t>
      </w:r>
      <w:proofErr w:type="spellEnd"/>
      <w:r w:rsidRPr="00CD2AF4">
        <w:rPr>
          <w:i/>
          <w:iCs/>
        </w:rPr>
        <w:t>-UE-IBR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w:t>
            </w:r>
            <w:proofErr w:type="spellStart"/>
            <w:r w:rsidRPr="002D3917">
              <w:rPr>
                <w:i/>
                <w:szCs w:val="22"/>
                <w:lang w:eastAsia="sv-SE"/>
              </w:rPr>
              <w:t>Report</w:t>
            </w:r>
            <w:r>
              <w:rPr>
                <w:i/>
                <w:szCs w:val="22"/>
                <w:lang w:eastAsia="sv-SE"/>
              </w:rPr>
              <w:t>UE</w:t>
            </w:r>
            <w:proofErr w:type="spellEnd"/>
            <w:r>
              <w:rPr>
                <w:i/>
                <w:szCs w:val="22"/>
                <w:lang w:eastAsia="sv-SE"/>
              </w:rPr>
              <w:t>-IBR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proofErr w:type="spellStart"/>
            <w:r w:rsidRPr="00E6125D">
              <w:rPr>
                <w:b/>
                <w:bCs/>
                <w:i/>
                <w:iCs/>
              </w:rPr>
              <w:t>conditionFulfil</w:t>
            </w:r>
            <w:r>
              <w:rPr>
                <w:b/>
                <w:bCs/>
                <w:i/>
                <w:iCs/>
              </w:rPr>
              <w:t>l</w:t>
            </w:r>
            <w:r w:rsidRPr="00E6125D">
              <w:rPr>
                <w:b/>
                <w:bCs/>
                <w:i/>
                <w:iCs/>
              </w:rPr>
              <w:t>mentIndicator</w:t>
            </w:r>
            <w:proofErr w:type="spellEnd"/>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proofErr w:type="spellStart"/>
            <w:r w:rsidRPr="00606D7B">
              <w:rPr>
                <w:rFonts w:cs="Arial"/>
                <w:i/>
                <w:iCs/>
                <w:szCs w:val="18"/>
              </w:rPr>
              <w:t>eventDetectionTimeWindow</w:t>
            </w:r>
            <w:proofErr w:type="spellEnd"/>
            <w:r w:rsidRPr="006B2A56">
              <w:rPr>
                <w:rFonts w:cs="Arial"/>
                <w:szCs w:val="18"/>
              </w:rPr>
              <w:t xml:space="preserve"> is configured and </w:t>
            </w:r>
            <w:proofErr w:type="spellStart"/>
            <w:r w:rsidRPr="00FB4563">
              <w:rPr>
                <w:rFonts w:cs="Arial"/>
                <w:i/>
                <w:iCs/>
                <w:szCs w:val="18"/>
              </w:rPr>
              <w:t>nrofReportedRS</w:t>
            </w:r>
            <w:proofErr w:type="spellEnd"/>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proofErr w:type="spellStart"/>
      <w:r w:rsidRPr="00E522F6">
        <w:rPr>
          <w:bCs/>
        </w:rPr>
        <w:t>nrofReportedRS</w:t>
      </w:r>
      <w:proofErr w:type="spellEnd"/>
      <w:r w:rsidRPr="00E522F6">
        <w:rPr>
          <w:bCs/>
        </w:rPr>
        <w:t>-UE-</w:t>
      </w:r>
      <w:proofErr w:type="spellStart"/>
      <w:r w:rsidRPr="00E522F6">
        <w:rPr>
          <w:bCs/>
        </w:rPr>
        <w:t>Initated</w:t>
      </w:r>
      <w:proofErr w:type="spellEnd"/>
      <w:r>
        <w:rPr>
          <w:bCs/>
        </w:rPr>
        <w:t>” should be used instead of “</w:t>
      </w:r>
      <w:proofErr w:type="spellStart"/>
      <w:r>
        <w:rPr>
          <w:bCs/>
        </w:rPr>
        <w:t>nrofReportedRS</w:t>
      </w:r>
      <w:proofErr w:type="spellEnd"/>
      <w:r>
        <w:rPr>
          <w:bCs/>
        </w:rPr>
        <w:t>-UE-IBR”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proofErr w:type="spellStart"/>
            <w:r>
              <w:t>Misc</w:t>
            </w:r>
            <w:proofErr w:type="spellEnd"/>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proofErr w:type="spellStart"/>
            <w:r>
              <w:t>PropAgree</w:t>
            </w:r>
            <w:proofErr w:type="spellEnd"/>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proofErr w:type="spellStart"/>
      <w:r w:rsidRPr="00E6125D">
        <w:rPr>
          <w:b/>
          <w:bCs/>
          <w:i/>
          <w:iCs/>
        </w:rPr>
        <w:t>event</w:t>
      </w:r>
      <w:r w:rsidRPr="00AA55AF">
        <w:rPr>
          <w:b/>
          <w:bCs/>
          <w:i/>
          <w:iCs/>
        </w:rPr>
        <w:t>InstanceCount</w:t>
      </w:r>
      <w:proofErr w:type="spellEnd"/>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proofErr w:type="spellStart"/>
            <w:r>
              <w:t>Misc</w:t>
            </w:r>
            <w:proofErr w:type="spellEnd"/>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proofErr w:type="spellStart"/>
            <w:r>
              <w:t>Aligment</w:t>
            </w:r>
            <w:proofErr w:type="spellEnd"/>
            <w:r>
              <w:t xml:space="preserve">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proofErr w:type="spellStart"/>
            <w:r>
              <w:t>PropAgree</w:t>
            </w:r>
            <w:proofErr w:type="spellEnd"/>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proofErr w:type="spellStart"/>
      <w:r w:rsidRPr="009F3DF9">
        <w:rPr>
          <w:b/>
          <w:bCs/>
          <w:i/>
          <w:iCs/>
        </w:rPr>
        <w:t>pucch</w:t>
      </w:r>
      <w:proofErr w:type="spellEnd"/>
      <w:r w:rsidRPr="009F3DF9">
        <w:rPr>
          <w:b/>
          <w:bCs/>
          <w:i/>
          <w:iCs/>
        </w:rPr>
        <w:t>-Resource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proofErr w:type="spellStart"/>
      <w:r w:rsidRPr="004B46DA">
        <w:t>init</w:t>
      </w:r>
      <w:r>
        <w:t>i</w:t>
      </w:r>
      <w:r w:rsidRPr="004B46DA">
        <w:t>ated</w:t>
      </w:r>
      <w:del w:id="2703" w:author="Ericsson" w:date="2025-09-25T14:55:00Z">
        <w:r w:rsidRPr="004B46DA" w:rsidDel="00FC57E2">
          <w:delText>/event-driven beam</w:delText>
        </w:r>
      </w:del>
      <w:ins w:id="2704" w:author="Ericsson" w:date="2025-09-25T14:55:00Z">
        <w:r>
          <w:t>CSI</w:t>
        </w:r>
      </w:ins>
      <w:proofErr w:type="spellEnd"/>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proofErr w:type="spellStart"/>
      <w:r w:rsidRPr="00055B91">
        <w:t>init</w:t>
      </w:r>
      <w:r>
        <w:t>i</w:t>
      </w:r>
      <w:r w:rsidRPr="00055B91">
        <w:t>ated</w:t>
      </w:r>
      <w:del w:id="2707" w:author="Ericsson" w:date="2025-09-25T14:55:00Z">
        <w:r w:rsidRPr="00055B91" w:rsidDel="00FC57E2">
          <w:delText>/event-driven beam</w:delText>
        </w:r>
      </w:del>
      <w:ins w:id="2708" w:author="Ericsson" w:date="2025-09-25T14:55:00Z">
        <w:r>
          <w:t>CSI</w:t>
        </w:r>
      </w:ins>
      <w:proofErr w:type="spellEnd"/>
      <w:r w:rsidRPr="00055B91">
        <w:t xml:space="preserve"> report for mode-B</w:t>
      </w:r>
      <w:r>
        <w:t xml:space="preserve">. </w:t>
      </w:r>
    </w:p>
    <w:p w14:paraId="34E9A3F1" w14:textId="77777777" w:rsidR="00873ACB" w:rsidRDefault="00873ACB" w:rsidP="00873ACB">
      <w:r>
        <w:rPr>
          <w:b/>
        </w:rPr>
        <w:t>[Comments]</w:t>
      </w:r>
      <w:r>
        <w:t xml:space="preserve">: [Huawei] Agree. Similar change is needed for the field description of </w:t>
      </w:r>
      <w:proofErr w:type="spellStart"/>
      <w:r>
        <w:t>evenInstanceCount</w:t>
      </w:r>
      <w:proofErr w:type="spellEnd"/>
      <w:r>
        <w: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proofErr w:type="spellStart"/>
      <w:r w:rsidRPr="00606D7B">
        <w:rPr>
          <w:rFonts w:cs="Arial"/>
          <w:i/>
          <w:iCs/>
          <w:szCs w:val="18"/>
        </w:rPr>
        <w:t>eventDetectionTimeWindow</w:t>
      </w:r>
      <w:proofErr w:type="spellEnd"/>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proofErr w:type="spellStart"/>
            <w:r>
              <w:t>Misc</w:t>
            </w:r>
            <w:proofErr w:type="spellEnd"/>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proofErr w:type="spellStart"/>
            <w:r>
              <w:t>vnnn</w:t>
            </w:r>
            <w:proofErr w:type="spellEnd"/>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proofErr w:type="spellStart"/>
            <w:r>
              <w:t>Misc</w:t>
            </w:r>
            <w:proofErr w:type="spellEnd"/>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proofErr w:type="spellStart"/>
            <w:r>
              <w:t>ToDo</w:t>
            </w:r>
            <w:proofErr w:type="spellEnd"/>
          </w:p>
        </w:tc>
      </w:tr>
    </w:tbl>
    <w:p w14:paraId="0BA56A58"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63ED7B79" w14:textId="77777777" w:rsidR="00873ACB" w:rsidRDefault="00873ACB" w:rsidP="00873ACB">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proofErr w:type="spellStart"/>
            <w:r>
              <w:t>Misc</w:t>
            </w:r>
            <w:proofErr w:type="spellEnd"/>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proofErr w:type="spellStart"/>
            <w:r>
              <w:t>Agred</w:t>
            </w:r>
            <w:proofErr w:type="spellEnd"/>
          </w:p>
        </w:tc>
      </w:tr>
    </w:tbl>
    <w:p w14:paraId="2D8866FF" w14:textId="77777777" w:rsidR="00873ACB" w:rsidRDefault="00873ACB" w:rsidP="00873ACB">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 xml:space="preserve">Option 1: gNB can configure both R19 LP-WUS and R19 paging adaptation, and when they are configured, R19 LP-WUS applies to legacy POs only, it does not apply to R19 </w:t>
      </w:r>
      <w:proofErr w:type="spellStart"/>
      <w:r>
        <w:t>POs.</w:t>
      </w:r>
      <w:proofErr w:type="spellEnd"/>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proofErr w:type="spellStart"/>
            <w:r>
              <w:t>Misc</w:t>
            </w:r>
            <w:proofErr w:type="spellEnd"/>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proofErr w:type="spellStart"/>
            <w:ins w:id="2716" w:author="Rapporteur" w:date="2025-09-30T00:55:00Z">
              <w:r>
                <w:t>PropReject</w:t>
              </w:r>
            </w:ins>
            <w:proofErr w:type="spellEnd"/>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proofErr w:type="spellStart"/>
            <w:r>
              <w:t>Misc</w:t>
            </w:r>
            <w:proofErr w:type="spellEnd"/>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proofErr w:type="spellStart"/>
            <w:r w:rsidRPr="00EA41AA">
              <w:rPr>
                <w:rFonts w:eastAsia="MS Mincho"/>
                <w:i/>
                <w:iCs/>
              </w:rPr>
              <w:t>lastUsedCellOnly</w:t>
            </w:r>
            <w:proofErr w:type="spellEnd"/>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proofErr w:type="spellStart"/>
      <w:r w:rsidRPr="00EA41AA">
        <w:rPr>
          <w:rFonts w:eastAsia="MS Mincho"/>
          <w:i/>
          <w:iCs/>
        </w:rPr>
        <w:t>lastUsedCellOnly</w:t>
      </w:r>
      <w:proofErr w:type="spellEnd"/>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proofErr w:type="spellStart"/>
      <w:r>
        <w:rPr>
          <w:i/>
          <w:iCs/>
        </w:rPr>
        <w:t>lastUsedCellOnly</w:t>
      </w:r>
      <w:proofErr w:type="spellEnd"/>
      <w:r>
        <w:t xml:space="preserve"> to SIB1</w:t>
      </w:r>
    </w:p>
    <w:p w14:paraId="1E1BA9D5" w14:textId="77777777" w:rsidR="00873ACB" w:rsidRDefault="00873ACB" w:rsidP="00873ACB">
      <w:pPr>
        <w:pStyle w:val="CommentText"/>
        <w:numPr>
          <w:ilvl w:val="0"/>
          <w:numId w:val="29"/>
        </w:numPr>
      </w:pPr>
      <w:r>
        <w:t xml:space="preserve">Add </w:t>
      </w:r>
      <w:proofErr w:type="spellStart"/>
      <w:r w:rsidRPr="005E5A44">
        <w:rPr>
          <w:i/>
          <w:iCs/>
        </w:rPr>
        <w:t>noLastCellUpdate</w:t>
      </w:r>
      <w:proofErr w:type="spellEnd"/>
      <w:r>
        <w:t xml:space="preserve"> to </w:t>
      </w:r>
      <w:proofErr w:type="spellStart"/>
      <w:r w:rsidRPr="005E5A44">
        <w:rPr>
          <w:i/>
          <w:iCs/>
        </w:rPr>
        <w:t>RRCRelease</w:t>
      </w:r>
      <w:proofErr w:type="spellEnd"/>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5D5543F6" w14:textId="77777777" w:rsidR="00B71861" w:rsidRDefault="00B71861" w:rsidP="00B71861">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proofErr w:type="spellStart"/>
            <w:r>
              <w:t>Misc</w:t>
            </w:r>
            <w:proofErr w:type="spellEnd"/>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proofErr w:type="spellStart"/>
            <w:ins w:id="2721" w:author="Rapporteur" w:date="2025-09-29T18:14:00Z">
              <w:r>
                <w:t>PropReject</w:t>
              </w:r>
            </w:ins>
            <w:proofErr w:type="spellEnd"/>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w:t>
      </w:r>
      <w:proofErr w:type="spellStart"/>
      <w:r>
        <w:t>SubgroupConfig-r17</w:t>
      </w:r>
      <w:proofErr w:type="spellEnd"/>
      <w:r>
        <w:t>,</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proofErr w:type="spellStart"/>
            <w:r>
              <w:t>Misc</w:t>
            </w:r>
            <w:proofErr w:type="spellEnd"/>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proofErr w:type="spellStart"/>
            <w:r>
              <w:t>Misc</w:t>
            </w:r>
            <w:proofErr w:type="spellEnd"/>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proofErr w:type="spellStart"/>
            <w:r>
              <w:t>vnnn</w:t>
            </w:r>
            <w:proofErr w:type="spellEnd"/>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proofErr w:type="spellStart"/>
      <w:r w:rsidRPr="00225B26">
        <w:rPr>
          <w:i/>
          <w:iCs/>
        </w:rPr>
        <w:t>lpss-BinarySeqIndex</w:t>
      </w:r>
      <w:proofErr w:type="spellEnd"/>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proofErr w:type="spellStart"/>
            <w:r>
              <w:t>Misc</w:t>
            </w:r>
            <w:proofErr w:type="spellEnd"/>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proofErr w:type="spellStart"/>
            <w:r>
              <w:t>Misc</w:t>
            </w:r>
            <w:proofErr w:type="spellEnd"/>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proofErr w:type="spellStart"/>
            <w:r>
              <w:t>Misc</w:t>
            </w:r>
            <w:proofErr w:type="spellEnd"/>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proofErr w:type="spellStart"/>
            <w:r>
              <w:t>Misc</w:t>
            </w:r>
            <w:proofErr w:type="spellEnd"/>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proofErr w:type="spellStart"/>
            <w:r>
              <w:t>Misc</w:t>
            </w:r>
            <w:proofErr w:type="spellEnd"/>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 xml:space="preserve">Rama Kumar </w:t>
            </w:r>
            <w:proofErr w:type="spellStart"/>
            <w:r>
              <w:rPr>
                <w:rFonts w:eastAsia="DengXian"/>
              </w:rPr>
              <w:t>Mopidevi</w:t>
            </w:r>
            <w:proofErr w:type="spellEnd"/>
            <w:r>
              <w:rPr>
                <w:rFonts w:eastAsia="DengXian"/>
              </w:rPr>
              <w:t xml:space="preserve">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proofErr w:type="spellStart"/>
            <w:r>
              <w:t>Misc</w:t>
            </w:r>
            <w:proofErr w:type="spellEnd"/>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proofErr w:type="spellStart"/>
            <w:r>
              <w:t>ToDo</w:t>
            </w:r>
            <w:proofErr w:type="spellEnd"/>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proofErr w:type="spellStart"/>
            <w:r w:rsidRPr="00584ACD">
              <w:rPr>
                <w:rFonts w:eastAsia="Calibri"/>
                <w:strike/>
                <w:color w:val="FF0000"/>
                <w:lang w:eastAsia="sv-SE"/>
              </w:rPr>
              <w:t>mandatory</w:t>
            </w:r>
            <w:r w:rsidRPr="00584ACD">
              <w:rPr>
                <w:rFonts w:eastAsia="DengXian" w:hint="eastAsia"/>
                <w:color w:val="FF0000"/>
              </w:rPr>
              <w:t>optional</w:t>
            </w:r>
            <w:proofErr w:type="spellEnd"/>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proofErr w:type="spellStart"/>
            <w:r w:rsidRPr="00EE6E73">
              <w:rPr>
                <w:rFonts w:eastAsia="Calibri"/>
                <w:i/>
                <w:lang w:eastAsia="sv-SE"/>
              </w:rPr>
              <w:t>prach-RootSequenceIndex</w:t>
            </w:r>
            <w:proofErr w:type="spellEnd"/>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proofErr w:type="spellStart"/>
            <w:r>
              <w:t>Misc</w:t>
            </w:r>
            <w:proofErr w:type="spellEnd"/>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proofErr w:type="spellStart"/>
            <w:r>
              <w:t>ToDo</w:t>
            </w:r>
            <w:proofErr w:type="spellEnd"/>
          </w:p>
        </w:tc>
      </w:tr>
    </w:tbl>
    <w:p w14:paraId="435CBD6F" w14:textId="77777777" w:rsidR="00873ACB" w:rsidRDefault="00873ACB" w:rsidP="00873ACB">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SCell.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proofErr w:type="spellStart"/>
            <w:r>
              <w:t>Misc</w:t>
            </w:r>
            <w:proofErr w:type="spellEnd"/>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 xml:space="preserve">Helka-Liina </w:t>
            </w:r>
            <w:proofErr w:type="spellStart"/>
            <w:r>
              <w:rPr>
                <w:rFonts w:eastAsia="DengXian"/>
              </w:rPr>
              <w:t>Määttänen</w:t>
            </w:r>
            <w:proofErr w:type="spellEnd"/>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proofErr w:type="spellStart"/>
            <w:ins w:id="2741" w:author="Rapporteur" w:date="2025-09-30T00:50:00Z">
              <w:r>
                <w:t>ToDo</w:t>
              </w:r>
            </w:ins>
            <w:proofErr w:type="spellEnd"/>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10D2D244"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proofErr w:type="spellStart"/>
      <w:r>
        <w:rPr>
          <w:b/>
          <w:i/>
          <w:szCs w:val="22"/>
          <w:lang w:eastAsia="sv-SE"/>
        </w:rPr>
        <w:t>absoluteFrequencySSB</w:t>
      </w:r>
      <w:proofErr w:type="spellEnd"/>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proofErr w:type="spellStart"/>
            <w:r>
              <w:t>Misc</w:t>
            </w:r>
            <w:proofErr w:type="spellEnd"/>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w:t>
            </w:r>
            <w:proofErr w:type="spellStart"/>
            <w:r>
              <w:t>Jianhui</w:t>
            </w:r>
            <w:proofErr w:type="spellEnd"/>
            <w:r>
              <w:t>)</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proofErr w:type="spellStart"/>
            <w:r>
              <w:t>ToDo</w:t>
            </w:r>
            <w:proofErr w:type="spellEnd"/>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proofErr w:type="spellStart"/>
            <w:r>
              <w:rPr>
                <w:b/>
                <w:i/>
                <w:szCs w:val="22"/>
                <w:lang w:eastAsia="sv-SE"/>
              </w:rPr>
              <w:lastRenderedPageBreak/>
              <w:t>absoluteFrequencySSB</w:t>
            </w:r>
            <w:proofErr w:type="spellEnd"/>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proofErr w:type="spellStart"/>
      <w:r w:rsidRPr="007A14ED">
        <w:rPr>
          <w:i/>
        </w:rPr>
        <w:t>absoluteFrequencySSB</w:t>
      </w:r>
      <w:proofErr w:type="spellEnd"/>
      <w:r>
        <w:t xml:space="preserve"> is only configured for CONNECTED UE, it’s natural that the NW does not configure </w:t>
      </w:r>
      <w:r w:rsidRPr="00AB3512">
        <w:rPr>
          <w:i/>
        </w:rPr>
        <w:t>od-</w:t>
      </w:r>
      <w:proofErr w:type="spellStart"/>
      <w:r w:rsidRPr="00AB3512">
        <w:rPr>
          <w:i/>
        </w:rPr>
        <w:t>ssb</w:t>
      </w:r>
      <w:proofErr w:type="spellEnd"/>
      <w:r w:rsidRPr="00AB3512">
        <w:rPr>
          <w:i/>
        </w:rPr>
        <w:t>-config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proofErr w:type="spellStart"/>
            <w:r>
              <w:rPr>
                <w:b/>
                <w:i/>
                <w:szCs w:val="22"/>
                <w:lang w:eastAsia="sv-SE"/>
              </w:rPr>
              <w:t>absoluteFrequencySSB</w:t>
            </w:r>
            <w:proofErr w:type="spellEnd"/>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w:t>
              </w:r>
              <w:proofErr w:type="spellStart"/>
              <w:r w:rsidRPr="00E026BD">
                <w:rPr>
                  <w:i/>
                  <w:szCs w:val="22"/>
                  <w:lang w:eastAsia="sv-SE"/>
                </w:rPr>
                <w:t>ssb</w:t>
              </w:r>
              <w:proofErr w:type="spellEnd"/>
              <w:r w:rsidRPr="00E026BD">
                <w:rPr>
                  <w:i/>
                  <w:szCs w:val="22"/>
                  <w:lang w:eastAsia="sv-SE"/>
                </w:rPr>
                <w:t>-config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proofErr w:type="spellStart"/>
            <w:r>
              <w:t>Misc</w:t>
            </w:r>
            <w:proofErr w:type="spellEnd"/>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proofErr w:type="spellStart"/>
            <w:r>
              <w:rPr>
                <w:rFonts w:eastAsia="DengXian" w:hint="eastAsia"/>
              </w:rPr>
              <w:t>Zhe</w:t>
            </w:r>
            <w:proofErr w:type="spellEnd"/>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proofErr w:type="spellStart"/>
            <w:r>
              <w:rPr>
                <w:rFonts w:eastAsia="DengXian"/>
              </w:rPr>
              <w:t>PropRej</w:t>
            </w:r>
            <w:proofErr w:type="spellEnd"/>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proofErr w:type="spellStart"/>
            <w:r>
              <w:rPr>
                <w:rFonts w:eastAsia="DengXian"/>
                <w:b/>
                <w:bCs/>
                <w:i/>
                <w:iCs/>
              </w:rPr>
              <w:t>priorityAdjustmentThreshold</w:t>
            </w:r>
            <w:proofErr w:type="spellEnd"/>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IN" w:eastAsia="en-IN"/>
        </w:rPr>
        <w:drawing>
          <wp:inline distT="0" distB="0" distL="0" distR="0" wp14:anchorId="0850DE36" wp14:editId="05674A78">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proofErr w:type="spellStart"/>
            <w:r>
              <w:t>Misc</w:t>
            </w:r>
            <w:proofErr w:type="spellEnd"/>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proofErr w:type="spellStart"/>
            <w:r>
              <w:rPr>
                <w:rFonts w:eastAsia="DengXian" w:hint="eastAsia"/>
              </w:rPr>
              <w:t>T</w:t>
            </w:r>
            <w:r>
              <w:rPr>
                <w:rFonts w:eastAsia="DengXian"/>
              </w:rPr>
              <w:t>oDo</w:t>
            </w:r>
            <w:proofErr w:type="spellEnd"/>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 xml:space="preserve">ome chapters for RRC procedure text is too long, e.g., 17 pages for Reception of an RRCReconfiguration by the UE, 13 pages for Actions related to transmission of </w:t>
      </w:r>
      <w:proofErr w:type="spellStart"/>
      <w:r w:rsidRPr="007E56B2">
        <w:rPr>
          <w:lang w:val="en-US"/>
        </w:rPr>
        <w:t>UEAssistanceInformation</w:t>
      </w:r>
      <w:proofErr w:type="spellEnd"/>
      <w:r w:rsidRPr="007E56B2">
        <w:rPr>
          <w:lang w:val="en-US"/>
        </w:rPr>
        <w:t xml:space="preserve">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proofErr w:type="spellStart"/>
            <w:r>
              <w:t>Misc</w:t>
            </w:r>
            <w:proofErr w:type="spellEnd"/>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proofErr w:type="spellStart"/>
            <w:r w:rsidRPr="007E56B2">
              <w:rPr>
                <w:rFonts w:eastAsia="DengXian"/>
              </w:rPr>
              <w:t>PropAgree</w:t>
            </w:r>
            <w:proofErr w:type="spellEnd"/>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proofErr w:type="spellStart"/>
            <w:r>
              <w:t>Misc</w:t>
            </w:r>
            <w:proofErr w:type="spellEnd"/>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proofErr w:type="spellStart"/>
            <w:r>
              <w:t>ToDo</w:t>
            </w:r>
            <w:proofErr w:type="spellEnd"/>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w:t>
      </w:r>
      <w:proofErr w:type="spellStart"/>
      <w:r w:rsidRPr="0036584A">
        <w:t>LTM-CandidateId-r18</w:t>
      </w:r>
      <w:proofErr w:type="spellEnd"/>
      <w:r w:rsidRPr="0036584A">
        <w:t>,</w:t>
      </w:r>
    </w:p>
    <w:p w14:paraId="17820D9A" w14:textId="77777777" w:rsidR="009315B1" w:rsidRPr="0036584A" w:rsidRDefault="009315B1" w:rsidP="009315B1">
      <w:pPr>
        <w:pStyle w:val="PL"/>
        <w:rPr>
          <w:color w:val="808080"/>
        </w:rPr>
      </w:pPr>
      <w:r w:rsidRPr="0036584A">
        <w:t xml:space="preserve">    ltm-CandidatePCI-r18                           </w:t>
      </w:r>
      <w:proofErr w:type="spellStart"/>
      <w:r w:rsidRPr="0036584A">
        <w:t>PhysCellId</w:t>
      </w:r>
      <w:proofErr w:type="spellEnd"/>
      <w:r w:rsidRPr="0036584A">
        <w:t xml:space="preserve">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w:t>
      </w:r>
      <w:proofErr w:type="spellStart"/>
      <w:r w:rsidRPr="0036584A">
        <w:t>LTM-SSB-Config-r18</w:t>
      </w:r>
      <w:proofErr w:type="spellEnd"/>
      <w:r w:rsidRPr="0036584A">
        <w:t xml:space="preserve">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w:t>
      </w:r>
      <w:proofErr w:type="spellStart"/>
      <w:r w:rsidRPr="0036584A">
        <w:t>LTM-TCI-Info-r18</w:t>
      </w:r>
      <w:proofErr w:type="spellEnd"/>
      <w:r w:rsidRPr="0036584A">
        <w:t xml:space="preserve">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w:t>
      </w:r>
      <w:proofErr w:type="spellStart"/>
      <w:r w:rsidRPr="0036584A">
        <w:t>LTM-NoSecurityChangeId-r19</w:t>
      </w:r>
      <w:proofErr w:type="spellEnd"/>
      <w:r w:rsidRPr="0036584A">
        <w:t xml:space="preserve">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w:t>
      </w:r>
      <w:proofErr w:type="spellStart"/>
      <w:r w:rsidRPr="0036584A">
        <w:t>ValueNR</w:t>
      </w:r>
      <w:proofErr w:type="spellEnd"/>
      <w:r w:rsidRPr="0036584A">
        <w:t>,</w:t>
      </w:r>
    </w:p>
    <w:p w14:paraId="6BC5E618" w14:textId="77777777" w:rsidR="009315B1" w:rsidRPr="0036584A" w:rsidRDefault="009315B1" w:rsidP="009315B1">
      <w:pPr>
        <w:pStyle w:val="PL"/>
      </w:pPr>
      <w:r w:rsidRPr="0036584A">
        <w:t xml:space="preserve">    subcarrierSpacing-r18                          </w:t>
      </w:r>
      <w:proofErr w:type="spellStart"/>
      <w:r w:rsidRPr="0036584A">
        <w:t>SubcarrierSpacing</w:t>
      </w:r>
      <w:proofErr w:type="spellEnd"/>
      <w:r w:rsidRPr="0036584A">
        <w:t>,</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w:t>
      </w:r>
      <w:proofErr w:type="spellStart"/>
      <w:r w:rsidRPr="0036584A">
        <w:t>shortBitmap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w:t>
      </w:r>
      <w:proofErr w:type="spellStart"/>
      <w:r w:rsidRPr="0036584A">
        <w:t>mediumBitmap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w:t>
      </w:r>
      <w:proofErr w:type="spellStart"/>
      <w:r w:rsidRPr="0036584A">
        <w:t>longBitmap</w:t>
      </w:r>
      <w:proofErr w:type="spellEnd"/>
      <w:r w:rsidRPr="0036584A">
        <w:t xml:space="preserve">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 xml:space="preserve">[ZTE / </w:t>
      </w:r>
      <w:proofErr w:type="spellStart"/>
      <w:r>
        <w:t>Mengjie</w:t>
      </w:r>
      <w:proofErr w:type="spellEnd"/>
      <w:r>
        <w:t>]</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proofErr w:type="spellStart"/>
            <w:r>
              <w:t>Misc</w:t>
            </w:r>
            <w:proofErr w:type="spellEnd"/>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w:t>
      </w:r>
      <w:proofErr w:type="spellStart"/>
      <w:r w:rsidRPr="00A71A72">
        <w:rPr>
          <w:rFonts w:eastAsia="DengXian"/>
        </w:rPr>
        <w:t>ReportConfigType</w:t>
      </w:r>
      <w:proofErr w:type="spellEnd"/>
      <w:r w:rsidRPr="00A71A72">
        <w:rPr>
          <w:rFonts w:eastAsia="DengXian"/>
        </w:rPr>
        <w:t xml:space="preserve"> and ltm-</w:t>
      </w:r>
      <w:proofErr w:type="spellStart"/>
      <w:r w:rsidRPr="00A71A72">
        <w:rPr>
          <w:rFonts w:eastAsia="DengXian"/>
        </w:rPr>
        <w:t>ReportContent</w:t>
      </w:r>
      <w:proofErr w:type="spellEnd"/>
      <w:r w:rsidRPr="00A71A72">
        <w:rPr>
          <w:rFonts w:eastAsia="DengXian"/>
        </w:rPr>
        <w: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proofErr w:type="spellStart"/>
            <w:r>
              <w:t>Misc</w:t>
            </w:r>
            <w:proofErr w:type="spellEnd"/>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 xml:space="preserve">LTM </w:t>
      </w:r>
      <w:proofErr w:type="spellStart"/>
      <w:r w:rsidRPr="008D7AD1">
        <w:rPr>
          <w:rFonts w:eastAsia="DengXian" w:hint="eastAsia"/>
          <w:i/>
          <w:iCs/>
        </w:rPr>
        <w:t>configu</w:t>
      </w:r>
      <w:proofErr w:type="spellEnd"/>
      <w:r w:rsidRPr="008D7AD1">
        <w:rPr>
          <w:rFonts w:eastAsia="DengXian" w:hint="eastAsia"/>
          <w:i/>
          <w:iCs/>
        </w:rPr>
        <w:t xml:space="preserve">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proofErr w:type="spellStart"/>
            <w:r>
              <w:t>Misc</w:t>
            </w:r>
            <w:proofErr w:type="spellEnd"/>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 xml:space="preserve">LTM </w:t>
      </w:r>
      <w:proofErr w:type="spellStart"/>
      <w:r w:rsidRPr="000002C2">
        <w:rPr>
          <w:rFonts w:eastAsia="DengXian" w:hint="eastAsia"/>
          <w:i/>
          <w:iCs/>
        </w:rPr>
        <w:t>configu</w:t>
      </w:r>
      <w:proofErr w:type="spellEnd"/>
      <w:r w:rsidRPr="000002C2">
        <w:rPr>
          <w:rFonts w:eastAsia="DengXian" w:hint="eastAsia"/>
          <w:i/>
          <w:iCs/>
        </w:rPr>
        <w:t xml:space="preserve">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proofErr w:type="spellStart"/>
            <w:r>
              <w:t>Misc</w:t>
            </w:r>
            <w:proofErr w:type="spellEnd"/>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example,a</w:t>
      </w:r>
      <w:proofErr w:type="spellEnd"/>
      <w:r>
        <w:rPr>
          <w:rFonts w:eastAsia="DengXian" w:hint="eastAsia"/>
        </w:rPr>
        <w:t xml:space="preserve">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w:t>
      </w:r>
      <w:proofErr w:type="spellStart"/>
      <w:r>
        <w:rPr>
          <w:rFonts w:eastAsia="DengXian"/>
          <w:i/>
          <w:iCs/>
        </w:rPr>
        <w:t>ConfigNRDC</w:t>
      </w:r>
      <w:proofErr w:type="spellEnd"/>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w:t>
      </w:r>
      <w:proofErr w:type="spellStart"/>
      <w:r w:rsidRPr="00DB6148">
        <w:rPr>
          <w:rFonts w:eastAsia="DengXian"/>
        </w:rPr>
        <w:t>ConfigNRDC</w:t>
      </w:r>
      <w:proofErr w:type="spellEnd"/>
      <w:r w:rsidRPr="00DB6148">
        <w:rPr>
          <w:rFonts w:eastAsia="DengXian"/>
        </w:rPr>
        <w:t xml:space="preserve">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proofErr w:type="spellStart"/>
            <w:r>
              <w:t>Misc</w:t>
            </w:r>
            <w:proofErr w:type="spellEnd"/>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 xml:space="preserve">[Rapporteur] No tdoc expected on this as we can simply discuss online. Please note that this is not a Rel-19 issue but rather a Rel-18. My preference would be to not work on this </w:t>
      </w:r>
      <w:proofErr w:type="spellStart"/>
      <w:r w:rsidRPr="00DB6148">
        <w:t>coexistance</w:t>
      </w:r>
      <w:proofErr w:type="spellEnd"/>
      <w:r w:rsidRPr="00DB6148">
        <w:t>,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proofErr w:type="spellStart"/>
            <w:r w:rsidRPr="005E0519">
              <w:t>Misc</w:t>
            </w:r>
            <w:proofErr w:type="spellEnd"/>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proofErr w:type="spellStart"/>
            <w:r w:rsidRPr="005E0519">
              <w:t>Misc</w:t>
            </w:r>
            <w:proofErr w:type="spellEnd"/>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proofErr w:type="spellStart"/>
            <w:r>
              <w:t>Misc</w:t>
            </w:r>
            <w:proofErr w:type="spellEnd"/>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proofErr w:type="spellStart"/>
            <w:r>
              <w:rPr>
                <w:bCs/>
                <w:iCs/>
              </w:rPr>
              <w:t>can</w:t>
            </w:r>
            <w:proofErr w:type="spellEnd"/>
            <w:r>
              <w:rPr>
                <w:bCs/>
                <w:iCs/>
              </w:rPr>
              <w:t xml:space="preserve">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w:t>
      </w:r>
      <w:proofErr w:type="spellStart"/>
      <w:r>
        <w:rPr>
          <w:rFonts w:eastAsia="DengXian"/>
          <w:i/>
          <w:iCs/>
        </w:rPr>
        <w:t>ConfigNRDC</w:t>
      </w:r>
      <w:proofErr w:type="spellEnd"/>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w:t>
      </w:r>
      <w:proofErr w:type="spellStart"/>
      <w:r>
        <w:rPr>
          <w:i/>
          <w:iCs/>
        </w:rPr>
        <w:t>ConfigNRDC</w:t>
      </w:r>
      <w:proofErr w:type="spellEnd"/>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w:t>
      </w:r>
      <w:proofErr w:type="spellStart"/>
      <w:r>
        <w:rPr>
          <w:rFonts w:eastAsiaTheme="minorEastAsia"/>
          <w:i/>
          <w:iCs/>
        </w:rPr>
        <w:t>NoSecurityChangeID</w:t>
      </w:r>
      <w:proofErr w:type="spellEnd"/>
      <w:r>
        <w:rPr>
          <w:rFonts w:eastAsiaTheme="minorEastAsia"/>
        </w:rPr>
        <w:t xml:space="preserve"> configured and the UE does not have any value stored of </w:t>
      </w:r>
      <w:r>
        <w:rPr>
          <w:rFonts w:eastAsiaTheme="minorEastAsia"/>
          <w:i/>
          <w:iCs/>
        </w:rPr>
        <w:t>ltm-</w:t>
      </w:r>
      <w:proofErr w:type="spellStart"/>
      <w:r>
        <w:rPr>
          <w:rFonts w:eastAsiaTheme="minorEastAsia"/>
          <w:i/>
          <w:iCs/>
        </w:rPr>
        <w:t>ServingCellNoSecurityChangeID</w:t>
      </w:r>
      <w:proofErr w:type="spellEnd"/>
      <w:r>
        <w:rPr>
          <w:rFonts w:eastAsiaTheme="minorEastAsia"/>
        </w:rPr>
        <w:t xml:space="preserve"> within </w:t>
      </w:r>
      <w:r>
        <w:rPr>
          <w:rFonts w:eastAsiaTheme="minorEastAsia"/>
          <w:i/>
          <w:iCs/>
        </w:rPr>
        <w:t>VarLTM-</w:t>
      </w:r>
      <w:proofErr w:type="spellStart"/>
      <w:r>
        <w:rPr>
          <w:rFonts w:eastAsiaTheme="minorEastAsia"/>
          <w:i/>
          <w:iCs/>
        </w:rPr>
        <w:t>ServingCellNoSecurityChange</w:t>
      </w:r>
      <w:proofErr w:type="spellEnd"/>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w:t>
      </w:r>
      <w:proofErr w:type="spellStart"/>
      <w:r>
        <w:rPr>
          <w:i/>
          <w:iCs/>
        </w:rPr>
        <w:t>NoSecurityChangeID</w:t>
      </w:r>
      <w:proofErr w:type="spellEnd"/>
      <w:r>
        <w:t xml:space="preserve"> configured with a value which is equal to the value of </w:t>
      </w:r>
      <w:r>
        <w:rPr>
          <w:i/>
          <w:iCs/>
        </w:rPr>
        <w:t>ltm-</w:t>
      </w:r>
      <w:proofErr w:type="spellStart"/>
      <w:r>
        <w:rPr>
          <w:i/>
          <w:iCs/>
        </w:rPr>
        <w:t>ServingCellNoSecurityChangeID</w:t>
      </w:r>
      <w:proofErr w:type="spellEnd"/>
      <w:r>
        <w:rPr>
          <w:i/>
          <w:iCs/>
        </w:rPr>
        <w:t xml:space="preserve"> </w:t>
      </w:r>
      <w:r>
        <w:t xml:space="preserve">within </w:t>
      </w:r>
      <w:r>
        <w:rPr>
          <w:i/>
          <w:iCs/>
        </w:rPr>
        <w:t>VarLTM-</w:t>
      </w:r>
      <w:proofErr w:type="spellStart"/>
      <w:r>
        <w:rPr>
          <w:i/>
          <w:iCs/>
        </w:rPr>
        <w:t>ServingCellNoSecurityChange</w:t>
      </w:r>
      <w:proofErr w:type="spellEnd"/>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w:t>
      </w:r>
      <w:proofErr w:type="spellStart"/>
      <w:r>
        <w:rPr>
          <w:i/>
          <w:iCs/>
        </w:rPr>
        <w:t>NoSecurityChangeID</w:t>
      </w:r>
      <w:proofErr w:type="spellEnd"/>
      <w:r>
        <w:t xml:space="preserve"> configured with a value which is equal to the value of </w:t>
      </w:r>
      <w:r>
        <w:rPr>
          <w:i/>
          <w:iCs/>
        </w:rPr>
        <w:t>ltm-</w:t>
      </w:r>
      <w:proofErr w:type="spellStart"/>
      <w:r>
        <w:rPr>
          <w:i/>
          <w:iCs/>
        </w:rPr>
        <w:t>NoSecurityChangeID</w:t>
      </w:r>
      <w:proofErr w:type="spellEnd"/>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w:t>
      </w:r>
      <w:proofErr w:type="spellStart"/>
      <w:r>
        <w:rPr>
          <w:rFonts w:eastAsia="DengXian"/>
          <w:i/>
          <w:iCs/>
        </w:rPr>
        <w:t>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proofErr w:type="spellStart"/>
            <w:r>
              <w:t>Misc</w:t>
            </w:r>
            <w:proofErr w:type="spellEnd"/>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ltm-</w:t>
      </w:r>
      <w:proofErr w:type="spellStart"/>
      <w:r>
        <w:rPr>
          <w:b/>
          <w:i/>
          <w:szCs w:val="22"/>
          <w:lang w:eastAsia="sv-SE"/>
        </w:rPr>
        <w:t>ConfigurationSCG</w:t>
      </w:r>
      <w:proofErr w:type="spellEnd"/>
      <w:r>
        <w:rPr>
          <w:b/>
          <w:i/>
          <w:szCs w:val="22"/>
          <w:lang w:eastAsia="sv-SE"/>
        </w:rPr>
        <w:t xml:space="preserve">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w:t>
      </w:r>
      <w:proofErr w:type="spellStart"/>
      <w:r>
        <w:rPr>
          <w:i/>
        </w:rPr>
        <w:t>ConfigNRDC</w:t>
      </w:r>
      <w:proofErr w:type="spellEnd"/>
    </w:p>
    <w:p w14:paraId="6F84CAA2" w14:textId="77777777" w:rsidR="00873ACB" w:rsidRDefault="00873ACB" w:rsidP="00873ACB">
      <w:r>
        <w:t xml:space="preserve">The IE </w:t>
      </w:r>
      <w:r>
        <w:rPr>
          <w:i/>
        </w:rPr>
        <w:t>LTM-</w:t>
      </w:r>
      <w:proofErr w:type="spellStart"/>
      <w:r>
        <w:rPr>
          <w:i/>
        </w:rPr>
        <w:t>ConfigNRDC</w:t>
      </w:r>
      <w:proofErr w:type="spellEnd"/>
      <w:r>
        <w:t xml:space="preserve"> is used to provide LTM configurations in NR-DC.</w:t>
      </w:r>
    </w:p>
    <w:p w14:paraId="545E8B62" w14:textId="77777777" w:rsidR="00873ACB" w:rsidRDefault="00873ACB" w:rsidP="00873ACB">
      <w:pPr>
        <w:pStyle w:val="TH"/>
      </w:pPr>
      <w:r>
        <w:rPr>
          <w:i/>
        </w:rPr>
        <w:t>LTM-</w:t>
      </w:r>
      <w:proofErr w:type="spellStart"/>
      <w:r>
        <w:rPr>
          <w:i/>
        </w:rPr>
        <w:t>ConfigNRDC</w:t>
      </w:r>
      <w:proofErr w:type="spellEnd"/>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w:t>
            </w:r>
            <w:proofErr w:type="spellStart"/>
            <w:r>
              <w:rPr>
                <w:i/>
              </w:rPr>
              <w:t>ConfigNRDC</w:t>
            </w:r>
            <w:proofErr w:type="spellEnd"/>
            <w:r>
              <w:rPr>
                <w:i/>
              </w:rPr>
              <w:t xml:space="preserve">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w:t>
            </w:r>
            <w:proofErr w:type="spellStart"/>
            <w:r>
              <w:rPr>
                <w:b/>
                <w:i/>
                <w:szCs w:val="22"/>
                <w:lang w:eastAsia="sv-SE"/>
              </w:rPr>
              <w:t>ConfigurationSCG</w:t>
            </w:r>
            <w:proofErr w:type="spellEnd"/>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w:t>
      </w:r>
      <w:proofErr w:type="spellStart"/>
      <w:r>
        <w:rPr>
          <w:i/>
          <w:iCs/>
        </w:rPr>
        <w:t>ConfigNRDC</w:t>
      </w:r>
      <w:proofErr w:type="spellEnd"/>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proofErr w:type="spellStart"/>
            <w:r w:rsidRPr="005E0519">
              <w:t>Misc</w:t>
            </w:r>
            <w:proofErr w:type="spellEnd"/>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proofErr w:type="spellStart"/>
            <w:r>
              <w:t>PropAgree</w:t>
            </w:r>
            <w:proofErr w:type="spellEnd"/>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proofErr w:type="spellStart"/>
      <w:r w:rsidRPr="00C93155">
        <w:rPr>
          <w:i/>
          <w:iCs/>
        </w:rPr>
        <w:t>cqi</w:t>
      </w:r>
      <w:proofErr w:type="spellEnd"/>
      <w:r w:rsidRPr="00C93155">
        <w:rPr>
          <w:i/>
          <w:iCs/>
        </w:rPr>
        <w:t>-Table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proofErr w:type="spellStart"/>
            <w:r>
              <w:t>Misc</w:t>
            </w:r>
            <w:proofErr w:type="spellEnd"/>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DengXian"/>
              </w:rPr>
            </w:pPr>
            <w:r>
              <w:rPr>
                <w:rFonts w:eastAsia="DengXian"/>
              </w:rPr>
              <w:t>H154</w:t>
            </w:r>
          </w:p>
        </w:tc>
        <w:tc>
          <w:tcPr>
            <w:tcW w:w="425" w:type="pct"/>
          </w:tcPr>
          <w:p w14:paraId="51595BD2" w14:textId="77777777" w:rsidR="00007F2D" w:rsidRPr="001B60DD" w:rsidRDefault="00007F2D" w:rsidP="00672813">
            <w:pPr>
              <w:rPr>
                <w:rFonts w:eastAsia="DengXian"/>
              </w:rPr>
            </w:pPr>
            <w:r>
              <w:rPr>
                <w:rFonts w:eastAsia="DengXian"/>
              </w:rPr>
              <w:t>MOB</w:t>
            </w:r>
          </w:p>
        </w:tc>
        <w:tc>
          <w:tcPr>
            <w:tcW w:w="479" w:type="pct"/>
          </w:tcPr>
          <w:p w14:paraId="6C245F2D" w14:textId="77777777" w:rsidR="00007F2D" w:rsidRPr="001B60DD" w:rsidRDefault="00007F2D" w:rsidP="00672813">
            <w:pPr>
              <w:rPr>
                <w:rFonts w:eastAsia="DengXian"/>
              </w:rPr>
            </w:pPr>
            <w:r>
              <w:rPr>
                <w:rFonts w:eastAsia="DengXian"/>
              </w:rPr>
              <w:t>2</w:t>
            </w:r>
          </w:p>
        </w:tc>
        <w:tc>
          <w:tcPr>
            <w:tcW w:w="1253" w:type="pct"/>
          </w:tcPr>
          <w:p w14:paraId="4A644406" w14:textId="77777777" w:rsidR="00007F2D" w:rsidRPr="001B60DD" w:rsidRDefault="00007F2D" w:rsidP="00672813">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DengXian"/>
              </w:rPr>
            </w:pPr>
          </w:p>
        </w:tc>
        <w:tc>
          <w:tcPr>
            <w:tcW w:w="699" w:type="pct"/>
          </w:tcPr>
          <w:p w14:paraId="2337C3FA" w14:textId="77777777" w:rsidR="00007F2D" w:rsidRPr="001B60DD" w:rsidRDefault="00007F2D" w:rsidP="00672813">
            <w:pPr>
              <w:rPr>
                <w:rFonts w:eastAsia="DengXian"/>
              </w:rPr>
            </w:pPr>
            <w:r>
              <w:rPr>
                <w:rFonts w:eastAsia="DengXian"/>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672813">
            <w:proofErr w:type="spellStart"/>
            <w:r>
              <w:t>ToDo</w:t>
            </w:r>
            <w:proofErr w:type="spellEnd"/>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w:t>
      </w:r>
      <w:proofErr w:type="spellStart"/>
      <w:r w:rsidRPr="002338EC">
        <w:rPr>
          <w:rFonts w:eastAsia="DengXian"/>
        </w:rPr>
        <w:t>EventTriggeredReportContent</w:t>
      </w:r>
      <w:proofErr w:type="spellEnd"/>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w:t>
      </w:r>
      <w:proofErr w:type="spellStart"/>
      <w:r w:rsidRPr="00EE6E73">
        <w:t>LTM-CSI-ReportConfigId-r18</w:t>
      </w:r>
      <w:proofErr w:type="spellEnd"/>
      <w:r w:rsidRPr="00EE6E73">
        <w:t>,</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w:t>
      </w:r>
      <w:proofErr w:type="spellStart"/>
      <w:r w:rsidRPr="00EE6E73">
        <w:t>ReportPeriodicityAndOffset</w:t>
      </w:r>
      <w:proofErr w:type="spellEnd"/>
      <w:r w:rsidRPr="00EE6E73">
        <w: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w:t>
      </w:r>
      <w:proofErr w:type="spellStart"/>
      <w:r>
        <w:t>MeasTriggerQuantity</w:t>
      </w:r>
      <w:proofErr w:type="spellEnd"/>
      <w:r>
        <w:t>,</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w:t>
      </w:r>
      <w:proofErr w:type="spellStart"/>
      <w:r>
        <w:t>TimeToTrigger</w:t>
      </w:r>
      <w:proofErr w:type="spellEnd"/>
      <w:r>
        <w:t>,</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w:t>
      </w:r>
      <w:proofErr w:type="spellStart"/>
      <w:r>
        <w:t>MeasTriggerQuantityOffset</w:t>
      </w:r>
      <w:proofErr w:type="spellEnd"/>
      <w:r>
        <w: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w:t>
      </w:r>
      <w:proofErr w:type="spellStart"/>
      <w:r>
        <w:t>TimeToTrigger</w:t>
      </w:r>
      <w:proofErr w:type="spellEnd"/>
      <w:r>
        <w:t>,</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w:t>
      </w:r>
      <w:proofErr w:type="spellStart"/>
      <w:r>
        <w:t>MeasTriggerQuantity</w:t>
      </w:r>
      <w:proofErr w:type="spellEnd"/>
      <w:r>
        <w:t>,</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w:t>
      </w:r>
      <w:proofErr w:type="spellStart"/>
      <w:r>
        <w:t>TimeToTrigger</w:t>
      </w:r>
      <w:proofErr w:type="spellEnd"/>
      <w:r>
        <w:t>,</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w:t>
      </w:r>
      <w:proofErr w:type="spellStart"/>
      <w:r>
        <w:t>MeasTriggerQuantity</w:t>
      </w:r>
      <w:proofErr w:type="spellEnd"/>
      <w:r>
        <w:t>,</w:t>
      </w:r>
    </w:p>
    <w:p w14:paraId="1A75005C" w14:textId="77777777" w:rsidR="00007F2D" w:rsidRDefault="00007F2D" w:rsidP="00007F2D">
      <w:pPr>
        <w:pStyle w:val="PL"/>
      </w:pPr>
      <w:r>
        <w:t xml:space="preserve">                    ltm5-Threshold2-r19                        </w:t>
      </w:r>
      <w:proofErr w:type="spellStart"/>
      <w:r>
        <w:t>MeasTriggerQuantity</w:t>
      </w:r>
      <w:proofErr w:type="spellEnd"/>
      <w:r>
        <w:t>,</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w:t>
      </w:r>
      <w:proofErr w:type="spellStart"/>
      <w:r>
        <w:t>TimeToTrigger</w:t>
      </w:r>
      <w:proofErr w:type="spellEnd"/>
      <w:r>
        <w:t>,</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proofErr w:type="spellStart"/>
      <w:ins w:id="2776" w:author="Huawei (David Lecompte)" w:date="2025-10-31T17:18:00Z">
        <w:r>
          <w:t>eventTriggeredR</w:t>
        </w:r>
      </w:ins>
      <w:ins w:id="2777" w:author="Huawei (David Lecompte)" w:date="2025-10-31T17:13:00Z">
        <w:r>
          <w:t>eportConfig</w:t>
        </w:r>
        <w:proofErr w:type="spellEnd"/>
        <w:r>
          <w:t xml:space="preserve">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proofErr w:type="spellStart"/>
      <w:r>
        <w:t>LTM-EventTriggeredReportContent-r19</w:t>
      </w:r>
      <w:proofErr w:type="spellEnd"/>
      <w:r>
        <w:t xml:space="preserve">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proofErr w:type="spellStart"/>
      <w:r>
        <w:t>LTM-EventTriggeredPeriodicReport-r19</w:t>
      </w:r>
      <w:proofErr w:type="spellEnd"/>
      <w:r>
        <w:t xml:space="preserve">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 xml:space="preserve">-r19                       </w:t>
      </w:r>
      <w:proofErr w:type="spellStart"/>
      <w:r>
        <w:t>MeasTriggerQuantityOffset</w:t>
      </w:r>
      <w:proofErr w:type="spellEnd"/>
      <w:r>
        <w:t xml:space="preserve">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w:t>
      </w:r>
      <w:proofErr w:type="spellStart"/>
      <w:r w:rsidRPr="00EE6E73">
        <w:t>LTM-ReportContent-r18</w:t>
      </w:r>
      <w:proofErr w:type="spellEnd"/>
      <w:r w:rsidRPr="00EE6E73">
        <w:t>,</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w:t>
      </w:r>
      <w:proofErr w:type="spellStart"/>
      <w:r>
        <w:t>LTM-ReportContent-v1900</w:t>
      </w:r>
      <w:proofErr w:type="spellEnd"/>
      <w:r>
        <w:t xml:space="preserve">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0D131BD5"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DengXian"/>
                <w:i/>
                <w:szCs w:val="22"/>
              </w:rPr>
            </w:pPr>
            <w:proofErr w:type="spellStart"/>
            <w:ins w:id="2808" w:author="Huawei (David Lecompte)" w:date="2025-10-31T17:20:00Z">
              <w:r>
                <w:rPr>
                  <w:rFonts w:eastAsia="DengXian"/>
                  <w:i/>
                  <w:szCs w:val="22"/>
                </w:rPr>
                <w:t>eventTriggeredReportConfig</w:t>
              </w:r>
              <w:proofErr w:type="spellEnd"/>
            </w:ins>
          </w:p>
          <w:p w14:paraId="1BBCB5D1" w14:textId="77777777" w:rsidR="00007F2D" w:rsidRPr="00793523" w:rsidRDefault="00007F2D" w:rsidP="00672813">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DengXian"/>
                <w:b/>
                <w:i/>
                <w:szCs w:val="22"/>
              </w:rPr>
            </w:pPr>
            <w:r w:rsidRPr="00ED5450">
              <w:rPr>
                <w:rFonts w:eastAsia="DengXian"/>
                <w:b/>
                <w:i/>
                <w:szCs w:val="22"/>
              </w:rPr>
              <w:t>ltm-</w:t>
            </w:r>
            <w:proofErr w:type="spellStart"/>
            <w:r w:rsidRPr="00ED5450">
              <w:rPr>
                <w:rFonts w:eastAsia="DengXian"/>
                <w:b/>
                <w:i/>
                <w:szCs w:val="22"/>
              </w:rPr>
              <w:t>CandidateReportConfigList</w:t>
            </w:r>
            <w:proofErr w:type="spellEnd"/>
          </w:p>
          <w:p w14:paraId="60D17518" w14:textId="77777777" w:rsidR="00007F2D" w:rsidRPr="00EE6E73" w:rsidRDefault="00007F2D"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w:t>
            </w:r>
            <w:proofErr w:type="spellStart"/>
            <w:r w:rsidRPr="00C44215">
              <w:rPr>
                <w:i/>
                <w:iCs/>
              </w:rPr>
              <w:t>ResourcesForChannelMeasurement</w:t>
            </w:r>
            <w:proofErr w:type="spellEnd"/>
            <w:r w:rsidRPr="00C44215">
              <w:rPr>
                <w:i/>
                <w:iCs/>
              </w:rPr>
              <w: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DengXian"/>
                <w:b/>
                <w:i/>
                <w:szCs w:val="22"/>
              </w:rPr>
            </w:pPr>
            <w:ins w:id="2817" w:author="Ericsson" w:date="2025-10-02T18:24:00Z">
              <w:r w:rsidRPr="00EB1BB2">
                <w:rPr>
                  <w:rFonts w:eastAsia="DengXian"/>
                  <w:b/>
                  <w:i/>
                  <w:szCs w:val="22"/>
                </w:rPr>
                <w:t>ltm-</w:t>
              </w:r>
              <w:proofErr w:type="spellStart"/>
              <w:r>
                <w:rPr>
                  <w:rFonts w:eastAsia="DengXian"/>
                  <w:b/>
                  <w:i/>
                  <w:szCs w:val="22"/>
                </w:rPr>
                <w:t>CodebookConfig</w:t>
              </w:r>
              <w:proofErr w:type="spellEnd"/>
            </w:ins>
          </w:p>
          <w:p w14:paraId="2320A58B" w14:textId="77777777" w:rsidR="00007F2D" w:rsidRPr="00EE6E73" w:rsidRDefault="00007F2D" w:rsidP="00672813">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proofErr w:type="spellStart"/>
            <w:ins w:id="2822" w:author="Ericsson" w:date="2025-10-02T18:26:00Z">
              <w:r w:rsidRPr="00ED5DA9">
                <w:rPr>
                  <w:bCs/>
                  <w:i/>
                  <w:szCs w:val="22"/>
                  <w:lang w:eastAsia="sv-SE"/>
                </w:rPr>
                <w:t>codebookType</w:t>
              </w:r>
              <w:proofErr w:type="spellEnd"/>
              <w:r w:rsidRPr="000E3DFF">
                <w:rPr>
                  <w:bCs/>
                  <w:iCs/>
                  <w:szCs w:val="22"/>
                  <w:lang w:eastAsia="sv-SE"/>
                </w:rPr>
                <w:t xml:space="preserve"> to </w:t>
              </w:r>
              <w:proofErr w:type="spellStart"/>
              <w:r w:rsidRPr="00C87BBC">
                <w:rPr>
                  <w:bCs/>
                  <w:i/>
                  <w:szCs w:val="22"/>
                  <w:lang w:eastAsia="sv-SE"/>
                </w:rPr>
                <w:t>typeI-SinglePanel</w:t>
              </w:r>
              <w:proofErr w:type="spellEnd"/>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DengXian"/>
                <w:b/>
                <w:i/>
                <w:szCs w:val="22"/>
              </w:rPr>
            </w:pPr>
            <w:r w:rsidRPr="00EB1BB2">
              <w:rPr>
                <w:rFonts w:eastAsia="DengXian"/>
                <w:b/>
                <w:i/>
                <w:szCs w:val="22"/>
              </w:rPr>
              <w:t>ltm-</w:t>
            </w:r>
            <w:proofErr w:type="spellStart"/>
            <w:r w:rsidRPr="00EB1BB2">
              <w:rPr>
                <w:rFonts w:eastAsia="DengXian"/>
                <w:b/>
                <w:i/>
                <w:szCs w:val="22"/>
              </w:rPr>
              <w:t>EventTriggeredPeriodicReport</w:t>
            </w:r>
            <w:proofErr w:type="spellEnd"/>
          </w:p>
          <w:p w14:paraId="61D75C35" w14:textId="77777777" w:rsidR="00007F2D" w:rsidRPr="00EE6E73" w:rsidRDefault="00007F2D" w:rsidP="00672813">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DengXian"/>
                <w:b/>
                <w:i/>
                <w:szCs w:val="22"/>
              </w:rPr>
            </w:pPr>
            <w:r w:rsidRPr="00EB1BB2">
              <w:rPr>
                <w:rFonts w:eastAsia="DengXian"/>
                <w:b/>
                <w:i/>
                <w:szCs w:val="22"/>
              </w:rPr>
              <w:t>ltm-</w:t>
            </w:r>
            <w:proofErr w:type="spellStart"/>
            <w:r w:rsidRPr="00EB1BB2">
              <w:rPr>
                <w:rFonts w:eastAsia="DengXian"/>
                <w:b/>
                <w:i/>
                <w:szCs w:val="22"/>
              </w:rPr>
              <w:t>EventTriggeredReport</w:t>
            </w:r>
            <w:r>
              <w:rPr>
                <w:rFonts w:eastAsia="DengXian"/>
                <w:b/>
                <w:i/>
                <w:szCs w:val="22"/>
              </w:rPr>
              <w:t>Content</w:t>
            </w:r>
            <w:proofErr w:type="spellEnd"/>
          </w:p>
          <w:p w14:paraId="205563D0" w14:textId="77777777" w:rsidR="00007F2D" w:rsidRPr="00EE6E73" w:rsidRDefault="00007F2D" w:rsidP="00672813">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DengXian"/>
                <w:b/>
                <w:i/>
                <w:szCs w:val="22"/>
              </w:rPr>
            </w:pPr>
            <w:r w:rsidRPr="00F92B97">
              <w:rPr>
                <w:rFonts w:eastAsia="DengXian"/>
                <w:b/>
                <w:i/>
                <w:szCs w:val="22"/>
              </w:rPr>
              <w:t>ltm-</w:t>
            </w:r>
            <w:proofErr w:type="spellStart"/>
            <w:r w:rsidRPr="00F92B97">
              <w:rPr>
                <w:rFonts w:eastAsia="DengXian"/>
                <w:b/>
                <w:i/>
                <w:szCs w:val="22"/>
              </w:rPr>
              <w:t>ReportConfigType</w:t>
            </w:r>
            <w:proofErr w:type="spellEnd"/>
          </w:p>
          <w:p w14:paraId="4621630D" w14:textId="77777777" w:rsidR="00007F2D" w:rsidRPr="00EE6E73" w:rsidRDefault="00007F2D" w:rsidP="00672813">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w:t>
            </w:r>
            <w:proofErr w:type="spellStart"/>
            <w:r w:rsidRPr="00EE6E73">
              <w:rPr>
                <w:b/>
                <w:i/>
              </w:rPr>
              <w:t>ReportContent</w:t>
            </w:r>
            <w:proofErr w:type="spellEnd"/>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w:t>
            </w:r>
            <w:proofErr w:type="spellStart"/>
            <w:r w:rsidRPr="0067559A">
              <w:rPr>
                <w:rFonts w:eastAsia="DengXian"/>
                <w:bCs/>
                <w:i/>
                <w:szCs w:val="22"/>
              </w:rPr>
              <w:t>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DengXian"/>
                <w:b/>
                <w:i/>
              </w:rPr>
            </w:pPr>
            <w:r>
              <w:rPr>
                <w:rFonts w:eastAsia="DengXian" w:hint="eastAsia"/>
                <w:b/>
                <w:i/>
              </w:rPr>
              <w:t>l</w:t>
            </w:r>
            <w:r>
              <w:rPr>
                <w:rFonts w:eastAsia="DengXian"/>
                <w:b/>
                <w:i/>
              </w:rPr>
              <w:t>tm-</w:t>
            </w:r>
            <w:proofErr w:type="spellStart"/>
            <w:r w:rsidRPr="00CE471C">
              <w:rPr>
                <w:rFonts w:eastAsia="DengXian"/>
                <w:b/>
                <w:i/>
              </w:rPr>
              <w:t>ResourcesForChannelMeasurement</w:t>
            </w:r>
            <w:proofErr w:type="spellEnd"/>
            <w:r>
              <w:rPr>
                <w:rFonts w:eastAsia="DengXian"/>
                <w:b/>
                <w:i/>
              </w:rPr>
              <w:t>, ltm-</w:t>
            </w:r>
            <w:proofErr w:type="spellStart"/>
            <w:r>
              <w:rPr>
                <w:rFonts w:eastAsia="DengXian"/>
                <w:b/>
                <w:i/>
              </w:rPr>
              <w:t>ResourceForInterferenceMeasurements</w:t>
            </w:r>
            <w:proofErr w:type="spellEnd"/>
          </w:p>
          <w:p w14:paraId="168D2A51" w14:textId="77777777" w:rsidR="00007F2D" w:rsidRPr="00EE6E73" w:rsidRDefault="00007F2D" w:rsidP="00672813">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672813">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DengXian"/>
                <w:b/>
                <w:i/>
                <w:szCs w:val="22"/>
              </w:rPr>
            </w:pPr>
            <w:r>
              <w:rPr>
                <w:rFonts w:eastAsia="DengXian"/>
                <w:b/>
                <w:i/>
                <w:szCs w:val="22"/>
              </w:rPr>
              <w:t>ltm3-Offset</w:t>
            </w:r>
          </w:p>
          <w:p w14:paraId="70E5BD2D" w14:textId="77777777" w:rsidR="00007F2D" w:rsidRPr="00EE6E73" w:rsidRDefault="00007F2D" w:rsidP="00672813">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01CF5CCB" w14:textId="77777777" w:rsidR="00007F2D" w:rsidRPr="00EE6E73" w:rsidRDefault="00007F2D" w:rsidP="00672813">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proofErr w:type="spellStart"/>
            <w:r w:rsidRPr="00EE6E73">
              <w:rPr>
                <w:b/>
                <w:i/>
                <w:szCs w:val="22"/>
                <w:lang w:eastAsia="sv-SE"/>
              </w:rPr>
              <w:t>reportSlotConfig</w:t>
            </w:r>
            <w:proofErr w:type="spellEnd"/>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proofErr w:type="spellStart"/>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proofErr w:type="spellEnd"/>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proofErr w:type="spellStart"/>
            <w:r>
              <w:t>Misc</w:t>
            </w:r>
            <w:proofErr w:type="spellEnd"/>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672813">
            <w:pPr>
              <w:rPr>
                <w:rFonts w:eastAsia="DengXian"/>
              </w:rPr>
            </w:pPr>
            <w:r>
              <w:rPr>
                <w:rFonts w:eastAsia="DengXian"/>
              </w:rPr>
              <w:t>MOB</w:t>
            </w:r>
          </w:p>
        </w:tc>
        <w:tc>
          <w:tcPr>
            <w:tcW w:w="479" w:type="pct"/>
          </w:tcPr>
          <w:p w14:paraId="58CE13F9" w14:textId="77777777" w:rsidR="00352E3F" w:rsidRPr="001B60DD" w:rsidRDefault="00352E3F" w:rsidP="00672813">
            <w:pPr>
              <w:rPr>
                <w:rFonts w:eastAsia="DengXian"/>
              </w:rPr>
            </w:pPr>
            <w:r>
              <w:rPr>
                <w:rFonts w:eastAsia="DengXian"/>
              </w:rPr>
              <w:t>2</w:t>
            </w:r>
          </w:p>
        </w:tc>
        <w:tc>
          <w:tcPr>
            <w:tcW w:w="1253" w:type="pct"/>
          </w:tcPr>
          <w:p w14:paraId="74E12FCA" w14:textId="77777777" w:rsidR="00352E3F" w:rsidRPr="001B60DD" w:rsidRDefault="00352E3F" w:rsidP="00672813">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672813">
            <w:pPr>
              <w:rPr>
                <w:rFonts w:eastAsia="DengXian"/>
              </w:rPr>
            </w:pPr>
          </w:p>
        </w:tc>
        <w:tc>
          <w:tcPr>
            <w:tcW w:w="699" w:type="pct"/>
          </w:tcPr>
          <w:p w14:paraId="79F6971E" w14:textId="77777777" w:rsidR="00352E3F" w:rsidRPr="001B60DD" w:rsidRDefault="00352E3F" w:rsidP="00672813">
            <w:pPr>
              <w:rPr>
                <w:rFonts w:eastAsia="DengXian"/>
              </w:rPr>
            </w:pPr>
            <w:r>
              <w:rPr>
                <w:rFonts w:eastAsia="DengXian"/>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672813">
            <w:proofErr w:type="spellStart"/>
            <w:r>
              <w:t>ToDo</w:t>
            </w:r>
            <w:proofErr w:type="spellEnd"/>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w:t>
      </w:r>
      <w:proofErr w:type="spellStart"/>
      <w:r w:rsidRPr="0036584A">
        <w:t>LTM-CSI-ReportConfigId-r18</w:t>
      </w:r>
      <w:proofErr w:type="spellEnd"/>
      <w:r w:rsidRPr="0036584A">
        <w:t>,</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w:t>
      </w:r>
      <w:proofErr w:type="spellStart"/>
      <w:r w:rsidRPr="0036584A">
        <w:t>ReportPeriodicityAndOffset</w:t>
      </w:r>
      <w:proofErr w:type="spellEnd"/>
      <w:r w:rsidRPr="0036584A">
        <w: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w:t>
      </w:r>
      <w:proofErr w:type="spellStart"/>
      <w:r w:rsidRPr="0036584A">
        <w:t>MeasTriggerQuantity</w:t>
      </w:r>
      <w:proofErr w:type="spellEnd"/>
      <w:r w:rsidRPr="0036584A">
        <w:t>,</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w:t>
      </w:r>
      <w:proofErr w:type="spellStart"/>
      <w:r w:rsidRPr="0036584A">
        <w:t>MeasTriggerQuantityOffset</w:t>
      </w:r>
      <w:proofErr w:type="spellEnd"/>
      <w:r w:rsidRPr="0036584A">
        <w: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w:t>
      </w:r>
      <w:proofErr w:type="spellStart"/>
      <w:r w:rsidRPr="0036584A">
        <w:t>TimeToTrigger</w:t>
      </w:r>
      <w:proofErr w:type="spellEnd"/>
      <w:r w:rsidRPr="0036584A">
        <w:t>,</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proofErr w:type="spellStart"/>
      <w:ins w:id="2843" w:author="Huawei (David Lecompte)" w:date="2025-10-30T15:04:00Z">
        <w:r w:rsidRPr="0036584A">
          <w:t>MeasTriggerQuantityOffset</w:t>
        </w:r>
        <w:proofErr w:type="spellEnd"/>
        <w:r w:rsidRPr="0036584A">
          <w:t xml:space="preserve">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w:t>
      </w:r>
      <w:proofErr w:type="spellStart"/>
      <w:r w:rsidRPr="0036584A">
        <w:t>MeasTriggerQuantity</w:t>
      </w:r>
      <w:proofErr w:type="spellEnd"/>
      <w:r w:rsidRPr="0036584A">
        <w:t>,</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w:t>
      </w:r>
      <w:proofErr w:type="spellStart"/>
      <w:r w:rsidRPr="0036584A">
        <w:t>MeasTriggerQuantity</w:t>
      </w:r>
      <w:proofErr w:type="spellEnd"/>
      <w:r w:rsidRPr="0036584A">
        <w:t>,</w:t>
      </w:r>
    </w:p>
    <w:p w14:paraId="6791F08C" w14:textId="77777777" w:rsidR="00352E3F" w:rsidRPr="0036584A" w:rsidRDefault="00352E3F" w:rsidP="00352E3F">
      <w:pPr>
        <w:pStyle w:val="PL"/>
      </w:pPr>
      <w:r w:rsidRPr="0036584A">
        <w:t xml:space="preserve">                    ltm5-Threshold2-r19                        </w:t>
      </w:r>
      <w:proofErr w:type="spellStart"/>
      <w:r w:rsidRPr="0036584A">
        <w:t>MeasTriggerQuantity</w:t>
      </w:r>
      <w:proofErr w:type="spellEnd"/>
      <w:r w:rsidRPr="0036584A">
        <w:t>,</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w:t>
      </w:r>
      <w:proofErr w:type="spellStart"/>
      <w:r w:rsidRPr="0036584A">
        <w:t>TimeToTrigger</w:t>
      </w:r>
      <w:proofErr w:type="spellEnd"/>
      <w:r w:rsidRPr="0036584A">
        <w:t>,</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w:t>
      </w:r>
      <w:proofErr w:type="spellStart"/>
      <w:r w:rsidRPr="0036584A">
        <w:t>LTM-ReportContent-r18</w:t>
      </w:r>
      <w:proofErr w:type="spellEnd"/>
      <w:r w:rsidRPr="0036584A">
        <w:t>,</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DengXian"/>
                <w:b w:val="0"/>
                <w:bCs/>
                <w:szCs w:val="22"/>
              </w:rPr>
            </w:pPr>
            <w:r>
              <w:rPr>
                <w:rFonts w:eastAsia="DengXian"/>
                <w:b w:val="0"/>
                <w:bCs/>
                <w:szCs w:val="22"/>
              </w:rPr>
              <w:t xml:space="preserve">This field is mandatory in case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proofErr w:type="spellStart"/>
            <w:r>
              <w:t>Misc</w:t>
            </w:r>
            <w:proofErr w:type="spellEnd"/>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672813">
            <w:pPr>
              <w:rPr>
                <w:rFonts w:eastAsia="DengXian"/>
              </w:rPr>
            </w:pPr>
            <w:r>
              <w:rPr>
                <w:rFonts w:eastAsia="DengXian"/>
              </w:rPr>
              <w:t>MOB</w:t>
            </w:r>
          </w:p>
        </w:tc>
        <w:tc>
          <w:tcPr>
            <w:tcW w:w="479" w:type="pct"/>
          </w:tcPr>
          <w:p w14:paraId="198D08FB" w14:textId="77777777" w:rsidR="00FE2FDE" w:rsidRPr="001B60DD" w:rsidRDefault="00FE2FDE" w:rsidP="00672813">
            <w:pPr>
              <w:rPr>
                <w:rFonts w:eastAsia="DengXian"/>
              </w:rPr>
            </w:pPr>
            <w:r>
              <w:rPr>
                <w:rFonts w:eastAsia="DengXian"/>
              </w:rPr>
              <w:t>2</w:t>
            </w:r>
          </w:p>
        </w:tc>
        <w:tc>
          <w:tcPr>
            <w:tcW w:w="1253" w:type="pct"/>
          </w:tcPr>
          <w:p w14:paraId="529E4B2A" w14:textId="69E573E4" w:rsidR="00FE2FDE" w:rsidRPr="0090617C" w:rsidRDefault="0090617C" w:rsidP="00672813">
            <w:pPr>
              <w:rPr>
                <w:rFonts w:eastAsia="DengXian"/>
                <w:lang w:val="en-US"/>
              </w:rPr>
            </w:pPr>
            <w:r>
              <w:t xml:space="preserve">The contents of </w:t>
            </w:r>
            <w:r>
              <w:t>LTM-CodebookConfig-r19</w:t>
            </w:r>
            <w:r>
              <w:t xml:space="preserve"> in R2-2507729 (CR endorsed at RAN2 131bis) is not an actual codebook config.</w:t>
            </w:r>
          </w:p>
        </w:tc>
        <w:tc>
          <w:tcPr>
            <w:tcW w:w="520" w:type="pct"/>
          </w:tcPr>
          <w:p w14:paraId="1DB67D20" w14:textId="77777777" w:rsidR="00FE2FDE" w:rsidRPr="002931E3" w:rsidRDefault="00FE2FDE" w:rsidP="00672813">
            <w:pPr>
              <w:rPr>
                <w:rFonts w:eastAsia="DengXian"/>
              </w:rPr>
            </w:pPr>
          </w:p>
        </w:tc>
        <w:tc>
          <w:tcPr>
            <w:tcW w:w="699" w:type="pct"/>
          </w:tcPr>
          <w:p w14:paraId="7CEAF98E" w14:textId="77777777" w:rsidR="00FE2FDE" w:rsidRPr="001B60DD" w:rsidRDefault="00FE2FDE" w:rsidP="00672813">
            <w:pPr>
              <w:rPr>
                <w:rFonts w:eastAsia="DengXian"/>
              </w:rPr>
            </w:pPr>
            <w:r>
              <w:rPr>
                <w:rFonts w:eastAsia="DengXian"/>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672813">
            <w:proofErr w:type="spellStart"/>
            <w:r>
              <w:t>ToDo</w:t>
            </w:r>
            <w:proofErr w:type="spellEnd"/>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w:t>
        </w:r>
        <w:proofErr w:type="spellStart"/>
        <w:r>
          <w:t>ssb</w:t>
        </w:r>
        <w:proofErr w:type="spellEnd"/>
        <w:r>
          <w:t>-Index-RSRP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 xml:space="preserve">CHOICE { </w:t>
      </w:r>
      <w:proofErr w:type="spellStart"/>
      <w:r w:rsidRPr="003B5699">
        <w:rPr>
          <w:rFonts w:eastAsia="DengXian"/>
        </w:rPr>
        <w:t>twoToThirtyTwoPorts</w:t>
      </w:r>
      <w:proofErr w:type="spellEnd"/>
      <w:r w:rsidRPr="003B5699">
        <w:rPr>
          <w:rFonts w:eastAsia="DengXian"/>
        </w:rPr>
        <w:t xml:space="preserve">                 </w:t>
      </w:r>
      <w:proofErr w:type="spellStart"/>
      <w:r w:rsidRPr="003B5699">
        <w:rPr>
          <w:rFonts w:eastAsia="DengXian"/>
        </w:rPr>
        <w:t>CodebookConfig</w:t>
      </w:r>
      <w:proofErr w:type="spellEnd"/>
      <w:r w:rsidRPr="003B5699">
        <w:rPr>
          <w:rFonts w:eastAsia="DengXian"/>
        </w:rPr>
        <w:t xml:space="preserve">, </w:t>
      </w:r>
      <w:proofErr w:type="spellStart"/>
      <w:r w:rsidRPr="003B5699">
        <w:rPr>
          <w:rFonts w:eastAsia="DengXian"/>
        </w:rPr>
        <w:t>moreThanThirtyTwoPorts</w:t>
      </w:r>
      <w:proofErr w:type="spellEnd"/>
      <w:r w:rsidRPr="003B5699">
        <w:rPr>
          <w:rFonts w:eastAsia="DengXian"/>
        </w:rPr>
        <w:t xml:space="preserve">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730768"/>
      <w:bookmarkStart w:id="2880" w:name="_Hlk2128231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w:t>
      </w:r>
      <w:proofErr w:type="spellStart"/>
      <w:r w:rsidRPr="00EE6E73">
        <w:t>LTM-CSI-ReportConfigId-r18</w:t>
      </w:r>
      <w:proofErr w:type="spellEnd"/>
      <w:r w:rsidRPr="00EE6E73">
        <w:t>,</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w:t>
      </w:r>
      <w:proofErr w:type="spellStart"/>
      <w:r w:rsidRPr="00EE6E73">
        <w:t>ReportPeriodicityAndOffset</w:t>
      </w:r>
      <w:proofErr w:type="spellEnd"/>
      <w:r w:rsidRPr="00EE6E73">
        <w: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w:t>
      </w:r>
      <w:proofErr w:type="spellStart"/>
      <w:r>
        <w:t>MeasTriggerQuantity</w:t>
      </w:r>
      <w:proofErr w:type="spellEnd"/>
      <w:r>
        <w:t>,</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w:t>
      </w:r>
      <w:proofErr w:type="spellStart"/>
      <w:r>
        <w:t>TimeToTrigger</w:t>
      </w:r>
      <w:proofErr w:type="spellEnd"/>
      <w:r>
        <w:t>,</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w:t>
      </w:r>
      <w:proofErr w:type="spellStart"/>
      <w:r>
        <w:t>MeasTriggerQuantityOffset</w:t>
      </w:r>
      <w:proofErr w:type="spellEnd"/>
      <w:r>
        <w: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w:t>
      </w:r>
      <w:proofErr w:type="spellStart"/>
      <w:r>
        <w:t>TimeToTrigger</w:t>
      </w:r>
      <w:proofErr w:type="spellEnd"/>
      <w:r>
        <w:t>,</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w:t>
      </w:r>
      <w:proofErr w:type="spellStart"/>
      <w:r>
        <w:t>MeasTriggerQuantity</w:t>
      </w:r>
      <w:proofErr w:type="spellEnd"/>
      <w:r>
        <w:t>,</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w:t>
      </w:r>
      <w:proofErr w:type="spellStart"/>
      <w:r>
        <w:t>TimeToTrigger</w:t>
      </w:r>
      <w:proofErr w:type="spellEnd"/>
      <w:r>
        <w:t>,</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w:t>
      </w:r>
      <w:proofErr w:type="spellStart"/>
      <w:r>
        <w:t>MeasTriggerQuantity</w:t>
      </w:r>
      <w:proofErr w:type="spellEnd"/>
      <w:r>
        <w:t>,</w:t>
      </w:r>
    </w:p>
    <w:p w14:paraId="029909B2" w14:textId="77777777" w:rsidR="00302896" w:rsidRDefault="00302896" w:rsidP="00302896">
      <w:pPr>
        <w:pStyle w:val="PL"/>
      </w:pPr>
      <w:r>
        <w:t xml:space="preserve">                    ltm5-Threshold2-r19                        </w:t>
      </w:r>
      <w:proofErr w:type="spellStart"/>
      <w:r>
        <w:t>MeasTriggerQuantity</w:t>
      </w:r>
      <w:proofErr w:type="spellEnd"/>
      <w:r>
        <w:t>,</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w:t>
      </w:r>
      <w:proofErr w:type="spellStart"/>
      <w:r>
        <w:t>TimeToTrigger</w:t>
      </w:r>
      <w:proofErr w:type="spellEnd"/>
      <w:r>
        <w:t>,</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w:t>
      </w:r>
      <w:proofErr w:type="spellStart"/>
      <w:r>
        <w:t>LTM-EventTriggeredReportContent-r19</w:t>
      </w:r>
      <w:proofErr w:type="spellEnd"/>
      <w:r>
        <w:t xml:space="preserve">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w:t>
      </w:r>
      <w:proofErr w:type="spellStart"/>
      <w:r>
        <w:t>LTM-EventTriggeredPeriodicReport-r19</w:t>
      </w:r>
      <w:proofErr w:type="spellEnd"/>
      <w:r>
        <w:t xml:space="preserve">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 xml:space="preserve">-r19                       </w:t>
      </w:r>
      <w:proofErr w:type="spellStart"/>
      <w:r>
        <w:t>MeasTriggerQuantityOffset</w:t>
      </w:r>
      <w:proofErr w:type="spellEnd"/>
      <w:r>
        <w:t xml:space="preserve">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w:t>
      </w:r>
      <w:proofErr w:type="spellStart"/>
      <w:r w:rsidRPr="00EE6E73">
        <w:t>LTM-ReportContent-r18</w:t>
      </w:r>
      <w:proofErr w:type="spellEnd"/>
      <w:r w:rsidRPr="00EE6E73">
        <w:t>,</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w:t>
      </w:r>
      <w:proofErr w:type="spellStart"/>
      <w:r>
        <w:t>LTM-ReportContent-v1900</w:t>
      </w:r>
      <w:proofErr w:type="spellEnd"/>
      <w:r>
        <w:t xml:space="preserve">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80"/>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proofErr w:type="spellStart"/>
      <w:r w:rsidRPr="00540ABA">
        <w:rPr>
          <w:rFonts w:eastAsia="DengXian"/>
        </w:rPr>
        <w:t>ReportInterva</w:t>
      </w:r>
      <w:r>
        <w:rPr>
          <w:rFonts w:eastAsia="DengXian"/>
        </w:rPr>
        <w:t>l</w:t>
      </w:r>
      <w:ins w:id="2896" w:author="Ericsson" w:date="2025-10-24T10:49:00Z">
        <w:r>
          <w:rPr>
            <w:rFonts w:eastAsia="DengXian"/>
          </w:rPr>
          <w:t>-r19</w:t>
        </w:r>
      </w:ins>
      <w:proofErr w:type="spellEnd"/>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w:t>
      </w:r>
      <w:proofErr w:type="spellStart"/>
      <w:r w:rsidRPr="00380D0D">
        <w:t>MeasTriggerQuantityOffset</w:t>
      </w:r>
      <w:proofErr w:type="spellEnd"/>
      <w:r w:rsidRPr="00380D0D">
        <w:t xml:space="preserve">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w:t>
      </w:r>
      <w:proofErr w:type="spellStart"/>
      <w:r>
        <w:t>ssb</w:t>
      </w:r>
      <w:proofErr w:type="spellEnd"/>
      <w:r>
        <w:t>-index-RSRP,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proofErr w:type="spellStart"/>
      <w:ins w:id="2910" w:author="Huawei (David Lecompte)" w:date="2025-11-01T18:17:00Z">
        <w:r w:rsidRPr="00302896">
          <w:rPr>
            <w:rPrChange w:id="2911" w:author="Huawei (David Lecompte)" w:date="2025-11-01T18:21:00Z">
              <w:rPr>
                <w:rFonts w:eastAsia="DengXian"/>
              </w:rPr>
            </w:rPrChange>
          </w:rPr>
          <w:t>twoToThirtyTwoPorts</w:t>
        </w:r>
        <w:proofErr w:type="spellEnd"/>
        <w:r w:rsidRPr="00302896">
          <w:rPr>
            <w:rPrChange w:id="2912" w:author="Huawei (David Lecompte)" w:date="2025-11-01T18:20:00Z">
              <w:rPr>
                <w:rFonts w:eastAsia="DengXian"/>
              </w:rPr>
            </w:rPrChange>
          </w:rPr>
          <w:t xml:space="preserve">             </w:t>
        </w:r>
        <w:proofErr w:type="spellStart"/>
        <w:r w:rsidRPr="00302896">
          <w:rPr>
            <w:rPrChange w:id="2913" w:author="Huawei (David Lecompte)" w:date="2025-11-01T18:21:00Z">
              <w:rPr>
                <w:rFonts w:eastAsia="DengXian"/>
              </w:rPr>
            </w:rPrChange>
          </w:rPr>
          <w:t>CodebookConfig</w:t>
        </w:r>
      </w:ins>
      <w:proofErr w:type="spellEnd"/>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proofErr w:type="spellStart"/>
      <w:ins w:id="2921" w:author="Huawei (David Lecompte)" w:date="2025-11-01T18:20:00Z">
        <w:r w:rsidRPr="00302896">
          <w:rPr>
            <w:rPrChange w:id="2922" w:author="Huawei (David Lecompte)" w:date="2025-11-01T18:21:00Z">
              <w:rPr>
                <w:rFonts w:eastAsia="DengXian"/>
              </w:rPr>
            </w:rPrChange>
          </w:rPr>
          <w:t>moreThanThirtyTwoPorts</w:t>
        </w:r>
        <w:proofErr w:type="spellEnd"/>
        <w:r w:rsidRPr="00302896">
          <w:rPr>
            <w:rPrChange w:id="2923" w:author="Huawei (David Lecompte)" w:date="2025-11-01T18:21:00Z">
              <w:rPr>
                <w:rFonts w:eastAsia="DengXian"/>
              </w:rPr>
            </w:rPrChange>
          </w:rPr>
          <w:t xml:space="preserve">         </w:t>
        </w:r>
        <w:r w:rsidRPr="00302896">
          <w:rPr>
            <w:rPrChange w:id="2924" w:author="Huawei (David Lecompte)" w:date="2025-11-01T18:21:00Z">
              <w:rPr>
                <w:rFonts w:eastAsia="DengXian"/>
              </w:rPr>
            </w:rPrChange>
          </w:rPr>
          <w:t xml:space="preserve"> </w:t>
        </w:r>
        <w:r w:rsidRPr="00302896">
          <w:rPr>
            <w:rPrChange w:id="2925" w:author="Huawei (David Lecompte)" w:date="2025-11-01T18:21:00Z">
              <w:rPr>
                <w:rFonts w:eastAsia="DengXian"/>
              </w:rPr>
            </w:rPrChange>
          </w:rPr>
          <w:t>CodebookConfig-r19</w:t>
        </w:r>
      </w:ins>
      <w:ins w:id="2926" w:author="Ericsson" w:date="2025-10-02T18:21:00Z">
        <w:del w:id="2927" w:author="Huawei (David Lecompte)" w:date="2025-11-01T18:20:00Z">
          <w:r w:rsidDel="00302896">
            <w:delText>ssb-Index-RSRP</w:delText>
          </w:r>
        </w:del>
      </w:ins>
      <w:ins w:id="2928" w:author="Ericsson" w:date="2025-10-02T18:22:00Z">
        <w:del w:id="2929" w:author="Huawei (David Lecompte)" w:date="2025-11-01T18:20:00Z">
          <w:r w:rsidRPr="00EE6E73" w:rsidDel="00302896">
            <w:delText xml:space="preserve">                  </w:delText>
          </w:r>
          <w:r w:rsidRPr="00302896" w:rsidDel="00302896">
            <w:rPr>
              <w:rPrChange w:id="2930"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31" w:author="Ericsson" w:date="2025-10-02T18:20:00Z"/>
          <w:del w:id="2932" w:author="Huawei (David Lecompte)" w:date="2025-11-01T18:21:00Z"/>
        </w:rPr>
      </w:pPr>
      <w:ins w:id="2933" w:author="Ericsson" w:date="2025-10-02T18:21:00Z">
        <w:del w:id="2934" w:author="Huawei (David Lecompte)" w:date="2025-11-01T18:21:00Z">
          <w:r w:rsidDel="00302896">
            <w:delText xml:space="preserve">    cri-RI-PMI-CQI</w:delText>
          </w:r>
        </w:del>
      </w:ins>
      <w:ins w:id="2935" w:author="Ericsson" w:date="2025-10-02T18:23:00Z">
        <w:del w:id="2936" w:author="Huawei (David Lecompte)" w:date="2025-11-01T18:21:00Z">
          <w:r w:rsidRPr="00EE6E73" w:rsidDel="00302896">
            <w:delText xml:space="preserve">                  </w:delText>
          </w:r>
          <w:r w:rsidRPr="00302896" w:rsidDel="00302896">
            <w:rPr>
              <w:rPrChange w:id="2937" w:author="Huawei (David Lecompte)" w:date="2025-11-01T18:21:00Z">
                <w:rPr>
                  <w:color w:val="993366"/>
                </w:rPr>
              </w:rPrChange>
            </w:rPr>
            <w:delText>NULL</w:delText>
          </w:r>
        </w:del>
      </w:ins>
      <w:ins w:id="2938" w:author="Ericsson" w:date="2025-10-02T18:20:00Z">
        <w:del w:id="2939" w:author="Huawei (David Lecompte)" w:date="2025-11-01T18:21:00Z">
          <w:r w:rsidDel="00302896">
            <w:delText>,</w:delText>
          </w:r>
        </w:del>
      </w:ins>
    </w:p>
    <w:p w14:paraId="035E0581" w14:textId="77777777" w:rsidR="00302896" w:rsidRDefault="00302896" w:rsidP="00302896">
      <w:pPr>
        <w:pStyle w:val="PL"/>
        <w:rPr>
          <w:ins w:id="2940" w:author="Ericsson" w:date="2025-10-02T18:20:00Z"/>
        </w:rPr>
      </w:pPr>
      <w:ins w:id="2941"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42" w:author="Ericsson" w:date="2025-10-02T18:20:00Z">
        <w:r>
          <w:rPr>
            <w:rFonts w:eastAsia="DengXian" w:hint="eastAsia"/>
          </w:rPr>
          <w:t>}</w:t>
        </w:r>
      </w:ins>
    </w:p>
    <w:bookmarkEnd w:id="2879"/>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w:t>
      </w:r>
      <w:r>
        <w:rPr>
          <w:rFonts w:eastAsia="DengXian"/>
        </w:rPr>
        <w:t>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proofErr w:type="spellStart"/>
            <w:r>
              <w:t>Misc</w:t>
            </w:r>
            <w:proofErr w:type="spellEnd"/>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DengXian"/>
              </w:rPr>
            </w:pPr>
            <w:r>
              <w:rPr>
                <w:rFonts w:eastAsia="DengXian"/>
              </w:rPr>
              <w:t>H15</w:t>
            </w:r>
            <w:r>
              <w:rPr>
                <w:rFonts w:eastAsia="DengXian"/>
              </w:rPr>
              <w:t>8</w:t>
            </w:r>
          </w:p>
        </w:tc>
        <w:tc>
          <w:tcPr>
            <w:tcW w:w="425" w:type="pct"/>
          </w:tcPr>
          <w:p w14:paraId="7E49C5BC" w14:textId="77777777" w:rsidR="00FD58E4" w:rsidRPr="001B60DD" w:rsidRDefault="00FD58E4" w:rsidP="00672813">
            <w:pPr>
              <w:rPr>
                <w:rFonts w:eastAsia="DengXian"/>
              </w:rPr>
            </w:pPr>
            <w:r>
              <w:rPr>
                <w:rFonts w:eastAsia="DengXian"/>
              </w:rPr>
              <w:t>MOB</w:t>
            </w:r>
          </w:p>
        </w:tc>
        <w:tc>
          <w:tcPr>
            <w:tcW w:w="479" w:type="pct"/>
          </w:tcPr>
          <w:p w14:paraId="6F33C6F0" w14:textId="77777777" w:rsidR="00FD58E4" w:rsidRPr="001B60DD" w:rsidRDefault="00FD58E4" w:rsidP="00672813">
            <w:pPr>
              <w:rPr>
                <w:rFonts w:eastAsia="DengXian"/>
              </w:rPr>
            </w:pPr>
            <w:r>
              <w:rPr>
                <w:rFonts w:eastAsia="DengXian"/>
              </w:rPr>
              <w:t>2</w:t>
            </w:r>
          </w:p>
        </w:tc>
        <w:tc>
          <w:tcPr>
            <w:tcW w:w="1253" w:type="pct"/>
          </w:tcPr>
          <w:p w14:paraId="3063D8F4" w14:textId="3BDDC650" w:rsidR="00FD58E4" w:rsidRPr="0090617C" w:rsidRDefault="00FD58E4" w:rsidP="00672813">
            <w:pPr>
              <w:rPr>
                <w:rFonts w:eastAsia="DengXian"/>
                <w:lang w:val="en-US"/>
              </w:rPr>
            </w:pPr>
            <w:r>
              <w:t>Sentence is difficult to read</w:t>
            </w:r>
          </w:p>
        </w:tc>
        <w:tc>
          <w:tcPr>
            <w:tcW w:w="520" w:type="pct"/>
          </w:tcPr>
          <w:p w14:paraId="0186D48C" w14:textId="77777777" w:rsidR="00FD58E4" w:rsidRPr="002931E3" w:rsidRDefault="00FD58E4" w:rsidP="00672813">
            <w:pPr>
              <w:rPr>
                <w:rFonts w:eastAsia="DengXian"/>
              </w:rPr>
            </w:pPr>
          </w:p>
        </w:tc>
        <w:tc>
          <w:tcPr>
            <w:tcW w:w="699" w:type="pct"/>
          </w:tcPr>
          <w:p w14:paraId="2C94B269" w14:textId="77777777" w:rsidR="00FD58E4" w:rsidRPr="001B60DD" w:rsidRDefault="00FD58E4" w:rsidP="00672813">
            <w:pPr>
              <w:rPr>
                <w:rFonts w:eastAsia="DengXian"/>
              </w:rPr>
            </w:pPr>
            <w:r>
              <w:rPr>
                <w:rFonts w:eastAsia="DengXian"/>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672813">
            <w:proofErr w:type="spellStart"/>
            <w:r>
              <w:t>ToDo</w:t>
            </w:r>
            <w:proofErr w:type="spellEnd"/>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5A248940" w14:textId="77777777" w:rsidR="00FD58E4" w:rsidRPr="00EE6E73" w:rsidRDefault="00FD58E4"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DengXian"/>
                <w:b/>
                <w:i/>
                <w:szCs w:val="22"/>
              </w:rPr>
            </w:pPr>
            <w:r w:rsidRPr="00ED5450">
              <w:rPr>
                <w:rFonts w:eastAsia="DengXian"/>
                <w:b/>
                <w:i/>
                <w:szCs w:val="22"/>
              </w:rPr>
              <w:t>ltm-</w:t>
            </w:r>
            <w:proofErr w:type="spellStart"/>
            <w:r w:rsidRPr="00ED5450">
              <w:rPr>
                <w:rFonts w:eastAsia="DengXian"/>
                <w:b/>
                <w:i/>
                <w:szCs w:val="22"/>
              </w:rPr>
              <w:t>CandidateReportConfigList</w:t>
            </w:r>
            <w:proofErr w:type="spellEnd"/>
          </w:p>
          <w:p w14:paraId="795EF71F" w14:textId="77777777" w:rsidR="00FD58E4" w:rsidRPr="00EE6E73" w:rsidRDefault="00FD58E4"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w:t>
            </w:r>
            <w:proofErr w:type="spellStart"/>
            <w:r w:rsidRPr="00C44215">
              <w:rPr>
                <w:i/>
                <w:iCs/>
              </w:rPr>
              <w:t>ResourcesForChannelMeasurement</w:t>
            </w:r>
            <w:proofErr w:type="spellEnd"/>
            <w:r w:rsidRPr="00C44215">
              <w:rPr>
                <w:i/>
                <w:iCs/>
              </w:rPr>
              <w: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3" w:author="Ericsson" w:date="2025-10-02T18:24:00Z"/>
                <w:rFonts w:eastAsia="DengXian"/>
                <w:b/>
                <w:i/>
                <w:szCs w:val="22"/>
              </w:rPr>
            </w:pPr>
            <w:ins w:id="2944" w:author="Ericsson" w:date="2025-10-02T18:24:00Z">
              <w:r w:rsidRPr="00EB1BB2">
                <w:rPr>
                  <w:rFonts w:eastAsia="DengXian"/>
                  <w:b/>
                  <w:i/>
                  <w:szCs w:val="22"/>
                </w:rPr>
                <w:t>ltm-</w:t>
              </w:r>
              <w:proofErr w:type="spellStart"/>
              <w:r>
                <w:rPr>
                  <w:rFonts w:eastAsia="DengXian"/>
                  <w:b/>
                  <w:i/>
                  <w:szCs w:val="22"/>
                </w:rPr>
                <w:t>CodebookConfig</w:t>
              </w:r>
              <w:proofErr w:type="spellEnd"/>
            </w:ins>
          </w:p>
          <w:p w14:paraId="54A79A2B" w14:textId="77777777" w:rsidR="00FD58E4" w:rsidRPr="00EE6E73" w:rsidRDefault="00FD58E4" w:rsidP="00672813">
            <w:pPr>
              <w:pStyle w:val="TAL"/>
              <w:rPr>
                <w:ins w:id="2945" w:author="Ericsson" w:date="2025-10-02T18:24:00Z"/>
                <w:lang w:eastAsia="sv-SE"/>
              </w:rPr>
            </w:pPr>
            <w:ins w:id="2946" w:author="Ericsson" w:date="2025-10-02T18:26:00Z">
              <w:r>
                <w:rPr>
                  <w:rFonts w:eastAsia="DengXian"/>
                  <w:bCs/>
                  <w:iCs/>
                  <w:szCs w:val="22"/>
                </w:rPr>
                <w:t xml:space="preserve">Codebook configuration for LTM CSI report. </w:t>
              </w:r>
            </w:ins>
            <w:ins w:id="2947" w:author="Ericsson" w:date="2025-10-02T18:24:00Z">
              <w:r w:rsidRPr="00FD58E4">
                <w:rPr>
                  <w:rFonts w:eastAsia="DengXian"/>
                  <w:bCs/>
                  <w:iCs/>
                  <w:szCs w:val="22"/>
                  <w:highlight w:val="yellow"/>
                </w:rPr>
                <w:t xml:space="preserve">Network can only </w:t>
              </w:r>
            </w:ins>
            <w:ins w:id="2948" w:author="Ericsson" w:date="2025-10-02T18:26:00Z">
              <w:r w:rsidRPr="00FD58E4">
                <w:rPr>
                  <w:rFonts w:eastAsia="DengXian"/>
                  <w:bCs/>
                  <w:iCs/>
                  <w:szCs w:val="22"/>
                  <w:highlight w:val="yellow"/>
                </w:rPr>
                <w:t>set</w:t>
              </w:r>
            </w:ins>
            <w:ins w:id="2949" w:author="Ericsson" w:date="2025-10-02T18:24:00Z">
              <w:r w:rsidRPr="00FD58E4">
                <w:rPr>
                  <w:rFonts w:eastAsia="DengXian"/>
                  <w:bCs/>
                  <w:iCs/>
                  <w:szCs w:val="22"/>
                  <w:highlight w:val="yellow"/>
                </w:rPr>
                <w:t xml:space="preserve"> </w:t>
              </w:r>
            </w:ins>
            <w:proofErr w:type="spellStart"/>
            <w:ins w:id="2950" w:author="Ericsson" w:date="2025-10-02T18:26:00Z">
              <w:r w:rsidRPr="00FD58E4">
                <w:rPr>
                  <w:bCs/>
                  <w:i/>
                  <w:szCs w:val="22"/>
                  <w:highlight w:val="yellow"/>
                  <w:lang w:eastAsia="sv-SE"/>
                </w:rPr>
                <w:t>codebookType</w:t>
              </w:r>
              <w:proofErr w:type="spellEnd"/>
              <w:r w:rsidRPr="00FD58E4">
                <w:rPr>
                  <w:bCs/>
                  <w:iCs/>
                  <w:szCs w:val="22"/>
                  <w:highlight w:val="yellow"/>
                  <w:lang w:eastAsia="sv-SE"/>
                </w:rPr>
                <w:t xml:space="preserve"> to </w:t>
              </w:r>
              <w:proofErr w:type="spellStart"/>
              <w:r w:rsidRPr="00FD58E4">
                <w:rPr>
                  <w:bCs/>
                  <w:i/>
                  <w:szCs w:val="22"/>
                  <w:highlight w:val="yellow"/>
                  <w:lang w:eastAsia="sv-SE"/>
                </w:rPr>
                <w:t>typeI-SinglePanel</w:t>
              </w:r>
              <w:proofErr w:type="spellEnd"/>
              <w:r w:rsidRPr="00FD58E4">
                <w:rPr>
                  <w:bCs/>
                  <w:iCs/>
                  <w:szCs w:val="22"/>
                  <w:highlight w:val="yellow"/>
                  <w:lang w:eastAsia="sv-SE"/>
                </w:rPr>
                <w:t xml:space="preserve"> </w:t>
              </w:r>
            </w:ins>
            <w:ins w:id="2951"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52" w:author="Ericsson" w:date="2025-10-24T10:54:00Z">
              <w:r w:rsidRPr="00FD58E4">
                <w:rPr>
                  <w:highlight w:val="yellow"/>
                </w:rPr>
                <w:t>within</w:t>
              </w:r>
            </w:ins>
            <w:ins w:id="2953" w:author="Ericsson" w:date="2025-10-24T10:53:00Z">
              <w:r w:rsidRPr="00FD58E4">
                <w:rPr>
                  <w:highlight w:val="yellow"/>
                </w:rPr>
                <w:t xml:space="preserve"> </w:t>
              </w:r>
            </w:ins>
            <w:ins w:id="2954" w:author="Ericsson" w:date="2025-10-24T10:54:00Z">
              <w:r w:rsidRPr="00FD58E4">
                <w:rPr>
                  <w:highlight w:val="yellow"/>
                </w:rPr>
                <w:t xml:space="preserve">a </w:t>
              </w:r>
            </w:ins>
            <w:ins w:id="2955" w:author="Ericsson" w:date="2025-10-24T10:53:00Z">
              <w:r w:rsidRPr="00FD58E4">
                <w:rPr>
                  <w:i/>
                  <w:iCs/>
                  <w:highlight w:val="yellow"/>
                </w:rPr>
                <w:t>LTM-Candidate</w:t>
              </w:r>
            </w:ins>
            <w:ins w:id="2956" w:author="Ericsson" w:date="2025-10-24T10:54:00Z">
              <w:r w:rsidRPr="00FD58E4">
                <w:rPr>
                  <w:i/>
                  <w:iCs/>
                  <w:highlight w:val="yellow"/>
                </w:rPr>
                <w:t xml:space="preserve"> </w:t>
              </w:r>
              <w:r w:rsidRPr="00FD58E4">
                <w:rPr>
                  <w:highlight w:val="yellow"/>
                </w:rPr>
                <w:t>IE</w:t>
              </w:r>
            </w:ins>
            <w:ins w:id="2957"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w:t>
      </w:r>
      <w:proofErr w:type="spellStart"/>
      <w:r w:rsidR="00406B03">
        <w:rPr>
          <w:bCs/>
        </w:rPr>
        <w:t>CodebookConfig</w:t>
      </w:r>
      <w:proofErr w:type="spellEnd"/>
      <w:r w:rsidR="00406B03">
        <w:rPr>
          <w:bCs/>
        </w:rPr>
        <w:t xml:space="preserve">,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proofErr w:type="spellStart"/>
      <w:r w:rsidRPr="00406B03">
        <w:rPr>
          <w:i/>
          <w:iCs/>
          <w:highlight w:val="yellow"/>
        </w:rPr>
        <w:t>typeI-SinglePanel</w:t>
      </w:r>
      <w:proofErr w:type="spellEnd"/>
      <w:r w:rsidRPr="00406B03">
        <w:rPr>
          <w:i/>
          <w:iCs/>
          <w:highlight w:val="yellow"/>
        </w:rPr>
        <w:t>.</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proofErr w:type="spellStart"/>
      <w:r w:rsidRPr="005A222F">
        <w:rPr>
          <w:i/>
          <w:iCs/>
        </w:rPr>
        <w:t>reportQuantity</w:t>
      </w:r>
      <w:proofErr w:type="spellEnd"/>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0F5E53D7" w14:textId="77777777" w:rsidR="00FD58E4" w:rsidRPr="00EE6E73" w:rsidRDefault="00FD58E4" w:rsidP="00672813">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672813">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DengXian"/>
                <w:b/>
                <w:i/>
                <w:szCs w:val="22"/>
              </w:rPr>
            </w:pPr>
            <w:r w:rsidRPr="00ED5450">
              <w:rPr>
                <w:rFonts w:eastAsia="DengXian"/>
                <w:b/>
                <w:i/>
                <w:szCs w:val="22"/>
              </w:rPr>
              <w:t>ltm-</w:t>
            </w:r>
            <w:proofErr w:type="spellStart"/>
            <w:r w:rsidRPr="00ED5450">
              <w:rPr>
                <w:rFonts w:eastAsia="DengXian"/>
                <w:b/>
                <w:i/>
                <w:szCs w:val="22"/>
              </w:rPr>
              <w:t>CandidateReportConfigList</w:t>
            </w:r>
            <w:proofErr w:type="spellEnd"/>
          </w:p>
          <w:p w14:paraId="204EDAF0" w14:textId="77777777" w:rsidR="00FD58E4" w:rsidRPr="00EE6E73" w:rsidRDefault="00FD58E4" w:rsidP="00672813">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w:t>
            </w:r>
            <w:proofErr w:type="spellStart"/>
            <w:r w:rsidRPr="00C44215">
              <w:rPr>
                <w:i/>
                <w:iCs/>
              </w:rPr>
              <w:t>ResourcesForChannelMeasurement</w:t>
            </w:r>
            <w:proofErr w:type="spellEnd"/>
            <w:r w:rsidRPr="00C44215">
              <w:rPr>
                <w:i/>
                <w:iCs/>
              </w:rPr>
              <w: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8" w:author="Ericsson" w:date="2025-10-02T18:24:00Z"/>
                <w:rFonts w:eastAsia="DengXian"/>
                <w:b/>
                <w:i/>
                <w:szCs w:val="22"/>
              </w:rPr>
            </w:pPr>
            <w:ins w:id="2959" w:author="Ericsson" w:date="2025-10-02T18:24:00Z">
              <w:r w:rsidRPr="00EB1BB2">
                <w:rPr>
                  <w:rFonts w:eastAsia="DengXian"/>
                  <w:b/>
                  <w:i/>
                  <w:szCs w:val="22"/>
                </w:rPr>
                <w:t>ltm-</w:t>
              </w:r>
              <w:proofErr w:type="spellStart"/>
              <w:r>
                <w:rPr>
                  <w:rFonts w:eastAsia="DengXian"/>
                  <w:b/>
                  <w:i/>
                  <w:szCs w:val="22"/>
                </w:rPr>
                <w:t>CodebookConfig</w:t>
              </w:r>
              <w:proofErr w:type="spellEnd"/>
            </w:ins>
          </w:p>
          <w:p w14:paraId="19FAB913" w14:textId="73BCE8C8" w:rsidR="00FD58E4" w:rsidRPr="00EE6E73" w:rsidRDefault="00FD58E4" w:rsidP="00672813">
            <w:pPr>
              <w:pStyle w:val="TAL"/>
              <w:rPr>
                <w:ins w:id="2960" w:author="Ericsson" w:date="2025-10-02T18:24:00Z"/>
                <w:lang w:eastAsia="sv-SE"/>
              </w:rPr>
            </w:pPr>
            <w:ins w:id="2961" w:author="Ericsson" w:date="2025-10-02T18:26:00Z">
              <w:r>
                <w:rPr>
                  <w:rFonts w:eastAsia="DengXian"/>
                  <w:bCs/>
                  <w:iCs/>
                  <w:szCs w:val="22"/>
                </w:rPr>
                <w:t>Codebook configuration for LTM CSI report</w:t>
              </w:r>
              <w:r w:rsidRPr="00FD58E4">
                <w:rPr>
                  <w:rFonts w:eastAsia="DengXian"/>
                  <w:bCs/>
                  <w:iCs/>
                  <w:szCs w:val="22"/>
                </w:rPr>
                <w:t xml:space="preserve">. </w:t>
              </w:r>
            </w:ins>
            <w:ins w:id="2962" w:author="Ericsson" w:date="2025-10-02T18:24:00Z">
              <w:del w:id="2963" w:author="Huawei (David Lecompte)" w:date="2025-11-01T18:49:00Z">
                <w:r w:rsidRPr="00FD58E4" w:rsidDel="00C43107">
                  <w:rPr>
                    <w:rFonts w:eastAsia="DengXian"/>
                    <w:bCs/>
                    <w:iCs/>
                    <w:szCs w:val="22"/>
                  </w:rPr>
                  <w:delText xml:space="preserve">Network can only </w:delText>
                </w:r>
              </w:del>
            </w:ins>
            <w:ins w:id="2964" w:author="Ericsson" w:date="2025-10-02T18:26:00Z">
              <w:del w:id="2965" w:author="Huawei (David Lecompte)" w:date="2025-11-01T18:49:00Z">
                <w:r w:rsidRPr="00FD58E4" w:rsidDel="00C43107">
                  <w:rPr>
                    <w:rFonts w:eastAsia="DengXian"/>
                    <w:bCs/>
                    <w:iCs/>
                    <w:szCs w:val="22"/>
                  </w:rPr>
                  <w:delText>set</w:delText>
                </w:r>
              </w:del>
            </w:ins>
            <w:ins w:id="2966" w:author="Ericsson" w:date="2025-10-02T18:24:00Z">
              <w:del w:id="2967" w:author="Huawei (David Lecompte)" w:date="2025-11-01T18:49:00Z">
                <w:r w:rsidRPr="00FD58E4" w:rsidDel="00C43107">
                  <w:rPr>
                    <w:rFonts w:eastAsia="DengXian"/>
                    <w:bCs/>
                    <w:iCs/>
                    <w:szCs w:val="22"/>
                  </w:rPr>
                  <w:delText xml:space="preserve"> </w:delText>
                </w:r>
              </w:del>
            </w:ins>
            <w:ins w:id="2968" w:author="Ericsson" w:date="2025-10-02T18:26:00Z">
              <w:del w:id="2969"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70" w:author="Ericsson" w:date="2025-10-24T10:53:00Z">
              <w:del w:id="2971"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72" w:author="Ericsson" w:date="2025-10-24T10:54:00Z">
              <w:del w:id="2973" w:author="Huawei (David Lecompte)" w:date="2025-11-01T18:49:00Z">
                <w:r w:rsidRPr="00FD58E4" w:rsidDel="00C43107">
                  <w:delText>within</w:delText>
                </w:r>
              </w:del>
            </w:ins>
            <w:ins w:id="2974" w:author="Ericsson" w:date="2025-10-24T10:53:00Z">
              <w:del w:id="2975" w:author="Huawei (David Lecompte)" w:date="2025-11-01T18:49:00Z">
                <w:r w:rsidRPr="00FD58E4" w:rsidDel="00C43107">
                  <w:delText xml:space="preserve"> </w:delText>
                </w:r>
              </w:del>
            </w:ins>
            <w:ins w:id="2976" w:author="Ericsson" w:date="2025-10-24T10:54:00Z">
              <w:del w:id="2977" w:author="Huawei (David Lecompte)" w:date="2025-11-01T18:49:00Z">
                <w:r w:rsidRPr="00FD58E4" w:rsidDel="00C43107">
                  <w:delText xml:space="preserve">a </w:delText>
                </w:r>
              </w:del>
            </w:ins>
            <w:ins w:id="2978" w:author="Ericsson" w:date="2025-10-24T10:53:00Z">
              <w:del w:id="2979" w:author="Huawei (David Lecompte)" w:date="2025-11-01T18:49:00Z">
                <w:r w:rsidRPr="00FD58E4" w:rsidDel="00C43107">
                  <w:rPr>
                    <w:i/>
                    <w:iCs/>
                  </w:rPr>
                  <w:delText>LTM-Candidate</w:delText>
                </w:r>
              </w:del>
            </w:ins>
            <w:ins w:id="2980" w:author="Ericsson" w:date="2025-10-24T10:54:00Z">
              <w:del w:id="2981" w:author="Huawei (David Lecompte)" w:date="2025-11-01T18:49:00Z">
                <w:r w:rsidRPr="00FD58E4" w:rsidDel="00C43107">
                  <w:rPr>
                    <w:i/>
                    <w:iCs/>
                  </w:rPr>
                  <w:delText xml:space="preserve"> </w:delText>
                </w:r>
                <w:r w:rsidRPr="00FD58E4" w:rsidDel="00C43107">
                  <w:delText>IE</w:delText>
                </w:r>
              </w:del>
            </w:ins>
            <w:ins w:id="2982" w:author="Ericsson" w:date="2025-10-02T18:24:00Z">
              <w:del w:id="2983"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proofErr w:type="spellStart"/>
            <w:r>
              <w:t>Misc</w:t>
            </w:r>
            <w:proofErr w:type="spellEnd"/>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DengXian"/>
              </w:rPr>
            </w:pPr>
            <w:r>
              <w:rPr>
                <w:rFonts w:eastAsia="DengXian"/>
              </w:rPr>
              <w:t>H156</w:t>
            </w:r>
          </w:p>
        </w:tc>
        <w:tc>
          <w:tcPr>
            <w:tcW w:w="425" w:type="pct"/>
          </w:tcPr>
          <w:p w14:paraId="7E048E80" w14:textId="77777777" w:rsidR="0090617C" w:rsidRPr="001B60DD" w:rsidRDefault="0090617C" w:rsidP="00672813">
            <w:pPr>
              <w:rPr>
                <w:rFonts w:eastAsia="DengXian"/>
              </w:rPr>
            </w:pPr>
            <w:r>
              <w:rPr>
                <w:rFonts w:eastAsia="DengXian"/>
              </w:rPr>
              <w:t>MOB</w:t>
            </w:r>
          </w:p>
        </w:tc>
        <w:tc>
          <w:tcPr>
            <w:tcW w:w="479" w:type="pct"/>
          </w:tcPr>
          <w:p w14:paraId="0FDBCBF9" w14:textId="77777777" w:rsidR="0090617C" w:rsidRPr="001B60DD" w:rsidRDefault="0090617C" w:rsidP="00672813">
            <w:pPr>
              <w:rPr>
                <w:rFonts w:eastAsia="DengXian"/>
              </w:rPr>
            </w:pPr>
            <w:r>
              <w:rPr>
                <w:rFonts w:eastAsia="DengXian"/>
              </w:rPr>
              <w:t>2</w:t>
            </w:r>
          </w:p>
        </w:tc>
        <w:tc>
          <w:tcPr>
            <w:tcW w:w="1253" w:type="pct"/>
          </w:tcPr>
          <w:p w14:paraId="7E2CD284" w14:textId="77777777" w:rsidR="0090617C" w:rsidRPr="001B60DD" w:rsidRDefault="0090617C" w:rsidP="00672813">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18950199" w14:textId="77777777" w:rsidR="0090617C" w:rsidRPr="002931E3" w:rsidRDefault="0090617C" w:rsidP="00672813">
            <w:pPr>
              <w:rPr>
                <w:rFonts w:eastAsia="DengXian"/>
              </w:rPr>
            </w:pPr>
          </w:p>
        </w:tc>
        <w:tc>
          <w:tcPr>
            <w:tcW w:w="699" w:type="pct"/>
          </w:tcPr>
          <w:p w14:paraId="276B16F0" w14:textId="77777777" w:rsidR="0090617C" w:rsidRPr="001B60DD" w:rsidRDefault="0090617C" w:rsidP="00672813">
            <w:pPr>
              <w:rPr>
                <w:rFonts w:eastAsia="DengXian"/>
              </w:rPr>
            </w:pPr>
            <w:r>
              <w:rPr>
                <w:rFonts w:eastAsia="DengXian"/>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672813">
            <w:proofErr w:type="spellStart"/>
            <w:r>
              <w:t>ToDo</w:t>
            </w:r>
            <w:proofErr w:type="spellEnd"/>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xml:space="preserve">, but ReportInterval-r19 is used only in LTM-CSI-ReportConfig,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xml:space="preserve">"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w:t>
      </w:r>
      <w:proofErr w:type="spellStart"/>
      <w:r w:rsidRPr="0036584A">
        <w:t>LTM-CSI-ReportConfigId-r18</w:t>
      </w:r>
      <w:proofErr w:type="spellEnd"/>
      <w:r w:rsidRPr="0036584A">
        <w:t>,</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w:t>
      </w:r>
      <w:proofErr w:type="spellStart"/>
      <w:r w:rsidRPr="0036584A">
        <w:t>ReportPeriodicityAndOffset</w:t>
      </w:r>
      <w:proofErr w:type="spellEnd"/>
      <w:r w:rsidRPr="0036584A">
        <w: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w:t>
      </w:r>
      <w:proofErr w:type="spellStart"/>
      <w:r w:rsidRPr="0036584A">
        <w:t>MeasTriggerQuantity</w:t>
      </w:r>
      <w:proofErr w:type="spellEnd"/>
      <w:r w:rsidRPr="0036584A">
        <w:t>,</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w:t>
      </w:r>
      <w:proofErr w:type="spellStart"/>
      <w:r w:rsidRPr="0036584A">
        <w:t>MeasTriggerQuantityOffset</w:t>
      </w:r>
      <w:proofErr w:type="spellEnd"/>
      <w:r w:rsidRPr="0036584A">
        <w: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w:t>
      </w:r>
      <w:proofErr w:type="spellStart"/>
      <w:r w:rsidRPr="0036584A">
        <w:t>MeasTriggerQuantity</w:t>
      </w:r>
      <w:proofErr w:type="spellEnd"/>
      <w:r w:rsidRPr="0036584A">
        <w:t>,</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w:t>
      </w:r>
      <w:proofErr w:type="spellStart"/>
      <w:r w:rsidRPr="0036584A">
        <w:t>MeasTriggerQuantity</w:t>
      </w:r>
      <w:proofErr w:type="spellEnd"/>
      <w:r w:rsidRPr="0036584A">
        <w:t>,</w:t>
      </w:r>
    </w:p>
    <w:p w14:paraId="70FE35D8" w14:textId="77777777" w:rsidR="0090617C" w:rsidRPr="0036584A" w:rsidRDefault="0090617C" w:rsidP="0090617C">
      <w:pPr>
        <w:pStyle w:val="PL"/>
      </w:pPr>
      <w:r w:rsidRPr="0036584A">
        <w:t xml:space="preserve">                    ltm5-Threshold2-r19                        </w:t>
      </w:r>
      <w:proofErr w:type="spellStart"/>
      <w:r w:rsidRPr="0036584A">
        <w:t>MeasTriggerQuantity</w:t>
      </w:r>
      <w:proofErr w:type="spellEnd"/>
      <w:r w:rsidRPr="0036584A">
        <w:t>,</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w:t>
      </w:r>
      <w:proofErr w:type="spellStart"/>
      <w:r w:rsidRPr="0036584A">
        <w:t>TimeToTrigger</w:t>
      </w:r>
      <w:proofErr w:type="spellEnd"/>
      <w:r w:rsidRPr="0036584A">
        <w:t>,</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w:t>
      </w:r>
      <w:proofErr w:type="spellStart"/>
      <w:r w:rsidRPr="0036584A">
        <w:t>LTM-ReportContent-r18</w:t>
      </w:r>
      <w:proofErr w:type="spellEnd"/>
      <w:r w:rsidRPr="0036584A">
        <w:t>,</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proofErr w:type="spellStart"/>
            <w:r w:rsidRPr="00986388">
              <w:rPr>
                <w:i/>
              </w:rPr>
              <w:t>EventTriggeredReport</w:t>
            </w:r>
            <w:r>
              <w:rPr>
                <w:i/>
              </w:rPr>
              <w:t>Content</w:t>
            </w:r>
            <w:proofErr w:type="spellEnd"/>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DengXian"/>
                <w:b/>
                <w:i/>
              </w:rPr>
            </w:pPr>
            <w:proofErr w:type="spellStart"/>
            <w:r w:rsidRPr="003178C2">
              <w:rPr>
                <w:rFonts w:eastAsia="DengXian"/>
                <w:b/>
                <w:i/>
              </w:rPr>
              <w:t>allowReportAnyBeam</w:t>
            </w:r>
            <w:proofErr w:type="spellEnd"/>
          </w:p>
          <w:p w14:paraId="2E74BBBB" w14:textId="77777777" w:rsidR="0090617C" w:rsidRPr="00FC099E" w:rsidRDefault="0090617C" w:rsidP="00672813">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sidRPr="00E71FE0">
              <w:rPr>
                <w:rFonts w:eastAsia="DengXian"/>
                <w:bCs/>
                <w:i/>
              </w:rPr>
              <w:t>timeToTrigger</w:t>
            </w:r>
            <w:proofErr w:type="spellEnd"/>
            <w:r>
              <w:rPr>
                <w:rFonts w:eastAsia="DengXian"/>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DengXian"/>
                <w:b/>
                <w:i/>
              </w:rPr>
            </w:pPr>
            <w:proofErr w:type="spellStart"/>
            <w:r w:rsidRPr="00835690">
              <w:rPr>
                <w:rFonts w:eastAsia="DengXian"/>
                <w:b/>
                <w:i/>
              </w:rPr>
              <w:t>maxNumberOfReportedBeams</w:t>
            </w:r>
            <w:proofErr w:type="spellEnd"/>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DengXian"/>
                <w:i/>
              </w:rPr>
            </w:pPr>
            <w:proofErr w:type="spellStart"/>
            <w:r>
              <w:rPr>
                <w:rFonts w:eastAsia="DengXian" w:hint="eastAsia"/>
                <w:i/>
              </w:rPr>
              <w:t>r</w:t>
            </w:r>
            <w:r>
              <w:rPr>
                <w:rFonts w:eastAsia="DengXian"/>
                <w:i/>
              </w:rPr>
              <w:t>eportCurrentBeam</w:t>
            </w:r>
            <w:proofErr w:type="spellEnd"/>
          </w:p>
          <w:p w14:paraId="75335999" w14:textId="77777777" w:rsidR="0090617C" w:rsidRPr="00A648CB" w:rsidRDefault="0090617C" w:rsidP="00672813">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DengXian"/>
                <w:i/>
              </w:rPr>
            </w:pPr>
            <w:proofErr w:type="spellStart"/>
            <w:r>
              <w:rPr>
                <w:rFonts w:eastAsia="DengXian"/>
                <w:i/>
              </w:rPr>
              <w:t>reportInterval</w:t>
            </w:r>
            <w:proofErr w:type="spellEnd"/>
          </w:p>
          <w:p w14:paraId="4E73A1C2" w14:textId="77777777" w:rsidR="0090617C" w:rsidRPr="00672813" w:rsidRDefault="0090617C" w:rsidP="00672813">
            <w:pPr>
              <w:pStyle w:val="TAH"/>
              <w:jc w:val="left"/>
              <w:rPr>
                <w:rFonts w:eastAsia="DengXian" w:hint="eastAsia"/>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proofErr w:type="spellStart"/>
      <w:r w:rsidRPr="00EE6E73">
        <w:rPr>
          <w:rFonts w:eastAsia="MS Mincho"/>
          <w:i/>
        </w:rPr>
        <w:t>ReportInterval</w:t>
      </w:r>
      <w:proofErr w:type="spellEnd"/>
    </w:p>
    <w:p w14:paraId="77587365" w14:textId="77777777" w:rsidR="0090617C" w:rsidRPr="00EE6E73" w:rsidRDefault="0090617C" w:rsidP="0090617C">
      <w:pPr>
        <w:rPr>
          <w:rFonts w:eastAsia="MS Mincho"/>
        </w:rPr>
      </w:pPr>
      <w:r w:rsidRPr="00EE6E73">
        <w:t xml:space="preserve">The IE </w:t>
      </w:r>
      <w:proofErr w:type="spellStart"/>
      <w:r w:rsidRPr="00EE6E73">
        <w:rPr>
          <w:i/>
        </w:rPr>
        <w:t>ReportInterval</w:t>
      </w:r>
      <w:proofErr w:type="spellEnd"/>
      <w:r w:rsidRPr="00EE6E73">
        <w:rPr>
          <w:i/>
        </w:rPr>
        <w:t xml:space="preserve"> </w:t>
      </w:r>
      <w:r w:rsidRPr="00EE6E73">
        <w:rPr>
          <w:iCs/>
        </w:rPr>
        <w:t xml:space="preserve">indicates the interval between periodical reports. </w:t>
      </w:r>
      <w:r w:rsidRPr="00EE6E73">
        <w:t xml:space="preserve">The </w:t>
      </w:r>
      <w:proofErr w:type="spellStart"/>
      <w:r w:rsidRPr="00EE6E73">
        <w:rPr>
          <w:i/>
        </w:rPr>
        <w:t>ReportInterval</w:t>
      </w:r>
      <w:proofErr w:type="spellEnd"/>
      <w:r w:rsidRPr="00EE6E73">
        <w:t xml:space="preserve"> is </w:t>
      </w:r>
      <w:r w:rsidRPr="00EE6E73">
        <w:rPr>
          <w:iCs/>
        </w:rPr>
        <w:t xml:space="preserve">applicable if the UE performs periodical reporting (i.e. when </w:t>
      </w:r>
      <w:proofErr w:type="spellStart"/>
      <w:r w:rsidRPr="00EE6E73">
        <w:rPr>
          <w:i/>
          <w:iCs/>
        </w:rPr>
        <w:t>reportAmount</w:t>
      </w:r>
      <w:proofErr w:type="spellEnd"/>
      <w:r w:rsidRPr="00EE6E73">
        <w:rPr>
          <w:iCs/>
        </w:rPr>
        <w:t xml:space="preserve"> exceeds 1) whe</w:t>
      </w:r>
      <w:r w:rsidRPr="00EE6E73">
        <w:rPr>
          <w:iCs/>
          <w:lang w:eastAsia="ko-KR"/>
        </w:rPr>
        <w:t>n</w:t>
      </w:r>
      <w:r w:rsidRPr="00EE6E73">
        <w:rPr>
          <w:i/>
          <w:iCs/>
          <w:lang w:eastAsia="ko-KR"/>
        </w:rPr>
        <w:t xml:space="preserve"> </w:t>
      </w:r>
      <w:proofErr w:type="spellStart"/>
      <w:r w:rsidRPr="00EE6E73">
        <w:rPr>
          <w:i/>
          <w:iCs/>
          <w:lang w:eastAsia="ko-KR"/>
        </w:rPr>
        <w:t>reportType</w:t>
      </w:r>
      <w:proofErr w:type="spellEnd"/>
      <w:r w:rsidRPr="00EE6E73">
        <w:rPr>
          <w:i/>
          <w:iCs/>
          <w:lang w:eastAsia="ko-KR"/>
        </w:rPr>
        <w:t xml:space="preserve"> </w:t>
      </w:r>
      <w:r w:rsidRPr="00EE6E73">
        <w:rPr>
          <w:iCs/>
          <w:lang w:eastAsia="ko-KR"/>
        </w:rPr>
        <w:t xml:space="preserve">is set to either </w:t>
      </w:r>
      <w:proofErr w:type="spellStart"/>
      <w:r w:rsidRPr="00EE6E73">
        <w:rPr>
          <w:i/>
          <w:iCs/>
          <w:lang w:eastAsia="ko-KR"/>
        </w:rPr>
        <w:t>eventTriggered</w:t>
      </w:r>
      <w:proofErr w:type="spellEnd"/>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w:t>
      </w:r>
      <w:proofErr w:type="spellStart"/>
      <w:r w:rsidRPr="00EE6E73">
        <w:rPr>
          <w:i/>
          <w:iCs/>
          <w:lang w:eastAsia="ko-KR"/>
        </w:rPr>
        <w:t>EventTriggered</w:t>
      </w:r>
      <w:proofErr w:type="spellEnd"/>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proofErr w:type="spellStart"/>
      <w:r w:rsidRPr="00EE6E73">
        <w:rPr>
          <w:bCs/>
          <w:i/>
          <w:iCs/>
        </w:rPr>
        <w:t>ReportInterval</w:t>
      </w:r>
      <w:proofErr w:type="spellEnd"/>
      <w:r w:rsidRPr="00EE6E73">
        <w:rPr>
          <w:bCs/>
          <w:i/>
          <w:iCs/>
        </w:rPr>
        <w:t xml:space="preserve">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proofErr w:type="spellStart"/>
      <w:r w:rsidRPr="00EE6E73">
        <w:t>ReportInterval</w:t>
      </w:r>
      <w:proofErr w:type="spellEnd"/>
      <w:r w:rsidRPr="00EE6E73">
        <w:t xml:space="preserve">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w:t>
      </w:r>
      <w:r>
        <w:rPr>
          <w:rFonts w:eastAsia="DengXian"/>
        </w:rPr>
        <w:t>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proofErr w:type="spellStart"/>
            <w:r>
              <w:t>Misc</w:t>
            </w:r>
            <w:proofErr w:type="spellEnd"/>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DengXian"/>
              </w:rPr>
            </w:pPr>
            <w:r>
              <w:rPr>
                <w:rFonts w:eastAsia="DengXian"/>
              </w:rPr>
              <w:t>H15</w:t>
            </w:r>
            <w:r>
              <w:rPr>
                <w:rFonts w:eastAsia="DengXian"/>
              </w:rPr>
              <w:t>5</w:t>
            </w:r>
          </w:p>
        </w:tc>
        <w:tc>
          <w:tcPr>
            <w:tcW w:w="425" w:type="pct"/>
          </w:tcPr>
          <w:p w14:paraId="04A53BE7" w14:textId="77777777" w:rsidR="00E064A4" w:rsidRPr="001B60DD" w:rsidRDefault="00E064A4" w:rsidP="00672813">
            <w:pPr>
              <w:rPr>
                <w:rFonts w:eastAsia="DengXian"/>
              </w:rPr>
            </w:pPr>
            <w:r>
              <w:rPr>
                <w:rFonts w:eastAsia="DengXian"/>
              </w:rPr>
              <w:t>MOB</w:t>
            </w:r>
          </w:p>
        </w:tc>
        <w:tc>
          <w:tcPr>
            <w:tcW w:w="479" w:type="pct"/>
          </w:tcPr>
          <w:p w14:paraId="51F7B1EF" w14:textId="77777777" w:rsidR="00E064A4" w:rsidRPr="001B60DD" w:rsidRDefault="00E064A4" w:rsidP="00672813">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w:t>
            </w:r>
            <w:r w:rsidR="001D79AE">
              <w:rPr>
                <w:rFonts w:eastAsia="DengXian"/>
              </w:rPr>
              <w:t xml:space="preserve">should be the default when </w:t>
            </w:r>
            <w:proofErr w:type="spellStart"/>
            <w:r w:rsidR="001D79AE">
              <w:rPr>
                <w:rFonts w:eastAsia="DengXian"/>
              </w:rPr>
              <w:t>reportQuantity</w:t>
            </w:r>
            <w:proofErr w:type="spellEnd"/>
            <w:r w:rsidR="001D79AE">
              <w:rPr>
                <w:rFonts w:eastAsia="DengXian"/>
              </w:rPr>
              <w:t xml:space="preserve"> is not signalled</w:t>
            </w:r>
          </w:p>
        </w:tc>
        <w:tc>
          <w:tcPr>
            <w:tcW w:w="520" w:type="pct"/>
          </w:tcPr>
          <w:p w14:paraId="7BAA5846" w14:textId="77777777" w:rsidR="00E064A4" w:rsidRPr="002931E3" w:rsidRDefault="00E064A4" w:rsidP="00672813">
            <w:pPr>
              <w:rPr>
                <w:rFonts w:eastAsia="DengXian"/>
              </w:rPr>
            </w:pPr>
          </w:p>
        </w:tc>
        <w:tc>
          <w:tcPr>
            <w:tcW w:w="699" w:type="pct"/>
          </w:tcPr>
          <w:p w14:paraId="51096E70" w14:textId="77777777" w:rsidR="00E064A4" w:rsidRPr="001B60DD" w:rsidRDefault="00E064A4" w:rsidP="00672813">
            <w:pPr>
              <w:rPr>
                <w:rFonts w:eastAsia="DengXian"/>
              </w:rPr>
            </w:pPr>
            <w:r>
              <w:rPr>
                <w:rFonts w:eastAsia="DengXian"/>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672813">
            <w:proofErr w:type="spellStart"/>
            <w:r>
              <w:t>ToDo</w:t>
            </w:r>
            <w:proofErr w:type="spellEnd"/>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 xml:space="preserve">there is no </w:t>
      </w:r>
      <w:proofErr w:type="spellStart"/>
      <w:r w:rsidR="00AA16C5">
        <w:rPr>
          <w:rFonts w:eastAsia="DengXian"/>
        </w:rPr>
        <w:t>reportQuantity</w:t>
      </w:r>
      <w:proofErr w:type="spellEnd"/>
      <w:r w:rsidR="00AA16C5">
        <w:rPr>
          <w:rFonts w:eastAsia="DengXian"/>
        </w:rPr>
        <w:t xml:space="preserve"> field and the UE will report </w:t>
      </w:r>
      <w:proofErr w:type="spellStart"/>
      <w:r w:rsidR="00AA16C5">
        <w:rPr>
          <w:rFonts w:eastAsia="DengXian"/>
        </w:rPr>
        <w:t>ssb</w:t>
      </w:r>
      <w:proofErr w:type="spellEnd"/>
      <w:r w:rsidR="00AA16C5">
        <w:rPr>
          <w:rFonts w:eastAsia="DengXian"/>
        </w:rPr>
        <w:t xml:space="preserve">-Index-RSRP. In Rel-19, if the UE would be configured with a Rel-18 configuration plus the field </w:t>
      </w:r>
      <w:proofErr w:type="spellStart"/>
      <w:r w:rsidR="00AA16C5">
        <w:rPr>
          <w:rFonts w:eastAsia="DengXian"/>
        </w:rPr>
        <w:t>reportQuantity</w:t>
      </w:r>
      <w:proofErr w:type="spellEnd"/>
      <w:r w:rsidR="00AA16C5">
        <w:rPr>
          <w:rFonts w:eastAsia="DengXian"/>
        </w:rPr>
        <w:t xml:space="preserve"> set to </w:t>
      </w:r>
      <w:proofErr w:type="spellStart"/>
      <w:r w:rsidR="00AA16C5">
        <w:rPr>
          <w:rFonts w:eastAsia="DengXian"/>
        </w:rPr>
        <w:t>ssb</w:t>
      </w:r>
      <w:proofErr w:type="spellEnd"/>
      <w:r w:rsidR="00AA16C5">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sidR="00AA16C5">
        <w:rPr>
          <w:rFonts w:eastAsia="DengXian"/>
        </w:rPr>
        <w:t>ssb</w:t>
      </w:r>
      <w:proofErr w:type="spellEnd"/>
      <w:r w:rsidR="00AA16C5">
        <w:rPr>
          <w:rFonts w:eastAsia="DengXian"/>
        </w:rPr>
        <w:t>-Index-RSRP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w:t>
      </w:r>
      <w:proofErr w:type="spellStart"/>
      <w:r w:rsidRPr="0036584A">
        <w:t>LTM-CSI-ReportConfigId-r18</w:t>
      </w:r>
      <w:proofErr w:type="spellEnd"/>
      <w:r w:rsidRPr="0036584A">
        <w:t>,</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w:t>
      </w:r>
      <w:proofErr w:type="spellStart"/>
      <w:r w:rsidRPr="0036584A">
        <w:t>ReportPeriodicityAndOffset</w:t>
      </w:r>
      <w:proofErr w:type="spellEnd"/>
      <w:r w:rsidRPr="0036584A">
        <w: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w:t>
      </w:r>
      <w:proofErr w:type="spellStart"/>
      <w:r w:rsidRPr="0036584A">
        <w:t>MeasTriggerQuantity</w:t>
      </w:r>
      <w:proofErr w:type="spellEnd"/>
      <w:r w:rsidRPr="0036584A">
        <w:t>,</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w:t>
      </w:r>
      <w:proofErr w:type="spellStart"/>
      <w:r w:rsidRPr="0036584A">
        <w:t>MeasTriggerQuantityOffset</w:t>
      </w:r>
      <w:proofErr w:type="spellEnd"/>
      <w:r w:rsidRPr="0036584A">
        <w: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w:t>
      </w:r>
      <w:proofErr w:type="spellStart"/>
      <w:r w:rsidRPr="0036584A">
        <w:t>TimeToTrigger</w:t>
      </w:r>
      <w:proofErr w:type="spellEnd"/>
      <w:r w:rsidRPr="0036584A">
        <w:t>,</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w:t>
      </w:r>
      <w:proofErr w:type="spellStart"/>
      <w:r w:rsidRPr="0036584A">
        <w:t>MeasTriggerQuantity</w:t>
      </w:r>
      <w:proofErr w:type="spellEnd"/>
      <w:r w:rsidRPr="0036584A">
        <w:t>,</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w:t>
      </w:r>
      <w:proofErr w:type="spellStart"/>
      <w:r w:rsidRPr="0036584A">
        <w:t>MeasTriggerQuantity</w:t>
      </w:r>
      <w:proofErr w:type="spellEnd"/>
      <w:r w:rsidRPr="0036584A">
        <w:t>,</w:t>
      </w:r>
    </w:p>
    <w:p w14:paraId="004DF652" w14:textId="77777777" w:rsidR="00E064A4" w:rsidRPr="0036584A" w:rsidRDefault="00E064A4" w:rsidP="00E064A4">
      <w:pPr>
        <w:pStyle w:val="PL"/>
      </w:pPr>
      <w:r w:rsidRPr="0036584A">
        <w:t xml:space="preserve">                    ltm5-Threshold2-r19                        </w:t>
      </w:r>
      <w:proofErr w:type="spellStart"/>
      <w:r w:rsidRPr="0036584A">
        <w:t>MeasTriggerQuantity</w:t>
      </w:r>
      <w:proofErr w:type="spellEnd"/>
      <w:r w:rsidRPr="0036584A">
        <w:t>,</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w:t>
      </w:r>
      <w:proofErr w:type="spellStart"/>
      <w:r w:rsidRPr="0036584A">
        <w:t>TimeToTrigger</w:t>
      </w:r>
      <w:proofErr w:type="spellEnd"/>
      <w:r w:rsidRPr="0036584A">
        <w:t>,</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w:t>
      </w:r>
      <w:proofErr w:type="spellStart"/>
      <w:r w:rsidRPr="0036584A">
        <w:t>LTM-EventTriggeredReportContent-r19</w:t>
      </w:r>
      <w:proofErr w:type="spellEnd"/>
      <w:r w:rsidRPr="0036584A">
        <w:t xml:space="preserve">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w:t>
      </w:r>
      <w:proofErr w:type="spellStart"/>
      <w:r w:rsidRPr="0036584A">
        <w:t>LTM-EventTriggeredPeriodicReport-r19</w:t>
      </w:r>
      <w:proofErr w:type="spellEnd"/>
      <w:r w:rsidRPr="0036584A">
        <w:t xml:space="preserve">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w:t>
      </w:r>
      <w:proofErr w:type="spellStart"/>
      <w:r w:rsidRPr="0036584A">
        <w:t>LTM-ReportContent-r18</w:t>
      </w:r>
      <w:proofErr w:type="spellEnd"/>
      <w:r w:rsidRPr="0036584A">
        <w:t>,</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w:t>
      </w:r>
      <w:proofErr w:type="spellStart"/>
      <w:r w:rsidRPr="0036584A">
        <w:t>LTM-ReportContent-v1900</w:t>
      </w:r>
      <w:proofErr w:type="spellEnd"/>
      <w:r w:rsidRPr="0036584A">
        <w:t xml:space="preserve">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w:t>
      </w:r>
      <w:proofErr w:type="spellStart"/>
      <w:r w:rsidRPr="0036584A">
        <w:t>MeasTriggerQuantityOffset</w:t>
      </w:r>
      <w:proofErr w:type="spellEnd"/>
      <w:r w:rsidRPr="0036584A">
        <w:t xml:space="preserve">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84" w:author="Huawei (David Lecompte)" w:date="2025-11-01T16:45:00Z">
        <w:r w:rsidRPr="0036584A" w:rsidDel="00AA16C5">
          <w:delText xml:space="preserve">ssb-index-RSRP, </w:delText>
        </w:r>
      </w:del>
      <w:r w:rsidRPr="0036584A">
        <w:t>cri-RI-PMI-CQI</w:t>
      </w:r>
      <w:ins w:id="2985" w:author="Huawei (David Lecompte)" w:date="2025-11-01T16:45:00Z">
        <w:r w:rsidRPr="0036584A" w:rsidDel="00AA16C5">
          <w:t xml:space="preserve"> </w:t>
        </w:r>
      </w:ins>
      <w:del w:id="2986" w:author="Huawei (David Lecompte)" w:date="2025-11-01T16:45:00Z">
        <w:r w:rsidRPr="0036584A" w:rsidDel="00AA16C5">
          <w:delText>, value1</w:delText>
        </w:r>
      </w:del>
      <w:r w:rsidRPr="0036584A">
        <w:t>}</w:t>
      </w:r>
      <w:ins w:id="2987"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w:t>
            </w:r>
            <w:proofErr w:type="spellStart"/>
            <w:r w:rsidRPr="0036584A">
              <w:rPr>
                <w:i/>
              </w:rPr>
              <w:t>ReportContent</w:t>
            </w:r>
            <w:proofErr w:type="spellEnd"/>
            <w:r w:rsidRPr="0036584A">
              <w:rPr>
                <w:i/>
              </w:rPr>
              <w:t xml:space="preserve">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proofErr w:type="spellStart"/>
            <w:r w:rsidRPr="0036584A">
              <w:rPr>
                <w:b/>
                <w:i/>
              </w:rPr>
              <w:t>nrOfReportedCells</w:t>
            </w:r>
            <w:proofErr w:type="spellEnd"/>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proofErr w:type="spellStart"/>
            <w:r w:rsidRPr="0036584A">
              <w:rPr>
                <w:b/>
                <w:i/>
              </w:rPr>
              <w:t>nrOfReportedRS-PerCell</w:t>
            </w:r>
            <w:proofErr w:type="spellEnd"/>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proofErr w:type="spellStart"/>
            <w:r w:rsidRPr="0036584A">
              <w:rPr>
                <w:b/>
                <w:i/>
              </w:rPr>
              <w:t>spCellInclusion</w:t>
            </w:r>
            <w:proofErr w:type="spellEnd"/>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proofErr w:type="spellStart"/>
            <w:r w:rsidRPr="0036584A">
              <w:rPr>
                <w:b/>
                <w:i/>
              </w:rPr>
              <w:t>reportQuantity</w:t>
            </w:r>
            <w:proofErr w:type="spellEnd"/>
          </w:p>
          <w:p w14:paraId="750C4A32" w14:textId="27119CE8" w:rsidR="00AA16C5" w:rsidRPr="00254F3B" w:rsidRDefault="00AA16C5" w:rsidP="00672813">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8" w:author="Huawei (David Lecompte)" w:date="2025-11-01T16:50:00Z">
              <w:r w:rsidR="00254F3B">
                <w:rPr>
                  <w:rFonts w:eastAsia="DengXian"/>
                  <w:bCs/>
                  <w:iCs/>
                </w:rPr>
                <w:t xml:space="preserve">If the field is absent, the UE shall use </w:t>
              </w:r>
              <w:proofErr w:type="spellStart"/>
              <w:r w:rsidR="00254F3B">
                <w:rPr>
                  <w:rFonts w:eastAsia="DengXian"/>
                  <w:bCs/>
                  <w:i/>
                </w:rPr>
                <w:t>ssb</w:t>
              </w:r>
              <w:proofErr w:type="spellEnd"/>
              <w:r w:rsidR="00254F3B">
                <w:rPr>
                  <w:rFonts w:eastAsia="DengXian"/>
                  <w:bCs/>
                  <w:i/>
                </w:rPr>
                <w:t>-</w:t>
              </w:r>
            </w:ins>
            <w:ins w:id="2989" w:author="Huawei (David Lecompte)" w:date="2025-11-01T16:51:00Z">
              <w:r w:rsidR="00254F3B">
                <w:rPr>
                  <w:rFonts w:eastAsia="DengXian"/>
                  <w:bCs/>
                  <w:i/>
                </w:rPr>
                <w:t>Index-RSRP</w:t>
              </w:r>
            </w:ins>
            <w:ins w:id="2990"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proofErr w:type="spellStart"/>
            <w:r>
              <w:t>Misc</w:t>
            </w:r>
            <w:proofErr w:type="spellEnd"/>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proofErr w:type="spellStart"/>
            <w:r w:rsidRPr="006A1CC5">
              <w:rPr>
                <w:rFonts w:eastAsia="DengXian"/>
              </w:rPr>
              <w:t>candidateSpecificOffsetS</w:t>
            </w:r>
            <w:proofErr w:type="spellEnd"/>
            <w:r w:rsidRPr="006A1CC5">
              <w:rPr>
                <w:rFonts w:eastAsia="DengXian"/>
              </w:rPr>
              <w:t xml:space="preserve">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w:t>
      </w:r>
      <w:proofErr w:type="spellStart"/>
      <w:r w:rsidRPr="006D4B0D">
        <w:t>CandidateReportConfig</w:t>
      </w:r>
      <w:proofErr w:type="spellEnd"/>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w:t>
            </w:r>
            <w:proofErr w:type="spellStart"/>
            <w:r w:rsidRPr="00ED5450">
              <w:rPr>
                <w:rFonts w:eastAsia="DengXian"/>
                <w:b/>
                <w:i/>
                <w:szCs w:val="22"/>
              </w:rPr>
              <w:t>CandidateReportConfigList</w:t>
            </w:r>
            <w:proofErr w:type="spellEnd"/>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w:t>
            </w:r>
            <w:proofErr w:type="spellStart"/>
            <w:r w:rsidRPr="00C44215">
              <w:rPr>
                <w:i/>
                <w:iCs/>
              </w:rPr>
              <w:t>ResourcesForChannelMeasurement</w:t>
            </w:r>
            <w:proofErr w:type="spellEnd"/>
            <w:r w:rsidRPr="00C44215">
              <w:rPr>
                <w:i/>
                <w:iCs/>
              </w:rPr>
              <w: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w:t>
            </w:r>
            <w:proofErr w:type="spellStart"/>
            <w:r w:rsidRPr="00EB1BB2">
              <w:rPr>
                <w:rFonts w:eastAsia="DengXian"/>
                <w:b/>
                <w:i/>
                <w:szCs w:val="22"/>
              </w:rPr>
              <w:t>EventTriggeredPeriodicReport</w:t>
            </w:r>
            <w:proofErr w:type="spellEnd"/>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w:t>
            </w:r>
            <w:proofErr w:type="spellStart"/>
            <w:r w:rsidRPr="00EB1BB2">
              <w:rPr>
                <w:rFonts w:eastAsia="DengXian"/>
                <w:b/>
                <w:i/>
                <w:szCs w:val="22"/>
              </w:rPr>
              <w:t>EventTriggeredReport</w:t>
            </w:r>
            <w:r>
              <w:rPr>
                <w:rFonts w:eastAsia="DengXian"/>
                <w:b/>
                <w:i/>
                <w:szCs w:val="22"/>
              </w:rPr>
              <w:t>Content</w:t>
            </w:r>
            <w:proofErr w:type="spellEnd"/>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w:t>
            </w:r>
            <w:proofErr w:type="spellStart"/>
            <w:r w:rsidRPr="0067559A">
              <w:rPr>
                <w:rFonts w:eastAsia="DengXian"/>
                <w:bCs/>
                <w:i/>
                <w:szCs w:val="22"/>
              </w:rPr>
              <w:t>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w:t>
            </w:r>
            <w:proofErr w:type="spellStart"/>
            <w:r w:rsidRPr="00F92B97">
              <w:rPr>
                <w:rFonts w:eastAsia="DengXian"/>
                <w:b/>
                <w:i/>
                <w:szCs w:val="22"/>
              </w:rPr>
              <w:t>ReportConfigType</w:t>
            </w:r>
            <w:proofErr w:type="spellEnd"/>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w:t>
            </w:r>
            <w:proofErr w:type="spellStart"/>
            <w:r w:rsidRPr="00EE6E73">
              <w:rPr>
                <w:b/>
                <w:i/>
              </w:rPr>
              <w:t>ReportContent</w:t>
            </w:r>
            <w:proofErr w:type="spellEnd"/>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w:t>
            </w:r>
            <w:proofErr w:type="spellStart"/>
            <w:r w:rsidRPr="0067559A">
              <w:rPr>
                <w:rFonts w:eastAsia="DengXian"/>
                <w:bCs/>
                <w:i/>
                <w:szCs w:val="22"/>
              </w:rPr>
              <w:t>ReportConfigType</w:t>
            </w:r>
            <w:proofErr w:type="spellEnd"/>
            <w:r>
              <w:rPr>
                <w:rFonts w:eastAsia="DengXian"/>
                <w:bCs/>
                <w:iCs/>
                <w:szCs w:val="22"/>
              </w:rPr>
              <w:t xml:space="preserve"> is set to </w:t>
            </w:r>
            <w:proofErr w:type="spellStart"/>
            <w:r w:rsidRPr="0067559A">
              <w:rPr>
                <w:rFonts w:eastAsia="DengXian"/>
                <w:bCs/>
                <w:i/>
                <w:szCs w:val="22"/>
              </w:rPr>
              <w:t>eventTriggered</w:t>
            </w:r>
            <w:proofErr w:type="spellEnd"/>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proofErr w:type="spellStart"/>
            <w:r w:rsidRPr="00CE471C">
              <w:rPr>
                <w:rFonts w:eastAsia="DengXian"/>
                <w:b/>
                <w:i/>
              </w:rPr>
              <w:t>ResourcesForChannelMeasurement</w:t>
            </w:r>
            <w:proofErr w:type="spellEnd"/>
            <w:r>
              <w:rPr>
                <w:rFonts w:eastAsia="DengXian"/>
                <w:b/>
                <w:i/>
              </w:rPr>
              <w:t>, ltm-</w:t>
            </w:r>
            <w:proofErr w:type="spellStart"/>
            <w:r>
              <w:rPr>
                <w:rFonts w:eastAsia="DengXian"/>
                <w:b/>
                <w:i/>
              </w:rPr>
              <w:t>ResourceForInterferenceMeasurements</w:t>
            </w:r>
            <w:proofErr w:type="spellEnd"/>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proofErr w:type="spellStart"/>
            <w:r w:rsidRPr="00EE6E73">
              <w:rPr>
                <w:b/>
                <w:i/>
                <w:szCs w:val="22"/>
                <w:lang w:eastAsia="sv-SE"/>
              </w:rPr>
              <w:t>reportSlotConfig</w:t>
            </w:r>
            <w:proofErr w:type="spellEnd"/>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proofErr w:type="spellStart"/>
            <w:r w:rsidRPr="00EE6E73">
              <w:rPr>
                <w:i/>
                <w:iCs/>
                <w:szCs w:val="22"/>
                <w:lang w:eastAsia="sv-SE"/>
              </w:rPr>
              <w:t>semiPersistentOnPUSCH</w:t>
            </w:r>
            <w:proofErr w:type="spellEnd"/>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proofErr w:type="spellStart"/>
            <w:r w:rsidRPr="00EE6E73">
              <w:rPr>
                <w:b/>
                <w:i/>
                <w:szCs w:val="22"/>
                <w:lang w:eastAsia="sv-SE"/>
              </w:rPr>
              <w:t>reportSlotOffsetList</w:t>
            </w:r>
            <w:proofErr w:type="spellEnd"/>
            <w:r w:rsidRPr="00EE6E73">
              <w:rPr>
                <w:b/>
                <w:i/>
                <w:szCs w:val="22"/>
                <w:lang w:eastAsia="sv-SE"/>
              </w:rPr>
              <w: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proofErr w:type="spellStart"/>
            <w:r w:rsidRPr="00FE3828">
              <w:rPr>
                <w:rFonts w:eastAsia="DengXian"/>
                <w:b/>
                <w:i/>
                <w:color w:val="FF0000"/>
              </w:rPr>
              <w:t>servingSpecificOffset</w:t>
            </w:r>
            <w:proofErr w:type="spellEnd"/>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w:t>
            </w:r>
            <w:proofErr w:type="spellStart"/>
            <w:r w:rsidRPr="00704BBB">
              <w:rPr>
                <w:i/>
              </w:rPr>
              <w:t>CandidateReportConfig</w:t>
            </w:r>
            <w:proofErr w:type="spellEnd"/>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w:t>
            </w:r>
            <w:proofErr w:type="spellStart"/>
            <w:r>
              <w:rPr>
                <w:rFonts w:eastAsia="DengXian"/>
                <w:b/>
                <w:i/>
              </w:rPr>
              <w:t>CandidateReportConfigId</w:t>
            </w:r>
            <w:proofErr w:type="spellEnd"/>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proofErr w:type="spellStart"/>
            <w:r>
              <w:rPr>
                <w:rFonts w:eastAsia="DengXian" w:hint="eastAsia"/>
                <w:b/>
                <w:i/>
              </w:rPr>
              <w:t>c</w:t>
            </w:r>
            <w:r>
              <w:rPr>
                <w:rFonts w:eastAsia="DengXian"/>
                <w:b/>
                <w:i/>
              </w:rPr>
              <w:t>andidateSpecificOffset</w:t>
            </w:r>
            <w:proofErr w:type="spellEnd"/>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w:t>
            </w:r>
            <w:proofErr w:type="spellStart"/>
            <w:r>
              <w:rPr>
                <w:rFonts w:eastAsia="DengXian"/>
                <w:bCs/>
                <w:i/>
              </w:rPr>
              <w:t>CandidateReportConfigId</w:t>
            </w:r>
            <w:proofErr w:type="spellEnd"/>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proofErr w:type="spellStart"/>
            <w:r w:rsidRPr="00FE3828">
              <w:rPr>
                <w:rFonts w:eastAsia="DengXian"/>
                <w:b/>
                <w:i/>
                <w:strike/>
                <w:color w:val="FF0000"/>
              </w:rPr>
              <w:t>candidateSpecificOffset</w:t>
            </w:r>
            <w:r>
              <w:rPr>
                <w:rFonts w:eastAsia="DengXian" w:hint="eastAsia"/>
                <w:b/>
                <w:i/>
                <w:strike/>
                <w:color w:val="FF0000"/>
              </w:rPr>
              <w:t>S</w:t>
            </w:r>
            <w:proofErr w:type="spellEnd"/>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proofErr w:type="spellStart"/>
            <w:r>
              <w:t>Misc</w:t>
            </w:r>
            <w:proofErr w:type="spellEnd"/>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proofErr w:type="spellStart"/>
            <w:r w:rsidRPr="00D06394">
              <w:rPr>
                <w:rFonts w:eastAsia="DengXian"/>
              </w:rPr>
              <w:t>reportQuantity</w:t>
            </w:r>
            <w:proofErr w:type="spellEnd"/>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lastRenderedPageBreak/>
              <w:t>LTM-</w:t>
            </w:r>
            <w:proofErr w:type="spellStart"/>
            <w:r w:rsidRPr="00EE6E73">
              <w:rPr>
                <w:i/>
              </w:rPr>
              <w:t>ReportContent</w:t>
            </w:r>
            <w:proofErr w:type="spellEnd"/>
            <w:r w:rsidRPr="00EE6E73">
              <w:rPr>
                <w:i/>
              </w:rPr>
              <w:t xml:space="preserve">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proofErr w:type="spellStart"/>
            <w:r w:rsidRPr="00EE6E73">
              <w:rPr>
                <w:b/>
                <w:i/>
              </w:rPr>
              <w:t>nrOfReportedCells</w:t>
            </w:r>
            <w:proofErr w:type="spellEnd"/>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proofErr w:type="spellStart"/>
            <w:r w:rsidRPr="00EE6E73">
              <w:rPr>
                <w:b/>
                <w:i/>
              </w:rPr>
              <w:t>nrOfReportedRS-PerCell</w:t>
            </w:r>
            <w:proofErr w:type="spellEnd"/>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proofErr w:type="spellStart"/>
            <w:r w:rsidRPr="00EE6E73">
              <w:rPr>
                <w:b/>
                <w:i/>
              </w:rPr>
              <w:t>spCellInclusion</w:t>
            </w:r>
            <w:proofErr w:type="spellEnd"/>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proofErr w:type="spellStart"/>
            <w:r w:rsidRPr="00613100">
              <w:rPr>
                <w:b/>
                <w:i/>
              </w:rPr>
              <w:t>reportQuantity</w:t>
            </w:r>
            <w:proofErr w:type="spellEnd"/>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w:t>
      </w:r>
      <w:proofErr w:type="spellStart"/>
      <w:r w:rsidRPr="00DB6148">
        <w:rPr>
          <w:rFonts w:eastAsia="DengXian"/>
        </w:rPr>
        <w:t>reportQuantiy</w:t>
      </w:r>
      <w:proofErr w:type="spellEnd"/>
      <w:r w:rsidRPr="00DB6148">
        <w:rPr>
          <w:rFonts w:eastAsia="DengXian"/>
        </w:rPr>
        <w:t xml:space="preserve">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proofErr w:type="spellStart"/>
            <w:r>
              <w:t>Misc</w:t>
            </w:r>
            <w:proofErr w:type="spellEnd"/>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 xml:space="preserve">conditional presence of </w:t>
      </w:r>
      <w:proofErr w:type="spellStart"/>
      <w:r w:rsidRPr="00093DA9">
        <w:t>allowReportAnyBeam</w:t>
      </w:r>
      <w:proofErr w:type="spellEnd"/>
      <w:r>
        <w:t xml:space="preserve">, the IE is </w:t>
      </w:r>
      <w:proofErr w:type="spellStart"/>
      <w:r w:rsidRPr="00093DA9">
        <w:t>is</w:t>
      </w:r>
      <w:proofErr w:type="spellEnd"/>
      <w:r w:rsidRPr="00093DA9">
        <w:t xml:space="preserve"> mandatory in case the </w:t>
      </w:r>
      <w:proofErr w:type="spellStart"/>
      <w:r w:rsidRPr="00093DA9">
        <w:t>eventId</w:t>
      </w:r>
      <w:proofErr w:type="spellEnd"/>
      <w:r w:rsidRPr="00093DA9">
        <w:t xml:space="preserve"> is configured as eventLTM2</w:t>
      </w:r>
      <w:r>
        <w:t xml:space="preserve">. However, if the </w:t>
      </w:r>
      <w:r w:rsidRPr="00093DA9">
        <w:t>eventLTM2</w:t>
      </w:r>
      <w:r>
        <w:t xml:space="preserve"> is configured as the L1 execution condition for CLTM, the field </w:t>
      </w:r>
      <w:r w:rsidRPr="00093DA9">
        <w:t>LTM-</w:t>
      </w:r>
      <w:proofErr w:type="spellStart"/>
      <w:r w:rsidRPr="00093DA9">
        <w:t>EventTriggeredReportContent</w:t>
      </w:r>
      <w:proofErr w:type="spellEnd"/>
      <w:r>
        <w:t xml:space="preserve"> can be absent, and there is no need to configure the child IE </w:t>
      </w:r>
      <w:proofErr w:type="spellStart"/>
      <w:r w:rsidRPr="00093DA9">
        <w:t>allowReportAnyBeam</w:t>
      </w:r>
      <w:proofErr w:type="spellEnd"/>
      <w:r>
        <w:t>.</w:t>
      </w:r>
    </w:p>
    <w:p w14:paraId="1576F168" w14:textId="77777777" w:rsidR="00873ACB" w:rsidRDefault="00873ACB" w:rsidP="00873ACB">
      <w:pPr>
        <w:pStyle w:val="CommentText"/>
      </w:pPr>
      <w:r>
        <w:rPr>
          <w:b/>
        </w:rPr>
        <w:t>[Proposed Change]</w:t>
      </w:r>
      <w:r>
        <w:t xml:space="preserve">: To clarify that </w:t>
      </w:r>
      <w:proofErr w:type="spellStart"/>
      <w:r w:rsidRPr="00093DA9">
        <w:t>allowReportAnyBeam</w:t>
      </w:r>
      <w:proofErr w:type="spellEnd"/>
      <w:r w:rsidRPr="00093DA9">
        <w:t xml:space="preserve"> is mandatory in case the </w:t>
      </w:r>
      <w:proofErr w:type="spellStart"/>
      <w:r w:rsidRPr="00093DA9">
        <w:t>eventId</w:t>
      </w:r>
      <w:proofErr w:type="spellEnd"/>
      <w:r w:rsidRPr="00093DA9">
        <w:t xml:space="preserve"> is configured as eventLTM2</w:t>
      </w:r>
      <w:r>
        <w:t xml:space="preserve"> and the associated </w:t>
      </w:r>
      <w:r w:rsidRPr="00093DA9">
        <w:t>ltm-</w:t>
      </w:r>
      <w:proofErr w:type="spellStart"/>
      <w:r w:rsidRPr="00093DA9">
        <w:t>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lastRenderedPageBreak/>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2991"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w:t>
              </w:r>
              <w:proofErr w:type="spellStart"/>
              <w:r w:rsidRPr="00093DA9">
                <w:rPr>
                  <w:rFonts w:eastAsia="DengXian"/>
                  <w:b w:val="0"/>
                  <w:bCs/>
                  <w:i/>
                  <w:iCs/>
                  <w:szCs w:val="22"/>
                </w:rPr>
                <w:t>EventTriggeredReportContent</w:t>
              </w:r>
              <w:proofErr w:type="spellEnd"/>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sidRPr="00D215CE">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proofErr w:type="spellStart"/>
            <w:r w:rsidRPr="005E0519">
              <w:t>Misc</w:t>
            </w:r>
            <w:proofErr w:type="spellEnd"/>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proofErr w:type="spellStart"/>
            <w:r>
              <w:t>Misc</w:t>
            </w:r>
            <w:proofErr w:type="spellEnd"/>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lastRenderedPageBreak/>
        <w:t>T</w:t>
      </w:r>
      <w:r>
        <w:rPr>
          <w:rFonts w:eastAsia="DengXian" w:hint="eastAsia"/>
        </w:rPr>
        <w:t xml:space="preserve">here is no field </w:t>
      </w:r>
      <w:r w:rsidRPr="00E551DF">
        <w:rPr>
          <w:rFonts w:eastAsia="DengXian"/>
        </w:rPr>
        <w:t>ltm-CSI-IM-</w:t>
      </w:r>
      <w:proofErr w:type="spellStart"/>
      <w:r w:rsidRPr="00E551DF">
        <w:rPr>
          <w:rFonts w:eastAsia="DengXian"/>
        </w:rPr>
        <w:t>ResourceList</w:t>
      </w:r>
      <w:proofErr w:type="spellEnd"/>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proofErr w:type="spellStart"/>
            <w:r>
              <w:t>Misc</w:t>
            </w:r>
            <w:proofErr w:type="spellEnd"/>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lastRenderedPageBreak/>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proofErr w:type="spellStart"/>
            <w:r>
              <w:t>Misc</w:t>
            </w:r>
            <w:proofErr w:type="spellEnd"/>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proofErr w:type="spellStart"/>
            <w:r w:rsidRPr="005A6674">
              <w:t>PropRej</w:t>
            </w:r>
            <w:proofErr w:type="spellEnd"/>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w:t>
            </w:r>
            <w:proofErr w:type="spellStart"/>
            <w:r>
              <w:rPr>
                <w:b/>
                <w:i/>
                <w:szCs w:val="22"/>
              </w:rPr>
              <w:t>RateControlConfigList</w:t>
            </w:r>
            <w:proofErr w:type="spellEnd"/>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w:t>
            </w:r>
            <w:proofErr w:type="spellStart"/>
            <w:r>
              <w:rPr>
                <w:b/>
                <w:i/>
                <w:szCs w:val="22"/>
              </w:rPr>
              <w:t>RateQueryConfigList</w:t>
            </w:r>
            <w:proofErr w:type="spellEnd"/>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92" w:author="vivo-Chenli" w:date="2025-09-26T05:48:00Z">
              <w:r>
                <w:t xml:space="preserve"> The QoS flow(s) configured in rate query should be the subset of QoS flow</w:t>
              </w:r>
            </w:ins>
            <w:ins w:id="2993" w:author="vivo-Chenli" w:date="2025-09-26T05:49:00Z">
              <w:r>
                <w:t>(s)</w:t>
              </w:r>
            </w:ins>
            <w:ins w:id="2994"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proofErr w:type="spellStart"/>
            <w:r>
              <w:t>Misc</w:t>
            </w:r>
            <w:proofErr w:type="spellEnd"/>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5"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lastRenderedPageBreak/>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6"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proofErr w:type="spellStart"/>
            <w:r>
              <w:t>Misc</w:t>
            </w:r>
            <w:proofErr w:type="spellEnd"/>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w:t>
            </w:r>
            <w:proofErr w:type="spellStart"/>
            <w:r>
              <w:t>RateQueryProhibitTimer</w:t>
            </w:r>
            <w:proofErr w:type="spellEnd"/>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proofErr w:type="spellStart"/>
            <w:r>
              <w:rPr>
                <w:rFonts w:eastAsia="DengXian" w:hint="eastAsia"/>
              </w:rPr>
              <w:t>P</w:t>
            </w:r>
            <w:r>
              <w:rPr>
                <w:rFonts w:eastAsia="DengXian"/>
              </w:rPr>
              <w:t>ropAgree</w:t>
            </w:r>
            <w:proofErr w:type="spellEnd"/>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w:t>
      </w:r>
      <w:proofErr w:type="spellStart"/>
      <w:r>
        <w:rPr>
          <w:b/>
          <w:i/>
          <w:szCs w:val="22"/>
        </w:rPr>
        <w:t>RateQueryProhibitTimer</w:t>
      </w:r>
      <w:proofErr w:type="spellEnd"/>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w:t>
            </w:r>
            <w:proofErr w:type="spellStart"/>
            <w:r>
              <w:rPr>
                <w:b/>
                <w:i/>
                <w:szCs w:val="22"/>
              </w:rPr>
              <w:t>RateQueryProhibitTimer</w:t>
            </w:r>
            <w:proofErr w:type="spellEnd"/>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7" w:author="Samsung(Vinay)" w:date="2025-09-28T21:47:00Z">
              <w:r>
                <w:rPr>
                  <w:rFonts w:eastAsia="DengXian"/>
                  <w:bCs/>
                  <w:iCs/>
                  <w:szCs w:val="22"/>
                </w:rPr>
                <w:delText xml:space="preserve">date </w:delText>
              </w:r>
            </w:del>
            <w:ins w:id="2998" w:author="Samsung(Vinay)" w:date="2025-09-28T21:47:00Z">
              <w:r>
                <w:rPr>
                  <w:rFonts w:eastAsia="DengXian"/>
                  <w:bCs/>
                  <w:iCs/>
                  <w:szCs w:val="22"/>
                </w:rPr>
                <w:t xml:space="preserve">bit </w:t>
              </w:r>
            </w:ins>
            <w:r>
              <w:rPr>
                <w:rFonts w:eastAsia="DengXian"/>
                <w:bCs/>
                <w:iCs/>
                <w:szCs w:val="22"/>
              </w:rPr>
              <w:t xml:space="preserve">rate query </w:t>
            </w:r>
            <w:del w:id="2999"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lastRenderedPageBreak/>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proofErr w:type="spellStart"/>
            <w:r>
              <w:t>Misc</w:t>
            </w:r>
            <w:proofErr w:type="spellEnd"/>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proofErr w:type="spellStart"/>
            <w:ins w:id="3000" w:author="Rapporteur" w:date="2025-09-29T18:09:00Z">
              <w:r>
                <w:t>PropReject</w:t>
              </w:r>
            </w:ins>
            <w:proofErr w:type="spellEnd"/>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3001"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proofErr w:type="spellStart"/>
      <w:r w:rsidRPr="0017346E">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sidRPr="0017346E">
        <w:rPr>
          <w:i/>
          <w:iCs/>
        </w:rPr>
        <w:t>ssb-ToMeasure</w:t>
      </w:r>
      <w:proofErr w:type="spellEnd"/>
      <w:r>
        <w:t xml:space="preserve"> provide similar information but the later (</w:t>
      </w:r>
      <w:proofErr w:type="spellStart"/>
      <w:r w:rsidRPr="0017346E">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0093D72" w14:textId="77777777" w:rsidR="00873ACB" w:rsidRDefault="00873ACB" w:rsidP="00873ACB">
      <w:pPr>
        <w:rPr>
          <w:ins w:id="3002" w:author="Rapporteur" w:date="2025-09-29T18:10:00Z"/>
          <w:rFonts w:eastAsia="DengXian"/>
        </w:rPr>
      </w:pPr>
      <w:ins w:id="3003" w:author="Rapporteur" w:date="2025-09-29T18:10:00Z">
        <w:r>
          <w:t xml:space="preserve">[Rapporteur]:  The existing field </w:t>
        </w:r>
        <w:proofErr w:type="spellStart"/>
        <w:r w:rsidRPr="00903FE4">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004" w:author="Rapporteur" w:date="2025-09-29T18:11:00Z">
        <w:r>
          <w:rPr>
            <w:rFonts w:eastAsia="DengXian"/>
          </w:rPr>
          <w:t xml:space="preserve"> </w:t>
        </w:r>
      </w:ins>
      <w:ins w:id="3005" w:author="Rapporteur" w:date="2025-09-29T18:10:00Z">
        <w:r>
          <w:rPr>
            <w:rFonts w:eastAsia="DengXian"/>
          </w:rPr>
          <w:t xml:space="preserve">cell measurements of a configured SCell, and for those measurements the position in burst is defined, only for the OD-SSB occasions. RAN2 has agreed not to optimize any </w:t>
        </w:r>
        <w:proofErr w:type="spellStart"/>
        <w:r>
          <w:rPr>
            <w:rFonts w:eastAsia="DengXian"/>
          </w:rPr>
          <w:t>neighbo</w:t>
        </w:r>
      </w:ins>
      <w:ins w:id="3006" w:author="Rapporteur" w:date="2025-09-29T18:11:00Z">
        <w:r>
          <w:rPr>
            <w:rFonts w:eastAsia="DengXian"/>
          </w:rPr>
          <w:t>u</w:t>
        </w:r>
      </w:ins>
      <w:ins w:id="3007" w:author="Rapporteur" w:date="2025-09-29T18:10:00Z">
        <w:r>
          <w:rPr>
            <w:rFonts w:eastAsia="DengXian"/>
          </w:rPr>
          <w:t>rcell</w:t>
        </w:r>
        <w:proofErr w:type="spellEnd"/>
        <w:r>
          <w:rPr>
            <w:rFonts w:eastAsia="DengXian"/>
          </w:rPr>
          <w:t xml:space="preserve"> measurements due to OD-SSB hence the legacy parameter </w:t>
        </w:r>
      </w:ins>
      <w:ins w:id="3008" w:author="Rapporteur" w:date="2025-09-29T18:11:00Z">
        <w:r>
          <w:rPr>
            <w:rFonts w:eastAsia="DengXian"/>
          </w:rPr>
          <w:t>sh</w:t>
        </w:r>
      </w:ins>
      <w:ins w:id="3009"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lastRenderedPageBreak/>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proofErr w:type="spellStart"/>
            <w:r>
              <w:t>Misc</w:t>
            </w:r>
            <w:proofErr w:type="spellEnd"/>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proofErr w:type="spellStart"/>
            <w:ins w:id="3010" w:author="Rapporteur" w:date="2025-09-29T18:15:00Z">
              <w:r>
                <w:t>PropAgree</w:t>
              </w:r>
            </w:ins>
            <w:proofErr w:type="spellEnd"/>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proofErr w:type="spellStart"/>
      <w:r>
        <w:rPr>
          <w:rFonts w:eastAsia="DengXian"/>
          <w:i/>
          <w:iCs/>
        </w:rPr>
        <w:t>measCycleSCell</w:t>
      </w:r>
      <w:proofErr w:type="spellEnd"/>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11" w:name="_Hlk209196458"/>
      <w:proofErr w:type="spellStart"/>
      <w:r>
        <w:rPr>
          <w:b/>
          <w:i/>
          <w:szCs w:val="22"/>
          <w:lang w:eastAsia="en-GB"/>
        </w:rPr>
        <w:t>measCycleSCell</w:t>
      </w:r>
      <w:proofErr w:type="spellEnd"/>
    </w:p>
    <w:bookmarkEnd w:id="3011"/>
    <w:p w14:paraId="7ABBAC0D" w14:textId="77777777" w:rsidR="00873ACB" w:rsidRDefault="00873ACB" w:rsidP="00873ACB">
      <w:pPr>
        <w:rPr>
          <w:b/>
        </w:rPr>
      </w:pPr>
      <w:r>
        <w:rPr>
          <w:szCs w:val="22"/>
          <w:lang w:eastAsia="en-GB"/>
        </w:rPr>
        <w:t xml:space="preserve">The parameter is used only when an SCell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SCell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12"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7B601B77" w14:textId="77777777" w:rsidR="00873ACB" w:rsidRDefault="00873ACB" w:rsidP="00873ACB">
      <w:ins w:id="3013"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proofErr w:type="spellStart"/>
            <w:r>
              <w:t>Misc</w:t>
            </w:r>
            <w:proofErr w:type="spellEnd"/>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lastRenderedPageBreak/>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14" w:author="Samsung (Shiyang Leng)" w:date="2025-09-22T13:50:00Z">
        <w:r>
          <w:rPr>
            <w:bCs/>
            <w:iCs/>
            <w:szCs w:val="22"/>
            <w:lang w:eastAsia="en-GB"/>
          </w:rPr>
          <w:delText>may include</w:delText>
        </w:r>
      </w:del>
      <w:ins w:id="3015"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proofErr w:type="spellStart"/>
            <w:r>
              <w:t>Misc</w:t>
            </w:r>
            <w:proofErr w:type="spellEnd"/>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 xml:space="preserve">Helka-Liina </w:t>
            </w:r>
            <w:proofErr w:type="spellStart"/>
            <w:r>
              <w:rPr>
                <w:rFonts w:eastAsia="DengXian"/>
              </w:rPr>
              <w:t>Määttänen</w:t>
            </w:r>
            <w:proofErr w:type="spellEnd"/>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proofErr w:type="spellStart"/>
            <w:ins w:id="3016" w:author="Rapporteur" w:date="2025-09-30T00:52:00Z">
              <w:r>
                <w:t>ToDo</w:t>
              </w:r>
            </w:ins>
            <w:proofErr w:type="spellEnd"/>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45351FF1" w14:textId="77777777" w:rsidR="00873ACB" w:rsidRDefault="00873ACB" w:rsidP="00873ACB">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SCell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SCell,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BB53782" w14:textId="77777777" w:rsidR="00873ACB" w:rsidRDefault="00873ACB" w:rsidP="00873ACB">
      <w:pPr>
        <w:pStyle w:val="CommentText"/>
        <w:rPr>
          <w:bCs/>
        </w:rPr>
      </w:pPr>
      <w:r>
        <w:rPr>
          <w:bCs/>
        </w:rPr>
        <w:lastRenderedPageBreak/>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021F6640" w14:textId="77777777" w:rsidR="00873ACB" w:rsidRDefault="00873ACB" w:rsidP="00873ACB">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76997857" w14:textId="77777777" w:rsidR="00873ACB" w:rsidRPr="002F0D20" w:rsidRDefault="00873ACB" w:rsidP="00873ACB">
      <w:r w:rsidRPr="00B75F32">
        <w:rPr>
          <w:noProof/>
          <w:lang w:val="en-IN" w:eastAsia="en-IN"/>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7"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proofErr w:type="spellStart"/>
            <w:r>
              <w:t>Misc</w:t>
            </w:r>
            <w:proofErr w:type="spellEnd"/>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proofErr w:type="spellStart"/>
            <w:r w:rsidRPr="00302522">
              <w:t>MeasResults</w:t>
            </w:r>
            <w:proofErr w:type="spellEnd"/>
            <w:r w:rsidRPr="00302522">
              <w:t xml:space="preserve">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proofErr w:type="spellStart"/>
      <w:r w:rsidRPr="00302522">
        <w:t>MeasResults</w:t>
      </w:r>
      <w:proofErr w:type="spellEnd"/>
      <w:r w:rsidRPr="00302522">
        <w:t xml:space="preserve">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lastRenderedPageBreak/>
        <w:t>distanceFromReference2</w:t>
      </w:r>
    </w:p>
    <w:p w14:paraId="03276E68" w14:textId="77777777" w:rsidR="00873ACB" w:rsidRDefault="00873ACB" w:rsidP="00873ACB">
      <w:pPr>
        <w:pStyle w:val="CommentText"/>
      </w:pPr>
      <w:r w:rsidRPr="00175737">
        <w:rPr>
          <w:lang w:eastAsia="sv-SE"/>
        </w:rPr>
        <w:t xml:space="preserve">This field indicates the </w:t>
      </w:r>
      <w:del w:id="3018"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9"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20" w:author="Nokia (Mani)" w:date="2025-09-21T17:52:00Z">
        <w:r>
          <w:t xml:space="preserve">measured </w:t>
        </w:r>
      </w:ins>
      <w:r w:rsidRPr="00175737">
        <w:t xml:space="preserve">distance shall be rounded down to the nearest </w:t>
      </w:r>
      <w:ins w:id="3021" w:author="Nokia (Mani)" w:date="2025-09-21T17:53:00Z">
        <w:r>
          <w:t xml:space="preserve">lower </w:t>
        </w:r>
      </w:ins>
      <w:r w:rsidRPr="00175737">
        <w:t>step value</w:t>
      </w:r>
      <w:del w:id="3022"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23"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proofErr w:type="spellStart"/>
            <w:r>
              <w:t>Misc</w:t>
            </w:r>
            <w:proofErr w:type="spellEnd"/>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proofErr w:type="spellStart"/>
            <w:r w:rsidRPr="00AE1091">
              <w:rPr>
                <w:rFonts w:cs="Arial"/>
                <w:color w:val="000000"/>
                <w:szCs w:val="18"/>
              </w:rPr>
              <w:t>additionalOneSlotOffset</w:t>
            </w:r>
            <w:proofErr w:type="spellEnd"/>
            <w:r w:rsidRPr="00AE1091">
              <w:rPr>
                <w:rFonts w:cs="Arial"/>
                <w:strike/>
                <w:color w:val="0000FF"/>
                <w:szCs w:val="18"/>
              </w:rPr>
              <w:t xml:space="preserve"> </w:t>
            </w:r>
            <w:proofErr w:type="spellStart"/>
            <w:r w:rsidRPr="00AE1091">
              <w:rPr>
                <w:rFonts w:cs="Arial"/>
                <w:color w:val="000000"/>
                <w:szCs w:val="18"/>
              </w:rPr>
              <w:t>Dopp</w:t>
            </w:r>
            <w:proofErr w:type="spellEnd"/>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t>
            </w:r>
            <w:proofErr w:type="spellStart"/>
            <w:r>
              <w:t>Wenting</w:t>
            </w:r>
            <w:proofErr w:type="spellEnd"/>
            <w:r>
              <w:t xml:space="preserve">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proofErr w:type="spellStart"/>
            <w:r>
              <w:t>PropReject</w:t>
            </w:r>
            <w:proofErr w:type="spellEnd"/>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proofErr w:type="spellStart"/>
            <w:r w:rsidRPr="00AE1091">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w:t>
      </w:r>
      <w:proofErr w:type="spellStart"/>
      <w:r w:rsidRPr="00EE6E73">
        <w:t>nzp</w:t>
      </w:r>
      <w:proofErr w:type="spellEnd"/>
      <w:r w:rsidRPr="00EE6E73">
        <w:t>-CSI-RS-ResourceId               NZP-CSI-RS-ResourceId,</w:t>
      </w:r>
    </w:p>
    <w:p w14:paraId="0F6B1E6D" w14:textId="77777777" w:rsidR="00873ACB" w:rsidRPr="00EE6E73" w:rsidRDefault="00873ACB" w:rsidP="00873ACB">
      <w:pPr>
        <w:pStyle w:val="PL"/>
      </w:pPr>
      <w:r w:rsidRPr="00EE6E73">
        <w:t xml:space="preserve">    </w:t>
      </w:r>
      <w:proofErr w:type="spellStart"/>
      <w:r w:rsidRPr="00EE6E73">
        <w:t>resourceMapping</w:t>
      </w:r>
      <w:proofErr w:type="spellEnd"/>
      <w:r w:rsidRPr="00EE6E73">
        <w:t xml:space="preserve">                     CSI-RS-</w:t>
      </w:r>
      <w:proofErr w:type="spellStart"/>
      <w:r w:rsidRPr="00EE6E73">
        <w:t>ResourceMapping</w:t>
      </w:r>
      <w:proofErr w:type="spellEnd"/>
      <w:r w:rsidRPr="00EE6E73">
        <w:t>,</w:t>
      </w:r>
    </w:p>
    <w:p w14:paraId="1B7AF106" w14:textId="77777777" w:rsidR="00873ACB" w:rsidRPr="00EE6E73" w:rsidRDefault="00873ACB" w:rsidP="00873ACB">
      <w:pPr>
        <w:pStyle w:val="PL"/>
      </w:pPr>
      <w:r w:rsidRPr="00EE6E73">
        <w:t xml:space="preserve">    </w:t>
      </w:r>
      <w:proofErr w:type="spellStart"/>
      <w:r w:rsidRPr="00EE6E73">
        <w:t>powerControlOffset</w:t>
      </w:r>
      <w:proofErr w:type="spellEnd"/>
      <w:r w:rsidRPr="00EE6E73">
        <w:t xml:space="preserve">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lastRenderedPageBreak/>
        <w:t xml:space="preserve">    </w:t>
      </w:r>
      <w:proofErr w:type="spellStart"/>
      <w:r w:rsidRPr="00EE6E73">
        <w:t>powerControlOffsetSS</w:t>
      </w:r>
      <w:proofErr w:type="spellEnd"/>
      <w:r w:rsidRPr="00EE6E73">
        <w:t xml:space="preserve">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w:t>
      </w:r>
      <w:proofErr w:type="spellStart"/>
      <w:r w:rsidRPr="00EE6E73">
        <w:t>scramblingID</w:t>
      </w:r>
      <w:proofErr w:type="spellEnd"/>
      <w:r w:rsidRPr="00EE6E73">
        <w:t xml:space="preserve">                        </w:t>
      </w:r>
      <w:proofErr w:type="spellStart"/>
      <w:r w:rsidRPr="00EE6E73">
        <w:t>ScramblingId</w:t>
      </w:r>
      <w:proofErr w:type="spellEnd"/>
      <w:r w:rsidRPr="00EE6E73">
        <w:t>,</w:t>
      </w:r>
    </w:p>
    <w:p w14:paraId="30C3E43F" w14:textId="77777777" w:rsidR="00873ACB" w:rsidRPr="00EE6E73" w:rsidRDefault="00873ACB" w:rsidP="00873ACB">
      <w:pPr>
        <w:pStyle w:val="PL"/>
        <w:rPr>
          <w:color w:val="808080"/>
        </w:rPr>
      </w:pPr>
      <w:r w:rsidRPr="00EE6E73">
        <w:t xml:space="preserve">    </w:t>
      </w:r>
      <w:proofErr w:type="spellStart"/>
      <w:r w:rsidRPr="00EE6E73">
        <w:t>periodicityAndOffset</w:t>
      </w:r>
      <w:proofErr w:type="spellEnd"/>
      <w:r w:rsidRPr="00EE6E73">
        <w:t xml:space="preserve">                CSI-</w:t>
      </w:r>
      <w:proofErr w:type="spellStart"/>
      <w:r w:rsidRPr="00EE6E73">
        <w:t>ResourcePeriodicityAndOffset</w:t>
      </w:r>
      <w:proofErr w:type="spellEnd"/>
      <w:r w:rsidRPr="00EE6E73">
        <w:t xml:space="preserve">                </w:t>
      </w:r>
      <w:r w:rsidRPr="00EE6E73">
        <w:rPr>
          <w:color w:val="993366"/>
        </w:rPr>
        <w:t>OPTIONAL</w:t>
      </w:r>
      <w:r w:rsidRPr="00EE6E73">
        <w:t xml:space="preserve">,   </w:t>
      </w:r>
      <w:r w:rsidRPr="00EE6E73">
        <w:rPr>
          <w:color w:val="808080"/>
        </w:rPr>
        <w:t xml:space="preserve">-- Cond </w:t>
      </w:r>
      <w:proofErr w:type="spellStart"/>
      <w:r w:rsidRPr="00EE6E73">
        <w:rPr>
          <w:color w:val="808080"/>
        </w:rPr>
        <w:t>PeriodicOrSemiPersistent</w:t>
      </w:r>
      <w:proofErr w:type="spellEnd"/>
    </w:p>
    <w:p w14:paraId="661801CD" w14:textId="77777777" w:rsidR="00873ACB" w:rsidRPr="00EE6E73" w:rsidRDefault="00873ACB" w:rsidP="00873ACB">
      <w:pPr>
        <w:pStyle w:val="PL"/>
        <w:rPr>
          <w:color w:val="808080"/>
        </w:rPr>
      </w:pPr>
      <w:r w:rsidRPr="00EE6E73">
        <w:t xml:space="preserve">    </w:t>
      </w:r>
      <w:proofErr w:type="spellStart"/>
      <w:r w:rsidRPr="00EE6E73">
        <w:t>qcl</w:t>
      </w:r>
      <w:proofErr w:type="spellEnd"/>
      <w:r w:rsidRPr="00EE6E73">
        <w:t>-</w:t>
      </w:r>
      <w:proofErr w:type="spellStart"/>
      <w:r w:rsidRPr="00EE6E73">
        <w:t>InfoPeriodicCSI</w:t>
      </w:r>
      <w:proofErr w:type="spellEnd"/>
      <w:r w:rsidRPr="00EE6E73">
        <w:t>-RS              TCI-</w:t>
      </w:r>
      <w:proofErr w:type="spellStart"/>
      <w:r w:rsidRPr="00EE6E73">
        <w:t>StateId</w:t>
      </w:r>
      <w:proofErr w:type="spellEnd"/>
      <w:r w:rsidRPr="00EE6E73">
        <w:t xml:space="preserve">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w:t>
      </w:r>
      <w:proofErr w:type="spellStart"/>
      <w:r w:rsidRPr="00EE6E73">
        <w:t>SubcarrierSpacing</w:t>
      </w:r>
      <w:proofErr w:type="spellEnd"/>
      <w:r w:rsidRPr="00EE6E73">
        <w:t xml:space="preserve">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w:t>
      </w:r>
      <w:proofErr w:type="spellStart"/>
      <w:r w:rsidRPr="00EE6E73">
        <w:t>ValueNR</w:t>
      </w:r>
      <w:proofErr w:type="spellEnd"/>
      <w:r w:rsidRPr="00EE6E73">
        <w:t xml:space="preserve">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24" w:author="ZTE(Wenting)" w:date="2025-09-29T17:36:00Z"/>
          <w:color w:val="808080"/>
        </w:rPr>
      </w:pPr>
      <w:del w:id="3025"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6"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7"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8"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9" w:author="ZTE(Wenting)" w:date="2025-09-29T17:36:00Z"/>
                <w:szCs w:val="22"/>
                <w:lang w:eastAsia="sv-SE"/>
              </w:rPr>
            </w:pPr>
            <w:proofErr w:type="spellStart"/>
            <w:ins w:id="3030" w:author="ZTE(Wenting)" w:date="2025-09-29T17:36:00Z">
              <w:r w:rsidRPr="006F453A">
                <w:rPr>
                  <w:b/>
                  <w:i/>
                  <w:szCs w:val="22"/>
                  <w:lang w:eastAsia="sv-SE"/>
                </w:rPr>
                <w:t>additionalOneSlotOffset</w:t>
              </w:r>
              <w:proofErr w:type="spellEnd"/>
            </w:ins>
          </w:p>
          <w:p w14:paraId="5B681C21" w14:textId="77777777" w:rsidR="00873ACB" w:rsidRPr="00EE6E73" w:rsidRDefault="00873ACB" w:rsidP="00FE0600">
            <w:pPr>
              <w:pStyle w:val="TAL"/>
              <w:rPr>
                <w:ins w:id="3031" w:author="ZTE(Wenting)" w:date="2025-09-29T17:36:00Z"/>
                <w:b/>
                <w:i/>
                <w:szCs w:val="22"/>
                <w:lang w:eastAsia="sv-SE"/>
              </w:rPr>
            </w:pPr>
            <w:ins w:id="3032"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33"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34"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5"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proofErr w:type="spellStart"/>
            <w:r>
              <w:t>Misc</w:t>
            </w:r>
            <w:proofErr w:type="spellEnd"/>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proofErr w:type="spellStart"/>
            <w:r w:rsidRPr="001B72DB">
              <w:rPr>
                <w:i/>
                <w:iCs/>
              </w:rPr>
              <w:t>additionalOneSlotOffset</w:t>
            </w:r>
            <w:proofErr w:type="spellEnd"/>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proofErr w:type="spellStart"/>
      <w:r w:rsidRPr="001B72DB">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proofErr w:type="spellStart"/>
      <w:r w:rsidRPr="004C3B79">
        <w:rPr>
          <w:rFonts w:eastAsia="MS Mincho"/>
          <w:i/>
          <w:iCs/>
          <w:color w:val="000000"/>
          <w:lang w:eastAsia="en-US"/>
        </w:rPr>
        <w:t>valueOfM</w:t>
      </w:r>
      <w:proofErr w:type="spellEnd"/>
      <w:r w:rsidRPr="004C3B79">
        <w:rPr>
          <w:rFonts w:eastAsia="MS Mincho"/>
          <w:color w:val="000000"/>
          <w:lang w:eastAsia="en-US"/>
        </w:rPr>
        <w:t xml:space="preserve">, with </w:t>
      </w:r>
      <w:proofErr w:type="spellStart"/>
      <w:r w:rsidRPr="004C3B79">
        <w:rPr>
          <w:i/>
          <w:lang w:eastAsia="en-US"/>
        </w:rPr>
        <w:t>reportQuantity</w:t>
      </w:r>
      <w:proofErr w:type="spellEnd"/>
      <w:r w:rsidRPr="004C3B79">
        <w:rPr>
          <w:lang w:eastAsia="en-US"/>
        </w:rPr>
        <w:t xml:space="preserve"> set to 'cri-RI-PMI-CQI' or 'cri-RI-LI-PMI-CQI' and</w:t>
      </w:r>
      <w:r w:rsidRPr="004C3B79">
        <w:rPr>
          <w:rFonts w:eastAsia="MS Mincho"/>
          <w:color w:val="000000"/>
          <w:lang w:eastAsia="en-US"/>
        </w:rPr>
        <w:t xml:space="preserve"> </w:t>
      </w:r>
      <w:proofErr w:type="spellStart"/>
      <w:r w:rsidRPr="004C3B79">
        <w:rPr>
          <w:i/>
          <w:iCs/>
          <w:color w:val="000000"/>
        </w:rPr>
        <w:t>codebookType</w:t>
      </w:r>
      <w:proofErr w:type="spellEnd"/>
      <w:r w:rsidRPr="004C3B79">
        <w:rPr>
          <w:color w:val="000000"/>
        </w:rPr>
        <w:t xml:space="preserve"> set to </w:t>
      </w:r>
      <w:r w:rsidRPr="004C3B79">
        <w:rPr>
          <w:lang w:eastAsia="en-US"/>
        </w:rPr>
        <w:t>'</w:t>
      </w:r>
      <w:r w:rsidRPr="004C3B79">
        <w:rPr>
          <w:lang w:val="en-US" w:eastAsia="en-US"/>
        </w:rPr>
        <w:t>t</w:t>
      </w:r>
      <w:proofErr w:type="spellStart"/>
      <w:r w:rsidRPr="004C3B79">
        <w:rPr>
          <w:lang w:eastAsia="en-US"/>
        </w:rPr>
        <w:t>ypeI-SinglePanel</w:t>
      </w:r>
      <w:proofErr w:type="spellEnd"/>
      <w:r w:rsidRPr="004C3B79">
        <w:rPr>
          <w:lang w:eastAsia="en-US"/>
        </w:rPr>
        <w:t xml:space="preserve">' or </w:t>
      </w:r>
      <w:proofErr w:type="spellStart"/>
      <w:r w:rsidRPr="004C3B79">
        <w:rPr>
          <w:i/>
          <w:lang w:eastAsia="en-US"/>
        </w:rPr>
        <w:t>reportQuantity</w:t>
      </w:r>
      <w:proofErr w:type="spellEnd"/>
      <w:r w:rsidRPr="004C3B79">
        <w:rPr>
          <w:lang w:eastAsia="en-US"/>
        </w:rPr>
        <w:t xml:space="preserve"> set to 'cri-RI-PMI-CQI' and </w:t>
      </w:r>
      <w:proofErr w:type="spellStart"/>
      <w:r w:rsidRPr="004C3B79">
        <w:rPr>
          <w:i/>
          <w:iCs/>
          <w:color w:val="000000"/>
        </w:rPr>
        <w:t>codebookType</w:t>
      </w:r>
      <w:proofErr w:type="spellEnd"/>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proofErr w:type="spellStart"/>
      <w:r w:rsidRPr="004C3B79">
        <w:rPr>
          <w:rFonts w:eastAsia="MS Mincho"/>
          <w:i/>
          <w:iCs/>
          <w:color w:val="000000"/>
          <w:lang w:eastAsia="en-US"/>
        </w:rPr>
        <w:t>aperiodicTriggeringOffset</w:t>
      </w:r>
      <w:proofErr w:type="spellEnd"/>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lastRenderedPageBreak/>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proofErr w:type="spellStart"/>
            <w:r w:rsidRPr="006F453A">
              <w:rPr>
                <w:b/>
                <w:i/>
                <w:szCs w:val="22"/>
                <w:lang w:eastAsia="sv-SE"/>
              </w:rPr>
              <w:t>additionalOneSlotOffset</w:t>
            </w:r>
            <w:proofErr w:type="spellEnd"/>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proofErr w:type="spellStart"/>
            <w:ins w:id="3036" w:author="Nokia (Andrew)" w:date="2025-09-30T18:21:00Z">
              <w:r w:rsidRPr="00CD2094">
                <w:rPr>
                  <w:i/>
                  <w:iCs/>
                  <w:szCs w:val="22"/>
                  <w:lang w:eastAsia="sv-SE"/>
                </w:rPr>
                <w:t>typeI-SinglePanel</w:t>
              </w:r>
              <w:proofErr w:type="spellEnd"/>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proofErr w:type="spellStart"/>
            <w:r>
              <w:t>Misc</w:t>
            </w:r>
            <w:proofErr w:type="spellEnd"/>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t>
            </w:r>
            <w:proofErr w:type="spellStart"/>
            <w:r>
              <w:t>Wenting</w:t>
            </w:r>
            <w:proofErr w:type="spellEnd"/>
            <w:r>
              <w:t xml:space="preserve">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proofErr w:type="spellStart"/>
            <w:r>
              <w:t>PropReject</w:t>
            </w:r>
            <w:proofErr w:type="spellEnd"/>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proofErr w:type="spellStart"/>
            <w:r w:rsidRPr="00AE1091">
              <w:rPr>
                <w:rFonts w:ascii="Arial" w:hAnsi="Arial" w:cs="Arial"/>
                <w:color w:val="000000"/>
                <w:sz w:val="18"/>
                <w:szCs w:val="18"/>
              </w:rPr>
              <w:t>additionalOneSlotOffset</w:t>
            </w:r>
            <w:proofErr w:type="spellEnd"/>
            <w:r w:rsidRPr="00AE1091">
              <w:rPr>
                <w:rFonts w:ascii="Arial" w:hAnsi="Arial" w:cs="Arial"/>
                <w:strike/>
                <w:color w:val="0000FF"/>
                <w:sz w:val="18"/>
                <w:szCs w:val="18"/>
              </w:rPr>
              <w:t xml:space="preserve"> </w:t>
            </w:r>
            <w:proofErr w:type="spellStart"/>
            <w:r w:rsidRPr="00AE1091">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proofErr w:type="spellStart"/>
            <w:r w:rsidRPr="00AE1091">
              <w:rPr>
                <w:rFonts w:ascii="Arial" w:hAnsi="Arial" w:cs="Arial"/>
                <w:i/>
                <w:iCs/>
                <w:color w:val="000000"/>
                <w:sz w:val="18"/>
                <w:szCs w:val="18"/>
              </w:rPr>
              <w:t>aperiodicTriggeringOffset</w:t>
            </w:r>
            <w:proofErr w:type="spellEnd"/>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proofErr w:type="spellStart"/>
            <w:r w:rsidRPr="00900C2F">
              <w:t>additionalOneSlotOffset</w:t>
            </w:r>
            <w:r>
              <w:t>Doppler</w:t>
            </w:r>
            <w:proofErr w:type="spellEnd"/>
            <w:r>
              <w:t xml:space="preserve">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lastRenderedPageBreak/>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proofErr w:type="spellStart"/>
            <w:r>
              <w:t>Misc</w:t>
            </w:r>
            <w:proofErr w:type="spellEnd"/>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proofErr w:type="spellStart"/>
            <w:r>
              <w:t>PropAgree</w:t>
            </w:r>
            <w:proofErr w:type="spellEnd"/>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7846B6C3" w14:textId="77777777" w:rsidR="00873ACB" w:rsidRDefault="00873ACB" w:rsidP="00FE0600">
            <w:pPr>
              <w:pStyle w:val="CommentText"/>
              <w:rPr>
                <w:color w:val="FF0000"/>
              </w:rPr>
            </w:pPr>
            <w:r>
              <w:rPr>
                <w:color w:val="FF0000"/>
              </w:rPr>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lastRenderedPageBreak/>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7" w:author="Xiaomi_Li Zhao" w:date="2025-09-22T11:54:00Z">
              <w:r>
                <w:rPr>
                  <w:i/>
                  <w:iCs/>
                </w:rPr>
                <w:delText>ODssbAOssb</w:delText>
              </w:r>
            </w:del>
            <w:proofErr w:type="spellStart"/>
            <w:ins w:id="3038"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9"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040" w:author="Xiaomi_Li Zhao" w:date="2025-09-22T11:55:00Z">
        <w:r>
          <w:rPr>
            <w:lang w:val="en-US" w:eastAsia="sv-SE"/>
          </w:rPr>
          <w:t xml:space="preserve"> This field is absent in case the </w:t>
        </w:r>
      </w:ins>
      <w:ins w:id="3041"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042"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43" w:author="Rapporteur" w:date="2025-09-29T16:34:00Z"/>
          <w:iCs/>
        </w:rPr>
      </w:pPr>
      <w:r>
        <w:rPr>
          <w:iCs/>
        </w:rPr>
        <w:t>[Apple] Agree with the intention.</w:t>
      </w:r>
    </w:p>
    <w:p w14:paraId="10406078" w14:textId="77777777" w:rsidR="00873ACB" w:rsidRDefault="00873ACB" w:rsidP="00873ACB">
      <w:pPr>
        <w:rPr>
          <w:ins w:id="3044" w:author="Rapporteur" w:date="2025-09-29T16:35:00Z"/>
          <w:iCs/>
        </w:rPr>
      </w:pPr>
      <w:ins w:id="3045" w:author="Rapporteur" w:date="2025-09-29T16:34:00Z">
        <w:r w:rsidRPr="00516406">
          <w:rPr>
            <w:iCs/>
          </w:rPr>
          <w:t>[Rapporteur]: The proposed change will be captured in the rapporteur CR to the next meeting</w:t>
        </w:r>
      </w:ins>
      <w:ins w:id="3046" w:author="Rapporteur" w:date="2025-09-29T16:35:00Z">
        <w:r>
          <w:rPr>
            <w:iCs/>
          </w:rPr>
          <w:t xml:space="preserve"> as follows:</w:t>
        </w:r>
      </w:ins>
    </w:p>
    <w:p w14:paraId="10C1A793" w14:textId="77777777" w:rsidR="00873ACB" w:rsidRDefault="00873ACB" w:rsidP="00873ACB">
      <w:pPr>
        <w:rPr>
          <w:ins w:id="3047" w:author="Rapporteur" w:date="2025-09-29T16:35:00Z"/>
          <w:iCs/>
        </w:rPr>
      </w:pPr>
    </w:p>
    <w:p w14:paraId="70466CEB" w14:textId="77777777" w:rsidR="00873ACB" w:rsidRPr="00D839FF" w:rsidRDefault="00873ACB" w:rsidP="00873ACB">
      <w:pPr>
        <w:rPr>
          <w:ins w:id="3048"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9" w:author="Rapporteur" w:date="2025-09-29T16:37:00Z">
              <w:r w:rsidDel="00516406">
                <w:delText xml:space="preserve">Need R, </w:delText>
              </w:r>
            </w:del>
            <w:r>
              <w:t>when</w:t>
            </w:r>
            <w:r w:rsidRPr="003267EF">
              <w:t xml:space="preserve"> </w:t>
            </w:r>
            <w:proofErr w:type="spellStart"/>
            <w:r w:rsidRPr="00DD66F6">
              <w:rPr>
                <w:i/>
                <w:iCs/>
              </w:rPr>
              <w:t>absoluteFrequencySSB</w:t>
            </w:r>
            <w:proofErr w:type="spellEnd"/>
            <w:r>
              <w:rPr>
                <w:i/>
                <w:iCs/>
              </w:rPr>
              <w:t xml:space="preserve"> </w:t>
            </w:r>
            <w:r>
              <w:t>of the serving cell</w:t>
            </w:r>
            <w:r w:rsidRPr="00400330">
              <w:t xml:space="preserve"> </w:t>
            </w:r>
            <w:r>
              <w:t>is absent</w:t>
            </w:r>
            <w:r w:rsidRPr="003267EF">
              <w:t xml:space="preserve">. </w:t>
            </w:r>
            <w:ins w:id="3050" w:author="Rapporteur" w:date="2025-09-29T16:37:00Z">
              <w:r>
                <w:t xml:space="preserve">The field is absent when </w:t>
              </w:r>
              <w:proofErr w:type="spellStart"/>
              <w:r w:rsidRPr="00DD66F6">
                <w:rPr>
                  <w:i/>
                  <w:iCs/>
                </w:rPr>
                <w:t>absoluteFrequencySSB</w:t>
              </w:r>
              <w:proofErr w:type="spellEnd"/>
              <w:r>
                <w:rPr>
                  <w:i/>
                  <w:iCs/>
                </w:rPr>
                <w:t xml:space="preserve"> </w:t>
              </w:r>
              <w:r>
                <w:t>of the serving cell</w:t>
              </w:r>
              <w:r w:rsidRPr="00400330">
                <w:t xml:space="preserve"> </w:t>
              </w:r>
              <w:r>
                <w:t xml:space="preserve">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w:t>
            </w:r>
            <w:proofErr w:type="spellStart"/>
            <w:r w:rsidRPr="00A230BA">
              <w:rPr>
                <w:bCs/>
                <w:i/>
                <w:szCs w:val="22"/>
                <w:lang w:eastAsia="sv-SE"/>
              </w:rPr>
              <w:t>ssb</w:t>
            </w:r>
            <w:proofErr w:type="spellEnd"/>
            <w:r w:rsidRPr="00A230BA">
              <w:rPr>
                <w:bCs/>
                <w:i/>
                <w:szCs w:val="22"/>
                <w:lang w:eastAsia="sv-SE"/>
              </w:rPr>
              <w:t>-</w:t>
            </w:r>
            <w:proofErr w:type="spellStart"/>
            <w:r w:rsidRPr="00A230BA">
              <w:rPr>
                <w:bCs/>
                <w:i/>
                <w:szCs w:val="22"/>
                <w:lang w:eastAsia="sv-SE"/>
              </w:rPr>
              <w:t>ActivationStatus</w:t>
            </w:r>
            <w:proofErr w:type="spellEnd"/>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51" w:author="Rapporteur" w:date="2025-09-29T16:36:00Z"/>
        </w:rPr>
      </w:pPr>
    </w:p>
    <w:p w14:paraId="29476310" w14:textId="77777777" w:rsidR="00873ACB" w:rsidRDefault="00873ACB" w:rsidP="00873ACB">
      <w:pPr>
        <w:rPr>
          <w:iCs/>
        </w:rPr>
      </w:pPr>
      <w:ins w:id="3052" w:author="Rapporteur" w:date="2025-09-29T16:38:00Z">
        <w:r>
          <w:rPr>
            <w:iCs/>
          </w:rPr>
          <w:t xml:space="preserve">This is since it would be better if we follow the principle that </w:t>
        </w:r>
      </w:ins>
      <w:ins w:id="3053" w:author="Rapporteur" w:date="2025-09-29T16:37:00Z">
        <w:r w:rsidRPr="00516406">
          <w:rPr>
            <w:iCs/>
          </w:rPr>
          <w:t xml:space="preserve">configuration conditions </w:t>
        </w:r>
      </w:ins>
      <w:ins w:id="3054" w:author="Rapporteur" w:date="2025-09-29T16:38:00Z">
        <w:r>
          <w:rPr>
            <w:iCs/>
          </w:rPr>
          <w:t xml:space="preserve">are not </w:t>
        </w:r>
      </w:ins>
      <w:ins w:id="3055" w:author="Rapporteur" w:date="2025-09-29T16:37:00Z">
        <w:r w:rsidRPr="00516406">
          <w:rPr>
            <w:iCs/>
          </w:rPr>
          <w:t xml:space="preserve">split between </w:t>
        </w:r>
      </w:ins>
      <w:ins w:id="3056" w:author="Rapporteur" w:date="2025-09-29T16:38:00Z">
        <w:r>
          <w:rPr>
            <w:iCs/>
          </w:rPr>
          <w:t xml:space="preserve">the </w:t>
        </w:r>
      </w:ins>
      <w:ins w:id="3057" w:author="Rapporteur" w:date="2025-09-29T16:37:00Z">
        <w:r w:rsidRPr="00516406">
          <w:rPr>
            <w:iCs/>
          </w:rPr>
          <w:t xml:space="preserve">field description and the condition. There </w:t>
        </w:r>
      </w:ins>
      <w:ins w:id="3058" w:author="Rapporteur" w:date="2025-09-29T16:39:00Z">
        <w:r>
          <w:rPr>
            <w:iCs/>
          </w:rPr>
          <w:t xml:space="preserve">is no need </w:t>
        </w:r>
      </w:ins>
      <w:ins w:id="3059" w:author="Rapporteur" w:date="2025-09-29T16:37:00Z">
        <w:r w:rsidRPr="00516406">
          <w:rPr>
            <w:iCs/>
          </w:rPr>
          <w:t>to change the nam</w:t>
        </w:r>
      </w:ins>
      <w:ins w:id="3060" w:author="Rapporteur" w:date="2025-09-29T16:39:00Z">
        <w:r>
          <w:rPr>
            <w:iCs/>
          </w:rPr>
          <w:t xml:space="preserve">ing </w:t>
        </w:r>
      </w:ins>
      <w:ins w:id="3061" w:author="Rapporteur" w:date="2025-09-29T16:37:00Z">
        <w:r w:rsidRPr="00516406">
          <w:rPr>
            <w:iCs/>
          </w:rPr>
          <w:t>of the cond</w:t>
        </w:r>
      </w:ins>
      <w:ins w:id="3062" w:author="Rapporteur" w:date="2025-09-29T16:39:00Z">
        <w:r>
          <w:rPr>
            <w:iCs/>
          </w:rPr>
          <w:t>ition</w:t>
        </w:r>
      </w:ins>
      <w:ins w:id="3063" w:author="Rapporteur" w:date="2025-09-29T16:37:00Z">
        <w:r w:rsidRPr="00516406">
          <w:rPr>
            <w:iCs/>
          </w:rPr>
          <w:t xml:space="preserve"> as </w:t>
        </w:r>
      </w:ins>
      <w:ins w:id="3064" w:author="Rapporteur" w:date="2025-09-29T16:40:00Z">
        <w:r>
          <w:rPr>
            <w:iCs/>
          </w:rPr>
          <w:t xml:space="preserve">it </w:t>
        </w:r>
      </w:ins>
      <w:ins w:id="3065"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w:t>
      </w:r>
      <w:proofErr w:type="spellStart"/>
      <w:r w:rsidRPr="00BD2214">
        <w:rPr>
          <w:iCs/>
        </w:rPr>
        <w:t>absoluteFrequencySSB</w:t>
      </w:r>
      <w:proofErr w:type="spellEnd"/>
      <w:r w:rsidRPr="00BD2214">
        <w:rPr>
          <w:iCs/>
        </w:rPr>
        <w:t xml:space="preserve"> of the serving cell is present and od-</w:t>
      </w:r>
      <w:proofErr w:type="spellStart"/>
      <w:r w:rsidRPr="00BD2214">
        <w:rPr>
          <w:iCs/>
        </w:rPr>
        <w:t>ssb</w:t>
      </w:r>
      <w:proofErr w:type="spellEnd"/>
      <w:r w:rsidRPr="00BD2214">
        <w:rPr>
          <w:iCs/>
        </w:rPr>
        <w:t>-</w:t>
      </w:r>
      <w:proofErr w:type="spellStart"/>
      <w:r w:rsidRPr="00BD2214">
        <w:rPr>
          <w:iCs/>
        </w:rPr>
        <w:t>absoluteFrequency</w:t>
      </w:r>
      <w:proofErr w:type="spellEnd"/>
      <w:r w:rsidRPr="00BD2214">
        <w:rPr>
          <w:iCs/>
        </w:rPr>
        <w:t xml:space="preserve"> is present</w:t>
      </w:r>
      <w:ins w:id="3066"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proofErr w:type="spellStart"/>
            <w:r>
              <w:t>Misc</w:t>
            </w:r>
            <w:proofErr w:type="spellEnd"/>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proofErr w:type="spellStart"/>
            <w:ins w:id="3067" w:author="Rapporteur" w:date="2025-09-30T00:56:00Z">
              <w:r>
                <w:t>PropAgree</w:t>
              </w:r>
            </w:ins>
            <w:proofErr w:type="spellEnd"/>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8" w:author="Rapporteur" w:date="2025-09-30T00:56:00Z"/>
        </w:rPr>
      </w:pPr>
      <w:r>
        <w:t>[Apple] Can this issue be concluded by RAN2 or RAN1?</w:t>
      </w:r>
    </w:p>
    <w:p w14:paraId="5BB8B083" w14:textId="77777777" w:rsidR="00873ACB" w:rsidRDefault="00873ACB" w:rsidP="00873ACB">
      <w:ins w:id="3069"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proofErr w:type="spellStart"/>
            <w:r>
              <w:t>Misc</w:t>
            </w:r>
            <w:proofErr w:type="spellEnd"/>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proofErr w:type="spellStart"/>
            <w:ins w:id="3070" w:author="Rapporteur" w:date="2025-09-29T18:12:00Z">
              <w:r>
                <w:t>PropReject</w:t>
              </w:r>
            </w:ins>
            <w:proofErr w:type="spellEnd"/>
          </w:p>
        </w:tc>
      </w:tr>
    </w:tbl>
    <w:p w14:paraId="7AABD6E1" w14:textId="77777777" w:rsidR="00873ACB" w:rsidRDefault="00873ACB" w:rsidP="00873ACB">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71" w:author="Rapporteur" w:date="2025-09-29T18:12:00Z"/>
        </w:rPr>
      </w:pPr>
      <w:r>
        <w:rPr>
          <w:b/>
        </w:rPr>
        <w:t>[Comments]</w:t>
      </w:r>
      <w:r>
        <w:t xml:space="preserve">: </w:t>
      </w:r>
    </w:p>
    <w:p w14:paraId="38565344" w14:textId="77777777" w:rsidR="00873ACB" w:rsidRDefault="00873ACB" w:rsidP="00873ACB">
      <w:ins w:id="3072"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proofErr w:type="spellStart"/>
            <w:r>
              <w:t>Misc</w:t>
            </w:r>
            <w:proofErr w:type="spellEnd"/>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026C7CE2" w14:textId="77777777" w:rsidR="00873ACB" w:rsidRDefault="00873ACB" w:rsidP="00873ACB">
      <w:pPr>
        <w:pStyle w:val="TH"/>
      </w:pPr>
      <w:r>
        <w:rPr>
          <w:i/>
        </w:rPr>
        <w:t>PDCCH-</w:t>
      </w:r>
      <w:proofErr w:type="spellStart"/>
      <w:r>
        <w:rPr>
          <w:i/>
        </w:rPr>
        <w:t>ConfigCommon</w:t>
      </w:r>
      <w:proofErr w:type="spellEnd"/>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PDCCH-</w:t>
      </w:r>
      <w:proofErr w:type="spellStart"/>
      <w:r>
        <w:t>ConfigCommon</w:t>
      </w:r>
      <w:proofErr w:type="spellEnd"/>
      <w:r>
        <w:t xml:space="preserve"> ::=              </w:t>
      </w:r>
      <w:r>
        <w:rPr>
          <w:color w:val="993366"/>
        </w:rPr>
        <w:t>SEQUENCE</w:t>
      </w:r>
      <w:r>
        <w:t xml:space="preserve"> {</w:t>
      </w:r>
    </w:p>
    <w:p w14:paraId="629B8CEA" w14:textId="77777777" w:rsidR="00873ACB" w:rsidRDefault="00873ACB" w:rsidP="00873ACB">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0479D862" w14:textId="77777777" w:rsidR="00873ACB" w:rsidRDefault="00873ACB" w:rsidP="00873ACB">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683ACAB" w14:textId="77777777" w:rsidR="00873ACB" w:rsidRDefault="00873ACB" w:rsidP="00873ACB">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lastRenderedPageBreak/>
        <w:t xml:space="preserve">    [[</w:t>
      </w:r>
    </w:p>
    <w:p w14:paraId="71A12BE0" w14:textId="77777777" w:rsidR="00873ACB" w:rsidRDefault="00873ACB" w:rsidP="00873ACB">
      <w:pPr>
        <w:pStyle w:val="PL"/>
      </w:pPr>
      <w:r>
        <w:t xml:space="preserve">    </w:t>
      </w:r>
      <w:proofErr w:type="spellStart"/>
      <w:r>
        <w:t>firstPDCCH-MonitoringOccasionOfPO</w:t>
      </w:r>
      <w:proofErr w:type="spellEnd"/>
      <w:r>
        <w:t xml:space="preserve">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B473654" w14:textId="77777777" w:rsidR="00873ACB" w:rsidRDefault="00873ACB" w:rsidP="00873ACB">
      <w:pPr>
        <w:pStyle w:val="PL"/>
        <w:ind w:firstLine="320"/>
        <w:rPr>
          <w:ins w:id="3073"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074" w:author="Rapp" w:date="2025-09-23T17:10:00Z">
        <w:r>
          <w:rPr>
            <w:rFonts w:eastAsia="SimSun" w:hint="eastAsia"/>
            <w:lang w:val="en-US" w:eastAsia="zh-CN"/>
          </w:rPr>
          <w:t>,</w:t>
        </w:r>
      </w:ins>
    </w:p>
    <w:p w14:paraId="05FC0584" w14:textId="77777777" w:rsidR="00873ACB" w:rsidRDefault="00873ACB" w:rsidP="00873ACB">
      <w:pPr>
        <w:pStyle w:val="PL"/>
        <w:ind w:firstLine="320"/>
        <w:rPr>
          <w:ins w:id="3075" w:author="Rapp" w:date="2025-09-23T17:10:00Z"/>
          <w:rFonts w:eastAsia="SimSun"/>
          <w:lang w:val="en-US" w:eastAsia="zh-CN"/>
        </w:rPr>
      </w:pPr>
      <w:ins w:id="3076" w:author="Rapp" w:date="2025-09-23T17:10:00Z">
        <w:r>
          <w:rPr>
            <w:rFonts w:eastAsia="SimSun" w:hint="eastAsia"/>
            <w:lang w:val="en-US" w:eastAsia="zh-CN"/>
          </w:rPr>
          <w:t>[[</w:t>
        </w:r>
      </w:ins>
    </w:p>
    <w:p w14:paraId="306C59FE" w14:textId="77777777" w:rsidR="00873ACB" w:rsidRDefault="00873ACB" w:rsidP="00873ACB">
      <w:pPr>
        <w:pStyle w:val="PL"/>
        <w:ind w:firstLine="320"/>
        <w:rPr>
          <w:ins w:id="3077" w:author="Rapp" w:date="2025-09-23T17:10:00Z"/>
          <w:rFonts w:eastAsia="SimSun"/>
          <w:lang w:val="en-US" w:eastAsia="zh-CN"/>
        </w:rPr>
      </w:pPr>
      <w:proofErr w:type="spellStart"/>
      <w:ins w:id="3078"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079" w:author="Rapp" w:date="2025-09-23T17:11:00Z">
        <w:r>
          <w:rPr>
            <w:color w:val="808080"/>
          </w:rPr>
          <w:t>-- Cond Paging</w:t>
        </w:r>
      </w:ins>
      <w:proofErr w:type="spellStart"/>
      <w:ins w:id="3080" w:author="Rapp" w:date="2025-09-23T17:12:00Z">
        <w:r>
          <w:rPr>
            <w:rFonts w:eastAsia="SimSun" w:hint="eastAsia"/>
            <w:color w:val="808080"/>
            <w:lang w:val="en-US" w:eastAsia="zh-CN"/>
          </w:rPr>
          <w:t>SearchSpace</w:t>
        </w:r>
      </w:ins>
      <w:proofErr w:type="spellEnd"/>
    </w:p>
    <w:p w14:paraId="47C5323A" w14:textId="77777777" w:rsidR="00873ACB" w:rsidRDefault="00873ACB" w:rsidP="00873ACB">
      <w:pPr>
        <w:pStyle w:val="PL"/>
        <w:ind w:firstLine="320"/>
        <w:rPr>
          <w:rFonts w:eastAsia="SimSun"/>
          <w:lang w:val="en-US" w:eastAsia="zh-CN"/>
        </w:rPr>
      </w:pPr>
      <w:ins w:id="3081"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proofErr w:type="spellStart"/>
            <w:r>
              <w:rPr>
                <w:rFonts w:eastAsia="SimSun"/>
                <w:b/>
                <w:i/>
                <w:szCs w:val="22"/>
                <w:lang w:eastAsia="sv-SE"/>
              </w:rPr>
              <w:t>commonControlResourceSet</w:t>
            </w:r>
            <w:proofErr w:type="spellEnd"/>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proofErr w:type="spellStart"/>
            <w:r>
              <w:rPr>
                <w:rFonts w:eastAsia="SimSun"/>
                <w:b/>
                <w:i/>
                <w:szCs w:val="22"/>
                <w:lang w:eastAsia="sv-SE"/>
              </w:rPr>
              <w:t>controlResourceSetZero</w:t>
            </w:r>
            <w:proofErr w:type="spellEnd"/>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proofErr w:type="spellStart"/>
            <w:r>
              <w:rPr>
                <w:b/>
                <w:i/>
                <w:lang w:eastAsia="sv-SE"/>
              </w:rPr>
              <w:t>firstPDCCH-MonitoringOccasionOfPO</w:t>
            </w:r>
            <w:proofErr w:type="spellEnd"/>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82"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082"/>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proofErr w:type="spellStart"/>
            <w:r>
              <w:rPr>
                <w:rFonts w:eastAsia="SimSun"/>
                <w:b/>
                <w:i/>
                <w:szCs w:val="22"/>
                <w:lang w:eastAsia="sv-SE"/>
              </w:rPr>
              <w:t>pagingSearchSpace</w:t>
            </w:r>
            <w:proofErr w:type="spellEnd"/>
            <w:ins w:id="3083"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74E7265E" w14:textId="77777777" w:rsidR="00873ACB" w:rsidRDefault="00873ACB" w:rsidP="00FE0600">
            <w:pPr>
              <w:pStyle w:val="TAL"/>
              <w:rPr>
                <w:rFonts w:eastAsia="SimSun"/>
                <w:szCs w:val="22"/>
                <w:lang w:eastAsia="sv-SE"/>
              </w:rPr>
            </w:pPr>
            <w:r>
              <w:rPr>
                <w:rFonts w:eastAsia="SimSun"/>
                <w:szCs w:val="22"/>
                <w:lang w:eastAsia="sv-SE"/>
              </w:rPr>
              <w:t>ID</w:t>
            </w:r>
            <w:ins w:id="3084" w:author="Rapp" w:date="2025-09-23T17:17:00Z">
              <w:r>
                <w:rPr>
                  <w:rFonts w:eastAsia="SimSun" w:hint="eastAsia"/>
                  <w:szCs w:val="22"/>
                  <w:lang w:val="en-US"/>
                </w:rPr>
                <w:t>(s)</w:t>
              </w:r>
            </w:ins>
            <w:r>
              <w:rPr>
                <w:rFonts w:eastAsia="SimSun"/>
                <w:szCs w:val="22"/>
                <w:lang w:eastAsia="sv-SE"/>
              </w:rPr>
              <w:t xml:space="preserve"> of the search space</w:t>
            </w:r>
            <w:ins w:id="3085"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44279DC9" w14:textId="77777777" w:rsidR="00873ACB" w:rsidRDefault="00873ACB" w:rsidP="00873ACB">
      <w:pPr>
        <w:rPr>
          <w:ins w:id="3086"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w:t>
            </w:r>
            <w:proofErr w:type="spellStart"/>
            <w:r>
              <w:rPr>
                <w:rFonts w:eastAsia="SimSun"/>
                <w:i/>
                <w:iCs/>
                <w:lang w:eastAsia="sv-SE"/>
              </w:rPr>
              <w:t>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not the initialDownlinkBWP and </w:t>
            </w:r>
            <w:proofErr w:type="spellStart"/>
            <w:r>
              <w:rPr>
                <w:rFonts w:eastAsia="SimSun"/>
                <w:lang w:eastAsia="sv-SE"/>
              </w:rPr>
              <w:t>pagingSearchSpace</w:t>
            </w:r>
            <w:proofErr w:type="spellEnd"/>
            <w:r>
              <w:rPr>
                <w:rFonts w:eastAsia="SimSun"/>
                <w:lang w:eastAsia="sv-SE"/>
              </w:rPr>
              <w:t xml:space="preserve"> is configured in this BWP. Otherwise this field is absent.</w:t>
            </w:r>
          </w:p>
        </w:tc>
      </w:tr>
      <w:tr w:rsidR="00873ACB" w14:paraId="77B799F5" w14:textId="77777777" w:rsidTr="00FE0600">
        <w:trPr>
          <w:ins w:id="3087"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8" w:author="Rapp" w:date="2025-09-23T17:12:00Z"/>
                <w:rFonts w:eastAsia="SimSun"/>
                <w:i/>
                <w:lang w:eastAsia="sv-SE"/>
              </w:rPr>
            </w:pPr>
            <w:ins w:id="3089"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90" w:author="Rapp" w:date="2025-09-23T17:12:00Z"/>
                <w:rFonts w:eastAsia="SimSun"/>
                <w:lang w:val="en-US"/>
              </w:rPr>
            </w:pPr>
            <w:ins w:id="3091" w:author="Rapp" w:date="2025-09-23T17:12:00Z">
              <w:r>
                <w:rPr>
                  <w:rFonts w:eastAsia="SimSun" w:hint="eastAsia"/>
                  <w:lang w:val="en-US"/>
                </w:rPr>
                <w:t>This field is option</w:t>
              </w:r>
            </w:ins>
            <w:ins w:id="3092" w:author="Rapp" w:date="2025-09-23T17:13:00Z">
              <w:r>
                <w:rPr>
                  <w:rFonts w:eastAsia="SimSun" w:hint="eastAsia"/>
                  <w:lang w:val="en-US"/>
                </w:rPr>
                <w:t>al</w:t>
              </w:r>
            </w:ins>
            <w:ins w:id="3093" w:author="Rapp" w:date="2025-09-23T17:12:00Z">
              <w:r>
                <w:rPr>
                  <w:rFonts w:eastAsia="SimSun" w:hint="eastAsia"/>
                  <w:lang w:val="en-US"/>
                </w:rPr>
                <w:t xml:space="preserve"> present</w:t>
              </w:r>
            </w:ins>
            <w:ins w:id="3094" w:author="Rapp" w:date="2025-09-23T17:14:00Z">
              <w:r>
                <w:rPr>
                  <w:rFonts w:eastAsia="SimSun" w:hint="eastAsia"/>
                  <w:lang w:val="en-US"/>
                </w:rPr>
                <w:t>, need R,</w:t>
              </w:r>
            </w:ins>
            <w:ins w:id="3095" w:author="Rapp" w:date="2025-09-23T17:13:00Z">
              <w:r>
                <w:rPr>
                  <w:rFonts w:eastAsia="SimSun" w:hint="eastAsia"/>
                  <w:lang w:val="en-US"/>
                </w:rPr>
                <w:t xml:space="preserve"> </w:t>
              </w:r>
            </w:ins>
            <w:ins w:id="3096" w:author="Rapp" w:date="2025-09-23T17:14:00Z">
              <w:r>
                <w:rPr>
                  <w:rFonts w:eastAsia="SimSun" w:hint="eastAsia"/>
                  <w:lang w:val="en-US"/>
                </w:rPr>
                <w:t>if</w:t>
              </w:r>
            </w:ins>
            <w:ins w:id="3097" w:author="Rapp" w:date="2025-09-23T17:12:00Z">
              <w:r>
                <w:rPr>
                  <w:rFonts w:eastAsia="SimSun" w:hint="eastAsia"/>
                  <w:lang w:val="en-US"/>
                </w:rPr>
                <w:t xml:space="preserve"> </w:t>
              </w:r>
            </w:ins>
            <w:proofErr w:type="spellStart"/>
            <w:ins w:id="3098" w:author="Rapp" w:date="2025-09-23T17:13:00Z">
              <w:r>
                <w:rPr>
                  <w:i/>
                  <w:iCs/>
                </w:rPr>
                <w:t>pagingSearchSpace</w:t>
              </w:r>
              <w:proofErr w:type="spellEnd"/>
              <w:r>
                <w:rPr>
                  <w:rFonts w:eastAsia="SimSun" w:hint="eastAsia"/>
                  <w:lang w:val="en-US"/>
                </w:rPr>
                <w:t xml:space="preserve"> is present</w:t>
              </w:r>
            </w:ins>
            <w:ins w:id="3099" w:author="Rapp" w:date="2025-09-23T17:14:00Z">
              <w:r>
                <w:rPr>
                  <w:rFonts w:eastAsia="SimSun" w:hint="eastAsia"/>
                  <w:lang w:val="en-US"/>
                </w:rPr>
                <w:t>.</w:t>
              </w:r>
            </w:ins>
            <w:ins w:id="3100" w:author="Rapp" w:date="2025-09-23T17:13:00Z">
              <w:r>
                <w:rPr>
                  <w:rFonts w:eastAsia="SimSun" w:hint="eastAsia"/>
                  <w:lang w:val="en-US"/>
                </w:rPr>
                <w:t xml:space="preserve"> </w:t>
              </w:r>
            </w:ins>
            <w:ins w:id="3101" w:author="Rapp" w:date="2025-09-23T17:14:00Z">
              <w:r>
                <w:rPr>
                  <w:rFonts w:eastAsia="SimSun" w:hint="eastAsia"/>
                  <w:lang w:val="en-US"/>
                </w:rPr>
                <w:t>O</w:t>
              </w:r>
            </w:ins>
            <w:ins w:id="3102" w:author="Rapp" w:date="2025-09-23T17:13:00Z">
              <w:r>
                <w:rPr>
                  <w:rFonts w:eastAsia="SimSun" w:hint="eastAsia"/>
                  <w:lang w:val="en-US"/>
                </w:rPr>
                <w:t xml:space="preserve">therwise </w:t>
              </w:r>
            </w:ins>
            <w:ins w:id="3103" w:author="Rapp" w:date="2025-09-23T17:14:00Z">
              <w:r>
                <w:rPr>
                  <w:rFonts w:eastAsia="SimSun" w:hint="eastAsia"/>
                  <w:lang w:val="en-US"/>
                </w:rPr>
                <w:t xml:space="preserve">this field </w:t>
              </w:r>
            </w:ins>
            <w:ins w:id="3104"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proofErr w:type="spellStart"/>
            <w:r>
              <w:t>Misc</w:t>
            </w:r>
            <w:proofErr w:type="spellEnd"/>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proofErr w:type="spellStart"/>
            <w:r>
              <w:t>PropAgree</w:t>
            </w:r>
            <w:proofErr w:type="spellEnd"/>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5"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6"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7"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8"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proofErr w:type="spellStart"/>
            <w:r>
              <w:t>Misc</w:t>
            </w:r>
            <w:proofErr w:type="spellEnd"/>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proofErr w:type="spellStart"/>
            <w:r>
              <w:t>ToDo</w:t>
            </w:r>
            <w:proofErr w:type="spellEnd"/>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109" w:author="vivo-Chenli" w:date="2025-09-26T05:40:00Z">
              <w:r>
                <w:rPr>
                  <w:szCs w:val="18"/>
                  <w:lang w:eastAsia="en-GB"/>
                </w:rPr>
                <w:t xml:space="preserve">The network configures </w:t>
              </w:r>
            </w:ins>
            <w:proofErr w:type="spellStart"/>
            <w:ins w:id="3110"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111" w:author="vivo-Chenli" w:date="2025-09-26T05:42:00Z">
              <w:r>
                <w:rPr>
                  <w:szCs w:val="18"/>
                  <w:lang w:eastAsia="en-GB"/>
                </w:rPr>
                <w:t xml:space="preserve"> it is configured</w:t>
              </w:r>
            </w:ins>
            <w:ins w:id="3112"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proofErr w:type="spellStart"/>
            <w:r>
              <w:rPr>
                <w:rFonts w:eastAsia="DengXian"/>
                <w:b/>
                <w:i/>
              </w:rPr>
              <w:t>remainingTimeThresholdRLC-ReTx</w:t>
            </w:r>
            <w:proofErr w:type="spellEnd"/>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proofErr w:type="spellStart"/>
            <w:r>
              <w:t>Misc</w:t>
            </w:r>
            <w:proofErr w:type="spellEnd"/>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sidRPr="009C661B">
        <w:rPr>
          <w:rFonts w:ascii="Courier New" w:hAnsi="Courier New"/>
          <w:sz w:val="16"/>
          <w:lang w:eastAsia="en-GB"/>
        </w:rPr>
        <w:t>PhysicalCellGroupConfig</w:t>
      </w:r>
      <w:proofErr w:type="spellEnd"/>
      <w:r w:rsidRPr="009C661B">
        <w:rPr>
          <w:rFonts w:ascii="Courier New" w:hAnsi="Courier New"/>
          <w:sz w:val="16"/>
          <w:lang w:eastAsia="en-GB"/>
        </w:rPr>
        <w:t xml:space="preserve">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13" w:author="Ericsson Martin" w:date="2025-09-19T14:15:00Z"/>
        </w:rPr>
      </w:pPr>
      <w:r w:rsidRPr="009C661B">
        <w:t xml:space="preserve">    ]]</w:t>
      </w:r>
      <w:r w:rsidRPr="00CC59AD">
        <w:t xml:space="preserve"> </w:t>
      </w:r>
      <w:del w:id="3114" w:author="Ericsson Martin" w:date="2025-09-19T14:15:00Z">
        <w:r w:rsidDel="000D27E4">
          <w:delText>,</w:delText>
        </w:r>
      </w:del>
    </w:p>
    <w:p w14:paraId="134EF836" w14:textId="77777777" w:rsidR="00D834C3" w:rsidRPr="006D0C02" w:rsidDel="00EF62C0" w:rsidRDefault="00D834C3" w:rsidP="00D834C3">
      <w:pPr>
        <w:pStyle w:val="PL"/>
        <w:rPr>
          <w:del w:id="3115" w:author="Ericsson Martin" w:date="2025-09-19T14:21:00Z"/>
        </w:rPr>
      </w:pPr>
      <w:del w:id="3116" w:author="Ericsson Martin" w:date="2025-09-19T14:21:00Z">
        <w:r w:rsidRPr="006D0C02" w:rsidDel="00EF62C0">
          <w:delText xml:space="preserve">    [[</w:delText>
        </w:r>
      </w:del>
    </w:p>
    <w:p w14:paraId="5794ED82" w14:textId="77777777" w:rsidR="00D834C3" w:rsidDel="00EF62C0" w:rsidRDefault="00D834C3" w:rsidP="00D834C3">
      <w:pPr>
        <w:pStyle w:val="PL"/>
        <w:rPr>
          <w:del w:id="3117" w:author="Ericsson Martin" w:date="2025-09-19T14:21:00Z"/>
          <w:color w:val="808080"/>
        </w:rPr>
      </w:pPr>
      <w:del w:id="3118"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9" w:author="Ericsson Martin" w:date="2025-09-19T14:21:00Z"/>
          <w:color w:val="808080"/>
        </w:rPr>
      </w:pPr>
      <w:del w:id="3120"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w:t>
      </w:r>
      <w:proofErr w:type="spellStart"/>
      <w:r w:rsidRPr="00EE6E73">
        <w:t>SpCellConfig</w:t>
      </w:r>
      <w:proofErr w:type="spellEnd"/>
      <w:r w:rsidRPr="00EE6E73">
        <w:t xml:space="preserve">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21" w:author="Ericsson Martin" w:date="2025-09-19T14:19:00Z"/>
        </w:rPr>
      </w:pPr>
      <w:r w:rsidRPr="00EE6E73">
        <w:t xml:space="preserve">    ]]</w:t>
      </w:r>
      <w:ins w:id="3122" w:author="Ericsson Martin" w:date="2025-09-19T14:20:00Z">
        <w:r>
          <w:t>,</w:t>
        </w:r>
      </w:ins>
    </w:p>
    <w:p w14:paraId="49FAA1DB" w14:textId="77777777" w:rsidR="00D834C3" w:rsidRPr="006D0C02" w:rsidRDefault="00D834C3" w:rsidP="00D834C3">
      <w:pPr>
        <w:pStyle w:val="PL"/>
        <w:rPr>
          <w:ins w:id="3123" w:author="Ericsson Martin" w:date="2025-09-19T14:20:00Z"/>
        </w:rPr>
      </w:pPr>
      <w:ins w:id="3124" w:author="Ericsson Martin" w:date="2025-09-19T14:20:00Z">
        <w:r w:rsidRPr="006D0C02">
          <w:t xml:space="preserve">    [[</w:t>
        </w:r>
      </w:ins>
    </w:p>
    <w:p w14:paraId="2F2036C9" w14:textId="77777777" w:rsidR="00D834C3" w:rsidRDefault="00D834C3" w:rsidP="00D834C3">
      <w:pPr>
        <w:pStyle w:val="PL"/>
        <w:rPr>
          <w:ins w:id="3125" w:author="Ericsson Martin" w:date="2025-09-19T14:20:00Z"/>
          <w:color w:val="808080"/>
        </w:rPr>
      </w:pPr>
      <w:ins w:id="3126"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7"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w:t>
      </w:r>
      <w:proofErr w:type="spellStart"/>
      <w:r>
        <w:t>PhysicalCellGroupConfig</w:t>
      </w:r>
      <w:proofErr w:type="spellEnd"/>
      <w:r>
        <w:t xml:space="preserve">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proofErr w:type="spellStart"/>
            <w:r>
              <w:t>Misc</w:t>
            </w:r>
            <w:proofErr w:type="spellEnd"/>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proofErr w:type="spellStart"/>
            <w:r>
              <w:t>ToDo</w:t>
            </w:r>
            <w:proofErr w:type="spellEnd"/>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proofErr w:type="spellStart"/>
            <w:r>
              <w:t>Misc</w:t>
            </w:r>
            <w:proofErr w:type="spellEnd"/>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proofErr w:type="spellStart"/>
            <w:r>
              <w:t>vnnn</w:t>
            </w:r>
            <w:proofErr w:type="spellEnd"/>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t>
      </w:r>
      <w:proofErr w:type="spellStart"/>
      <w:r w:rsidRPr="00736656">
        <w:rPr>
          <w:rFonts w:eastAsia="Gulim"/>
          <w:color w:val="000000"/>
          <w:sz w:val="21"/>
          <w:szCs w:val="21"/>
          <w:lang w:val="en-US" w:eastAsia="ko-KR"/>
        </w:rPr>
        <w:t>WUS_TCI_state</w:t>
      </w:r>
      <w:proofErr w:type="spellEnd"/>
      <w:r w:rsidRPr="00736656">
        <w:rPr>
          <w:rFonts w:eastAsia="Gulim"/>
          <w:color w:val="000000"/>
          <w:sz w:val="21"/>
          <w:szCs w:val="21"/>
          <w:lang w:val="en-US" w:eastAsia="ko-KR"/>
        </w:rPr>
        <w:t>(s)_CONNECTED,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 xml:space="preserve">The parameter is configured per BWP on </w:t>
      </w:r>
      <w:proofErr w:type="spellStart"/>
      <w:r w:rsidRPr="00736656">
        <w:rPr>
          <w:rFonts w:eastAsia="Gulim"/>
          <w:color w:val="000000"/>
          <w:sz w:val="21"/>
          <w:szCs w:val="21"/>
          <w:lang w:val="en-US" w:eastAsia="ko-KR"/>
        </w:rPr>
        <w:t>Pcell</w:t>
      </w:r>
      <w:proofErr w:type="spellEnd"/>
      <w:r w:rsidRPr="00736656">
        <w:rPr>
          <w:rFonts w:eastAsia="Gulim"/>
          <w:color w:val="000000"/>
          <w:sz w:val="21"/>
          <w:szCs w:val="21"/>
          <w:lang w:val="en-US" w:eastAsia="ko-KR"/>
        </w:rPr>
        <w:t>/</w:t>
      </w:r>
      <w:proofErr w:type="spellStart"/>
      <w:r w:rsidRPr="00736656">
        <w:rPr>
          <w:rFonts w:eastAsia="Gulim"/>
          <w:color w:val="000000"/>
          <w:sz w:val="21"/>
          <w:szCs w:val="21"/>
          <w:lang w:val="en-US" w:eastAsia="ko-KR"/>
        </w:rPr>
        <w:t>Pscell</w:t>
      </w:r>
      <w:proofErr w:type="spellEnd"/>
      <w:r w:rsidRPr="00736656">
        <w:rPr>
          <w:rFonts w:eastAsia="Gulim"/>
          <w:color w:val="000000"/>
          <w:sz w:val="21"/>
          <w:szCs w:val="21"/>
          <w:lang w:val="en-US" w:eastAsia="ko-KR"/>
        </w:rPr>
        <w:t xml:space="preserve">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proofErr w:type="spellStart"/>
            <w:r>
              <w:t>Misc</w:t>
            </w:r>
            <w:proofErr w:type="spellEnd"/>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 xml:space="preserve">he </w:t>
      </w:r>
      <w:proofErr w:type="spellStart"/>
      <w:r w:rsidRPr="001345D7">
        <w:rPr>
          <w:rFonts w:eastAsia="DengXian"/>
          <w:i/>
        </w:rPr>
        <w:t>lpwus</w:t>
      </w:r>
      <w:proofErr w:type="spellEnd"/>
      <w:r w:rsidRPr="001345D7">
        <w:rPr>
          <w:rFonts w:eastAsia="DengXian"/>
          <w:i/>
        </w:rPr>
        <w:t>-PDCCH-</w:t>
      </w:r>
      <w:proofErr w:type="spellStart"/>
      <w:r w:rsidRPr="001345D7">
        <w:rPr>
          <w:rFonts w:eastAsia="DengXian"/>
          <w:i/>
        </w:rPr>
        <w:t>MonitoringTimer</w:t>
      </w:r>
      <w:proofErr w:type="spellEnd"/>
      <w:r w:rsidRPr="001345D7">
        <w:rPr>
          <w:rFonts w:eastAsia="DengXian"/>
          <w:i/>
        </w:rPr>
        <w:t xml:space="preserve">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sidRPr="001345D7">
        <w:rPr>
          <w:rFonts w:eastAsia="DengXian"/>
          <w:i/>
        </w:rPr>
        <w:t>lpwus</w:t>
      </w:r>
      <w:proofErr w:type="spellEnd"/>
      <w:r w:rsidRPr="001345D7">
        <w:rPr>
          <w:rFonts w:eastAsia="DengXian"/>
          <w:i/>
        </w:rPr>
        <w:t>-PDCCH-</w:t>
      </w:r>
      <w:proofErr w:type="spellStart"/>
      <w:r w:rsidRPr="001345D7">
        <w:rPr>
          <w:rFonts w:eastAsia="DengXian"/>
          <w:i/>
        </w:rPr>
        <w:t>MonitoringTimer</w:t>
      </w:r>
      <w:proofErr w:type="spellEnd"/>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proofErr w:type="spellStart"/>
            <w:r>
              <w:t>Misc</w:t>
            </w:r>
            <w:proofErr w:type="spellEnd"/>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proofErr w:type="spellStart"/>
            <w:r w:rsidRPr="00F25E28">
              <w:rPr>
                <w:b/>
                <w:i/>
                <w:szCs w:val="22"/>
                <w:lang w:eastAsia="sv-SE"/>
              </w:rPr>
              <w:lastRenderedPageBreak/>
              <w:t>lpwus</w:t>
            </w:r>
            <w:proofErr w:type="spellEnd"/>
            <w:r w:rsidRPr="00F25E28">
              <w:rPr>
                <w:b/>
                <w:i/>
                <w:szCs w:val="22"/>
                <w:lang w:eastAsia="sv-SE"/>
              </w:rPr>
              <w:t>-</w:t>
            </w:r>
            <w:r w:rsidRPr="00AE361A">
              <w:rPr>
                <w:b/>
                <w:i/>
                <w:szCs w:val="22"/>
                <w:lang w:eastAsia="sv-SE"/>
              </w:rPr>
              <w:t>PDCCH</w:t>
            </w:r>
            <w:r>
              <w:rPr>
                <w:b/>
                <w:i/>
                <w:szCs w:val="22"/>
                <w:lang w:eastAsia="sv-SE"/>
              </w:rPr>
              <w:t>-</w:t>
            </w:r>
            <w:proofErr w:type="spellStart"/>
            <w:r w:rsidRPr="00AE361A">
              <w:rPr>
                <w:b/>
                <w:i/>
                <w:szCs w:val="22"/>
                <w:lang w:eastAsia="sv-SE"/>
              </w:rPr>
              <w:t>MonitoringTimer</w:t>
            </w:r>
            <w:proofErr w:type="spellEnd"/>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proofErr w:type="spellStart"/>
            <w:r>
              <w:t>Misc</w:t>
            </w:r>
            <w:proofErr w:type="spellEnd"/>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proofErr w:type="spellStart"/>
            <w:r>
              <w:rPr>
                <w:rFonts w:eastAsia="DengXian"/>
              </w:rPr>
              <w:t>Kuang</w:t>
            </w:r>
            <w:proofErr w:type="spellEnd"/>
            <w:r>
              <w:rPr>
                <w:rFonts w:eastAsia="DengXian"/>
              </w:rPr>
              <w:t xml:space="preserve">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proofErr w:type="spellStart"/>
            <w:r>
              <w:t>Misc</w:t>
            </w:r>
            <w:proofErr w:type="spellEnd"/>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proofErr w:type="spellStart"/>
            <w:r>
              <w:t>ToDo</w:t>
            </w:r>
            <w:proofErr w:type="spellEnd"/>
          </w:p>
        </w:tc>
      </w:tr>
    </w:tbl>
    <w:p w14:paraId="1F18D138" w14:textId="77777777" w:rsidR="00873ACB" w:rsidRDefault="00873ACB" w:rsidP="00873ACB">
      <w:pPr>
        <w:pStyle w:val="CommentText"/>
      </w:pPr>
      <w:r>
        <w:rPr>
          <w:b/>
        </w:rPr>
        <w:lastRenderedPageBreak/>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[Rapp] The RIL status is updated to "</w:t>
      </w:r>
      <w:proofErr w:type="spellStart"/>
      <w:r>
        <w:t>ToDo</w:t>
      </w:r>
      <w:proofErr w:type="spellEnd"/>
      <w:r>
        <w:t xml:space="preserve">"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proofErr w:type="spellStart"/>
            <w:r>
              <w:t>Misc</w:t>
            </w:r>
            <w:proofErr w:type="spellEnd"/>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proofErr w:type="spellStart"/>
            <w:ins w:id="3128" w:author="Rapporteur" w:date="2025-09-29T18:16:00Z">
              <w:r>
                <w:t>ToDo</w:t>
              </w:r>
            </w:ins>
            <w:proofErr w:type="spellEnd"/>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129"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0"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1" w:author="Rapporteur" w:date="2025-09-29T18:17:00Z">
        <w:r>
          <w:lastRenderedPageBreak/>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2"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proofErr w:type="spellStart"/>
            <w:r>
              <w:t>Misc</w:t>
            </w:r>
            <w:proofErr w:type="spellEnd"/>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proofErr w:type="spellStart"/>
            <w:r>
              <w:t>Misc</w:t>
            </w:r>
            <w:proofErr w:type="spellEnd"/>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proofErr w:type="spellStart"/>
            <w:r>
              <w:rPr>
                <w:rFonts w:hint="eastAsia"/>
              </w:rPr>
              <w:t>Tangxun</w:t>
            </w:r>
            <w:proofErr w:type="spellEnd"/>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lastRenderedPageBreak/>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3"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 xml:space="preserve">ZTE, </w:t>
                  </w:r>
                  <w:proofErr w:type="spellStart"/>
                  <w:r>
                    <w:rPr>
                      <w:rFonts w:eastAsia="DengXian"/>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4"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5" w:author="Han Cha/6G Radio Standard Task" w:date="2025-09-22T10:20:00Z">
        <w:r>
          <w:rPr>
            <w:rFonts w:ascii="Courier New" w:eastAsia="Malgun Gothic" w:hAnsi="Courier New" w:hint="eastAsia"/>
            <w:sz w:val="16"/>
            <w:lang w:eastAsia="ko-KR"/>
          </w:rPr>
          <w:t xml:space="preserve">   </w:t>
        </w:r>
      </w:ins>
      <w:ins w:id="3136"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7"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bit, which is a small </w:t>
      </w:r>
      <w:proofErr w:type="spellStart"/>
      <w:r>
        <w:t>signaling</w:t>
      </w:r>
      <w:proofErr w:type="spellEnd"/>
      <w:r>
        <w:t xml:space="preserve"> overhead optimization.</w:t>
      </w:r>
    </w:p>
    <w:p w14:paraId="2BE0BF63" w14:textId="77777777" w:rsidR="00873ACB" w:rsidRDefault="00873ACB" w:rsidP="00873ACB">
      <w:pPr>
        <w:pStyle w:val="CommentText"/>
      </w:pPr>
      <w:ins w:id="3138"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proofErr w:type="spellStart"/>
            <w:r>
              <w:rPr>
                <w:rFonts w:eastAsia="Malgun Gothic"/>
                <w:lang w:eastAsia="ko-KR"/>
              </w:rPr>
              <w:t>PropReject</w:t>
            </w:r>
            <w:proofErr w:type="spellEnd"/>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39"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0"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5E932C9" w14:textId="77777777" w:rsidR="00873ACB" w:rsidRDefault="00873ACB" w:rsidP="00873ACB">
      <w:pPr>
        <w:rPr>
          <w:ins w:id="3141" w:author="Rapporteur" w:date="2025-09-30T00:43:00Z"/>
          <w:rFonts w:eastAsia="Malgun Gothic"/>
          <w:lang w:eastAsia="ko-KR"/>
        </w:rPr>
      </w:pPr>
      <w:ins w:id="3142"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3042F280" w14:textId="77777777" w:rsidR="00873ACB" w:rsidRDefault="00873ACB" w:rsidP="00FE0600">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3"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4"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5"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6"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7"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proofErr w:type="spellStart"/>
            <w:r>
              <w:rPr>
                <w:i/>
                <w:iCs/>
              </w:rPr>
              <w:t>ssb-perRACH-OccasionAndCB-PreamblesPerSSB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proofErr w:type="spellStart"/>
            <w:r>
              <w:rPr>
                <w:rFonts w:eastAsia="Malgun Gothic"/>
                <w:lang w:eastAsia="ko-KR"/>
              </w:rPr>
              <w:t>PropAgree</w:t>
            </w:r>
            <w:proofErr w:type="spellEnd"/>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8"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proofErr w:type="spellStart"/>
            <w:ins w:id="3149"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3150"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w:t>
              </w:r>
              <w:proofErr w:type="spellStart"/>
              <w:r w:rsidRPr="003B6131">
                <w:rPr>
                  <w:rFonts w:ascii="Tms Rmn" w:eastAsia="MS Mincho" w:hAnsi="Tms Rmn"/>
                  <w:i/>
                  <w:iCs/>
                  <w:highlight w:val="yellow"/>
                  <w:lang w:val="en-US" w:eastAsia="sv-SE"/>
                </w:rPr>
                <w:t>ssb-perRACH-OccasionAndCB-PreamblesPerSSB</w:t>
              </w:r>
              <w:proofErr w:type="spellEnd"/>
              <w:r w:rsidRPr="003B6131">
                <w:rPr>
                  <w:rFonts w:ascii="Tms Rmn" w:eastAsia="MS Mincho" w:hAnsi="Tms Rmn"/>
                  <w:highlight w:val="yellow"/>
                  <w:lang w:val="en-US" w:eastAsia="sv-SE"/>
                </w:rPr>
                <w:t xml:space="preserve"> is configured in </w:t>
              </w:r>
            </w:ins>
            <w:proofErr w:type="spellStart"/>
            <w:ins w:id="3151" w:author="RAN2#131" w:date="2025-09-04T21:20:00Z">
              <w:r w:rsidRPr="003B6131">
                <w:rPr>
                  <w:rFonts w:ascii="Tms Rmn" w:eastAsia="MS Mincho" w:hAnsi="Tms Rmn"/>
                  <w:i/>
                  <w:iCs/>
                  <w:highlight w:val="yellow"/>
                  <w:lang w:val="en-US" w:eastAsia="sv-SE"/>
                </w:rPr>
                <w:t>addlRACH</w:t>
              </w:r>
              <w:proofErr w:type="spellEnd"/>
              <w:r w:rsidRPr="003B6131">
                <w:rPr>
                  <w:rFonts w:ascii="Tms Rmn" w:eastAsia="MS Mincho" w:hAnsi="Tms Rmn"/>
                  <w:i/>
                  <w:iCs/>
                  <w:highlight w:val="yellow"/>
                  <w:lang w:val="en-US" w:eastAsia="sv-SE"/>
                </w:rPr>
                <w:t>-Config-Adapt</w:t>
              </w:r>
            </w:ins>
            <w:ins w:id="3152" w:author="RAN2#131" w:date="2025-08-14T13:18:00Z">
              <w:r w:rsidRPr="003B6131">
                <w:rPr>
                  <w:rFonts w:ascii="Tms Rmn" w:eastAsia="MS Mincho" w:hAnsi="Tms Rmn"/>
                  <w:lang w:val="en-US" w:eastAsia="sv-SE"/>
                </w:rPr>
                <w:t xml:space="preserve">, UE selects preamble corresponding to selected SSB amongst the preambles determined according to </w:t>
              </w:r>
              <w:proofErr w:type="spellStart"/>
              <w:r w:rsidRPr="003B6131">
                <w:rPr>
                  <w:rFonts w:ascii="Tms Rmn" w:eastAsia="MS Mincho" w:hAnsi="Tms Rmn"/>
                  <w:i/>
                  <w:iCs/>
                  <w:lang w:val="en-US" w:eastAsia="sv-SE"/>
                </w:rPr>
                <w:t>ssb-perRACH-OccasionAndCB-PreamblesPerSSB</w:t>
              </w:r>
              <w:proofErr w:type="spellEnd"/>
              <w:r w:rsidRPr="003B6131">
                <w:rPr>
                  <w:rFonts w:ascii="Tms Rmn" w:eastAsia="MS Mincho" w:hAnsi="Tms Rmn"/>
                  <w:lang w:val="en-US" w:eastAsia="sv-SE"/>
                </w:rPr>
                <w:t xml:space="preserve"> in </w:t>
              </w:r>
            </w:ins>
            <w:proofErr w:type="spellStart"/>
            <w:ins w:id="3153" w:author="RAN2#131" w:date="2025-09-04T21:20:00Z">
              <w:r w:rsidRPr="003B6131">
                <w:rPr>
                  <w:rFonts w:ascii="Tms Rmn" w:eastAsia="MS Mincho" w:hAnsi="Tms Rmn"/>
                  <w:i/>
                  <w:iCs/>
                  <w:lang w:val="en-US" w:eastAsia="sv-SE"/>
                </w:rPr>
                <w:t>addlRACH</w:t>
              </w:r>
              <w:proofErr w:type="spellEnd"/>
              <w:r w:rsidRPr="003B6131">
                <w:rPr>
                  <w:rFonts w:ascii="Tms Rmn" w:eastAsia="MS Mincho" w:hAnsi="Tms Rmn"/>
                  <w:i/>
                  <w:iCs/>
                  <w:lang w:val="en-US" w:eastAsia="sv-SE"/>
                </w:rPr>
                <w:t>-Config-Adapt</w:t>
              </w:r>
            </w:ins>
            <w:ins w:id="3154"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5" w:author="Han Cha/6G Radio Standard Task" w:date="2025-09-22T10:21:00Z">
        <w:r>
          <w:rPr>
            <w:rFonts w:ascii="Courier New" w:hAnsi="Courier New"/>
            <w:color w:val="808080"/>
            <w:sz w:val="16"/>
            <w:lang w:eastAsia="en-GB"/>
          </w:rPr>
          <w:delText>M</w:delText>
        </w:r>
      </w:del>
      <w:ins w:id="3156"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7"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E19234E" w14:textId="77777777" w:rsidR="00873ACB" w:rsidRDefault="00873ACB" w:rsidP="00873ACB">
      <w:ins w:id="3158"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proofErr w:type="spellStart"/>
            <w:r>
              <w:t>Misc</w:t>
            </w:r>
            <w:proofErr w:type="spellEnd"/>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59" w:name="_Toc193446350"/>
      <w:bookmarkStart w:id="3160" w:name="_Toc193452155"/>
      <w:bookmarkStart w:id="3161" w:name="_Toc193463427"/>
      <w:bookmarkStart w:id="3162" w:name="_Toc201295714"/>
      <w:bookmarkStart w:id="3163" w:name="MCCQCTEMPBM_00000434"/>
      <w:r w:rsidRPr="00EE6E73">
        <w:t>–</w:t>
      </w:r>
      <w:r w:rsidRPr="00EE6E73">
        <w:tab/>
      </w:r>
      <w:proofErr w:type="spellStart"/>
      <w:r w:rsidRPr="00EE6E73">
        <w:rPr>
          <w:i/>
        </w:rPr>
        <w:t>ReferenceConfiguration</w:t>
      </w:r>
      <w:bookmarkEnd w:id="3159"/>
      <w:bookmarkEnd w:id="3160"/>
      <w:bookmarkEnd w:id="3161"/>
      <w:bookmarkEnd w:id="3162"/>
      <w:proofErr w:type="spellEnd"/>
    </w:p>
    <w:bookmarkEnd w:id="3163"/>
    <w:p w14:paraId="01B083C5"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common, within the same cell group, to all configured non-complete candidate configurations</w:t>
      </w:r>
      <w:r>
        <w:t xml:space="preserve"> </w:t>
      </w:r>
      <w:r w:rsidRPr="0036592A">
        <w:rPr>
          <w:highlight w:val="yellow"/>
        </w:rPr>
        <w:t xml:space="preserve">if included in the LTM Config IE within LTM-Config-NRDC. If the reference configuration is included for LTM-Config-NRDC this IE is used to provide configuration that is common across </w:t>
      </w:r>
      <w:proofErr w:type="spellStart"/>
      <w:r w:rsidRPr="0036592A">
        <w:rPr>
          <w:highlight w:val="yellow"/>
        </w:rPr>
        <w:t>bothe</w:t>
      </w:r>
      <w:proofErr w:type="spellEnd"/>
      <w:r w:rsidRPr="0036592A">
        <w:rPr>
          <w:highlight w:val="yellow"/>
        </w:rPr>
        <w:t xml:space="preserve"> cell groups, to all configured non-complete candidate configurations.</w:t>
      </w:r>
    </w:p>
    <w:p w14:paraId="6BBBCF37" w14:textId="77777777" w:rsidR="00873ACB" w:rsidRPr="00EE6E73" w:rsidRDefault="00873ACB" w:rsidP="00873ACB">
      <w:pPr>
        <w:pStyle w:val="TH"/>
      </w:pPr>
      <w:proofErr w:type="spellStart"/>
      <w:r w:rsidRPr="00EE6E73">
        <w:rPr>
          <w:i/>
        </w:rPr>
        <w:t>ReferenceConfiguration</w:t>
      </w:r>
      <w:proofErr w:type="spellEnd"/>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proofErr w:type="spellStart"/>
      <w:r w:rsidRPr="00EE6E73">
        <w:rPr>
          <w:i/>
        </w:rPr>
        <w:t>ReferenceConfiguration</w:t>
      </w:r>
      <w:proofErr w:type="spellEnd"/>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proofErr w:type="spellStart"/>
            <w:r>
              <w:t>Misc</w:t>
            </w:r>
            <w:proofErr w:type="spellEnd"/>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proofErr w:type="spellStart"/>
            <w:r w:rsidRPr="006D5C17">
              <w:rPr>
                <w:rFonts w:eastAsia="DengXian"/>
              </w:rPr>
              <w:t>CondTriggerConfig</w:t>
            </w:r>
            <w:proofErr w:type="spellEnd"/>
            <w:r w:rsidRPr="006D5C17">
              <w:rPr>
                <w:rFonts w:eastAsia="DengXian"/>
              </w:rPr>
              <w:t xml:space="preserve">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proofErr w:type="spellStart"/>
      <w:r w:rsidRPr="006D5C17">
        <w:t>CondTriggerConfig</w:t>
      </w:r>
      <w:proofErr w:type="spellEnd"/>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proofErr w:type="spellStart"/>
            <w:r w:rsidRPr="00EE6E73">
              <w:rPr>
                <w:i/>
                <w:szCs w:val="22"/>
                <w:lang w:eastAsia="sv-SE"/>
              </w:rPr>
              <w:t>CondTriggerConfig</w:t>
            </w:r>
            <w:proofErr w:type="spellEnd"/>
            <w:r w:rsidRPr="00EE6E73">
              <w:rPr>
                <w:i/>
                <w:szCs w:val="22"/>
                <w:lang w:eastAsia="sv-SE"/>
              </w:rPr>
              <w:t xml:space="preserve">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4" w:author="ZTE" w:date="2025-09-23T19:14:00Z">
              <w:r>
                <w:rPr>
                  <w:szCs w:val="22"/>
                  <w:lang w:eastAsia="ko-KR"/>
                </w:rPr>
                <w:t xml:space="preserve"> or </w:t>
              </w:r>
            </w:ins>
            <w:ins w:id="3165" w:author="ZTE" w:date="2025-09-23T19:20:00Z">
              <w:r>
                <w:rPr>
                  <w:szCs w:val="22"/>
                  <w:lang w:eastAsia="ko-KR"/>
                </w:rPr>
                <w:t>C</w:t>
              </w:r>
            </w:ins>
            <w:ins w:id="3166" w:author="ZTE" w:date="2025-09-23T19:14:00Z">
              <w:r w:rsidRPr="006D5C17">
                <w:rPr>
                  <w:szCs w:val="22"/>
                  <w:lang w:eastAsia="ko-KR"/>
                </w:rPr>
                <w:t>LTM triggering condition based on L3 measurements</w:t>
              </w:r>
            </w:ins>
            <w:r w:rsidRPr="00EE6E73">
              <w:rPr>
                <w:szCs w:val="22"/>
                <w:lang w:eastAsia="ko-KR"/>
              </w:rPr>
              <w:t xml:space="preserve"> for </w:t>
            </w:r>
            <w:proofErr w:type="spellStart"/>
            <w:r w:rsidRPr="00EE6E73">
              <w:rPr>
                <w:szCs w:val="22"/>
                <w:lang w:eastAsia="ko-KR"/>
              </w:rPr>
              <w:t>cond</w:t>
            </w:r>
            <w:proofErr w:type="spellEnd"/>
            <w:r w:rsidRPr="00EE6E73">
              <w:rPr>
                <w:szCs w:val="22"/>
                <w:lang w:eastAsia="ko-KR"/>
              </w:rPr>
              <w:t xml:space="preserve"> event a3.</w:t>
            </w:r>
            <w:r w:rsidRPr="00EE6E73">
              <w:rPr>
                <w:rFonts w:cs="Arial"/>
                <w:szCs w:val="22"/>
                <w:lang w:eastAsia="ko-KR"/>
              </w:rPr>
              <w:t xml:space="preserve"> The actual value is field value * 0.5 </w:t>
            </w:r>
            <w:proofErr w:type="spellStart"/>
            <w:r w:rsidRPr="00EE6E73">
              <w:rPr>
                <w:rFonts w:cs="Arial"/>
                <w:szCs w:val="22"/>
                <w:lang w:eastAsia="ko-KR"/>
              </w:rPr>
              <w:t>dB.</w:t>
            </w:r>
            <w:proofErr w:type="spellEnd"/>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7" w:author="ZTE" w:date="2025-09-23T19:14:00Z">
              <w:r>
                <w:rPr>
                  <w:szCs w:val="22"/>
                  <w:lang w:eastAsia="ko-KR"/>
                </w:rPr>
                <w:t xml:space="preserve">or </w:t>
              </w:r>
            </w:ins>
            <w:ins w:id="3168" w:author="ZTE" w:date="2025-09-23T19:20:00Z">
              <w:r>
                <w:rPr>
                  <w:szCs w:val="22"/>
                  <w:lang w:eastAsia="ko-KR"/>
                </w:rPr>
                <w:t>C</w:t>
              </w:r>
            </w:ins>
            <w:ins w:id="3169"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 xml:space="preserve">for </w:t>
            </w:r>
            <w:proofErr w:type="spellStart"/>
            <w:r w:rsidRPr="00EE6E73">
              <w:rPr>
                <w:szCs w:val="22"/>
                <w:lang w:eastAsia="en-GB"/>
              </w:rPr>
              <w:t>cond</w:t>
            </w:r>
            <w:proofErr w:type="spellEnd"/>
            <w:r w:rsidRPr="00EE6E73">
              <w:rPr>
                <w:szCs w:val="22"/>
                <w:lang w:eastAsia="en-GB"/>
              </w:rPr>
              <w:t xml:space="preserve">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0" w:author="ZTE" w:date="2025-09-23T19:14:00Z">
              <w:r>
                <w:rPr>
                  <w:szCs w:val="22"/>
                  <w:lang w:eastAsia="ko-KR"/>
                </w:rPr>
                <w:t xml:space="preserve">or </w:t>
              </w:r>
            </w:ins>
            <w:ins w:id="3171" w:author="ZTE" w:date="2025-09-23T19:20:00Z">
              <w:r>
                <w:rPr>
                  <w:szCs w:val="22"/>
                  <w:lang w:eastAsia="ko-KR"/>
                </w:rPr>
                <w:t>C</w:t>
              </w:r>
            </w:ins>
            <w:ins w:id="3172"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 xml:space="preserve">for </w:t>
            </w:r>
            <w:proofErr w:type="spellStart"/>
            <w:r w:rsidRPr="00EE6E73">
              <w:rPr>
                <w:szCs w:val="22"/>
                <w:lang w:eastAsia="ko-KR"/>
              </w:rPr>
              <w:t>cond</w:t>
            </w:r>
            <w:proofErr w:type="spellEnd"/>
            <w:r w:rsidRPr="00EE6E73">
              <w:rPr>
                <w:szCs w:val="22"/>
                <w:lang w:eastAsia="ko-KR"/>
              </w:rPr>
              <w:t xml:space="preserve">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proofErr w:type="spellStart"/>
            <w:r w:rsidRPr="00EE6E73">
              <w:rPr>
                <w:i/>
                <w:szCs w:val="22"/>
                <w:lang w:eastAsia="sv-SE"/>
              </w:rPr>
              <w:t>MeasTriggerQuantity</w:t>
            </w:r>
            <w:proofErr w:type="spellEnd"/>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proofErr w:type="spellStart"/>
            <w:r w:rsidRPr="00EE6E73">
              <w:rPr>
                <w:b/>
                <w:i/>
                <w:szCs w:val="22"/>
                <w:lang w:eastAsia="en-GB"/>
              </w:rPr>
              <w:t>condEventId</w:t>
            </w:r>
            <w:proofErr w:type="spellEnd"/>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3"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proofErr w:type="spellStart"/>
            <w:r w:rsidRPr="00EE6E73">
              <w:rPr>
                <w:i/>
                <w:iCs/>
                <w:szCs w:val="22"/>
                <w:lang w:eastAsia="ko-KR"/>
              </w:rPr>
              <w:t>movingReferenceLocation</w:t>
            </w:r>
            <w:proofErr w:type="spellEnd"/>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proofErr w:type="spellStart"/>
            <w:r w:rsidRPr="00EE6E73">
              <w:rPr>
                <w:i/>
                <w:iCs/>
                <w:szCs w:val="22"/>
                <w:lang w:eastAsia="ko-KR"/>
              </w:rPr>
              <w:t>referenceLocation</w:t>
            </w:r>
            <w:proofErr w:type="spellEnd"/>
            <w:r w:rsidRPr="00EE6E73">
              <w:t xml:space="preserve"> and the corresponding epoch time and satellite ephemeris configured within the </w:t>
            </w:r>
            <w:proofErr w:type="spellStart"/>
            <w:r w:rsidRPr="00EE6E73">
              <w:rPr>
                <w:i/>
                <w:iCs/>
              </w:rPr>
              <w:t>MeasObjectNR</w:t>
            </w:r>
            <w:proofErr w:type="spellEnd"/>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proofErr w:type="spellStart"/>
            <w:r w:rsidRPr="00EE6E73">
              <w:rPr>
                <w:b/>
                <w:bCs/>
                <w:i/>
                <w:iCs/>
              </w:rPr>
              <w:t>nesEvent</w:t>
            </w:r>
            <w:proofErr w:type="spellEnd"/>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proofErr w:type="spellStart"/>
            <w:r w:rsidRPr="00EE6E73">
              <w:rPr>
                <w:b/>
                <w:i/>
                <w:szCs w:val="22"/>
                <w:lang w:eastAsia="en-GB"/>
              </w:rPr>
              <w:t>timeToTrigger</w:t>
            </w:r>
            <w:proofErr w:type="spellEnd"/>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4" w:author="ZTE" w:date="2025-09-23T19:16:00Z">
              <w:r>
                <w:rPr>
                  <w:szCs w:val="22"/>
                  <w:lang w:eastAsia="ko-KR"/>
                </w:rPr>
                <w:t xml:space="preserve"> or </w:t>
              </w:r>
            </w:ins>
            <w:ins w:id="3175" w:author="ZTE" w:date="2025-09-23T19:20:00Z">
              <w:r>
                <w:rPr>
                  <w:szCs w:val="22"/>
                  <w:lang w:eastAsia="ko-KR"/>
                </w:rPr>
                <w:t>C</w:t>
              </w:r>
            </w:ins>
            <w:ins w:id="3176"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 xml:space="preserve">[Rapporteur] I guess that is still good to clarify that this procedure applies also to CLTM, so I am </w:t>
      </w:r>
      <w:proofErr w:type="spellStart"/>
      <w:r w:rsidRPr="00DB6148">
        <w:t>plannig</w:t>
      </w:r>
      <w:proofErr w:type="spellEnd"/>
      <w:r w:rsidRPr="00DB6148">
        <w:t xml:space="preserve">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proofErr w:type="spellStart"/>
            <w:r>
              <w:t>Misc</w:t>
            </w:r>
            <w:proofErr w:type="spellEnd"/>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proofErr w:type="spellStart"/>
            <w:r w:rsidRPr="006A33C6">
              <w:rPr>
                <w:rFonts w:eastAsia="DengXian"/>
              </w:rPr>
              <w:t>reportType</w:t>
            </w:r>
            <w:proofErr w:type="spellEnd"/>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proofErr w:type="spellStart"/>
      <w:r w:rsidRPr="00560934">
        <w:t>condTriggerConfig</w:t>
      </w:r>
      <w:proofErr w:type="spellEnd"/>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proofErr w:type="spellStart"/>
      <w:r w:rsidRPr="00EE6E73">
        <w:rPr>
          <w:b/>
          <w:i/>
          <w:lang w:eastAsia="sv-SE"/>
        </w:rPr>
        <w:t>reportType</w:t>
      </w:r>
      <w:proofErr w:type="spellEnd"/>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proofErr w:type="spellStart"/>
      <w:r w:rsidRPr="00EE6E73">
        <w:rPr>
          <w:i/>
          <w:lang w:eastAsia="sv-SE"/>
        </w:rPr>
        <w:t>reportCGI</w:t>
      </w:r>
      <w:proofErr w:type="spellEnd"/>
      <w:r w:rsidRPr="00EE6E73">
        <w:rPr>
          <w:lang w:eastAsia="sv-SE"/>
        </w:rPr>
        <w:t xml:space="preserve"> using SRB3.</w:t>
      </w:r>
      <w:r w:rsidRPr="00EE6E73">
        <w:t xml:space="preserve"> The</w:t>
      </w:r>
      <w:r w:rsidRPr="00EE6E73">
        <w:rPr>
          <w:rFonts w:ascii="Courier New" w:hAnsi="Courier New"/>
          <w:noProof/>
          <w:sz w:val="16"/>
        </w:rPr>
        <w:t xml:space="preserve"> </w:t>
      </w:r>
      <w:proofErr w:type="spellStart"/>
      <w:r w:rsidRPr="00EE6E73">
        <w:rPr>
          <w:i/>
        </w:rPr>
        <w:t>condTriggerConfig</w:t>
      </w:r>
      <w:proofErr w:type="spellEnd"/>
      <w:r w:rsidRPr="00EE6E73">
        <w:rPr>
          <w:i/>
        </w:rPr>
        <w:t xml:space="preserve"> is </w:t>
      </w:r>
      <w:r w:rsidRPr="00EE6E73">
        <w:t xml:space="preserve">used for </w:t>
      </w:r>
      <w:ins w:id="3177"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8"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proofErr w:type="spellStart"/>
            <w:r>
              <w:t>Misc</w:t>
            </w:r>
            <w:proofErr w:type="spellEnd"/>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proofErr w:type="spellStart"/>
            <w:r>
              <w:t>PropAgree</w:t>
            </w:r>
            <w:proofErr w:type="spellEnd"/>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proofErr w:type="spellStart"/>
      <w:r w:rsidRPr="00E40521">
        <w:rPr>
          <w:rFonts w:eastAsia="DengXian"/>
        </w:rPr>
        <w:t>ReportInterval</w:t>
      </w:r>
      <w:proofErr w:type="spellEnd"/>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proofErr w:type="spellStart"/>
      <w:r w:rsidRPr="00EE6E73">
        <w:rPr>
          <w:bCs/>
          <w:i/>
          <w:iCs/>
        </w:rPr>
        <w:t>ReportInterval</w:t>
      </w:r>
      <w:proofErr w:type="spellEnd"/>
      <w:r w:rsidRPr="00EE6E73">
        <w:rPr>
          <w:bCs/>
          <w:i/>
          <w:iCs/>
        </w:rPr>
        <w:t xml:space="preserve">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79" w:author="Ericsson" w:date="2025-10-07T09:17:00Z"/>
          <w:rFonts w:eastAsia="DengXian"/>
        </w:rPr>
      </w:pPr>
    </w:p>
    <w:p w14:paraId="027FF78A" w14:textId="77777777" w:rsidR="00873ACB" w:rsidRDefault="00873ACB" w:rsidP="00873ACB">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xml:space="preserve">, but ReportInterval-r19 is used only in LTM-CSI-ReportConfig,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r>
      <w:proofErr w:type="spellStart"/>
      <w:r w:rsidRPr="00EE6E73">
        <w:t>rX</w:t>
      </w:r>
      <w:proofErr w:type="spellEnd"/>
      <w:r w:rsidRPr="00EE6E73">
        <w:t xml:space="preserve">"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proofErr w:type="spellStart"/>
            <w:r>
              <w:t>Misc</w:t>
            </w:r>
            <w:proofErr w:type="spellEnd"/>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 xml:space="preserve">There is no default configuration defined for </w:t>
      </w:r>
      <w:proofErr w:type="spellStart"/>
      <w:r>
        <w:t>SRBx</w:t>
      </w:r>
      <w:proofErr w:type="spellEnd"/>
      <w:r>
        <w:t xml:space="preserve">. So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proofErr w:type="spellStart"/>
      <w:r>
        <w:t>servedRadioBearer</w:t>
      </w:r>
      <w:proofErr w:type="spellEnd"/>
      <w:r>
        <w:t xml:space="preserve">                           </w:t>
      </w:r>
      <w:r>
        <w:rPr>
          <w:color w:val="993366"/>
        </w:rPr>
        <w:t>CHOICE</w:t>
      </w:r>
      <w:r>
        <w:t xml:space="preserve"> {</w:t>
      </w:r>
    </w:p>
    <w:p w14:paraId="0C7ECB10" w14:textId="77777777" w:rsidR="00873ACB" w:rsidRDefault="00873ACB" w:rsidP="00873ACB">
      <w:pPr>
        <w:pStyle w:val="PL"/>
      </w:pPr>
      <w:r>
        <w:t xml:space="preserve">        srb-Identity                                </w:t>
      </w:r>
      <w:proofErr w:type="spellStart"/>
      <w:r>
        <w:t>SRB-Identity</w:t>
      </w:r>
      <w:proofErr w:type="spellEnd"/>
      <w:r>
        <w:t>,</w:t>
      </w:r>
    </w:p>
    <w:p w14:paraId="7740D4FD" w14:textId="77777777" w:rsidR="00873ACB" w:rsidRDefault="00873ACB" w:rsidP="00873ACB">
      <w:pPr>
        <w:pStyle w:val="PL"/>
      </w:pPr>
      <w:r>
        <w:t xml:space="preserve">        drb-Identity                                </w:t>
      </w:r>
      <w:proofErr w:type="spellStart"/>
      <w:r>
        <w:t>DRB-Identity</w:t>
      </w:r>
      <w:proofErr w:type="spellEnd"/>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3488CDF0" w14:textId="77777777" w:rsidR="00873ACB" w:rsidRDefault="00873ACB" w:rsidP="00873ACB">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311A592A" w14:textId="77777777" w:rsidR="00873ACB" w:rsidRDefault="00873ACB" w:rsidP="00873ACB">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proofErr w:type="spellStart"/>
            <w:r>
              <w:rPr>
                <w:b/>
                <w:bCs/>
                <w:i/>
                <w:iCs/>
                <w:lang w:eastAsia="sv-SE"/>
              </w:rPr>
              <w:t>isPTM</w:t>
            </w:r>
            <w:proofErr w:type="spellEnd"/>
            <w:r>
              <w:rPr>
                <w:b/>
                <w:bCs/>
                <w:i/>
                <w:iCs/>
                <w:lang w:eastAsia="sv-SE"/>
              </w:rPr>
              <w:t>-Entity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proofErr w:type="spellStart"/>
            <w:r>
              <w:rPr>
                <w:b/>
                <w:i/>
                <w:szCs w:val="22"/>
                <w:lang w:eastAsia="sv-SE"/>
              </w:rPr>
              <w:t>logicalChannelIdentity</w:t>
            </w:r>
            <w:proofErr w:type="spellEnd"/>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proofErr w:type="spellStart"/>
            <w:r>
              <w:rPr>
                <w:b/>
                <w:i/>
                <w:szCs w:val="22"/>
                <w:lang w:eastAsia="sv-SE"/>
              </w:rPr>
              <w:t>logicalChannelIdentityExt</w:t>
            </w:r>
            <w:proofErr w:type="spellEnd"/>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proofErr w:type="spellStart"/>
            <w:r>
              <w:rPr>
                <w:b/>
                <w:i/>
                <w:szCs w:val="22"/>
                <w:lang w:eastAsia="sv-SE"/>
              </w:rPr>
              <w:t>reestablishRLC</w:t>
            </w:r>
            <w:proofErr w:type="spellEnd"/>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r>
              <w:rPr>
                <w:i/>
                <w:iCs/>
              </w:rPr>
              <w:t>drb-Identity</w:t>
            </w:r>
            <w:r>
              <w:t xml:space="preserve"> and the </w:t>
            </w:r>
            <w:r>
              <w:rPr>
                <w:i/>
                <w:iCs/>
              </w:rPr>
              <w:t>RLC-</w:t>
            </w:r>
            <w:proofErr w:type="spellStart"/>
            <w:r>
              <w:rPr>
                <w:i/>
                <w:iCs/>
              </w:rPr>
              <w:t>BearerConfig</w:t>
            </w:r>
            <w:proofErr w:type="spellEnd"/>
            <w:r>
              <w:rPr>
                <w:i/>
                <w:iCs/>
              </w:rPr>
              <w:t xml:space="preserve">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r>
              <w:rPr>
                <w:i/>
                <w:iCs/>
              </w:rPr>
              <w:t>RRCReconfiguration</w:t>
            </w:r>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proofErr w:type="spellStart"/>
            <w:r>
              <w:rPr>
                <w:b/>
                <w:i/>
                <w:szCs w:val="22"/>
                <w:lang w:eastAsia="sv-SE"/>
              </w:rPr>
              <w:t>rlc</w:t>
            </w:r>
            <w:proofErr w:type="spellEnd"/>
            <w:r>
              <w:rPr>
                <w:b/>
                <w:i/>
                <w:szCs w:val="22"/>
                <w:lang w:eastAsia="sv-SE"/>
              </w:rPr>
              <w:t>-Config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proofErr w:type="spellStart"/>
            <w:r>
              <w:rPr>
                <w:b/>
                <w:i/>
                <w:szCs w:val="22"/>
                <w:lang w:eastAsia="sv-SE"/>
              </w:rPr>
              <w:t>servedMBS-RadioBearer</w:t>
            </w:r>
            <w:proofErr w:type="spellEnd"/>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0"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proofErr w:type="spellStart"/>
            <w:r>
              <w:t>Misc</w:t>
            </w:r>
            <w:proofErr w:type="spellEnd"/>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proofErr w:type="spellStart"/>
            <w:r>
              <w:rPr>
                <w:b/>
                <w:i/>
                <w:szCs w:val="22"/>
                <w:lang w:eastAsia="sv-SE"/>
              </w:rPr>
              <w:lastRenderedPageBreak/>
              <w:t>SearchSpaceLinkingIdCE</w:t>
            </w:r>
            <w:proofErr w:type="spellEnd"/>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proofErr w:type="spellStart"/>
            <w:r>
              <w:t>Misc</w:t>
            </w:r>
            <w:proofErr w:type="spellEnd"/>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proofErr w:type="spellStart"/>
            <w:r>
              <w:t>Misc</w:t>
            </w:r>
            <w:proofErr w:type="spellEnd"/>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proofErr w:type="spellStart"/>
            <w:r w:rsidRPr="00386C98">
              <w:rPr>
                <w:rFonts w:eastAsia="Malgun Gothic"/>
                <w:lang w:eastAsia="ko-KR"/>
              </w:rPr>
              <w:t>additionalUplinkPowerControl</w:t>
            </w:r>
            <w:proofErr w:type="spellEnd"/>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proofErr w:type="spellStart"/>
      <w:r w:rsidRPr="009E2D47">
        <w:rPr>
          <w:highlight w:val="yellow"/>
        </w:rPr>
        <w:t>additionalUplinkPowerControlToReleaseList</w:t>
      </w:r>
      <w:proofErr w:type="spellEnd"/>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1"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2F1CAD20" w14:textId="77777777" w:rsidR="00873ACB" w:rsidRPr="003C2116" w:rsidRDefault="00873ACB" w:rsidP="00873ACB">
      <w:pPr>
        <w:pStyle w:val="PL"/>
        <w:rPr>
          <w:ins w:id="3182"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3" w:author="LGE - Hanseul Hong" w:date="2025-09-24T01:06:00Z">
        <w:r>
          <w:t xml:space="preserve">    </w:t>
        </w:r>
        <w:bookmarkStart w:id="3184" w:name="_Hlk209787524"/>
        <w:r w:rsidRPr="00EE6E73">
          <w:t xml:space="preserve">ul-powercontrolId-r17       </w:t>
        </w:r>
      </w:ins>
      <w:ins w:id="3185" w:author="LGE - Hanseul Hong" w:date="2025-09-24T01:33:00Z">
        <w:r>
          <w:rPr>
            <w:rFonts w:eastAsia="Malgun Gothic" w:hint="eastAsia"/>
            <w:lang w:eastAsia="ko-KR"/>
          </w:rPr>
          <w:t xml:space="preserve">         </w:t>
        </w:r>
      </w:ins>
      <w:ins w:id="3186" w:author="LGE - Hanseul Hong" w:date="2025-09-24T01:34:00Z">
        <w:r>
          <w:rPr>
            <w:rFonts w:eastAsia="Malgun Gothic" w:hint="eastAsia"/>
            <w:lang w:eastAsia="ko-KR"/>
          </w:rPr>
          <w:t xml:space="preserve"> </w:t>
        </w:r>
      </w:ins>
      <w:ins w:id="3187" w:author="LGE - Hanseul Hong" w:date="2025-09-24T01:06:00Z">
        <w:r w:rsidRPr="00EE6E73">
          <w:t xml:space="preserve"> Uplink-powerControlId-r17,</w:t>
        </w:r>
      </w:ins>
      <w:bookmarkEnd w:id="3184"/>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proofErr w:type="spellStart"/>
            <w:r>
              <w:t>Misc</w:t>
            </w:r>
            <w:proofErr w:type="spellEnd"/>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 xml:space="preserve">Helka-Liina </w:t>
            </w:r>
            <w:proofErr w:type="spellStart"/>
            <w:r>
              <w:rPr>
                <w:rFonts w:eastAsia="DengXian"/>
              </w:rPr>
              <w:t>Määttänen</w:t>
            </w:r>
            <w:proofErr w:type="spellEnd"/>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proofErr w:type="spellStart"/>
            <w:ins w:id="3188" w:author="Rapporteur" w:date="2025-09-30T00:50:00Z">
              <w:r>
                <w:t>ToDo</w:t>
              </w:r>
            </w:ins>
            <w:proofErr w:type="spellEnd"/>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proofErr w:type="spellStart"/>
      <w:r>
        <w:rPr>
          <w:b/>
          <w:i/>
          <w:szCs w:val="22"/>
          <w:lang w:eastAsia="sv-SE"/>
        </w:rPr>
        <w:t>servingCellMO</w:t>
      </w:r>
      <w:proofErr w:type="spellEnd"/>
    </w:p>
    <w:p w14:paraId="65E8DCD0" w14:textId="77777777" w:rsidR="00873ACB" w:rsidRDefault="00873ACB" w:rsidP="00873ACB">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r>
        <w:rPr>
          <w:i/>
          <w:lang w:eastAsia="sv-SE"/>
        </w:rPr>
        <w:t>csi-</w:t>
      </w:r>
      <w:proofErr w:type="spellStart"/>
      <w:r>
        <w:rPr>
          <w:i/>
          <w:lang w:eastAsia="sv-SE"/>
        </w:rPr>
        <w:t>rs</w:t>
      </w:r>
      <w:proofErr w:type="spellEnd"/>
      <w:r>
        <w:rPr>
          <w:i/>
          <w:lang w:eastAsia="sv-SE"/>
        </w:rPr>
        <w:t>-</w:t>
      </w:r>
      <w:proofErr w:type="spellStart"/>
      <w:r>
        <w:rPr>
          <w:i/>
          <w:lang w:eastAsia="sv-SE"/>
        </w:rPr>
        <w:t>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r>
        <w:rPr>
          <w:i/>
          <w:lang w:eastAsia="sv-SE"/>
        </w:rPr>
        <w:t>csi-RS-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r>
        <w:rPr>
          <w:i/>
          <w:lang w:eastAsia="sv-SE"/>
        </w:rPr>
        <w:t>csi-</w:t>
      </w:r>
      <w:proofErr w:type="spellStart"/>
      <w:r>
        <w:rPr>
          <w:i/>
          <w:lang w:eastAsia="sv-SE"/>
        </w:rPr>
        <w:t>rs</w:t>
      </w:r>
      <w:proofErr w:type="spellEnd"/>
      <w:r>
        <w:rPr>
          <w:i/>
          <w:lang w:eastAsia="sv-SE"/>
        </w:rPr>
        <w:t>-</w:t>
      </w:r>
      <w:proofErr w:type="spellStart"/>
      <w:r>
        <w:rPr>
          <w:i/>
          <w:lang w:eastAsia="sv-SE"/>
        </w:rPr>
        <w:t>MeasurementBW</w:t>
      </w:r>
      <w:proofErr w:type="spellEnd"/>
      <w:r>
        <w:rPr>
          <w:lang w:eastAsia="sv-SE"/>
        </w:rPr>
        <w:t xml:space="preserve"> of the entry in </w:t>
      </w:r>
      <w:r>
        <w:rPr>
          <w:i/>
          <w:lang w:eastAsia="sv-SE"/>
        </w:rPr>
        <w:t>csi-RS-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1699FCC3" w14:textId="77777777" w:rsidR="00873ACB" w:rsidRDefault="00873ACB" w:rsidP="00873ACB">
      <w:pPr>
        <w:pStyle w:val="CommentText"/>
        <w:rPr>
          <w:bCs/>
        </w:rPr>
      </w:pPr>
      <w:r>
        <w:rPr>
          <w:bCs/>
        </w:rPr>
        <w:t xml:space="preserve">Up until Release 19, a serving cell which is not associated with SSB is “SSB-less SCell”.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2C828F18" w14:textId="77777777" w:rsidR="00873ACB" w:rsidRDefault="00873ACB" w:rsidP="00873ACB">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w:t>
      </w:r>
      <w:proofErr w:type="spellStart"/>
      <w:r>
        <w:t>servingCellMO</w:t>
      </w:r>
      <w:proofErr w:type="spellEnd"/>
      <w:r>
        <w:t xml:space="preserve">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 xml:space="preserve">Also definition for “SSB-less SCell” is needed but it </w:t>
      </w:r>
      <w:proofErr w:type="spellStart"/>
      <w:r>
        <w:rPr>
          <w:szCs w:val="22"/>
          <w:lang w:eastAsia="sv-SE"/>
        </w:rPr>
        <w:t>it</w:t>
      </w:r>
      <w:proofErr w:type="spellEnd"/>
      <w:r>
        <w:rPr>
          <w:szCs w:val="22"/>
          <w:lang w:eastAsia="sv-SE"/>
        </w:rPr>
        <w:t xml:space="preserve">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w:t>
      </w:r>
      <w:proofErr w:type="spellStart"/>
      <w:r w:rsidRPr="007D1236">
        <w:rPr>
          <w:rFonts w:eastAsia="DengXian"/>
          <w:iCs/>
          <w:color w:val="000000" w:themeColor="text1"/>
        </w:rPr>
        <w:t>ServingCellMO</w:t>
      </w:r>
      <w:proofErr w:type="spellEnd"/>
      <w:r w:rsidRPr="007D1236">
        <w:rPr>
          <w:rFonts w:eastAsia="DengXian"/>
          <w:iCs/>
          <w:color w:val="000000" w:themeColor="text1"/>
        </w:rPr>
        <w:t xml:space="preserve"> is mandatory present for OD-SSB case 1 (i.e. </w:t>
      </w:r>
      <w:proofErr w:type="spellStart"/>
      <w:r w:rsidRPr="007D1236">
        <w:rPr>
          <w:i/>
          <w:color w:val="000000" w:themeColor="text1"/>
          <w:szCs w:val="22"/>
          <w:lang w:eastAsia="sv-SE"/>
        </w:rPr>
        <w:t>ssbFrequency</w:t>
      </w:r>
      <w:proofErr w:type="spellEnd"/>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proofErr w:type="spellStart"/>
      <w:r w:rsidRPr="007D1236">
        <w:rPr>
          <w:i/>
          <w:color w:val="000000" w:themeColor="text1"/>
          <w:lang w:eastAsia="sv-SE"/>
        </w:rPr>
        <w:t>absoluteFrequencySSB</w:t>
      </w:r>
      <w:proofErr w:type="spellEnd"/>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89"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proofErr w:type="spellStart"/>
            <w:r>
              <w:t>Misc</w:t>
            </w:r>
            <w:proofErr w:type="spellEnd"/>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proofErr w:type="spellStart"/>
            <w:r>
              <w:t>ToDo</w:t>
            </w:r>
            <w:proofErr w:type="spellEnd"/>
          </w:p>
        </w:tc>
      </w:tr>
    </w:tbl>
    <w:p w14:paraId="67183C81" w14:textId="77777777" w:rsidR="00873ACB" w:rsidRDefault="00873ACB" w:rsidP="00873ACB">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27D60A10" w14:textId="77777777" w:rsidR="00873ACB" w:rsidRDefault="00873ACB" w:rsidP="00873ACB">
      <w:pPr>
        <w:pStyle w:val="CommentText"/>
      </w:pPr>
      <w:r>
        <w:rPr>
          <w:b/>
        </w:rPr>
        <w:t>[Proposed Change]</w:t>
      </w:r>
      <w:r>
        <w:t>: Considering csi-</w:t>
      </w:r>
      <w:proofErr w:type="spellStart"/>
      <w:r>
        <w:t>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proofErr w:type="spellStart"/>
      <w:r>
        <w:rPr>
          <w:b/>
          <w:i/>
          <w:szCs w:val="22"/>
          <w:lang w:eastAsia="sv-SE"/>
        </w:rPr>
        <w:t>servingCellMO</w:t>
      </w:r>
      <w:proofErr w:type="spellEnd"/>
      <w:r>
        <w:rPr>
          <w:b/>
          <w:i/>
          <w:szCs w:val="22"/>
          <w:lang w:eastAsia="sv-SE"/>
        </w:rPr>
        <w:t>-OD</w:t>
      </w:r>
    </w:p>
    <w:p w14:paraId="759C13C9" w14:textId="77777777" w:rsidR="00873ACB" w:rsidRDefault="00873ACB" w:rsidP="00873ACB">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0"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191"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192"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193"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194"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5" w:author="Rapporteur" w:date="2025-09-30T00:32:00Z"/>
          <w:b/>
        </w:rPr>
      </w:pPr>
      <w:r>
        <w:rPr>
          <w:b/>
        </w:rPr>
        <w:t xml:space="preserve"> [Comments]:</w:t>
      </w:r>
    </w:p>
    <w:p w14:paraId="1D30DE5F" w14:textId="77777777" w:rsidR="00873ACB" w:rsidRDefault="00873ACB" w:rsidP="00873ACB">
      <w:pPr>
        <w:pStyle w:val="CommentText"/>
        <w:rPr>
          <w:rFonts w:eastAsia="DengXian"/>
        </w:rPr>
      </w:pPr>
      <w:ins w:id="3196"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proofErr w:type="spellStart"/>
            <w:r>
              <w:t>Misc</w:t>
            </w:r>
            <w:proofErr w:type="spellEnd"/>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proofErr w:type="spellStart"/>
            <w:r>
              <w:t>ToDo</w:t>
            </w:r>
            <w:proofErr w:type="spellEnd"/>
          </w:p>
        </w:tc>
      </w:tr>
    </w:tbl>
    <w:p w14:paraId="4572774E" w14:textId="77777777" w:rsidR="00873ACB" w:rsidRDefault="00873ACB" w:rsidP="00873ACB">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5357C9D2" w14:textId="77777777" w:rsidR="00873ACB" w:rsidRDefault="00873ACB" w:rsidP="00873ACB">
      <w:pPr>
        <w:pStyle w:val="CommentText"/>
      </w:pPr>
      <w:r>
        <w:rPr>
          <w:b/>
        </w:rPr>
        <w:lastRenderedPageBreak/>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7"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proofErr w:type="spellStart"/>
      <w:r w:rsidRPr="007D1236">
        <w:rPr>
          <w:i/>
          <w:color w:val="000000" w:themeColor="text1"/>
          <w:lang w:eastAsia="sv-SE"/>
        </w:rPr>
        <w:t>absoluteFrequencySSB</w:t>
      </w:r>
      <w:proofErr w:type="spellEnd"/>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proofErr w:type="spellStart"/>
      <w:r w:rsidRPr="007D1236">
        <w:rPr>
          <w:i/>
          <w:iCs/>
          <w:color w:val="000000" w:themeColor="text1"/>
          <w:szCs w:val="22"/>
          <w:lang w:eastAsia="sv-SE"/>
        </w:rPr>
        <w:t>SCellConfig</w:t>
      </w:r>
      <w:proofErr w:type="spellEnd"/>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8" w:author="Rapporteur" w:date="2025-09-29T16:41:00Z">
        <w:r w:rsidRPr="008D2861">
          <w:rPr>
            <w:iCs/>
          </w:rPr>
          <w:t>[Rapporteur] This requires further discussion in the next meeting.</w:t>
        </w:r>
        <w:r>
          <w:rPr>
            <w:iCs/>
          </w:rPr>
          <w:t xml:space="preserve"> </w:t>
        </w:r>
        <w:r>
          <w:t xml:space="preserve">Discussion is needed </w:t>
        </w:r>
      </w:ins>
      <w:ins w:id="3199" w:author="Rapporteur" w:date="2025-09-29T16:42:00Z">
        <w:r>
          <w:t xml:space="preserve">regarding </w:t>
        </w:r>
      </w:ins>
      <w:ins w:id="3200" w:author="Rapporteur" w:date="2025-09-29T16:41:00Z">
        <w:r>
          <w:t xml:space="preserve">the assumption of </w:t>
        </w:r>
        <w:proofErr w:type="spellStart"/>
        <w:r w:rsidRPr="008D2861">
          <w:rPr>
            <w:i/>
            <w:iCs/>
          </w:rPr>
          <w:t>servingCellMO</w:t>
        </w:r>
        <w:proofErr w:type="spellEnd"/>
        <w:r w:rsidRPr="008D2861">
          <w:rPr>
            <w:i/>
            <w:iCs/>
          </w:rPr>
          <w:t>-OD</w:t>
        </w:r>
        <w:r>
          <w:t xml:space="preserve"> and </w:t>
        </w:r>
        <w:proofErr w:type="spellStart"/>
        <w:r w:rsidRPr="008D2861">
          <w:rPr>
            <w:i/>
            <w:iCs/>
          </w:rPr>
          <w:t>servingCellMO</w:t>
        </w:r>
        <w:proofErr w:type="spellEnd"/>
        <w:r>
          <w:t xml:space="preserve"> for Case1. In Case 2b, </w:t>
        </w:r>
        <w:proofErr w:type="spellStart"/>
        <w:r w:rsidRPr="008D2861">
          <w:rPr>
            <w:i/>
            <w:iCs/>
          </w:rPr>
          <w:t>servingCellMO</w:t>
        </w:r>
        <w:proofErr w:type="spellEnd"/>
        <w:r w:rsidRPr="008D2861">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sidRPr="008D2861">
          <w:rPr>
            <w:i/>
            <w:iCs/>
          </w:rPr>
          <w:t>servingCellMO</w:t>
        </w:r>
      </w:ins>
      <w:proofErr w:type="spellEnd"/>
      <w:ins w:id="3201" w:author="Rapporteur" w:date="2025-09-29T16:43:00Z">
        <w:r>
          <w:t xml:space="preserve"> (at least in rapporteur’s understanding)</w:t>
        </w:r>
      </w:ins>
      <w:ins w:id="3202"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proofErr w:type="spellStart"/>
            <w:r>
              <w:t>Misc</w:t>
            </w:r>
            <w:proofErr w:type="spellEnd"/>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3"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4"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xml:space="preserve">-- Cond </w:t>
      </w:r>
      <w:proofErr w:type="spellStart"/>
      <w:r>
        <w:rPr>
          <w:color w:val="808080"/>
        </w:rPr>
        <w:t>NonPosSIB</w:t>
      </w:r>
      <w:proofErr w:type="spellEnd"/>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proofErr w:type="spellStart"/>
            <w:r>
              <w:t>Misc</w:t>
            </w:r>
            <w:proofErr w:type="spellEnd"/>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proofErr w:type="spellStart"/>
            <w:r>
              <w:t>PropAgree</w:t>
            </w:r>
            <w:proofErr w:type="spellEnd"/>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proofErr w:type="spellStart"/>
            <w:r>
              <w:t>Misc</w:t>
            </w:r>
            <w:proofErr w:type="spellEnd"/>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proofErr w:type="spellStart"/>
            <w:r w:rsidRPr="002D3917">
              <w:rPr>
                <w:b/>
                <w:i/>
                <w:szCs w:val="22"/>
                <w:lang w:eastAsia="sv-SE"/>
              </w:rPr>
              <w:t>srs-</w:t>
            </w:r>
            <w:r w:rsidRPr="006532A4">
              <w:rPr>
                <w:b/>
                <w:i/>
                <w:szCs w:val="22"/>
                <w:lang w:eastAsia="sv-SE"/>
              </w:rPr>
              <w:t>PortGrouping</w:t>
            </w:r>
            <w:proofErr w:type="spellEnd"/>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t>
            </w:r>
            <w:proofErr w:type="spellStart"/>
            <w:r>
              <w:t>Wenting</w:t>
            </w:r>
            <w:proofErr w:type="spellEnd"/>
            <w:r>
              <w:t xml:space="preserve">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proofErr w:type="spellStart"/>
            <w:r>
              <w:t>PropAgree</w:t>
            </w:r>
            <w:proofErr w:type="spellEnd"/>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proofErr w:type="spellStart"/>
      <w:r w:rsidRPr="002D3917">
        <w:rPr>
          <w:b/>
          <w:i/>
          <w:szCs w:val="22"/>
          <w:lang w:eastAsia="sv-SE"/>
        </w:rPr>
        <w:t>srs-</w:t>
      </w:r>
      <w:r w:rsidRPr="006532A4">
        <w:rPr>
          <w:b/>
          <w:i/>
          <w:szCs w:val="22"/>
          <w:lang w:eastAsia="sv-SE"/>
        </w:rPr>
        <w:t>PortGrouping</w:t>
      </w:r>
      <w:proofErr w:type="spellEnd"/>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proofErr w:type="spellStart"/>
      <w:r w:rsidRPr="00E7589B">
        <w:rPr>
          <w:i/>
        </w:rPr>
        <w:t>reportQuantity</w:t>
      </w:r>
      <w:proofErr w:type="spellEnd"/>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proofErr w:type="spellStart"/>
      <w:r w:rsidRPr="00E7589B">
        <w:rPr>
          <w:i/>
        </w:rPr>
        <w:t>antennaSwitching</w:t>
      </w:r>
      <w:proofErr w:type="spellEnd"/>
      <w:r>
        <w:rPr>
          <w:i/>
        </w:rPr>
        <w:t>.</w:t>
      </w:r>
      <w:r w:rsidRPr="00EE6E73">
        <w:rPr>
          <w:szCs w:val="22"/>
          <w:lang w:eastAsia="sv-SE"/>
        </w:rPr>
        <w:t xml:space="preserve"> </w:t>
      </w:r>
      <w:ins w:id="3205"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proofErr w:type="spellStart"/>
            <w:r>
              <w:t>Misc</w:t>
            </w:r>
            <w:proofErr w:type="spellEnd"/>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proofErr w:type="spellStart"/>
            <w:r>
              <w:t>PropAgree</w:t>
            </w:r>
            <w:proofErr w:type="spellEnd"/>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Remove “</w:t>
      </w:r>
      <w:proofErr w:type="spellStart"/>
      <w:r>
        <w:t>xy</w:t>
      </w:r>
      <w:proofErr w:type="spellEnd"/>
      <w:r>
        <w:t xml:space="preserve">”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6"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7"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8"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proofErr w:type="spellStart"/>
            <w:r>
              <w:t>Misc</w:t>
            </w:r>
            <w:proofErr w:type="spellEnd"/>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w:t>
      </w:r>
      <w:proofErr w:type="spellStart"/>
      <w:r>
        <w:t>periodicityAndOffset</w:t>
      </w:r>
      <w:proofErr w:type="spellEnd"/>
      <w:r>
        <w:t xml:space="preserve">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ssb-ToMeasure-r16                   SetupRelease { SSB-</w:t>
      </w:r>
      <w:proofErr w:type="spellStart"/>
      <w:r>
        <w:t>ToMeasure</w:t>
      </w:r>
      <w:proofErr w:type="spellEnd"/>
      <w:r>
        <w:t xml:space="preserv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209" w:author="Rapp" w:date="2025-09-23T17:31:00Z">
        <w:r>
          <w:rPr>
            <w:color w:val="808080"/>
            <w:lang w:val="en-US"/>
          </w:rPr>
          <w:delText>Need M</w:delText>
        </w:r>
      </w:del>
      <w:ins w:id="3210"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1" w:author="Rapp" w:date="2025-09-23T17:31:00Z">
        <w:r>
          <w:rPr>
            <w:color w:val="808080"/>
            <w:lang w:val="en-US"/>
          </w:rPr>
          <w:delText>Need M</w:delText>
        </w:r>
      </w:del>
      <w:ins w:id="3212"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3"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4"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5" w:author="Rapp" w:date="2025-09-23T17:12:00Z"/>
                <w:rFonts w:eastAsia="SimSun"/>
                <w:i/>
                <w:lang w:val="en-US"/>
              </w:rPr>
            </w:pPr>
            <w:ins w:id="3216"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7" w:author="Rapp" w:date="2025-09-23T17:12:00Z"/>
                <w:rFonts w:eastAsia="SimSun"/>
                <w:lang w:val="en-US"/>
              </w:rPr>
            </w:pPr>
            <w:ins w:id="3218" w:author="Rapp" w:date="2025-09-23T17:12:00Z">
              <w:r>
                <w:rPr>
                  <w:rFonts w:eastAsia="SimSun" w:hint="eastAsia"/>
                  <w:lang w:val="en-US"/>
                </w:rPr>
                <w:t>This field is option</w:t>
              </w:r>
            </w:ins>
            <w:ins w:id="3219" w:author="Rapp" w:date="2025-09-23T17:13:00Z">
              <w:r>
                <w:rPr>
                  <w:rFonts w:eastAsia="SimSun" w:hint="eastAsia"/>
                  <w:lang w:val="en-US"/>
                </w:rPr>
                <w:t>al</w:t>
              </w:r>
            </w:ins>
            <w:ins w:id="3220" w:author="Rapp" w:date="2025-09-23T17:12:00Z">
              <w:r>
                <w:rPr>
                  <w:rFonts w:eastAsia="SimSun" w:hint="eastAsia"/>
                  <w:lang w:val="en-US"/>
                </w:rPr>
                <w:t xml:space="preserve"> present</w:t>
              </w:r>
            </w:ins>
            <w:ins w:id="3221" w:author="Rapp" w:date="2025-09-23T17:14:00Z">
              <w:r>
                <w:rPr>
                  <w:rFonts w:eastAsia="SimSun" w:hint="eastAsia"/>
                  <w:lang w:val="en-US"/>
                </w:rPr>
                <w:t xml:space="preserve">, need </w:t>
              </w:r>
            </w:ins>
            <w:ins w:id="3222" w:author="Rapp" w:date="2025-09-23T17:31:00Z">
              <w:r>
                <w:rPr>
                  <w:rFonts w:eastAsia="SimSun" w:hint="eastAsia"/>
                  <w:lang w:val="en-US"/>
                </w:rPr>
                <w:t>M</w:t>
              </w:r>
            </w:ins>
            <w:ins w:id="3223" w:author="Rapp" w:date="2025-09-23T17:14:00Z">
              <w:r>
                <w:rPr>
                  <w:rFonts w:eastAsia="SimSun" w:hint="eastAsia"/>
                  <w:lang w:val="en-US"/>
                </w:rPr>
                <w:t>,</w:t>
              </w:r>
            </w:ins>
            <w:ins w:id="3224" w:author="Rapp" w:date="2025-09-23T17:13:00Z">
              <w:r>
                <w:rPr>
                  <w:rFonts w:eastAsia="SimSun" w:hint="eastAsia"/>
                  <w:lang w:val="en-US"/>
                </w:rPr>
                <w:t xml:space="preserve"> </w:t>
              </w:r>
            </w:ins>
            <w:ins w:id="3225" w:author="Rapp" w:date="2025-09-23T17:14:00Z">
              <w:r>
                <w:rPr>
                  <w:rFonts w:eastAsia="SimSun" w:hint="eastAsia"/>
                  <w:lang w:val="en-US"/>
                </w:rPr>
                <w:t>if</w:t>
              </w:r>
            </w:ins>
            <w:ins w:id="3226" w:author="Rapp" w:date="2025-09-23T17:12:00Z">
              <w:r>
                <w:rPr>
                  <w:rFonts w:eastAsia="SimSun" w:hint="eastAsia"/>
                  <w:lang w:val="en-US"/>
                </w:rPr>
                <w:t xml:space="preserve"> </w:t>
              </w:r>
            </w:ins>
            <w:ins w:id="3227" w:author="Rapp" w:date="2025-09-23T17:32:00Z">
              <w:r>
                <w:rPr>
                  <w:rFonts w:eastAsia="SimSun" w:hint="eastAsia"/>
                  <w:lang w:val="en-US"/>
                </w:rPr>
                <w:t xml:space="preserve">it is </w:t>
              </w:r>
              <w:r>
                <w:rPr>
                  <w:rFonts w:eastAsia="SimSun"/>
                  <w:lang w:val="en-US"/>
                  <w:rPrChange w:id="3228" w:author="Rapp" w:date="2025-09-23T17:32:00Z">
                    <w:rPr>
                      <w:rFonts w:eastAsia="SimSun"/>
                      <w:i/>
                      <w:iCs/>
                      <w:lang w:val="en-US"/>
                    </w:rPr>
                  </w:rPrChange>
                </w:rPr>
                <w:t xml:space="preserve">included in </w:t>
              </w:r>
              <w:r>
                <w:rPr>
                  <w:rFonts w:eastAsia="SimSun" w:hint="eastAsia"/>
                  <w:i/>
                  <w:iCs/>
                  <w:lang w:val="en-US"/>
                </w:rPr>
                <w:t>SIB2</w:t>
              </w:r>
            </w:ins>
            <w:ins w:id="3229" w:author="Rapp" w:date="2025-09-23T17:13:00Z">
              <w:r>
                <w:rPr>
                  <w:rFonts w:eastAsia="SimSun" w:hint="eastAsia"/>
                  <w:lang w:val="en-US"/>
                </w:rPr>
                <w:t xml:space="preserve"> </w:t>
              </w:r>
            </w:ins>
            <w:ins w:id="3230" w:author="Rapp" w:date="2025-09-23T17:14:00Z">
              <w:r>
                <w:rPr>
                  <w:rFonts w:eastAsia="SimSun" w:hint="eastAsia"/>
                  <w:lang w:val="en-US"/>
                </w:rPr>
                <w:t>.</w:t>
              </w:r>
            </w:ins>
            <w:ins w:id="3231" w:author="Rapp" w:date="2025-09-23T17:13:00Z">
              <w:r>
                <w:rPr>
                  <w:rFonts w:eastAsia="SimSun" w:hint="eastAsia"/>
                  <w:lang w:val="en-US"/>
                </w:rPr>
                <w:t xml:space="preserve"> </w:t>
              </w:r>
            </w:ins>
            <w:ins w:id="3232" w:author="Rapp" w:date="2025-09-23T17:14:00Z">
              <w:r>
                <w:rPr>
                  <w:rFonts w:eastAsia="SimSun" w:hint="eastAsia"/>
                  <w:lang w:val="en-US"/>
                </w:rPr>
                <w:t>O</w:t>
              </w:r>
            </w:ins>
            <w:ins w:id="3233" w:author="Rapp" w:date="2025-09-23T17:13:00Z">
              <w:r>
                <w:rPr>
                  <w:rFonts w:eastAsia="SimSun" w:hint="eastAsia"/>
                  <w:lang w:val="en-US"/>
                </w:rPr>
                <w:t xml:space="preserve">therwise </w:t>
              </w:r>
            </w:ins>
            <w:ins w:id="3234" w:author="Rapp" w:date="2025-09-23T17:14:00Z">
              <w:r>
                <w:rPr>
                  <w:rFonts w:eastAsia="SimSun" w:hint="eastAsia"/>
                  <w:lang w:val="en-US"/>
                </w:rPr>
                <w:t xml:space="preserve">this field </w:t>
              </w:r>
            </w:ins>
            <w:ins w:id="3235"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proofErr w:type="spellStart"/>
            <w:r>
              <w:t>Misc</w:t>
            </w:r>
            <w:proofErr w:type="spellEnd"/>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proofErr w:type="spellStart"/>
            <w:r>
              <w:rPr>
                <w:i/>
                <w:iCs/>
              </w:rPr>
              <w:t>pathloss</w:t>
            </w:r>
            <w:r w:rsidRPr="001B72DB">
              <w:rPr>
                <w:i/>
                <w:iCs/>
              </w:rPr>
              <w:t>Offset</w:t>
            </w:r>
            <w:proofErr w:type="spellEnd"/>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48BEA9F8"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sidRPr="00EE51B8">
        <w:rPr>
          <w:bCs/>
          <w:i/>
          <w:iCs/>
        </w:rPr>
        <w:t>JointTCI</w:t>
      </w:r>
      <w:proofErr w:type="spellEnd"/>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proofErr w:type="spellStart"/>
            <w:r w:rsidRPr="00EE6E73">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6" w:name="_Hlk104458270"/>
            <w:r w:rsidRPr="00EE6E73">
              <w:rPr>
                <w:lang w:eastAsia="sv-SE"/>
              </w:rPr>
              <w:t xml:space="preserve">This field is optionally present, Need R, if this serving cell is configured with </w:t>
            </w:r>
            <w:proofErr w:type="spellStart"/>
            <w:r w:rsidRPr="00EE6E73">
              <w:rPr>
                <w:i/>
                <w:iCs/>
                <w:lang w:eastAsia="sv-SE"/>
              </w:rPr>
              <w:t>unifiedTCI-StateType</w:t>
            </w:r>
            <w:proofErr w:type="spellEnd"/>
            <w:r w:rsidRPr="00EE6E73">
              <w:rPr>
                <w:lang w:eastAsia="sv-SE"/>
              </w:rPr>
              <w:t xml:space="preserve"> set to '</w:t>
            </w:r>
            <w:r w:rsidRPr="00EE6E73">
              <w:rPr>
                <w:i/>
                <w:iCs/>
                <w:lang w:eastAsia="sv-SE"/>
              </w:rPr>
              <w:t>joint</w:t>
            </w:r>
            <w:r w:rsidRPr="00EE6E73">
              <w:rPr>
                <w:lang w:eastAsia="sv-SE"/>
              </w:rPr>
              <w:t>'. It is absent, Need R, otherwise.</w:t>
            </w:r>
            <w:bookmarkEnd w:id="3236"/>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rsidRPr="002264BF">
        <w:t>:</w:t>
      </w:r>
    </w:p>
    <w:p w14:paraId="002B3048" w14:textId="77777777" w:rsidR="00873ACB" w:rsidRPr="00EE6E73" w:rsidRDefault="00873ACB" w:rsidP="00873ACB">
      <w:pPr>
        <w:pStyle w:val="Heading4"/>
      </w:pPr>
      <w:bookmarkStart w:id="3237" w:name="_Toc60777408"/>
      <w:bookmarkStart w:id="3238" w:name="_Toc193446426"/>
      <w:bookmarkStart w:id="3239" w:name="_Toc193452231"/>
      <w:bookmarkStart w:id="3240" w:name="_Toc193463503"/>
      <w:bookmarkStart w:id="3241" w:name="_Toc201295790"/>
      <w:bookmarkStart w:id="3242" w:name="MCCQCTEMPBM_00000510"/>
      <w:r w:rsidRPr="00EE6E73">
        <w:t>–</w:t>
      </w:r>
      <w:r w:rsidRPr="00EE6E73">
        <w:tab/>
        <w:t>TCI-State</w:t>
      </w:r>
      <w:bookmarkEnd w:id="3237"/>
      <w:bookmarkEnd w:id="3238"/>
      <w:bookmarkEnd w:id="3239"/>
      <w:bookmarkEnd w:id="3240"/>
      <w:bookmarkEnd w:id="3241"/>
    </w:p>
    <w:bookmarkEnd w:id="3242"/>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w:t>
      </w:r>
      <w:proofErr w:type="spellStart"/>
      <w:r w:rsidRPr="00EE6E73">
        <w:t>tci-StateId</w:t>
      </w:r>
      <w:proofErr w:type="spellEnd"/>
      <w:r w:rsidRPr="00EE6E73">
        <w:t xml:space="preserve">                         TCI-</w:t>
      </w:r>
      <w:proofErr w:type="spellStart"/>
      <w:r w:rsidRPr="00EE6E73">
        <w:t>StateId</w:t>
      </w:r>
      <w:proofErr w:type="spellEnd"/>
      <w:r w:rsidRPr="00EE6E73">
        <w:t>,</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w:t>
      </w:r>
      <w:proofErr w:type="spellStart"/>
      <w:r w:rsidRPr="00EE6E73">
        <w:t>PathlossReferenceRS-Id-r17</w:t>
      </w:r>
      <w:proofErr w:type="spellEnd"/>
      <w:r w:rsidRPr="00EE6E73">
        <w:t xml:space="preserve">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xml:space="preserve">-- Cond </w:t>
      </w:r>
      <w:proofErr w:type="spellStart"/>
      <w:r w:rsidRPr="00EE6E73">
        <w:rPr>
          <w:color w:val="808080"/>
        </w:rPr>
        <w:t>JointTCI</w:t>
      </w:r>
      <w:proofErr w:type="spellEnd"/>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3" w:author="Nokia (Andrew)" w:date="2025-10-03T15:57:00Z">
        <w:r w:rsidRPr="00EE6E73">
          <w:rPr>
            <w:color w:val="808080"/>
          </w:rPr>
          <w:t xml:space="preserve">Cond </w:t>
        </w:r>
        <w:proofErr w:type="spellStart"/>
        <w:r w:rsidRPr="00EE6E73">
          <w:rPr>
            <w:color w:val="808080"/>
          </w:rPr>
          <w:t>JointTCI</w:t>
        </w:r>
      </w:ins>
      <w:proofErr w:type="spellEnd"/>
      <w:del w:id="3244"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w:t>
      </w:r>
      <w:proofErr w:type="spellStart"/>
      <w:r w:rsidRPr="00EE6E73">
        <w:t>ServCellIndex</w:t>
      </w:r>
      <w:proofErr w:type="spellEnd"/>
      <w:r w:rsidRPr="00EE6E73">
        <w:t xml:space="preserve">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w:t>
      </w:r>
      <w:proofErr w:type="spellStart"/>
      <w:r w:rsidRPr="00EE6E73">
        <w:t>bwp</w:t>
      </w:r>
      <w:proofErr w:type="spellEnd"/>
      <w:r w:rsidRPr="00EE6E73">
        <w:t xml:space="preserve">-Id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w:t>
      </w:r>
      <w:proofErr w:type="spellStart"/>
      <w:r w:rsidRPr="00EE6E73">
        <w:t>referenceSignal</w:t>
      </w:r>
      <w:proofErr w:type="spellEnd"/>
      <w:r w:rsidRPr="00EE6E73">
        <w:t xml:space="preserve">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w:t>
      </w:r>
      <w:proofErr w:type="spellStart"/>
      <w:r w:rsidRPr="00EE6E73">
        <w:t>rs</w:t>
      </w:r>
      <w:proofErr w:type="spellEnd"/>
      <w:r w:rsidRPr="00EE6E73">
        <w:t xml:space="preserve">                              NZP-CSI-RS-ResourceId,</w:t>
      </w:r>
    </w:p>
    <w:p w14:paraId="259B0864" w14:textId="77777777" w:rsidR="00873ACB" w:rsidRPr="00EE6E73" w:rsidRDefault="00873ACB" w:rsidP="00873ACB">
      <w:pPr>
        <w:pStyle w:val="PL"/>
      </w:pPr>
      <w:r w:rsidRPr="00EE6E73">
        <w:t xml:space="preserve">        </w:t>
      </w:r>
      <w:proofErr w:type="spellStart"/>
      <w:r w:rsidRPr="00EE6E73">
        <w:t>ssb</w:t>
      </w:r>
      <w:proofErr w:type="spellEnd"/>
      <w:r w:rsidRPr="00EE6E73">
        <w:t xml:space="preserve">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w:t>
      </w:r>
      <w:proofErr w:type="spellStart"/>
      <w:r w:rsidRPr="00EE6E73">
        <w:t>qcl</w:t>
      </w:r>
      <w:proofErr w:type="spellEnd"/>
      <w:r w:rsidRPr="00EE6E73">
        <w:t xml:space="preserve">-Type                            </w:t>
      </w:r>
      <w:r w:rsidRPr="00EE6E73">
        <w:rPr>
          <w:color w:val="993366"/>
        </w:rPr>
        <w:t>ENUMERATED</w:t>
      </w:r>
      <w:r w:rsidRPr="00EE6E73">
        <w:t xml:space="preserve"> {</w:t>
      </w:r>
      <w:proofErr w:type="spellStart"/>
      <w:r w:rsidRPr="00EE6E73">
        <w:t>typeA</w:t>
      </w:r>
      <w:proofErr w:type="spellEnd"/>
      <w:r w:rsidRPr="00EE6E73">
        <w:t xml:space="preserve">, </w:t>
      </w:r>
      <w:proofErr w:type="spellStart"/>
      <w:r w:rsidRPr="00EE6E73">
        <w:t>typeB</w:t>
      </w:r>
      <w:proofErr w:type="spellEnd"/>
      <w:r w:rsidRPr="00EE6E73">
        <w:t xml:space="preserve">, </w:t>
      </w:r>
      <w:proofErr w:type="spellStart"/>
      <w:r w:rsidRPr="00EE6E73">
        <w:t>typeC</w:t>
      </w:r>
      <w:proofErr w:type="spellEnd"/>
      <w:r w:rsidRPr="00EE6E73">
        <w:t xml:space="preserve">, </w:t>
      </w:r>
      <w:proofErr w:type="spellStart"/>
      <w:r w:rsidRPr="00EE6E73">
        <w:t>typeD</w:t>
      </w:r>
      <w:proofErr w:type="spellEnd"/>
      <w:r w:rsidRPr="00EE6E73">
        <w:t>},</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proofErr w:type="spellStart"/>
      <w:r>
        <w:rPr>
          <w:i/>
          <w:iCs/>
        </w:rPr>
        <w:t>pathlossOffset</w:t>
      </w:r>
      <w:proofErr w:type="spellEnd"/>
      <w:r>
        <w:t>:</w:t>
      </w:r>
    </w:p>
    <w:p w14:paraId="03AB0F66"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5" w:author="Nokia (Andrew)" w:date="2025-10-03T16:03:00Z">
        <w:r w:rsidRPr="00D14F71" w:rsidDel="00F62C22">
          <w:delText xml:space="preserve">UL only TCI or joint </w:delText>
        </w:r>
      </w:del>
      <w:r w:rsidRPr="00D14F71">
        <w:t>TCI</w:t>
      </w:r>
      <w:r>
        <w:t xml:space="preserve"> state</w:t>
      </w:r>
      <w:ins w:id="3246" w:author="Nokia (Andrew)" w:date="2025-10-03T16:00:00Z">
        <w:r>
          <w:t xml:space="preserve"> of an UL-only TRP</w:t>
        </w:r>
      </w:ins>
      <w:ins w:id="3247" w:author="Nokia (Andrew)" w:date="2025-10-03T16:01:00Z">
        <w:r>
          <w:t xml:space="preserve"> (see TS 38.213</w:t>
        </w:r>
      </w:ins>
      <w:ins w:id="3248" w:author="Nokia (Andrew)" w:date="2025-10-03T16:03:00Z">
        <w:r>
          <w:t xml:space="preserve"> [13],</w:t>
        </w:r>
      </w:ins>
      <w:ins w:id="3249" w:author="Nokia (Andrew)" w:date="2025-10-03T16:02:00Z">
        <w:r>
          <w:t xml:space="preserve"> clause 7</w:t>
        </w:r>
      </w:ins>
      <w:ins w:id="3250"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proofErr w:type="spellStart"/>
            <w:r>
              <w:t>Misc</w:t>
            </w:r>
            <w:proofErr w:type="spellEnd"/>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proofErr w:type="spellStart"/>
            <w:r>
              <w:t>PropAgree</w:t>
            </w:r>
            <w:proofErr w:type="spellEnd"/>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1"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2" w:author="Ericsson (Håkan)" w:date="2025-10-07T08:59:00Z"/>
        </w:rPr>
      </w:pPr>
      <w:ins w:id="3253"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proofErr w:type="spellStart"/>
            <w:r>
              <w:t>Misc</w:t>
            </w:r>
            <w:proofErr w:type="spellEnd"/>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proofErr w:type="spellStart"/>
            <w:r>
              <w:t>PropAgree</w:t>
            </w:r>
            <w:proofErr w:type="spellEnd"/>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proofErr w:type="spellStart"/>
      <w:r w:rsidRPr="002D3917">
        <w:rPr>
          <w:b/>
          <w:i/>
          <w:szCs w:val="22"/>
          <w:lang w:eastAsia="sv-SE"/>
        </w:rPr>
        <w:t>pathloss</w:t>
      </w:r>
      <w:r>
        <w:rPr>
          <w:b/>
          <w:i/>
          <w:szCs w:val="22"/>
          <w:lang w:eastAsia="sv-SE"/>
        </w:rPr>
        <w:t>Offset</w:t>
      </w:r>
      <w:proofErr w:type="spellEnd"/>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4" w:author="CATT" w:date="2025-09-22T09:35:00Z">
        <w:r w:rsidRPr="00D14F71" w:rsidDel="00A81D35">
          <w:delText xml:space="preserve"> only</w:delText>
        </w:r>
      </w:del>
      <w:r w:rsidRPr="00D14F71">
        <w:t xml:space="preserve"> TCI </w:t>
      </w:r>
      <w:del w:id="3255"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6" w:author="Ericsson (Håkan)" w:date="2025-10-07T08:59:00Z"/>
        </w:rPr>
      </w:pPr>
      <w:ins w:id="3257"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proofErr w:type="spellStart"/>
            <w:r>
              <w:t>Misc</w:t>
            </w:r>
            <w:proofErr w:type="spellEnd"/>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proofErr w:type="spellStart"/>
            <w:r>
              <w:rPr>
                <w:rFonts w:hint="eastAsia"/>
              </w:rPr>
              <w:t>Tangxun</w:t>
            </w:r>
            <w:proofErr w:type="spellEnd"/>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csi-</w:t>
      </w:r>
      <w:proofErr w:type="spellStart"/>
      <w:r>
        <w:rPr>
          <w:rFonts w:eastAsia="DengXian"/>
          <w:i/>
        </w:rPr>
        <w:t>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w:t>
      </w:r>
      <w:proofErr w:type="spellStart"/>
      <w:r>
        <w:rPr>
          <w:i/>
          <w:iCs/>
        </w:rPr>
        <w:t>LoggedMeasurementConfigToAddModList</w:t>
      </w:r>
      <w:proofErr w:type="spellEnd"/>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8" w:name="_Toc201295799"/>
      <w:bookmarkStart w:id="3259" w:name="_Toc193452240"/>
      <w:bookmarkStart w:id="3260" w:name="_Toc60777414"/>
      <w:bookmarkStart w:id="3261" w:name="_Toc193463512"/>
      <w:bookmarkStart w:id="3262" w:name="_Toc193446435"/>
      <w:bookmarkStart w:id="3263" w:name="MCCQCTEMPBM_00000519"/>
      <w:r>
        <w:rPr>
          <w:rFonts w:eastAsia="MS Mincho"/>
        </w:rPr>
        <w:t>–</w:t>
      </w:r>
      <w:r>
        <w:rPr>
          <w:rFonts w:eastAsia="MS Mincho"/>
        </w:rPr>
        <w:tab/>
      </w:r>
      <w:proofErr w:type="spellStart"/>
      <w:r>
        <w:rPr>
          <w:rFonts w:eastAsia="MS Mincho"/>
        </w:rPr>
        <w:t>TimeToTrigger</w:t>
      </w:r>
      <w:bookmarkEnd w:id="3258"/>
      <w:bookmarkEnd w:id="3259"/>
      <w:bookmarkEnd w:id="3260"/>
      <w:bookmarkEnd w:id="3261"/>
      <w:bookmarkEnd w:id="3262"/>
      <w:proofErr w:type="spellEnd"/>
    </w:p>
    <w:bookmarkEnd w:id="3263"/>
    <w:p w14:paraId="7D4E520A" w14:textId="77777777" w:rsidR="00873ACB" w:rsidRDefault="00873ACB" w:rsidP="00873ACB">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264"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proofErr w:type="spellStart"/>
            <w:r w:rsidRPr="00B86231">
              <w:t>PropAgree</w:t>
            </w:r>
            <w:proofErr w:type="spellEnd"/>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2FDCF83F" w14:textId="77777777" w:rsidR="00873ACB" w:rsidRDefault="00873ACB" w:rsidP="00873ACB">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5"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266"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7"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8" w:author="Huawei, HiSilicon" w:date="2025-09-29T22:25:00Z">
              <w:r>
                <w:rPr>
                  <w:rFonts w:ascii="Arial" w:eastAsia="Calibri" w:hAnsi="Arial"/>
                  <w:sz w:val="18"/>
                  <w:lang w:val="en-US" w:eastAsia="sv-SE"/>
                </w:rPr>
                <w:t xml:space="preserve">multiplied by the Hop Count </w:t>
              </w:r>
            </w:ins>
            <w:ins w:id="3269" w:author="Huawei, HiSilicon" w:date="2025-09-29T22:24:00Z">
              <w:r>
                <w:rPr>
                  <w:rFonts w:ascii="Arial" w:eastAsia="Calibri" w:hAnsi="Arial"/>
                  <w:sz w:val="18"/>
                  <w:lang w:val="en-US" w:eastAsia="sv-SE"/>
                </w:rPr>
                <w:t xml:space="preserve">applies to L2 U2N Remote UE for the </w:t>
              </w:r>
            </w:ins>
            <w:proofErr w:type="spellStart"/>
            <w:ins w:id="3270" w:author="Huawei, HiSilicon" w:date="2025-09-29T22:25:00Z">
              <w:r>
                <w:rPr>
                  <w:rFonts w:ascii="Arial" w:eastAsia="Calibri" w:hAnsi="Arial"/>
                  <w:sz w:val="18"/>
                  <w:lang w:val="en-US" w:eastAsia="sv-SE"/>
                </w:rPr>
                <w:t>multihop</w:t>
              </w:r>
            </w:ins>
            <w:proofErr w:type="spellEnd"/>
            <w:ins w:id="3271" w:author="Huawei, HiSilicon" w:date="2025-09-29T22:24:00Z">
              <w:r>
                <w:rPr>
                  <w:rFonts w:ascii="Arial" w:eastAsia="Calibri" w:hAnsi="Arial"/>
                  <w:sz w:val="18"/>
                  <w:lang w:val="en-US" w:eastAsia="sv-SE"/>
                </w:rPr>
                <w:t xml:space="preserve"> hop case</w:t>
              </w:r>
            </w:ins>
            <w:ins w:id="3272"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3"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274"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5"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ins w:id="327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7" w:author="Huawei, HiSilicon" w:date="2025-09-29T22:28:00Z">
              <w:r>
                <w:rPr>
                  <w:rFonts w:ascii="Arial" w:eastAsia="Calibri" w:hAnsi="Arial"/>
                  <w:sz w:val="18"/>
                  <w:lang w:val="en-US" w:eastAsia="sv-SE"/>
                </w:rPr>
                <w:t>19</w:t>
              </w:r>
            </w:ins>
            <w:ins w:id="3278"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6C8B2A" w14:textId="77777777" w:rsidR="00873ACB" w:rsidRDefault="00873ACB" w:rsidP="00873ACB">
      <w:pPr>
        <w:rPr>
          <w:ins w:id="3279"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proofErr w:type="spellStart"/>
            <w:r>
              <w:t>Misc</w:t>
            </w:r>
            <w:proofErr w:type="spellEnd"/>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proofErr w:type="spellStart"/>
            <w:r w:rsidRPr="00FC6D1C">
              <w:t>UECap</w:t>
            </w:r>
            <w:proofErr w:type="spellEnd"/>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proofErr w:type="spellStart"/>
            <w:r>
              <w:t>ToDo</w:t>
            </w:r>
            <w:proofErr w:type="spellEnd"/>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proofErr w:type="spellStart"/>
            <w:r>
              <w:t>Misc</w:t>
            </w:r>
            <w:proofErr w:type="spellEnd"/>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0"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1" w:author="NR_LPWUS" w:date="2025-09-09T02:47:00Z"/>
          <w:color w:val="993366"/>
        </w:rPr>
      </w:pPr>
      <w:ins w:id="3282"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3" w:author="NR_LPWUS" w:date="2025-09-09T02:47:00Z"/>
        </w:rPr>
      </w:pPr>
      <w:ins w:id="3284" w:author="NR_LPWUS" w:date="2025-09-09T02:47:00Z">
        <w:r>
          <w:rPr>
            <w:rFonts w:hint="eastAsia"/>
          </w:rPr>
          <w:t xml:space="preserve"> </w:t>
        </w:r>
        <w:r>
          <w:t xml:space="preserve">   supportedBandIndicator-r19            </w:t>
        </w:r>
        <w:proofErr w:type="spellStart"/>
        <w:r w:rsidRPr="00EE6E73">
          <w:t>FreqBandIndicatorNR</w:t>
        </w:r>
        <w:proofErr w:type="spellEnd"/>
        <w:r w:rsidRPr="00EE6E73">
          <w:t>,</w:t>
        </w:r>
      </w:ins>
    </w:p>
    <w:p w14:paraId="507E57D3" w14:textId="77777777" w:rsidR="00873ACB" w:rsidRPr="00FA2B63" w:rsidRDefault="00873ACB" w:rsidP="00873ACB">
      <w:pPr>
        <w:pStyle w:val="PL"/>
        <w:rPr>
          <w:ins w:id="3285" w:author="NR_LPWUS" w:date="2025-09-09T02:47:00Z"/>
        </w:rPr>
      </w:pPr>
      <w:ins w:id="3286"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7" w:author="NR_LPWUS" w:date="2025-09-09T02:47:00Z"/>
          <w:color w:val="993366"/>
        </w:rPr>
      </w:pPr>
      <w:ins w:id="3288"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89" w:author="NR_LPWUS" w:date="2025-09-09T02:47:00Z"/>
          <w:color w:val="808080"/>
        </w:rPr>
      </w:pPr>
      <w:ins w:id="3290"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1" w:author="NR_LPWUS" w:date="2025-09-09T02:47:00Z"/>
          <w:color w:val="993366"/>
        </w:rPr>
      </w:pPr>
      <w:ins w:id="3292"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3" w:author="NR_LPWUS" w:date="2025-09-09T02:47:00Z"/>
          <w:color w:val="808080"/>
        </w:rPr>
      </w:pPr>
      <w:ins w:id="3294"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5"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6" w:author="NR_LPWUS" w:date="2025-09-09T02:47:00Z"/>
          <w:del w:id="3297" w:author="Netw_Energy_NR_enh" w:date="2025-09-09T02:48:00Z"/>
        </w:rPr>
      </w:pPr>
    </w:p>
    <w:p w14:paraId="2C9BA323" w14:textId="77777777" w:rsidR="00873ACB" w:rsidRDefault="00873ACB" w:rsidP="00873ACB">
      <w:pPr>
        <w:pStyle w:val="PL"/>
        <w:rPr>
          <w:ins w:id="3298" w:author="NR_LPWUS" w:date="2025-09-09T02:47:00Z"/>
        </w:rPr>
      </w:pPr>
      <w:ins w:id="3299"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0" w:author="NR_LPWUS" w:date="2025-09-09T02:47:00Z"/>
        </w:rPr>
      </w:pPr>
      <w:ins w:id="3301"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2" w:author="NR_LPWUS" w:date="2025-09-09T02:47:00Z"/>
        </w:rPr>
      </w:pPr>
      <w:ins w:id="3303"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4" w:author="NR_LPWUS" w:date="2025-09-09T02:47:00Z"/>
        </w:rPr>
      </w:pPr>
      <w:ins w:id="3305"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6" w:author="NR_LPWUS" w:date="2025-09-09T02:47:00Z"/>
        </w:rPr>
      </w:pPr>
      <w:ins w:id="3307"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8" w:author="NR_LPWUS" w:date="2025-09-09T02:47:00Z"/>
        </w:rPr>
      </w:pPr>
      <w:ins w:id="3309"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0" w:author="NR_LPWUS" w:date="2025-09-09T02:47:00Z"/>
        </w:rPr>
      </w:pPr>
      <w:ins w:id="3311"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proofErr w:type="spellStart"/>
            <w:r>
              <w:t>Misc</w:t>
            </w:r>
            <w:proofErr w:type="spellEnd"/>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proofErr w:type="spellStart"/>
            <w:r>
              <w:t>Misc</w:t>
            </w:r>
            <w:proofErr w:type="spellEnd"/>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lastRenderedPageBreak/>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proofErr w:type="spellStart"/>
            <w:r>
              <w:t>Misc</w:t>
            </w:r>
            <w:proofErr w:type="spellEnd"/>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w:t>
            </w:r>
            <w:proofErr w:type="spellStart"/>
            <w:r>
              <w:t>Andra</w:t>
            </w:r>
            <w:proofErr w:type="spellEnd"/>
            <w:r>
              <w:t>)</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proofErr w:type="spellStart"/>
            <w:r>
              <w:t>Misc</w:t>
            </w:r>
            <w:proofErr w:type="spellEnd"/>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proofErr w:type="spellStart"/>
            <w:r>
              <w:rPr>
                <w:rFonts w:hint="eastAsia"/>
              </w:rPr>
              <w:t>Tangxun</w:t>
            </w:r>
            <w:proofErr w:type="spellEnd"/>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54613691"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cell;</w:t>
      </w:r>
    </w:p>
    <w:p w14:paraId="3077434D"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proofErr w:type="spellStart"/>
      <w:r>
        <w:rPr>
          <w:i/>
          <w:iCs/>
        </w:rPr>
        <w:t>applicabilityReportList</w:t>
      </w:r>
      <w:proofErr w:type="spellEnd"/>
      <w:r>
        <w:t xml:space="preserve"> (either </w:t>
      </w:r>
      <w:r>
        <w:rPr>
          <w:i/>
          <w:iCs/>
        </w:rPr>
        <w:t>RRCReconfigurationComplete</w:t>
      </w:r>
      <w:r>
        <w:t xml:space="preserve"> or </w:t>
      </w:r>
      <w:proofErr w:type="spellStart"/>
      <w:r>
        <w:rPr>
          <w:i/>
          <w:iCs/>
        </w:rPr>
        <w:t>UEAssistanceInformation</w:t>
      </w:r>
      <w:proofErr w:type="spellEnd"/>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proofErr w:type="spellStart"/>
            <w:r>
              <w:t>Misc</w:t>
            </w:r>
            <w:proofErr w:type="spellEnd"/>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proofErr w:type="spellStart"/>
            <w:r>
              <w:t>ToDo</w:t>
            </w:r>
            <w:proofErr w:type="spellEnd"/>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w:t>
      </w:r>
      <w:proofErr w:type="spellStart"/>
      <w:r>
        <w:t>realted</w:t>
      </w:r>
      <w:proofErr w:type="spellEnd"/>
      <w:r>
        <w:t xml:space="preserve">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proofErr w:type="spellStart"/>
            <w:r>
              <w:t>Misc</w:t>
            </w:r>
            <w:proofErr w:type="spellEnd"/>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w:t>
      </w:r>
      <w:proofErr w:type="spellStart"/>
      <w:r>
        <w:t>ServCellIndex</w:t>
      </w:r>
      <w:proofErr w:type="spellEnd"/>
      <w:ins w:id="3312" w:author="Lenovo" w:date="2025-09-24T08:44:00Z">
        <w:r>
          <w:rPr>
            <w:rFonts w:eastAsia="DengXian" w:hint="eastAsia"/>
            <w:lang w:eastAsia="zh-CN"/>
          </w:rPr>
          <w:t>,</w:t>
        </w:r>
      </w:ins>
      <w:del w:id="3313" w:author="Lenovo" w:date="2025-09-24T08:44:00Z">
        <w:r>
          <w:delText xml:space="preserve">                                                                      </w:delText>
        </w:r>
      </w:del>
      <w:del w:id="3314"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proofErr w:type="spellStart"/>
            <w:r>
              <w:t>Misc</w:t>
            </w:r>
            <w:proofErr w:type="spellEnd"/>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proofErr w:type="spellStart"/>
            <w:r>
              <w:rPr>
                <w:rFonts w:hint="eastAsia"/>
              </w:rPr>
              <w:t>Tangxun</w:t>
            </w:r>
            <w:proofErr w:type="spellEnd"/>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4CBDBADC" w14:textId="77777777" w:rsidR="00873ACB" w:rsidRDefault="00873ACB" w:rsidP="00873ACB">
      <w:pPr>
        <w:pStyle w:val="B4"/>
      </w:pPr>
      <w:r>
        <w:t xml:space="preserve">4&gt; set the </w:t>
      </w:r>
      <w:proofErr w:type="spellStart"/>
      <w:r>
        <w:rPr>
          <w:i/>
          <w:iCs/>
        </w:rPr>
        <w:t>applicabilityCellId</w:t>
      </w:r>
      <w:proofErr w:type="spellEnd"/>
      <w:r>
        <w:t xml:space="preserve"> to the serving cell index of the cell;</w:t>
      </w:r>
    </w:p>
    <w:p w14:paraId="25B673B9" w14:textId="77777777" w:rsidR="00873ACB" w:rsidRDefault="00873ACB" w:rsidP="00873ACB">
      <w:pPr>
        <w:pStyle w:val="B4"/>
      </w:pPr>
      <w:r>
        <w:t xml:space="preserve">4&gt; for each configured </w:t>
      </w:r>
      <w:proofErr w:type="spellStart"/>
      <w:r>
        <w:rPr>
          <w:i/>
          <w:iCs/>
        </w:rPr>
        <w:t>reportConfigId</w:t>
      </w:r>
      <w:proofErr w:type="spellEnd"/>
      <w:r>
        <w:t xml:space="preserve"> associated to a </w:t>
      </w:r>
      <w:r>
        <w:rPr>
          <w:i/>
          <w:iCs/>
        </w:rPr>
        <w:t>CSI-ReportConfig</w:t>
      </w:r>
      <w:r>
        <w:t xml:space="preserve"> including </w:t>
      </w:r>
      <w:r>
        <w:rPr>
          <w:i/>
          <w:iCs/>
        </w:rPr>
        <w:t>csi-</w:t>
      </w:r>
      <w:proofErr w:type="spellStart"/>
      <w:r>
        <w:rPr>
          <w:i/>
          <w:iCs/>
        </w:rPr>
        <w:t>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proofErr w:type="spellStart"/>
      <w:r>
        <w:rPr>
          <w:i/>
          <w:iCs/>
        </w:rPr>
        <w:t>applicabilityReportList</w:t>
      </w:r>
      <w:proofErr w:type="spellEnd"/>
      <w:r>
        <w:t xml:space="preserve"> (either </w:t>
      </w:r>
      <w:r>
        <w:rPr>
          <w:i/>
          <w:iCs/>
        </w:rPr>
        <w:t>RRCReconfigurationComplete</w:t>
      </w:r>
      <w:r>
        <w:t xml:space="preserve"> or </w:t>
      </w:r>
      <w:proofErr w:type="spellStart"/>
      <w:r>
        <w:rPr>
          <w:i/>
          <w:iCs/>
        </w:rPr>
        <w:t>UEAssistanceInformation</w:t>
      </w:r>
      <w:proofErr w:type="spellEnd"/>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5" w:author="Huawei, HiSilicon" w:date="2025-09-17T15:30:00Z"/>
          <w:color w:val="808080"/>
        </w:rPr>
      </w:pPr>
      <w:r>
        <w:t xml:space="preserve">    applicabilityConfig</w:t>
      </w:r>
      <w:ins w:id="3316"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7" w:author="Huawei, HiSilicon" w:date="2025-09-17T15:30:00Z">
        <w:r>
          <w:rPr>
            <w:color w:val="808080"/>
          </w:rPr>
          <w:t>N</w:t>
        </w:r>
      </w:ins>
      <w:del w:id="3318" w:author="Huawei, HiSilicon" w:date="2025-09-17T15:29:00Z">
        <w:r>
          <w:rPr>
            <w:color w:val="808080"/>
          </w:rPr>
          <w:delText>R</w:delText>
        </w:r>
      </w:del>
    </w:p>
    <w:p w14:paraId="11C0AD72" w14:textId="77777777" w:rsidR="00873ACB" w:rsidRDefault="00873ACB" w:rsidP="00873ACB">
      <w:pPr>
        <w:pStyle w:val="PL"/>
        <w:rPr>
          <w:ins w:id="3319" w:author="Huawei, HiSilicon" w:date="2025-09-17T15:30:00Z"/>
          <w:color w:val="808080"/>
        </w:rPr>
      </w:pPr>
      <w:ins w:id="3320"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4D7CC137" w14:textId="77777777" w:rsidR="00873ACB" w:rsidRDefault="00873ACB" w:rsidP="00873ACB">
      <w:pPr>
        <w:pStyle w:val="PL"/>
        <w:rPr>
          <w:ins w:id="3321" w:author="Huawei, HiSilicon" w:date="2025-09-17T15:31:00Z"/>
          <w:color w:val="808080"/>
        </w:rPr>
      </w:pPr>
      <w:r>
        <w:t xml:space="preserve">    applicabilitySetConfig</w:t>
      </w:r>
      <w:ins w:id="3322" w:author="Huawei, HiSilicon" w:date="2025-09-17T15:30:00Z">
        <w:r>
          <w:t>T</w:t>
        </w:r>
      </w:ins>
      <w:ins w:id="3323"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4" w:author="Huawei, HiSilicon" w:date="2025-09-17T15:31:00Z">
        <w:r>
          <w:rPr>
            <w:color w:val="808080"/>
          </w:rPr>
          <w:t>N</w:t>
        </w:r>
      </w:ins>
      <w:del w:id="3325" w:author="Huawei, HiSilicon" w:date="2025-09-17T15:31:00Z">
        <w:r>
          <w:rPr>
            <w:color w:val="808080"/>
          </w:rPr>
          <w:delText>R</w:delText>
        </w:r>
      </w:del>
    </w:p>
    <w:p w14:paraId="460D3259" w14:textId="77777777" w:rsidR="00873ACB" w:rsidRDefault="00873ACB" w:rsidP="00873ACB">
      <w:pPr>
        <w:pStyle w:val="PL"/>
        <w:rPr>
          <w:ins w:id="3326" w:author="Huawei, HiSilicon" w:date="2025-09-17T15:31:00Z"/>
          <w:color w:val="808080"/>
        </w:rPr>
      </w:pPr>
      <w:ins w:id="3327"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proofErr w:type="spellStart"/>
            <w:r>
              <w:t>Misc</w:t>
            </w:r>
            <w:proofErr w:type="spellEnd"/>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 xml:space="preserve">Applicability set config ID should not be optional in </w:t>
            </w:r>
            <w:proofErr w:type="spellStart"/>
            <w:r>
              <w:t>applicabilitySetConfig</w:t>
            </w:r>
            <w:proofErr w:type="spellEnd"/>
            <w:r>
              <w:t>.</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proofErr w:type="spellStart"/>
            <w:r>
              <w:t>vnnn</w:t>
            </w:r>
            <w:proofErr w:type="spellEnd"/>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w:t>
      </w:r>
      <w:proofErr w:type="spellStart"/>
      <w:r>
        <w:t>ApplicabilitySetConfigId-r19</w:t>
      </w:r>
      <w:proofErr w:type="spellEnd"/>
      <w:r>
        <w:t xml:space="preserve">                            </w:t>
      </w:r>
      <w:del w:id="3328"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proofErr w:type="spellStart"/>
            <w:r>
              <w:t>Misc</w:t>
            </w:r>
            <w:proofErr w:type="spellEnd"/>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proofErr w:type="spellStart"/>
            <w:r>
              <w:t>vnnn</w:t>
            </w:r>
            <w:proofErr w:type="spellEnd"/>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29" w:author="Nokia" w:date="2025-09-18T11:53:00Z">
        <w:r>
          <w:t>CSI-</w:t>
        </w:r>
      </w:ins>
      <w:r>
        <w:t xml:space="preserve">List-r19      </w:t>
      </w:r>
      <w:r>
        <w:rPr>
          <w:color w:val="993366"/>
        </w:rPr>
        <w:t>SEQUENCE</w:t>
      </w:r>
      <w:r>
        <w:t xml:space="preserve"> (</w:t>
      </w:r>
      <w:r>
        <w:rPr>
          <w:color w:val="993366"/>
        </w:rPr>
        <w:t>SIZE</w:t>
      </w:r>
      <w:r>
        <w:t xml:space="preserve"> (1..maxNrofApplicabilitySets</w:t>
      </w:r>
      <w:ins w:id="3330" w:author="Nokia" w:date="2025-09-18T11:54:00Z">
        <w:r>
          <w:t>CSI</w:t>
        </w:r>
      </w:ins>
      <w:r>
        <w:t>-r19))</w:t>
      </w:r>
      <w:r>
        <w:rPr>
          <w:color w:val="993366"/>
        </w:rPr>
        <w:t xml:space="preserve"> OF</w:t>
      </w:r>
      <w:r>
        <w:t xml:space="preserve"> ApplicabilitySet</w:t>
      </w:r>
      <w:ins w:id="3331"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2"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proofErr w:type="spellStart"/>
            <w:r>
              <w:t>Misc</w:t>
            </w:r>
            <w:proofErr w:type="spellEnd"/>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37F461D0" w14:textId="77777777" w:rsidR="00873ACB" w:rsidRDefault="00873ACB" w:rsidP="00873ACB">
      <w:pPr>
        <w:pStyle w:val="PL"/>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789021E9" w14:textId="77777777" w:rsidR="00873ACB" w:rsidRDefault="00873ACB" w:rsidP="00873ACB">
      <w:pPr>
        <w:pStyle w:val="PL"/>
        <w:rPr>
          <w:del w:id="3333" w:author="Huawei, HiSilicon" w:date="2025-09-24T18:05:00Z"/>
        </w:rPr>
      </w:pPr>
      <w:del w:id="3334"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5" w:author="Huawei, HiSilicon" w:date="2025-09-24T18:05:00Z"/>
        </w:rPr>
      </w:pPr>
      <w:del w:id="3336"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7" w:author="Huawei, HiSilicon" w:date="2025-09-24T18:05:00Z"/>
        </w:rPr>
      </w:pPr>
      <w:del w:id="3338" w:author="Huawei, HiSilicon" w:date="2025-09-24T18:05:00Z">
        <w:r>
          <w:delText xml:space="preserve">            reportSlotConfig                        CSI-ReportPeriodicityAndOffset,</w:delText>
        </w:r>
      </w:del>
    </w:p>
    <w:p w14:paraId="294FCA15" w14:textId="77777777" w:rsidR="00873ACB" w:rsidRDefault="00873ACB" w:rsidP="00873ACB">
      <w:pPr>
        <w:pStyle w:val="PL"/>
        <w:rPr>
          <w:del w:id="3339" w:author="Huawei, HiSilicon" w:date="2025-09-24T18:05:00Z"/>
        </w:rPr>
      </w:pPr>
      <w:del w:id="334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1" w:author="Huawei, HiSilicon" w:date="2025-09-24T18:05:00Z"/>
        </w:rPr>
      </w:pPr>
      <w:del w:id="3342" w:author="Huawei, HiSilicon" w:date="2025-09-24T18:05:00Z">
        <w:r>
          <w:delText xml:space="preserve">        },</w:delText>
        </w:r>
      </w:del>
    </w:p>
    <w:p w14:paraId="5D734B8F" w14:textId="77777777" w:rsidR="00873ACB" w:rsidRDefault="00873ACB" w:rsidP="00873ACB">
      <w:pPr>
        <w:pStyle w:val="PL"/>
        <w:rPr>
          <w:del w:id="3343" w:author="Huawei, HiSilicon" w:date="2025-09-24T18:05:00Z"/>
        </w:rPr>
      </w:pPr>
      <w:del w:id="3344"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5" w:author="Huawei, HiSilicon" w:date="2025-09-24T18:05:00Z"/>
        </w:rPr>
      </w:pPr>
      <w:del w:id="3346" w:author="Huawei, HiSilicon" w:date="2025-09-24T18:05:00Z">
        <w:r>
          <w:delText xml:space="preserve">            reportSlotConfig                        CSI-ReportPeriodicityAndOffset,</w:delText>
        </w:r>
      </w:del>
    </w:p>
    <w:p w14:paraId="0069C0EC" w14:textId="77777777" w:rsidR="00873ACB" w:rsidRDefault="00873ACB" w:rsidP="00873ACB">
      <w:pPr>
        <w:pStyle w:val="PL"/>
        <w:rPr>
          <w:del w:id="3347" w:author="Huawei, HiSilicon" w:date="2025-09-24T18:05:00Z"/>
        </w:rPr>
      </w:pPr>
      <w:del w:id="3348"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49" w:author="Huawei, HiSilicon" w:date="2025-09-24T18:05:00Z"/>
        </w:rPr>
      </w:pPr>
      <w:del w:id="3350" w:author="Huawei, HiSilicon" w:date="2025-09-24T18:05:00Z">
        <w:r>
          <w:delText xml:space="preserve">        },</w:delText>
        </w:r>
      </w:del>
    </w:p>
    <w:p w14:paraId="4143B409" w14:textId="77777777" w:rsidR="00873ACB" w:rsidRDefault="00873ACB" w:rsidP="00873ACB">
      <w:pPr>
        <w:pStyle w:val="PL"/>
        <w:rPr>
          <w:del w:id="3351" w:author="Huawei, HiSilicon" w:date="2025-09-24T18:05:00Z"/>
        </w:rPr>
      </w:pPr>
      <w:del w:id="3352"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3" w:author="Huawei, HiSilicon" w:date="2025-09-24T18:05:00Z"/>
        </w:rPr>
      </w:pPr>
      <w:del w:id="3354"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5" w:author="Huawei, HiSilicon" w:date="2025-09-24T18:05:00Z"/>
        </w:rPr>
      </w:pPr>
      <w:del w:id="335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7" w:author="Huawei, HiSilicon" w:date="2025-09-24T18:05:00Z"/>
        </w:rPr>
      </w:pPr>
      <w:del w:id="3358" w:author="Huawei, HiSilicon" w:date="2025-09-24T18:05:00Z">
        <w:r>
          <w:delText xml:space="preserve">            p0alpha                                 P0-PUSCH-AlphaSetId</w:delText>
        </w:r>
      </w:del>
    </w:p>
    <w:p w14:paraId="61E35672" w14:textId="77777777" w:rsidR="00873ACB" w:rsidRDefault="00873ACB" w:rsidP="00873ACB">
      <w:pPr>
        <w:pStyle w:val="PL"/>
        <w:rPr>
          <w:del w:id="3359" w:author="Huawei, HiSilicon" w:date="2025-09-24T18:05:00Z"/>
        </w:rPr>
      </w:pPr>
      <w:del w:id="3360" w:author="Huawei, HiSilicon" w:date="2025-09-24T18:05:00Z">
        <w:r>
          <w:delText xml:space="preserve">        },</w:delText>
        </w:r>
      </w:del>
    </w:p>
    <w:p w14:paraId="697839D7" w14:textId="77777777" w:rsidR="00873ACB" w:rsidRDefault="00873ACB" w:rsidP="00873ACB">
      <w:pPr>
        <w:pStyle w:val="PL"/>
        <w:rPr>
          <w:del w:id="3361" w:author="Huawei, HiSilicon" w:date="2025-09-24T18:05:00Z"/>
        </w:rPr>
      </w:pPr>
      <w:del w:id="3362"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3" w:author="Huawei, HiSilicon" w:date="2025-09-24T18:05:00Z"/>
        </w:rPr>
      </w:pPr>
      <w:del w:id="3364"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5" w:author="Huawei, HiSilicon" w:date="2025-09-24T18:05:00Z"/>
        </w:rPr>
      </w:pPr>
      <w:del w:id="3366" w:author="Huawei, HiSilicon" w:date="2025-09-24T18:05:00Z">
        <w:r>
          <w:delText xml:space="preserve">        }</w:delText>
        </w:r>
      </w:del>
    </w:p>
    <w:p w14:paraId="4B8887EF" w14:textId="77777777" w:rsidR="00873ACB" w:rsidRDefault="00873ACB" w:rsidP="00873ACB">
      <w:pPr>
        <w:pStyle w:val="PL"/>
        <w:rPr>
          <w:ins w:id="3367" w:author="Huawei, HiSilicon" w:date="2025-09-24T18:05:00Z"/>
        </w:rPr>
      </w:pPr>
      <w:del w:id="3368" w:author="Huawei, HiSilicon" w:date="2025-09-24T18:05:00Z">
        <w:r>
          <w:delText xml:space="preserve">    }                                                                                                   </w:delText>
        </w:r>
        <w:r>
          <w:rPr>
            <w:color w:val="993366"/>
          </w:rPr>
          <w:delText>OPTIONAL</w:delText>
        </w:r>
        <w:r>
          <w:delText xml:space="preserve">,   </w:delText>
        </w:r>
        <w:r>
          <w:rPr>
            <w:color w:val="808080"/>
          </w:rPr>
          <w:delText>-- Need R</w:delText>
        </w:r>
      </w:del>
      <w:ins w:id="3369" w:author="Huawei, HiSilicon" w:date="2025-09-24T18:03:00Z">
        <w:r>
          <w:tab/>
        </w:r>
      </w:ins>
    </w:p>
    <w:p w14:paraId="4FD3BDC1" w14:textId="77777777" w:rsidR="00873ACB" w:rsidRDefault="00873ACB" w:rsidP="00873ACB">
      <w:pPr>
        <w:pStyle w:val="PL"/>
      </w:pPr>
      <w:ins w:id="3370" w:author="Huawei, HiSilicon" w:date="2025-09-24T18:05:00Z">
        <w:r>
          <w:tab/>
        </w:r>
      </w:ins>
      <w:ins w:id="3371" w:author="Huawei, HiSilicon" w:date="2025-09-24T18:03:00Z">
        <w:r>
          <w:t>reportConfigType</w:t>
        </w:r>
        <w:r>
          <w:rPr>
            <w:color w:val="000000" w:themeColor="text1"/>
          </w:rPr>
          <w:t xml:space="preserve">-r19       </w:t>
        </w:r>
      </w:ins>
      <w:ins w:id="3372" w:author="Huawei, HiSilicon" w:date="2025-09-24T18:05:00Z">
        <w:r>
          <w:rPr>
            <w:color w:val="000000" w:themeColor="text1"/>
          </w:rPr>
          <w:t xml:space="preserve">            </w:t>
        </w:r>
      </w:ins>
      <w:ins w:id="3373" w:author="Huawei, HiSilicon" w:date="2025-09-24T18:03:00Z">
        <w:r>
          <w:rPr>
            <w:color w:val="993366"/>
          </w:rPr>
          <w:t>ENUMERATED</w:t>
        </w:r>
        <w:r>
          <w:t xml:space="preserve"> {</w:t>
        </w:r>
      </w:ins>
      <w:ins w:id="3374" w:author="Huawei, HiSilicon" w:date="2025-09-24T18:04:00Z">
        <w:r>
          <w:t>periodic</w:t>
        </w:r>
      </w:ins>
      <w:ins w:id="3375" w:author="Huawei, HiSilicon" w:date="2025-09-24T18:03:00Z">
        <w:r>
          <w:t xml:space="preserve">, </w:t>
        </w:r>
      </w:ins>
      <w:proofErr w:type="spellStart"/>
      <w:ins w:id="3376" w:author="Huawei, HiSilicon" w:date="2025-09-24T18:04:00Z">
        <w:r>
          <w:t>semiPersistentOnPUCCH</w:t>
        </w:r>
      </w:ins>
      <w:proofErr w:type="spellEnd"/>
      <w:ins w:id="3377" w:author="Huawei, HiSilicon" w:date="2025-09-24T18:03:00Z">
        <w:r>
          <w:t xml:space="preserve">, </w:t>
        </w:r>
      </w:ins>
      <w:proofErr w:type="spellStart"/>
      <w:ins w:id="3378" w:author="Huawei, HiSilicon" w:date="2025-09-24T18:04:00Z">
        <w:r>
          <w:t>semiPersistentOnPUSCH</w:t>
        </w:r>
      </w:ins>
      <w:proofErr w:type="spellEnd"/>
      <w:ins w:id="3379" w:author="Huawei, HiSilicon" w:date="2025-09-24T18:03:00Z">
        <w:r>
          <w:t xml:space="preserve">, </w:t>
        </w:r>
      </w:ins>
      <w:ins w:id="3380" w:author="Huawei, HiSilicon" w:date="2025-09-24T18:04:00Z">
        <w:r>
          <w:t xml:space="preserve">aperiodic </w:t>
        </w:r>
      </w:ins>
      <w:ins w:id="3381"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proofErr w:type="spellStart"/>
            <w:r>
              <w:t>Misc</w:t>
            </w:r>
            <w:proofErr w:type="spellEnd"/>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proofErr w:type="spellStart"/>
            <w:r w:rsidRPr="00893B7B">
              <w:rPr>
                <w:i/>
                <w:iCs/>
              </w:rPr>
              <w:t>reportQuantity</w:t>
            </w:r>
            <w:proofErr w:type="spellEnd"/>
            <w:r w:rsidRPr="00893B7B">
              <w:t xml:space="preserve"> values from </w:t>
            </w:r>
            <w:proofErr w:type="spellStart"/>
            <w:r w:rsidRPr="00893B7B">
              <w:rPr>
                <w:i/>
                <w:iCs/>
              </w:rPr>
              <w:t>otherConfig</w:t>
            </w:r>
            <w:proofErr w:type="spellEnd"/>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w:t>
            </w:r>
            <w:proofErr w:type="spellStart"/>
            <w:r>
              <w:t>Andra</w:t>
            </w:r>
            <w:proofErr w:type="spellEnd"/>
            <w:r>
              <w:t>)</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proofErr w:type="spellStart"/>
            <w:r>
              <w:t>ToDo</w:t>
            </w:r>
            <w:proofErr w:type="spellEnd"/>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proofErr w:type="spellStart"/>
      <w:r w:rsidR="00107755">
        <w:rPr>
          <w:i/>
          <w:iCs/>
        </w:rPr>
        <w:t>otherConfig</w:t>
      </w:r>
      <w:proofErr w:type="spellEnd"/>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w:t>
      </w:r>
      <w:proofErr w:type="spellStart"/>
      <w:r w:rsidRPr="0036584A">
        <w:t>ApplicabilitySetConfigId-r19</w:t>
      </w:r>
      <w:proofErr w:type="spellEnd"/>
      <w:r w:rsidRPr="0036584A">
        <w:t xml:space="preserve">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w:t>
      </w:r>
      <w:proofErr w:type="spellStart"/>
      <w:r w:rsidRPr="0036584A">
        <w:t>resourcesForChannelMeasurement</w:t>
      </w:r>
      <w:proofErr w:type="spellEnd"/>
      <w:r w:rsidRPr="0036584A">
        <w:t xml:space="preserve">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2" w:author="Ericsson" w:date="2025-10-24T21:13:00Z"/>
        </w:rPr>
      </w:pPr>
      <w:del w:id="3383"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4" w:author="Ericsson" w:date="2025-10-24T21:13:00Z"/>
        </w:rPr>
      </w:pPr>
      <w:del w:id="3385"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6" w:author="Ericsson" w:date="2025-10-24T21:15:00Z"/>
        </w:rPr>
      </w:pPr>
      <w:r w:rsidRPr="0036584A">
        <w:t xml:space="preserve">                                                p-SSB-Index-RSRP-r19        </w:t>
      </w:r>
      <w:del w:id="3387"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8" w:author="Ericsson" w:date="2025-10-24T21:14:00Z"/>
        </w:rPr>
      </w:pPr>
      <w:del w:id="3389"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0"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proofErr w:type="spellStart"/>
            <w:r>
              <w:t>Misc</w:t>
            </w:r>
            <w:proofErr w:type="spellEnd"/>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 xml:space="preserve">ToAddModList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1"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1"/>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w:t>
      </w:r>
      <w:proofErr w:type="spellStart"/>
      <w:r w:rsidRPr="003F1633">
        <w:rPr>
          <w:rFonts w:ascii="Courier New" w:hAnsi="Courier New"/>
          <w:color w:val="000000"/>
          <w:kern w:val="2"/>
          <w:sz w:val="16"/>
          <w:lang w:eastAsia="en-GB"/>
        </w:rPr>
        <w:t>ServCellIndex</w:t>
      </w:r>
      <w:proofErr w:type="spellEnd"/>
      <w:r w:rsidRPr="003F1633">
        <w:rPr>
          <w:rFonts w:ascii="Courier New" w:hAnsi="Courier New"/>
          <w:color w:val="000000"/>
          <w:kern w:val="2"/>
          <w:sz w:val="16"/>
          <w:lang w:eastAsia="en-GB"/>
        </w:rPr>
        <w:t>,</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w:t>
      </w:r>
      <w:proofErr w:type="spellStart"/>
      <w:r w:rsidRPr="003F1633">
        <w:rPr>
          <w:rFonts w:ascii="Courier New" w:hAnsi="Courier New"/>
          <w:sz w:val="16"/>
          <w:lang w:eastAsia="en-GB"/>
        </w:rPr>
        <w:t>DataCollectionCandidateConfigId-r19</w:t>
      </w:r>
      <w:proofErr w:type="spellEnd"/>
      <w:r w:rsidRPr="003F1633">
        <w:rPr>
          <w:rFonts w:ascii="Courier New" w:hAnsi="Courier New"/>
          <w:sz w:val="16"/>
          <w:lang w:eastAsia="en-GB"/>
        </w:rPr>
        <w:t>,</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w:t>
      </w:r>
      <w:proofErr w:type="spellStart"/>
      <w:r w:rsidRPr="003F1633">
        <w:rPr>
          <w:rFonts w:ascii="Courier New" w:hAnsi="Courier New"/>
          <w:sz w:val="16"/>
          <w:lang w:eastAsia="en-GB"/>
        </w:rPr>
        <w:t>resourcesForChannelMeasurement</w:t>
      </w:r>
      <w:proofErr w:type="spellEnd"/>
      <w:r w:rsidRPr="003F1633">
        <w:rPr>
          <w:rFonts w:ascii="Courier New" w:hAnsi="Courier New"/>
          <w:sz w:val="16"/>
          <w:lang w:eastAsia="en-GB"/>
        </w:rPr>
        <w:t xml:space="preserve">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proofErr w:type="spellStart"/>
            <w:r>
              <w:t>Misc</w:t>
            </w:r>
            <w:proofErr w:type="spellEnd"/>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proofErr w:type="spellStart"/>
            <w:r>
              <w:t>ToDo</w:t>
            </w:r>
            <w:proofErr w:type="spellEnd"/>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proofErr w:type="spellStart"/>
      <w:r>
        <w:rPr>
          <w:i/>
          <w:iCs/>
        </w:rPr>
        <w:t>DataCollectionCandidateConfig</w:t>
      </w:r>
      <w:proofErr w:type="spellEnd"/>
      <w:r>
        <w:rPr>
          <w:i/>
          <w:iCs/>
        </w:rPr>
        <w:t xml:space="preserve">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proofErr w:type="spellStart"/>
            <w:r>
              <w:t>Misc</w:t>
            </w:r>
            <w:proofErr w:type="spellEnd"/>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proofErr w:type="spellStart"/>
            <w:r>
              <w:t>Misc</w:t>
            </w:r>
            <w:proofErr w:type="spellEnd"/>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proofErr w:type="spellStart"/>
            <w:r>
              <w:rPr>
                <w:rFonts w:hint="eastAsia"/>
              </w:rPr>
              <w:t>Tangxun</w:t>
            </w:r>
            <w:proofErr w:type="spellEnd"/>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2"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proofErr w:type="spellStart"/>
            <w:r>
              <w:rPr>
                <w:b/>
                <w:bCs/>
                <w:i/>
                <w:iCs/>
                <w:kern w:val="2"/>
                <w:lang w:eastAsia="sv-SE"/>
              </w:rPr>
              <w:t>loggedDataCollectionAssistanceConfig</w:t>
            </w:r>
            <w:proofErr w:type="spellEnd"/>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3393" w:author="WI CR rapporteur" w:date="2025-09-26T05:22:00Z">
              <w:r>
                <w:rPr>
                  <w:lang w:eastAsia="sv-SE"/>
                </w:rPr>
                <w:delText xml:space="preserve">availability </w:delText>
              </w:r>
            </w:del>
            <w:ins w:id="3394" w:author="WI CR rapporteur" w:date="2025-09-26T05:22:00Z">
              <w:r>
                <w:rPr>
                  <w:lang w:eastAsia="sv-SE"/>
                </w:rPr>
                <w:t xml:space="preserve">that it has </w:t>
              </w:r>
            </w:ins>
            <w:del w:id="3395"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proofErr w:type="spellStart"/>
            <w:r>
              <w:t>Misc</w:t>
            </w:r>
            <w:proofErr w:type="spellEnd"/>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proofErr w:type="spellStart"/>
            <w:r>
              <w:rPr>
                <w:rFonts w:hint="eastAsia"/>
              </w:rPr>
              <w:t>Tangxun</w:t>
            </w:r>
            <w:proofErr w:type="spellEnd"/>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proofErr w:type="spellStart"/>
            <w:r>
              <w:rPr>
                <w:b/>
                <w:i/>
                <w:lang w:eastAsia="sv-SE"/>
              </w:rPr>
              <w:lastRenderedPageBreak/>
              <w:t>loggedDataCollectionBufferThreshold</w:t>
            </w:r>
            <w:proofErr w:type="spellEnd"/>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396" w:author="CATT" w:date="2025-09-19T10:14:00Z">
              <w:r>
                <w:rPr>
                  <w:bCs/>
                  <w:iCs/>
                  <w:lang w:eastAsia="sv-SE"/>
                </w:rPr>
                <w:t>assistance information related to logging of radio measurements</w:t>
              </w:r>
            </w:ins>
            <w:del w:id="3397" w:author="CATT" w:date="2025-09-19T10:14:00Z">
              <w:r>
                <w:rPr>
                  <w:bCs/>
                  <w:iCs/>
                  <w:lang w:eastAsia="sv-SE"/>
                </w:rPr>
                <w:delText>availability of logged radio measurements data</w:delText>
              </w:r>
            </w:del>
            <w:r>
              <w:rPr>
                <w:bCs/>
                <w:iCs/>
                <w:lang w:eastAsia="sv-SE"/>
              </w:rPr>
              <w:t xml:space="preserve"> for network-side data collection.</w:t>
            </w:r>
            <w:del w:id="3398"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proofErr w:type="spellStart"/>
            <w:r>
              <w:rPr>
                <w:b/>
                <w:i/>
                <w:lang w:eastAsia="sv-SE"/>
              </w:rPr>
              <w:t>loggedDataCollectionBufferThreshold</w:t>
            </w:r>
            <w:proofErr w:type="spellEnd"/>
          </w:p>
          <w:p w14:paraId="21FB04C3" w14:textId="77777777" w:rsidR="00873ACB" w:rsidRDefault="00873ACB" w:rsidP="00FE0600">
            <w:pPr>
              <w:pStyle w:val="TAL"/>
              <w:rPr>
                <w:iCs/>
                <w:lang w:eastAsia="sv-SE"/>
              </w:rPr>
            </w:pPr>
            <w:r>
              <w:rPr>
                <w:bCs/>
                <w:iCs/>
                <w:lang w:eastAsia="sv-SE"/>
              </w:rPr>
              <w:t xml:space="preserve">Buffer threshold for the UE to report </w:t>
            </w:r>
            <w:del w:id="3399" w:author="WI CR rapporteur" w:date="2025-09-26T05:28:00Z">
              <w:r>
                <w:rPr>
                  <w:bCs/>
                  <w:iCs/>
                  <w:lang w:eastAsia="sv-SE"/>
                </w:rPr>
                <w:delText xml:space="preserve">availability </w:delText>
              </w:r>
            </w:del>
            <w:ins w:id="3400" w:author="WI CR rapporteur" w:date="2025-09-26T05:28:00Z">
              <w:r>
                <w:rPr>
                  <w:bCs/>
                  <w:iCs/>
                  <w:lang w:eastAsia="sv-SE"/>
                </w:rPr>
                <w:t>that it has</w:t>
              </w:r>
            </w:ins>
            <w:del w:id="3401" w:author="WI CR rapporteur" w:date="2025-09-26T05:29:00Z">
              <w:r>
                <w:rPr>
                  <w:bCs/>
                  <w:iCs/>
                  <w:lang w:eastAsia="sv-SE"/>
                </w:rPr>
                <w:delText>of</w:delText>
              </w:r>
            </w:del>
            <w:r>
              <w:rPr>
                <w:bCs/>
                <w:iCs/>
                <w:lang w:eastAsia="sv-SE"/>
              </w:rPr>
              <w:t xml:space="preserve"> logged radio measurements </w:t>
            </w:r>
            <w:del w:id="3402" w:author="WI CR rapporteur" w:date="2025-09-26T05:29:00Z">
              <w:r>
                <w:rPr>
                  <w:bCs/>
                  <w:iCs/>
                  <w:lang w:eastAsia="sv-SE"/>
                </w:rPr>
                <w:delText xml:space="preserve">data </w:delText>
              </w:r>
            </w:del>
            <w:r>
              <w:rPr>
                <w:bCs/>
                <w:iCs/>
                <w:lang w:eastAsia="sv-SE"/>
              </w:rPr>
              <w:t>for network-side data collection</w:t>
            </w:r>
            <w:ins w:id="3403" w:author="WI CR rapporteur" w:date="2025-09-26T05:29:00Z">
              <w:r>
                <w:rPr>
                  <w:bCs/>
                  <w:iCs/>
                  <w:lang w:eastAsia="sv-SE"/>
                </w:rPr>
                <w:t>,</w:t>
              </w:r>
            </w:ins>
            <w:del w:id="3404" w:author="WI CR rapporteur" w:date="2025-09-26T05:29:00Z">
              <w:r>
                <w:rPr>
                  <w:bCs/>
                  <w:iCs/>
                  <w:lang w:eastAsia="sv-SE"/>
                </w:rPr>
                <w:delText>.</w:delText>
              </w:r>
            </w:del>
            <w:r>
              <w:rPr>
                <w:bCs/>
                <w:iCs/>
                <w:lang w:eastAsia="sv-SE"/>
              </w:rPr>
              <w:t xml:space="preserve"> </w:t>
            </w:r>
            <w:ins w:id="3405" w:author="WI CR rapporteur" w:date="2025-09-26T05:29:00Z">
              <w:r>
                <w:rPr>
                  <w:bCs/>
                  <w:iCs/>
                  <w:lang w:eastAsia="sv-SE"/>
                </w:rPr>
                <w:t>i</w:t>
              </w:r>
            </w:ins>
            <w:del w:id="3406"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7" w:author="WI CR rapporteur" w:date="2025-09-26T15:20:00Z">
              <w:r>
                <w:rPr>
                  <w:bCs/>
                  <w:iCs/>
                  <w:lang w:eastAsia="sv-SE"/>
                </w:rPr>
                <w:delText xml:space="preserve">the </w:delText>
              </w:r>
            </w:del>
            <w:ins w:id="3408" w:author="WI CR rapporteur" w:date="2025-09-26T05:30:00Z">
              <w:r>
                <w:rPr>
                  <w:bCs/>
                  <w:iCs/>
                  <w:lang w:eastAsia="sv-SE"/>
                </w:rPr>
                <w:t xml:space="preserve">this </w:t>
              </w:r>
            </w:ins>
            <w:r>
              <w:rPr>
                <w:bCs/>
                <w:iCs/>
                <w:lang w:eastAsia="sv-SE"/>
              </w:rPr>
              <w:t>threshold</w:t>
            </w:r>
            <w:ins w:id="3409" w:author="WI CR rapporteur" w:date="2025-09-26T05:30:00Z">
              <w:r>
                <w:rPr>
                  <w:bCs/>
                  <w:iCs/>
                  <w:lang w:eastAsia="sv-SE"/>
                </w:rPr>
                <w:t>.</w:t>
              </w:r>
            </w:ins>
            <w:del w:id="3410"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proofErr w:type="spellStart"/>
            <w:r>
              <w:t>Misc</w:t>
            </w:r>
            <w:proofErr w:type="spellEnd"/>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proofErr w:type="spellStart"/>
            <w:r>
              <w:t>Misc</w:t>
            </w:r>
            <w:proofErr w:type="spellEnd"/>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proofErr w:type="spellStart"/>
            <w:r w:rsidRPr="00A96BF6">
              <w:rPr>
                <w:rFonts w:eastAsia="DengXian"/>
                <w:i/>
                <w:iCs/>
              </w:rPr>
              <w:t>refLocList</w:t>
            </w:r>
            <w:proofErr w:type="spellEnd"/>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proofErr w:type="spellStart"/>
      <w:r>
        <w:rPr>
          <w:b/>
          <w:i/>
        </w:rPr>
        <w:t>refLocList</w:t>
      </w:r>
      <w:proofErr w:type="spellEnd"/>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proofErr w:type="spellStart"/>
      <w:r w:rsidRPr="00CD109B">
        <w:rPr>
          <w:bCs/>
          <w:i/>
          <w:color w:val="FF0000"/>
        </w:rPr>
        <w:t>refLocList</w:t>
      </w:r>
      <w:proofErr w:type="spellEnd"/>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proofErr w:type="spellStart"/>
            <w:r>
              <w:t>Misc</w:t>
            </w:r>
            <w:proofErr w:type="spellEnd"/>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sidRPr="002A4F98">
              <w:rPr>
                <w:rFonts w:eastAsiaTheme="minorEastAsia" w:hint="eastAsia"/>
                <w:highlight w:val="yellow"/>
              </w:rPr>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sidRPr="002A4F98">
              <w:rPr>
                <w:rFonts w:eastAsiaTheme="minorEastAsia" w:hint="eastAsia"/>
                <w:highlight w:val="yellow"/>
              </w:rPr>
              <w:lastRenderedPageBreak/>
              <w:t>sl</w:t>
            </w:r>
            <w:proofErr w:type="spellEnd"/>
            <w:r w:rsidRPr="002A4F98">
              <w:rPr>
                <w:rFonts w:eastAsiaTheme="minorEastAsia" w:hint="eastAsia"/>
                <w:highlight w:val="yellow"/>
              </w:rPr>
              <w:t>-SRAP-</w:t>
            </w:r>
            <w:proofErr w:type="spellStart"/>
            <w:r w:rsidRPr="002A4F98">
              <w:rPr>
                <w:rFonts w:eastAsiaTheme="minorEastAsia" w:hint="eastAsia"/>
                <w:highlight w:val="yellow"/>
              </w:rPr>
              <w:t>ConfigRelay</w:t>
            </w:r>
            <w:proofErr w:type="spellEnd"/>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proofErr w:type="spellStart"/>
            <w:r w:rsidRPr="0023613D">
              <w:t>PropAgree</w:t>
            </w:r>
            <w:proofErr w:type="spellEnd"/>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proofErr w:type="spellStart"/>
      <w:r>
        <w:lastRenderedPageBreak/>
        <w:t>sl</w:t>
      </w:r>
      <w:proofErr w:type="spellEnd"/>
      <w:r>
        <w:t>-SRAP-</w:t>
      </w:r>
      <w:proofErr w:type="spellStart"/>
      <w:r>
        <w:t>ConfigRelay</w:t>
      </w:r>
      <w:proofErr w:type="spellEnd"/>
      <w:r>
        <w:t xml:space="preserve">-ToAddModList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-ToAddModList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proofErr w:type="spellStart"/>
            <w:r w:rsidRPr="00B86231">
              <w:t>PropAgree</w:t>
            </w:r>
            <w:proofErr w:type="spellEnd"/>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1" w:author="Huawei-Jagdeep" w:date="2025-10-05T19:24:00Z">
        <w:r>
          <w:t>9</w:t>
        </w:r>
      </w:ins>
      <w:del w:id="3412"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proofErr w:type="spellStart"/>
            <w:r>
              <w:rPr>
                <w:lang w:val="en-US"/>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proofErr w:type="spellStart"/>
            <w:r>
              <w:rPr>
                <w:rFonts w:eastAsia="Malgun Gothic" w:cs="Arial"/>
                <w:lang w:val="en-US"/>
              </w:rPr>
              <w:t>NR_SL_relay_m</w:t>
            </w:r>
            <w:r>
              <w:rPr>
                <w:rFonts w:eastAsia="Malgun Gothic" w:cs="Arial"/>
                <w:lang w:val="en-US"/>
              </w:rPr>
              <w:lastRenderedPageBreak/>
              <w:t>ultihop</w:t>
            </w:r>
            <w:proofErr w:type="spellEnd"/>
            <w:r>
              <w:rPr>
                <w:rFonts w:eastAsia="Malgun Gothic" w:cs="Arial"/>
                <w:lang w:val="en-US"/>
              </w:rPr>
              <w:t>-Core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proofErr w:type="spellStart"/>
            <w:r w:rsidRPr="00B86231">
              <w:t>PropAgree</w:t>
            </w:r>
            <w:proofErr w:type="spellEnd"/>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3" w:author="Huawei-Jagdeep" w:date="2025-10-05T19:24:00Z">
        <w:r>
          <w:t>9</w:t>
        </w:r>
      </w:ins>
      <w:del w:id="3414"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proofErr w:type="spellStart"/>
            <w:r>
              <w:t>Misc</w:t>
            </w:r>
            <w:proofErr w:type="spellEnd"/>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proofErr w:type="spellStart"/>
            <w:r w:rsidRPr="00864464">
              <w:rPr>
                <w:rFonts w:eastAsia="DengXian"/>
              </w:rPr>
              <w:t>PropReject</w:t>
            </w:r>
            <w:proofErr w:type="spellEnd"/>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15" w:name="_Toc193446621"/>
      <w:bookmarkStart w:id="3416" w:name="_Toc193463700"/>
      <w:bookmarkStart w:id="3417" w:name="_Toc193452426"/>
      <w:r>
        <w:t>–</w:t>
      </w:r>
      <w:r>
        <w:tab/>
        <w:t>SL-</w:t>
      </w:r>
      <w:proofErr w:type="spellStart"/>
      <w:r>
        <w:t>RelayUE</w:t>
      </w:r>
      <w:proofErr w:type="spellEnd"/>
      <w:r>
        <w:t>-</w:t>
      </w:r>
      <w:proofErr w:type="spellStart"/>
      <w:r>
        <w:t>Config</w:t>
      </w:r>
      <w:bookmarkEnd w:id="3415"/>
      <w:bookmarkEnd w:id="3416"/>
      <w:bookmarkEnd w:id="3417"/>
      <w:r>
        <w:t>MH</w:t>
      </w:r>
      <w:proofErr w:type="spellEnd"/>
    </w:p>
    <w:p w14:paraId="33D53D70" w14:textId="77777777" w:rsidR="00873ACB" w:rsidRDefault="00873ACB" w:rsidP="00873ACB">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3418" w:author="Sharp-LIU Lei" w:date="2025-09-19T11:19:00Z">
        <w:r>
          <w:delText xml:space="preserve"> or First U2N Relay UE</w:delText>
        </w:r>
      </w:del>
      <w:r>
        <w:t>.</w:t>
      </w:r>
    </w:p>
    <w:p w14:paraId="16A2B5A6" w14:textId="77777777" w:rsidR="00873ACB" w:rsidRDefault="00873ACB" w:rsidP="00873ACB">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19"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proofErr w:type="spellStart"/>
            <w:r>
              <w:t>Misc</w:t>
            </w:r>
            <w:proofErr w:type="spellEnd"/>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proofErr w:type="spellStart"/>
            <w:r>
              <w:t>Misc</w:t>
            </w:r>
            <w:proofErr w:type="spellEnd"/>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31DE68D4" w14:textId="77777777" w:rsidR="00873ACB" w:rsidRDefault="00873ACB" w:rsidP="00873ACB">
      <w:pPr>
        <w:pStyle w:val="CommentText"/>
      </w:pPr>
      <w:r>
        <w:rPr>
          <w:b/>
        </w:rPr>
        <w:t>[Proposed Change]</w:t>
      </w:r>
      <w:r>
        <w:t xml:space="preserve">: Capture the agreement in the FD of </w:t>
      </w:r>
      <w:proofErr w:type="spellStart"/>
      <w:r>
        <w:t>mbs-SessionAreaList</w:t>
      </w:r>
      <w:proofErr w:type="spellEnd"/>
      <w:r>
        <w:t>.</w:t>
      </w:r>
    </w:p>
    <w:p w14:paraId="3C6852ED" w14:textId="77777777" w:rsidR="00873ACB" w:rsidRDefault="00873ACB" w:rsidP="00873ACB">
      <w:pPr>
        <w:pStyle w:val="TAL"/>
        <w:rPr>
          <w:b/>
          <w:i/>
          <w:lang w:eastAsia="en-GB"/>
        </w:rPr>
      </w:pPr>
      <w:proofErr w:type="spellStart"/>
      <w:r>
        <w:rPr>
          <w:b/>
          <w:i/>
          <w:lang w:eastAsia="en-GB"/>
        </w:rPr>
        <w:t>mbs-SessionAreaList</w:t>
      </w:r>
      <w:proofErr w:type="spellEnd"/>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0"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proofErr w:type="spellStart"/>
            <w:r>
              <w:t>Misc</w:t>
            </w:r>
            <w:proofErr w:type="spellEnd"/>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proofErr w:type="spellStart"/>
            <w:r>
              <w:rPr>
                <w:rFonts w:eastAsia="Malgun Gothic" w:cs="Arial"/>
              </w:rPr>
              <w:t>SLRelay</w:t>
            </w:r>
            <w:proofErr w:type="spellEnd"/>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proofErr w:type="spellStart"/>
            <w:r w:rsidRPr="00864464">
              <w:rPr>
                <w:rFonts w:eastAsia="DengXian"/>
              </w:rPr>
              <w:t>PropReject</w:t>
            </w:r>
            <w:proofErr w:type="spellEnd"/>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1" w:name="_Toc193463739"/>
      <w:bookmarkStart w:id="3422" w:name="_Toc193452465"/>
      <w:bookmarkStart w:id="3423" w:name="_Toc60777562"/>
      <w:bookmarkStart w:id="3424" w:name="_Toc201296026"/>
      <w:bookmarkStart w:id="3425" w:name="_Toc193446660"/>
      <w:r>
        <w:t>6.6</w:t>
      </w:r>
      <w:r>
        <w:tab/>
        <w:t>PC5 RRC messages</w:t>
      </w:r>
      <w:bookmarkEnd w:id="3421"/>
      <w:bookmarkEnd w:id="3422"/>
      <w:bookmarkEnd w:id="3423"/>
      <w:bookmarkEnd w:id="3424"/>
      <w:bookmarkEnd w:id="3425"/>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6" w:name="_Toc201296031"/>
      <w:bookmarkStart w:id="3427" w:name="_Toc193463744"/>
      <w:r>
        <w:rPr>
          <w:rFonts w:ascii="Arial" w:hAnsi="Arial"/>
          <w:sz w:val="28"/>
        </w:rPr>
        <w:t>6.6.2</w:t>
      </w:r>
      <w:r>
        <w:rPr>
          <w:rFonts w:ascii="Arial" w:hAnsi="Arial"/>
          <w:sz w:val="28"/>
        </w:rPr>
        <w:tab/>
        <w:t>Message definitions</w:t>
      </w:r>
      <w:bookmarkEnd w:id="3426"/>
      <w:bookmarkEnd w:id="3427"/>
    </w:p>
    <w:p w14:paraId="70D400D8" w14:textId="77777777" w:rsidR="00873ACB" w:rsidRDefault="00873ACB" w:rsidP="00873ACB">
      <w:pPr>
        <w:pStyle w:val="Heading4"/>
      </w:pPr>
      <w:bookmarkStart w:id="3428" w:name="_Toc201296034"/>
      <w:bookmarkStart w:id="3429" w:name="_Toc193446667"/>
      <w:bookmarkStart w:id="3430" w:name="_Toc193452472"/>
      <w:bookmarkStart w:id="3431" w:name="_Toc193463747"/>
      <w:bookmarkStart w:id="3432" w:name="MCCQCTEMPBM_00000743"/>
      <w:r>
        <w:t>–</w:t>
      </w:r>
      <w:r>
        <w:tab/>
      </w:r>
      <w:proofErr w:type="spellStart"/>
      <w:r>
        <w:t>NotificationMessageSidelink</w:t>
      </w:r>
      <w:bookmarkEnd w:id="3428"/>
      <w:bookmarkEnd w:id="3429"/>
      <w:bookmarkEnd w:id="3430"/>
      <w:bookmarkEnd w:id="3431"/>
      <w:proofErr w:type="spellEnd"/>
    </w:p>
    <w:bookmarkEnd w:id="3432"/>
    <w:p w14:paraId="10315096" w14:textId="77777777" w:rsidR="00873ACB" w:rsidRDefault="00873ACB" w:rsidP="00873ACB">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proofErr w:type="spellStart"/>
      <w:r>
        <w:rPr>
          <w:i/>
          <w:iCs/>
        </w:rPr>
        <w:t>NotificationMessageSidelink</w:t>
      </w:r>
      <w:proofErr w:type="spellEnd"/>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w:t>
      </w:r>
      <w:proofErr w:type="spellStart"/>
      <w:r>
        <w:t>criticalExtensions</w:t>
      </w:r>
      <w:proofErr w:type="spellEnd"/>
      <w:r>
        <w:t xml:space="preserve">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w:t>
      </w:r>
      <w:proofErr w:type="spellStart"/>
      <w:r>
        <w:t>criticalExtensionsFuture</w:t>
      </w:r>
      <w:proofErr w:type="spellEnd"/>
      <w:r>
        <w:t xml:space="preserv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34C61168" w14:textId="77777777" w:rsidR="00873ACB" w:rsidRDefault="00873ACB" w:rsidP="00873ACB">
      <w:pPr>
        <w:pStyle w:val="PL"/>
      </w:pPr>
      <w:r>
        <w:t xml:space="preserve">                                                  </w:t>
      </w:r>
      <w:proofErr w:type="spellStart"/>
      <w:r>
        <w:t>relayUE</w:t>
      </w:r>
      <w:proofErr w:type="spellEnd"/>
      <w:r>
        <w:t>-</w:t>
      </w:r>
      <w:proofErr w:type="spellStart"/>
      <w:r>
        <w:t>Uu</w:t>
      </w:r>
      <w:proofErr w:type="spellEnd"/>
      <w:r>
        <w:t>-RRC-Failure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3"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w:t>
      </w:r>
      <w:proofErr w:type="spellStart"/>
      <w:r>
        <w:t>relayUE-RelayReselection</w:t>
      </w:r>
      <w:proofErr w:type="spellEnd"/>
      <w:r>
        <w:t>,</w:t>
      </w:r>
    </w:p>
    <w:p w14:paraId="1F118D3E" w14:textId="77777777" w:rsidR="00873ACB" w:rsidRDefault="00873ACB" w:rsidP="00873ACB">
      <w:pPr>
        <w:pStyle w:val="PL"/>
      </w:pPr>
      <w:r>
        <w:tab/>
      </w:r>
      <w:r>
        <w:tab/>
      </w:r>
      <w:r>
        <w:tab/>
      </w:r>
      <w:r>
        <w:tab/>
      </w:r>
      <w:r>
        <w:tab/>
      </w:r>
      <w:r>
        <w:tab/>
      </w:r>
      <w:r>
        <w:tab/>
      </w:r>
      <w:r>
        <w:tab/>
      </w:r>
      <w:r>
        <w:tab/>
      </w:r>
      <w:r>
        <w:tab/>
      </w:r>
      <w:r>
        <w:tab/>
      </w:r>
      <w:r>
        <w:tab/>
        <w:t xml:space="preserve">  </w:t>
      </w:r>
      <w:proofErr w:type="spellStart"/>
      <w:r>
        <w:t>relayUE-CellSelection</w:t>
      </w:r>
      <w:proofErr w:type="spellEnd"/>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 xml:space="preserve">apporteur recommends " </w:t>
      </w:r>
      <w:proofErr w:type="spellStart"/>
      <w:r w:rsidRPr="00864464">
        <w:rPr>
          <w:rFonts w:eastAsia="DengXian"/>
        </w:rPr>
        <w:t>PropReject</w:t>
      </w:r>
      <w:proofErr w:type="spellEnd"/>
      <w:r w:rsidRPr="00864464">
        <w:rPr>
          <w:rFonts w:eastAsia="DengXian"/>
        </w:rPr>
        <w:t xml:space="preserve">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proofErr w:type="spellStart"/>
            <w:r>
              <w:t>Misc</w:t>
            </w:r>
            <w:proofErr w:type="spellEnd"/>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4"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proofErr w:type="spellStart"/>
            <w:r>
              <w:t>Misc</w:t>
            </w:r>
            <w:proofErr w:type="spellEnd"/>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proofErr w:type="spellStart"/>
            <w:r>
              <w:t>vnnn</w:t>
            </w:r>
            <w:proofErr w:type="spellEnd"/>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35" w:name="_Toc193446685"/>
      <w:bookmarkStart w:id="3436" w:name="_Toc60777581"/>
      <w:bookmarkStart w:id="3437" w:name="_Toc201296052"/>
      <w:bookmarkStart w:id="3438" w:name="_Toc193463765"/>
      <w:bookmarkStart w:id="3439" w:name="_Toc193452490"/>
      <w:r>
        <w:rPr>
          <w:rFonts w:eastAsia="MS Mincho"/>
        </w:rPr>
        <w:t>7.4</w:t>
      </w:r>
      <w:r>
        <w:rPr>
          <w:rFonts w:eastAsia="MS Mincho"/>
        </w:rPr>
        <w:tab/>
        <w:t>UE variables</w:t>
      </w:r>
      <w:bookmarkEnd w:id="3435"/>
      <w:bookmarkEnd w:id="3436"/>
      <w:bookmarkEnd w:id="3437"/>
      <w:bookmarkEnd w:id="3438"/>
      <w:bookmarkEnd w:id="3439"/>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0" w:name="_Toc201296053"/>
      <w:bookmarkStart w:id="3441" w:name="_Toc193463766"/>
      <w:bookmarkStart w:id="3442" w:name="_Toc193446686"/>
      <w:bookmarkStart w:id="3443" w:name="_Toc193452491"/>
      <w:bookmarkStart w:id="3444" w:name="_Toc60777582"/>
      <w:bookmarkStart w:id="3445" w:name="MCCQCTEMPBM_00000755"/>
      <w:r>
        <w:rPr>
          <w:rFonts w:eastAsia="MS Mincho"/>
        </w:rPr>
        <w:t>–</w:t>
      </w:r>
      <w:r>
        <w:rPr>
          <w:rFonts w:eastAsia="MS Mincho"/>
        </w:rPr>
        <w:tab/>
        <w:t>NR-UE-Variables</w:t>
      </w:r>
      <w:bookmarkEnd w:id="3440"/>
      <w:bookmarkEnd w:id="3441"/>
      <w:bookmarkEnd w:id="3442"/>
      <w:bookmarkEnd w:id="3443"/>
      <w:bookmarkEnd w:id="3444"/>
    </w:p>
    <w:bookmarkEnd w:id="3445"/>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w:t>
      </w:r>
      <w:proofErr w:type="spellStart"/>
      <w:r>
        <w:t>ValueNR</w:t>
      </w:r>
      <w:proofErr w:type="spellEnd"/>
      <w:r>
        <w:t>,</w:t>
      </w:r>
    </w:p>
    <w:p w14:paraId="1E6875F9" w14:textId="77777777" w:rsidR="00873ACB" w:rsidRDefault="00873ACB" w:rsidP="00873ACB">
      <w:pPr>
        <w:pStyle w:val="PL"/>
      </w:pPr>
      <w:r>
        <w:t xml:space="preserve">    </w:t>
      </w:r>
      <w:proofErr w:type="spellStart"/>
      <w:r>
        <w:t>CellIdentity</w:t>
      </w:r>
      <w:proofErr w:type="spellEnd"/>
      <w:r>
        <w:t>,</w:t>
      </w:r>
    </w:p>
    <w:p w14:paraId="28829D83" w14:textId="77777777" w:rsidR="00873ACB" w:rsidRDefault="00873ACB" w:rsidP="00873ACB">
      <w:pPr>
        <w:pStyle w:val="PL"/>
      </w:pPr>
      <w:r>
        <w:t xml:space="preserve">    EUTRA-</w:t>
      </w:r>
      <w:proofErr w:type="spellStart"/>
      <w:r>
        <w:t>PhysCellId</w:t>
      </w:r>
      <w:proofErr w:type="spellEnd"/>
      <w:r>
        <w:t>,</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w:t>
      </w:r>
      <w:proofErr w:type="spellStart"/>
      <w:r>
        <w:t>maxCellReport</w:t>
      </w:r>
      <w:proofErr w:type="spellEnd"/>
      <w:r>
        <w:t>,</w:t>
      </w:r>
    </w:p>
    <w:p w14:paraId="17584EC7" w14:textId="77777777" w:rsidR="00873ACB" w:rsidRDefault="00873ACB" w:rsidP="00873ACB">
      <w:pPr>
        <w:pStyle w:val="PL"/>
      </w:pPr>
      <w:r>
        <w:t xml:space="preserve">    </w:t>
      </w:r>
      <w:proofErr w:type="spellStart"/>
      <w:r>
        <w:t>MeasId</w:t>
      </w:r>
      <w:proofErr w:type="spellEnd"/>
      <w:r>
        <w:t>,</w:t>
      </w:r>
    </w:p>
    <w:p w14:paraId="31D2EFDA" w14:textId="77777777" w:rsidR="00873ACB" w:rsidRDefault="00873ACB" w:rsidP="00873ACB">
      <w:pPr>
        <w:pStyle w:val="PL"/>
      </w:pPr>
      <w:r>
        <w:t xml:space="preserve">    </w:t>
      </w:r>
      <w:proofErr w:type="spellStart"/>
      <w:r>
        <w:t>MeasIdToAddModList</w:t>
      </w:r>
      <w:proofErr w:type="spellEnd"/>
      <w:r>
        <w: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w:t>
      </w:r>
      <w:proofErr w:type="spellStart"/>
      <w:r>
        <w:t>MeasObjectToAddModList</w:t>
      </w:r>
      <w:proofErr w:type="spellEnd"/>
      <w:r>
        <w: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w:t>
      </w:r>
      <w:proofErr w:type="spellStart"/>
      <w:r>
        <w:t>PhysCellId</w:t>
      </w:r>
      <w:proofErr w:type="spellEnd"/>
      <w:r>
        <w:t>,</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w:t>
      </w:r>
      <w:proofErr w:type="spellStart"/>
      <w:r>
        <w:t>maxPLMN</w:t>
      </w:r>
      <w:proofErr w:type="spellEnd"/>
      <w:r>
        <w:t>,</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6"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7" w:author="Huawei, HiSilicon" w:date="2025-09-17T16:43:00Z"/>
        </w:rPr>
      </w:pPr>
      <w:r>
        <w:t xml:space="preserve">    maxSecurityCellSet-r18</w:t>
      </w:r>
      <w:ins w:id="3448" w:author="Huawei, HiSilicon" w:date="2025-09-17T16:43:00Z">
        <w:r>
          <w:t>,</w:t>
        </w:r>
      </w:ins>
    </w:p>
    <w:p w14:paraId="793DAAE7" w14:textId="77777777" w:rsidR="00873ACB" w:rsidRDefault="00873ACB" w:rsidP="00873ACB">
      <w:pPr>
        <w:pStyle w:val="PL"/>
      </w:pPr>
      <w:ins w:id="3449" w:author="Huawei, HiSilicon" w:date="2025-09-17T16:43:00Z">
        <w:r>
          <w:tab/>
        </w:r>
        <w:r>
          <w:rPr>
            <w:rFonts w:hint="eastAsia"/>
          </w:rPr>
          <w:t>CSI-LogMeasInfoCellList-r19</w:t>
        </w:r>
      </w:ins>
    </w:p>
    <w:p w14:paraId="4DD259C0" w14:textId="77777777" w:rsidR="00873ACB" w:rsidRDefault="00873ACB" w:rsidP="00873ACB">
      <w:pPr>
        <w:pStyle w:val="PL"/>
      </w:pPr>
    </w:p>
    <w:bookmarkEnd w:id="3446"/>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w:t>
            </w:r>
            <w:proofErr w:type="spellStart"/>
            <w:r>
              <w:rPr>
                <w:rFonts w:eastAsia="DengXian"/>
                <w:i/>
                <w:iCs/>
                <w:lang w:eastAsia="sv-SE"/>
              </w:rPr>
              <w:t>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w:t>
      </w:r>
      <w:proofErr w:type="spellStart"/>
      <w:r>
        <w:rPr>
          <w:rFonts w:eastAsia="DengXian"/>
          <w:i/>
          <w:iCs/>
          <w:lang w:eastAsia="sv-SE"/>
        </w:rPr>
        <w:t>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0" w:name="_Toc193446694"/>
      <w:bookmarkStart w:id="3451" w:name="_Toc193452499"/>
      <w:bookmarkStart w:id="3452" w:name="_Toc193463774"/>
      <w:bookmarkStart w:id="3453" w:name="_Toc201296061"/>
      <w:bookmarkStart w:id="3454"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w:t>
      </w:r>
      <w:proofErr w:type="spellStart"/>
      <w:r>
        <w:rPr>
          <w:rFonts w:ascii="Arial" w:hAnsi="Arial" w:cs="Arial"/>
          <w:i/>
          <w:iCs/>
          <w:sz w:val="24"/>
          <w:szCs w:val="24"/>
        </w:rPr>
        <w:t>ServingCellNoResetID</w:t>
      </w:r>
      <w:bookmarkEnd w:id="3450"/>
      <w:bookmarkEnd w:id="3451"/>
      <w:bookmarkEnd w:id="3452"/>
      <w:bookmarkEnd w:id="3453"/>
      <w:proofErr w:type="spellEnd"/>
    </w:p>
    <w:bookmarkEnd w:id="3454"/>
    <w:p w14:paraId="35D026C1" w14:textId="77777777" w:rsidR="00873ACB" w:rsidRDefault="00873ACB" w:rsidP="00873ACB">
      <w:r>
        <w:t xml:space="preserve">The IE </w:t>
      </w:r>
      <w:r>
        <w:rPr>
          <w:i/>
        </w:rPr>
        <w:t>VarLTM-</w:t>
      </w:r>
      <w:proofErr w:type="spellStart"/>
      <w:r>
        <w:rPr>
          <w:i/>
        </w:rPr>
        <w:t>ServingCellNoResetID</w:t>
      </w:r>
      <w:proofErr w:type="spellEnd"/>
      <w:r>
        <w:t xml:space="preserve"> is used to store the ID associated with the serving cell based on which the UE determines whether a L2 reset is needed or not upon an LTM cell switch procedure</w:t>
      </w:r>
      <w:ins w:id="3455" w:author="MediaTek" w:date="2025-09-23T14:06:00Z">
        <w:r>
          <w:t xml:space="preserve"> which does not </w:t>
        </w:r>
      </w:ins>
      <w:ins w:id="3456" w:author="MediaTek" w:date="2025-09-23T14:09:00Z">
        <w:r>
          <w:t>involve</w:t>
        </w:r>
      </w:ins>
      <w:ins w:id="3457" w:author="MediaTek" w:date="2025-09-23T14:06:00Z">
        <w:r>
          <w:t xml:space="preserve"> security key </w:t>
        </w:r>
      </w:ins>
      <w:ins w:id="3458" w:author="MediaTek" w:date="2025-09-23T14:08:00Z">
        <w:r>
          <w:t>change</w:t>
        </w:r>
      </w:ins>
      <w:r>
        <w:t>.</w:t>
      </w:r>
    </w:p>
    <w:p w14:paraId="0D6B942E" w14:textId="77777777" w:rsidR="00873ACB" w:rsidRDefault="00873ACB" w:rsidP="00873ACB">
      <w:pPr>
        <w:pStyle w:val="TH"/>
      </w:pPr>
      <w:r>
        <w:rPr>
          <w:i/>
        </w:rPr>
        <w:t>VarLTM-</w:t>
      </w:r>
      <w:proofErr w:type="spellStart"/>
      <w:r>
        <w:rPr>
          <w:i/>
        </w:rPr>
        <w:t>ServingCellNoResetID</w:t>
      </w:r>
      <w:proofErr w:type="spellEnd"/>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proofErr w:type="spellStart"/>
            <w:r>
              <w:t>Misc</w:t>
            </w:r>
            <w:proofErr w:type="spellEnd"/>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proofErr w:type="spellStart"/>
            <w:r w:rsidRPr="00B86231">
              <w:t>PropAgree</w:t>
            </w:r>
            <w:proofErr w:type="spellEnd"/>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w:t>
      </w:r>
      <w:proofErr w:type="spellStart"/>
      <w:r w:rsidRPr="00A47F17">
        <w:rPr>
          <w:highlight w:val="yellow"/>
        </w:rPr>
        <w:t>rrc</w:t>
      </w:r>
      <w:proofErr w:type="spellEnd"/>
      <w:r w:rsidRPr="00A47F17">
        <w:rPr>
          <w:highlight w:val="yellow"/>
        </w:rPr>
        <w:t>-Connected,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highlight w:val="yellow"/>
        </w:rPr>
        <w:t xml:space="preserv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w:t>
      </w:r>
      <w:proofErr w:type="spellStart"/>
      <w:r w:rsidRPr="00416098">
        <w:rPr>
          <w:i/>
          <w:iCs/>
          <w:highlight w:val="yellow"/>
        </w:rPr>
        <w:t>RelayUE</w:t>
      </w:r>
      <w:proofErr w:type="spellEnd"/>
      <w:r w:rsidRPr="00416098">
        <w:rPr>
          <w:i/>
          <w:iCs/>
          <w:highlight w:val="yellow"/>
        </w:rPr>
        <w:t>-</w:t>
      </w:r>
      <w:proofErr w:type="spellStart"/>
      <w:r w:rsidRPr="00416098">
        <w:rPr>
          <w:i/>
          <w:iCs/>
          <w:highlight w:val="yellow"/>
        </w:rPr>
        <w:t>RRCState</w:t>
      </w:r>
      <w:proofErr w:type="spellEnd"/>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w:t>
      </w:r>
      <w:proofErr w:type="spellStart"/>
      <w:r w:rsidRPr="00416098">
        <w:rPr>
          <w:highlight w:val="yellow"/>
        </w:rPr>
        <w:t>rrc</w:t>
      </w:r>
      <w:proofErr w:type="spellEnd"/>
      <w:r w:rsidRPr="00416098">
        <w:rPr>
          <w:highlight w:val="yellow"/>
        </w:rPr>
        <w:t>-Connected,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w:t>
      </w:r>
      <w:proofErr w:type="spellStart"/>
      <w:r w:rsidRPr="00416098">
        <w:rPr>
          <w:highlight w:val="yellow"/>
        </w:rPr>
        <w:t>RelayUE</w:t>
      </w:r>
      <w:proofErr w:type="spellEnd"/>
      <w:r w:rsidRPr="00416098">
        <w:rPr>
          <w:highlight w:val="yellow"/>
        </w:rPr>
        <w:t>-</w:t>
      </w:r>
      <w:proofErr w:type="spellStart"/>
      <w:r w:rsidRPr="00416098">
        <w:rPr>
          <w:highlight w:val="yellow"/>
        </w:rPr>
        <w:t>RRCState</w:t>
      </w:r>
      <w:proofErr w:type="spellEnd"/>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w:t>
      </w:r>
      <w:proofErr w:type="spellStart"/>
      <w:r w:rsidRPr="00EE6E73">
        <w:t>CellAccessRelatedInfo</w:t>
      </w:r>
      <w:proofErr w:type="spellEnd"/>
      <w:r w:rsidRPr="00EE6E73">
        <w:t>,</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proofErr w:type="spellStart"/>
      <w:r w:rsidRPr="00EE6E73">
        <w:rPr>
          <w:rFonts w:eastAsia="DengXian"/>
        </w:rPr>
        <w:t>SL-S</w:t>
      </w:r>
      <w:r w:rsidRPr="00EE6E73">
        <w:rPr>
          <w:rFonts w:eastAsia="SimSun"/>
        </w:rPr>
        <w:t>ervingCellInfo-r17</w:t>
      </w:r>
      <w:proofErr w:type="spellEnd"/>
      <w:r w:rsidRPr="00EE6E73">
        <w:rPr>
          <w:rFonts w:eastAsia="SimSun"/>
        </w:rPr>
        <w:t>,</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w:t>
      </w:r>
      <w:proofErr w:type="spellStart"/>
      <w:r w:rsidRPr="00B86231">
        <w:t>ToDo</w:t>
      </w:r>
      <w:proofErr w:type="spellEnd"/>
      <w:r w:rsidRPr="00B86231">
        <w:t>” to “</w:t>
      </w:r>
      <w:proofErr w:type="spellStart"/>
      <w:r w:rsidRPr="00B86231">
        <w:t>PropAgree</w:t>
      </w:r>
      <w:proofErr w:type="spellEnd"/>
      <w:r w:rsidRPr="00B86231">
        <w:t>”.</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proofErr w:type="spellStart"/>
            <w:r>
              <w:t>Misc</w:t>
            </w:r>
            <w:proofErr w:type="spellEnd"/>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proofErr w:type="spellStart"/>
            <w:r>
              <w:rPr>
                <w:rFonts w:eastAsia="Malgun Gothic" w:cs="Arial"/>
              </w:rPr>
              <w:t>NR_SL_relay_multihop</w:t>
            </w:r>
            <w:proofErr w:type="spellEnd"/>
            <w:r>
              <w:rPr>
                <w:rFonts w:eastAsia="Malgun Gothic" w:cs="Arial"/>
              </w:rPr>
              <w:t>-Core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w:t>
            </w:r>
            <w:proofErr w:type="spellStart"/>
            <w:r>
              <w:rPr>
                <w:rFonts w:eastAsia="PMingLiU"/>
                <w:lang w:eastAsia="zh-TW"/>
              </w:rPr>
              <w:t>Kuo</w:t>
            </w:r>
            <w:proofErr w:type="spellEnd"/>
            <w:r>
              <w:rPr>
                <w:rFonts w:eastAsia="PMingLiU"/>
                <w:lang w:eastAsia="zh-TW"/>
              </w:rPr>
              <w:t>)</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proofErr w:type="spellStart"/>
            <w:r w:rsidRPr="00AD512F">
              <w:rPr>
                <w:color w:val="000000" w:themeColor="text1"/>
              </w:rPr>
              <w:t>PropRejec</w:t>
            </w:r>
            <w:r>
              <w:rPr>
                <w:color w:val="000000" w:themeColor="text1"/>
              </w:rPr>
              <w:t>t</w:t>
            </w:r>
            <w:proofErr w:type="spellEnd"/>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 xml:space="preserve">1&gt; upon indication from MAC entity that HARQ-based </w:t>
      </w:r>
      <w:proofErr w:type="spellStart"/>
      <w:r>
        <w:t>Sidelink</w:t>
      </w:r>
      <w:proofErr w:type="spellEnd"/>
      <w:r>
        <w:t xml:space="preserve"> RLF for a specific destination has been detected; or</w:t>
      </w:r>
    </w:p>
    <w:p w14:paraId="09AE1996" w14:textId="77777777" w:rsidR="00873ACB" w:rsidRDefault="00873ACB" w:rsidP="00873ACB">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771857A5" w14:textId="77777777" w:rsidR="00873ACB" w:rsidRDefault="00873ACB" w:rsidP="00873ACB">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7BE75211" w14:textId="77777777" w:rsidR="00873ACB" w:rsidRDefault="00873ACB" w:rsidP="00873ACB">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1FA985CD" w14:textId="77777777" w:rsidR="00873ACB" w:rsidRDefault="00873ACB" w:rsidP="00873ACB">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sidRPr="00AD512F">
        <w:rPr>
          <w:color w:val="000000" w:themeColor="text1"/>
        </w:rPr>
        <w:t>hence</w:t>
      </w:r>
      <w:proofErr w:type="spellEnd"/>
      <w:r w:rsidRPr="00AD512F">
        <w:rPr>
          <w:color w:val="000000" w:themeColor="text1"/>
        </w:rPr>
        <w:t xml:space="preserve"> Rapporteur recommends " </w:t>
      </w:r>
      <w:proofErr w:type="spellStart"/>
      <w:r w:rsidRPr="00AD512F">
        <w:rPr>
          <w:color w:val="000000" w:themeColor="text1"/>
        </w:rPr>
        <w:t>PropReject</w:t>
      </w:r>
      <w:proofErr w:type="spellEnd"/>
      <w:r w:rsidRPr="00AD512F">
        <w:rPr>
          <w:color w:val="000000" w:themeColor="text1"/>
        </w:rPr>
        <w:t xml:space="preserve">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w:t>
      </w:r>
      <w:proofErr w:type="spellStart"/>
      <w:r>
        <w:t>duing</w:t>
      </w:r>
      <w:proofErr w:type="spellEnd"/>
      <w:r>
        <w:t xml:space="preserve">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proofErr w:type="spellStart"/>
            <w:r>
              <w:t>Misc</w:t>
            </w:r>
            <w:proofErr w:type="spellEnd"/>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59" w:author="Lenovo" w:date="2025-09-22T15:55:00Z">
        <w:r>
          <w:rPr>
            <w:rFonts w:eastAsia="DengXian" w:hint="eastAsia"/>
            <w:szCs w:val="22"/>
          </w:rPr>
          <w:t xml:space="preserve"> It may also include </w:t>
        </w:r>
      </w:ins>
      <w:ins w:id="3460" w:author="Lenovo" w:date="2025-09-22T15:57:00Z">
        <w:r>
          <w:rPr>
            <w:rFonts w:eastAsia="DengXian" w:hint="eastAsia"/>
            <w:szCs w:val="22"/>
          </w:rPr>
          <w:t>any</w:t>
        </w:r>
      </w:ins>
      <w:ins w:id="3461" w:author="Lenovo" w:date="2025-09-22T15:55:00Z">
        <w:r>
          <w:rPr>
            <w:rFonts w:eastAsia="DengXian" w:hint="eastAsia"/>
            <w:szCs w:val="22"/>
          </w:rPr>
          <w:t xml:space="preserve"> appli</w:t>
        </w:r>
      </w:ins>
      <w:ins w:id="3462" w:author="Lenovo" w:date="2025-09-22T16:29:00Z">
        <w:r>
          <w:rPr>
            <w:rFonts w:eastAsia="DengXian" w:hint="eastAsia"/>
            <w:szCs w:val="22"/>
          </w:rPr>
          <w:t>c</w:t>
        </w:r>
      </w:ins>
      <w:ins w:id="3463" w:author="Lenovo" w:date="2025-09-22T15:55:00Z">
        <w:r>
          <w:rPr>
            <w:rFonts w:eastAsia="DengXian" w:hint="eastAsia"/>
            <w:szCs w:val="22"/>
          </w:rPr>
          <w:t xml:space="preserve">ability </w:t>
        </w:r>
      </w:ins>
      <w:ins w:id="3464" w:author="Lenovo" w:date="2025-09-22T15:58:00Z">
        <w:r>
          <w:rPr>
            <w:rFonts w:eastAsia="DengXian" w:hint="eastAsia"/>
            <w:szCs w:val="22"/>
          </w:rPr>
          <w:t>information</w:t>
        </w:r>
      </w:ins>
      <w:ins w:id="3465" w:author="Lenovo" w:date="2025-09-22T15:55:00Z">
        <w:r>
          <w:rPr>
            <w:rFonts w:eastAsia="DengXian" w:hint="eastAsia"/>
            <w:szCs w:val="22"/>
          </w:rPr>
          <w:t xml:space="preserve"> </w:t>
        </w:r>
      </w:ins>
      <w:ins w:id="3466" w:author="Lenovo" w:date="2025-09-22T15:57:00Z">
        <w:r>
          <w:rPr>
            <w:rFonts w:eastAsia="DengXian" w:hint="eastAsia"/>
            <w:szCs w:val="22"/>
          </w:rPr>
          <w:t xml:space="preserve">that </w:t>
        </w:r>
      </w:ins>
      <w:ins w:id="3467" w:author="Lenovo" w:date="2025-09-22T15:55:00Z">
        <w:r>
          <w:rPr>
            <w:rFonts w:eastAsia="DengXian" w:hint="eastAsia"/>
            <w:szCs w:val="22"/>
          </w:rPr>
          <w:t>has been reported by the UE</w:t>
        </w:r>
      </w:ins>
      <w:ins w:id="3468"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proofErr w:type="spellStart"/>
            <w:r>
              <w:t>Misc</w:t>
            </w:r>
            <w:proofErr w:type="spellEnd"/>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proofErr w:type="spellStart"/>
            <w:r>
              <w:t>Mengjie</w:t>
            </w:r>
            <w:proofErr w:type="spellEnd"/>
            <w:r>
              <w:t xml:space="preserv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proofErr w:type="spellStart"/>
            <w:r>
              <w:t>ToDo</w:t>
            </w:r>
            <w:proofErr w:type="spellEnd"/>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w:t>
      </w:r>
      <w:proofErr w:type="spellStart"/>
      <w:r>
        <w:t>XnAP</w:t>
      </w:r>
      <w:proofErr w:type="spellEnd"/>
      <w:r>
        <w:t xml:space="preserve"> messages for SCG LTM. Currently, only </w:t>
      </w:r>
      <w:r w:rsidRPr="00CD1B22">
        <w:t>ltm-</w:t>
      </w:r>
      <w:proofErr w:type="spellStart"/>
      <w:r w:rsidRPr="00CD1B22">
        <w:t>NoResetID</w:t>
      </w:r>
      <w:proofErr w:type="spellEnd"/>
      <w:r>
        <w:t xml:space="preserve"> and </w:t>
      </w:r>
      <w:r w:rsidRPr="00CD1B22">
        <w:t>ltm-UE-</w:t>
      </w:r>
      <w:proofErr w:type="spellStart"/>
      <w:r w:rsidRPr="00CD1B22">
        <w:t>MeasuredTA</w:t>
      </w:r>
      <w:proofErr w:type="spellEnd"/>
      <w:r w:rsidRPr="00CD1B22">
        <w:t>-ID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w:t>
      </w:r>
      <w:proofErr w:type="spellStart"/>
      <w:r w:rsidRPr="00CD1B22">
        <w:t>NoResetID</w:t>
      </w:r>
      <w:proofErr w:type="spellEnd"/>
      <w:r w:rsidRPr="00CD1B22">
        <w:t xml:space="preserve"> and ltm-UE-</w:t>
      </w:r>
      <w:proofErr w:type="spellStart"/>
      <w:r w:rsidRPr="00CD1B22">
        <w:t>MeasuredTA</w:t>
      </w:r>
      <w:proofErr w:type="spellEnd"/>
      <w:r w:rsidRPr="00CD1B22">
        <w:t>-ID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w:t>
      </w:r>
      <w:proofErr w:type="spellStart"/>
      <w:r w:rsidRPr="00CD1B22">
        <w:t>NoResetID</w:t>
      </w:r>
      <w:proofErr w:type="spellEnd"/>
      <w:r w:rsidRPr="00CD1B22">
        <w:t xml:space="preserve"> and ltm-UE-</w:t>
      </w:r>
      <w:proofErr w:type="spellStart"/>
      <w:r w:rsidRPr="00CD1B22">
        <w:t>MeasuredTA</w:t>
      </w:r>
      <w:proofErr w:type="spellEnd"/>
      <w:r w:rsidRPr="00CD1B22">
        <w:t>-ID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proofErr w:type="spellStart"/>
            <w:r>
              <w:t>Misc</w:t>
            </w:r>
            <w:proofErr w:type="spellEnd"/>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w:t>
            </w:r>
            <w:proofErr w:type="spellStart"/>
            <w:r w:rsidRPr="00043B2F">
              <w:rPr>
                <w:rFonts w:eastAsia="DengXian"/>
              </w:rPr>
              <w:t>ReferenceConfigurationMCG</w:t>
            </w:r>
            <w:proofErr w:type="spellEnd"/>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w:t>
      </w:r>
      <w:proofErr w:type="spellStart"/>
      <w:r w:rsidRPr="00043B2F">
        <w:rPr>
          <w:rFonts w:eastAsia="DengXian"/>
        </w:rPr>
        <w:t>ReferenceConfigurationMCG</w:t>
      </w:r>
      <w:proofErr w:type="spellEnd"/>
      <w:r>
        <w:rPr>
          <w:rFonts w:eastAsia="DengXian" w:hint="eastAsia"/>
        </w:rPr>
        <w:t xml:space="preserve"> in </w:t>
      </w:r>
      <w:r w:rsidRPr="00EE6E73">
        <w:rPr>
          <w:i/>
        </w:rPr>
        <w:t>CG-</w:t>
      </w:r>
      <w:proofErr w:type="spellStart"/>
      <w:r w:rsidRPr="00EE6E73">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sidRPr="00166977">
        <w:rPr>
          <w:rFonts w:eastAsia="DengXian" w:hint="eastAsia"/>
        </w:rPr>
        <w:t>.</w:t>
      </w:r>
      <w:r w:rsidRPr="00166977">
        <w:rPr>
          <w:rFonts w:eastAsia="DengXian"/>
        </w:rPr>
        <w:t>In</w:t>
      </w:r>
      <w:proofErr w:type="spellEnd"/>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w:t>
      </w:r>
      <w:proofErr w:type="spellStart"/>
      <w:r>
        <w:rPr>
          <w:b/>
          <w:i/>
          <w:lang w:eastAsia="sv-SE"/>
        </w:rPr>
        <w:t>ReferenceConfigurationMCG</w:t>
      </w:r>
      <w:proofErr w:type="spellEnd"/>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proofErr w:type="spellStart"/>
            <w:r w:rsidRPr="005E0519">
              <w:t>Misc</w:t>
            </w:r>
            <w:proofErr w:type="spellEnd"/>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For e.g. if MN sends a new DRX configuration or measurement gap configuration or sends a UAI to SN, entire ltm-config or ltm-</w:t>
      </w:r>
      <w:proofErr w:type="spellStart"/>
      <w:r>
        <w:t>referenceconfiguration</w:t>
      </w:r>
      <w:proofErr w:type="spellEnd"/>
      <w:r>
        <w:t xml:space="preserve">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w:t>
      </w:r>
      <w:proofErr w:type="spellStart"/>
      <w:r>
        <w:t>referenceconfiguration</w:t>
      </w:r>
      <w:proofErr w:type="spellEnd"/>
      <w:r>
        <w:t xml:space="preserve"> are Need M parameters in air interface there is no need to resend them </w:t>
      </w:r>
      <w:proofErr w:type="spellStart"/>
      <w:r>
        <w:t>everytime</w:t>
      </w:r>
      <w:proofErr w:type="spellEnd"/>
      <w:r>
        <w:t xml:space="preserv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 xml:space="preserve">transmission </w:t>
      </w:r>
      <w:proofErr w:type="spellStart"/>
      <w:r w:rsidRPr="00D17414">
        <w:rPr>
          <w:bCs/>
          <w:iCs/>
        </w:rPr>
        <w:t>everytime</w:t>
      </w:r>
      <w:proofErr w:type="spellEnd"/>
      <w:r w:rsidRPr="00D17414">
        <w:rPr>
          <w:bCs/>
          <w:iCs/>
        </w:rPr>
        <w:t xml:space="preserv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69" w:name="_Toc60777641"/>
      <w:bookmarkStart w:id="3470" w:name="_Toc193446762"/>
      <w:bookmarkStart w:id="3471" w:name="_Toc193452567"/>
      <w:bookmarkStart w:id="3472" w:name="_Toc193463843"/>
      <w:bookmarkStart w:id="3473" w:name="_Toc201296130"/>
      <w:r w:rsidRPr="00EE6E73">
        <w:rPr>
          <w:rFonts w:eastAsia="Yu Mincho"/>
        </w:rPr>
        <w:t>11.2.3</w:t>
      </w:r>
      <w:r w:rsidRPr="00EE6E73">
        <w:rPr>
          <w:rFonts w:eastAsia="Yu Mincho"/>
        </w:rPr>
        <w:tab/>
        <w:t>Mandatory information in inter-node RRC messages</w:t>
      </w:r>
      <w:bookmarkEnd w:id="3469"/>
      <w:bookmarkEnd w:id="3470"/>
      <w:bookmarkEnd w:id="3471"/>
      <w:bookmarkEnd w:id="3472"/>
      <w:bookmarkEnd w:id="3473"/>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proofErr w:type="spellStart"/>
      <w:r w:rsidRPr="00EE6E73">
        <w:rPr>
          <w:rFonts w:eastAsia="Yu Mincho"/>
          <w:i/>
        </w:rPr>
        <w:t>HandoverPreparationInformation</w:t>
      </w:r>
      <w:proofErr w:type="spellEnd"/>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proofErr w:type="spellStart"/>
      <w:r w:rsidRPr="00EE6E73">
        <w:rPr>
          <w:rFonts w:eastAsia="Yu Mincho"/>
          <w:i/>
        </w:rPr>
        <w:t>sourceSCG</w:t>
      </w:r>
      <w:proofErr w:type="spellEnd"/>
      <w:r w:rsidRPr="00EE6E73">
        <w:rPr>
          <w:rFonts w:eastAsia="Yu Mincho"/>
          <w:i/>
        </w:rPr>
        <w:t>-NR-Config</w:t>
      </w:r>
      <w:r w:rsidRPr="00EE6E73">
        <w:rPr>
          <w:rFonts w:eastAsia="Yu Mincho"/>
        </w:rPr>
        <w:t xml:space="preserve">, </w:t>
      </w:r>
      <w:proofErr w:type="spellStart"/>
      <w:r w:rsidRPr="00EE6E73">
        <w:rPr>
          <w:i/>
        </w:rPr>
        <w:t>sourceSCG</w:t>
      </w:r>
      <w:proofErr w:type="spellEnd"/>
      <w:r w:rsidRPr="00EE6E73">
        <w:rPr>
          <w:i/>
        </w:rPr>
        <w:t>-EUTRA-Config</w:t>
      </w:r>
      <w:r w:rsidRPr="00EE6E73">
        <w:t xml:space="preserve"> and </w:t>
      </w:r>
      <w:proofErr w:type="spellStart"/>
      <w:r w:rsidRPr="00EE6E73">
        <w:rPr>
          <w:i/>
        </w:rPr>
        <w:t>sourceRB</w:t>
      </w:r>
      <w:proofErr w:type="spellEnd"/>
      <w:r w:rsidRPr="00EE6E73">
        <w:rPr>
          <w:i/>
        </w:rPr>
        <w:t>-SN-Config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proofErr w:type="spellStart"/>
      <w:r w:rsidRPr="00EE6E73">
        <w:rPr>
          <w:rFonts w:eastAsia="Yu Mincho"/>
          <w:i/>
        </w:rPr>
        <w:t>rrcReconfiguration</w:t>
      </w:r>
      <w:proofErr w:type="spellEnd"/>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r w:rsidRPr="00EE6E73">
        <w:rPr>
          <w:rFonts w:eastAsia="Yu Mincho"/>
          <w:i/>
        </w:rPr>
        <w:t>ServingCellConfigCommon</w:t>
      </w:r>
      <w:proofErr w:type="spellEnd"/>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proofErr w:type="spellStart"/>
      <w:r w:rsidRPr="00EE6E73">
        <w:rPr>
          <w:rFonts w:eastAsia="Yu Mincho"/>
          <w:i/>
        </w:rPr>
        <w:t>discardTimer</w:t>
      </w:r>
      <w:proofErr w:type="spellEnd"/>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proofErr w:type="spellStart"/>
      <w:r w:rsidRPr="00EE6E73">
        <w:rPr>
          <w:rFonts w:eastAsia="Yu Mincho"/>
          <w:i/>
        </w:rPr>
        <w:t>HandoverCommand</w:t>
      </w:r>
      <w:proofErr w:type="spellEnd"/>
      <w:r w:rsidRPr="00EE6E73">
        <w:rPr>
          <w:rFonts w:eastAsia="Yu Mincho"/>
        </w:rPr>
        <w:t xml:space="preserve">)to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w:t>
      </w:r>
      <w:proofErr w:type="spellStart"/>
      <w:r w:rsidRPr="00EE6E73">
        <w:rPr>
          <w:i/>
          <w:iCs/>
        </w:rPr>
        <w:t>CellGroupConfigEUTRA</w:t>
      </w:r>
      <w:proofErr w:type="spellEnd"/>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and </w:t>
      </w:r>
      <w:proofErr w:type="spellStart"/>
      <w:r w:rsidRPr="00EE6E73">
        <w:rPr>
          <w:rFonts w:eastAsia="Yu Mincho"/>
          <w:i/>
        </w:rPr>
        <w:t>ServingCellConfigCommon</w:t>
      </w:r>
      <w:proofErr w:type="spellEnd"/>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proofErr w:type="spellStart"/>
      <w:r w:rsidRPr="00EE6E73">
        <w:rPr>
          <w:rFonts w:eastAsia="Yu Mincho"/>
          <w:i/>
        </w:rPr>
        <w:t>newUE</w:t>
      </w:r>
      <w:proofErr w:type="spellEnd"/>
      <w:r w:rsidRPr="00EE6E73">
        <w:rPr>
          <w:rFonts w:eastAsia="Yu Mincho"/>
          <w:i/>
        </w:rPr>
        <w:t>-Identity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proofErr w:type="spellStart"/>
      <w:r w:rsidRPr="00EE6E73">
        <w:rPr>
          <w:rFonts w:eastAsia="Yu Mincho"/>
          <w:i/>
        </w:rPr>
        <w:t>gapPurpose</w:t>
      </w:r>
      <w:proofErr w:type="spellEnd"/>
      <w:r w:rsidRPr="00EE6E73">
        <w:rPr>
          <w:rFonts w:eastAsia="Yu Mincho"/>
          <w:i/>
        </w:rPr>
        <w:t>;</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proofErr w:type="spellStart"/>
      <w:r w:rsidRPr="00EE6E73">
        <w:rPr>
          <w:rFonts w:eastAsia="Yu Mincho"/>
          <w:i/>
        </w:rPr>
        <w:t>measGapConfig</w:t>
      </w:r>
      <w:proofErr w:type="spellEnd"/>
      <w:r w:rsidRPr="00EE6E73">
        <w:rPr>
          <w:rFonts w:eastAsia="Yu Mincho"/>
        </w:rPr>
        <w:t xml:space="preserve"> (for which delta </w:t>
      </w:r>
      <w:proofErr w:type="spellStart"/>
      <w:r w:rsidRPr="00EE6E73">
        <w:rPr>
          <w:rFonts w:eastAsia="Yu Mincho"/>
        </w:rPr>
        <w:t>signaling</w:t>
      </w:r>
      <w:proofErr w:type="spellEnd"/>
      <w:r w:rsidRPr="00EE6E73">
        <w:rPr>
          <w:rFonts w:eastAsia="Yu Mincho"/>
        </w:rPr>
        <w:t xml:space="preserve">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 xml:space="preserve">(for which delta </w:t>
      </w:r>
      <w:proofErr w:type="spellStart"/>
      <w:r w:rsidRPr="00EE6E73">
        <w:rPr>
          <w:rFonts w:eastAsiaTheme="minorEastAsia"/>
        </w:rPr>
        <w:t>signaling</w:t>
      </w:r>
      <w:proofErr w:type="spellEnd"/>
      <w:r w:rsidRPr="00EE6E73">
        <w:rPr>
          <w:rFonts w:eastAsiaTheme="minorEastAsia"/>
        </w:rPr>
        <w:t xml:space="preserve">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r>
      <w:proofErr w:type="spellStart"/>
      <w:r w:rsidRPr="00EE6E73">
        <w:rPr>
          <w:rFonts w:eastAsiaTheme="minorEastAsia"/>
          <w:i/>
        </w:rPr>
        <w:t>measResultSFTD</w:t>
      </w:r>
      <w:proofErr w:type="spellEnd"/>
      <w:r w:rsidRPr="00EE6E73">
        <w:rPr>
          <w:rFonts w:eastAsiaTheme="minorEastAsia"/>
          <w:i/>
        </w:rPr>
        <w:t>-EUTRA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proofErr w:type="spellStart"/>
      <w:r w:rsidRPr="00EE6E73">
        <w:rPr>
          <w:rFonts w:eastAsiaTheme="minorEastAsia"/>
          <w:i/>
          <w:iCs/>
        </w:rPr>
        <w:t>sftdFrequencyList</w:t>
      </w:r>
      <w:proofErr w:type="spellEnd"/>
      <w:r w:rsidRPr="00EE6E73">
        <w:rPr>
          <w:rFonts w:eastAsiaTheme="minorEastAsia"/>
          <w:i/>
          <w:iCs/>
        </w:rPr>
        <w: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r>
      <w:proofErr w:type="spellStart"/>
      <w:r w:rsidRPr="00EE6E73">
        <w:rPr>
          <w:rFonts w:eastAsiaTheme="minorEastAsia"/>
          <w:i/>
        </w:rPr>
        <w:t>sftdFrequencyList</w:t>
      </w:r>
      <w:proofErr w:type="spellEnd"/>
      <w:r w:rsidRPr="00EE6E73">
        <w:rPr>
          <w:rFonts w:eastAsiaTheme="minorEastAsia"/>
          <w:i/>
        </w:rPr>
        <w: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r>
      <w:proofErr w:type="spellStart"/>
      <w:r w:rsidRPr="00EE6E73">
        <w:rPr>
          <w:rFonts w:eastAsia="Yu Mincho"/>
          <w:i/>
        </w:rPr>
        <w:t>servFrequenciesMN</w:t>
      </w:r>
      <w:proofErr w:type="spellEnd"/>
      <w:r w:rsidRPr="00EE6E73">
        <w:rPr>
          <w:rFonts w:eastAsia="Yu Mincho"/>
          <w:i/>
        </w:rPr>
        <w:t>-NR;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4"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5" w:author="Samsung (Aby)" w:date="2025-09-24T12:35:00Z"/>
          <w:rFonts w:eastAsia="Yu Mincho"/>
          <w:i/>
        </w:rPr>
      </w:pPr>
      <w:ins w:id="3476" w:author="Samsung (Aby)" w:date="2025-09-24T12:35:00Z">
        <w:r>
          <w:rPr>
            <w:rFonts w:eastAsia="Yu Mincho"/>
            <w:i/>
          </w:rPr>
          <w:t xml:space="preserve">-  </w:t>
        </w:r>
        <w:r w:rsidRPr="00D17414">
          <w:rPr>
            <w:rFonts w:eastAsia="Yu Mincho"/>
            <w:i/>
          </w:rPr>
          <w:t>ltm-</w:t>
        </w:r>
        <w:proofErr w:type="spellStart"/>
        <w:r w:rsidRPr="00D17414">
          <w:rPr>
            <w:rFonts w:eastAsia="Yu Mincho"/>
            <w:i/>
          </w:rPr>
          <w:t>ReferenceConfigurationSCG</w:t>
        </w:r>
        <w:proofErr w:type="spellEnd"/>
      </w:ins>
    </w:p>
    <w:p w14:paraId="676B967C" w14:textId="77777777" w:rsidR="00873ACB" w:rsidRPr="00D17414" w:rsidRDefault="00873ACB" w:rsidP="00873ACB">
      <w:pPr>
        <w:pStyle w:val="B1"/>
        <w:rPr>
          <w:ins w:id="3477" w:author="Samsung (Aby)" w:date="2025-09-24T12:35:00Z"/>
          <w:rFonts w:eastAsia="Yu Mincho"/>
          <w:i/>
        </w:rPr>
      </w:pPr>
      <w:ins w:id="3478"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79" w:author="Samsung (Aby)" w:date="2025-09-24T12:35:00Z">
        <w:r>
          <w:rPr>
            <w:rFonts w:eastAsia="Yu Mincho"/>
            <w:i/>
          </w:rPr>
          <w:t xml:space="preserve">-  </w:t>
        </w:r>
        <w:r w:rsidRPr="00D17414">
          <w:rPr>
            <w:rFonts w:eastAsia="Yu Mincho"/>
            <w:i/>
          </w:rPr>
          <w:t>ltm-</w:t>
        </w:r>
        <w:proofErr w:type="spellStart"/>
        <w:r w:rsidRPr="00D17414">
          <w:rPr>
            <w:rFonts w:eastAsia="Yu Mincho"/>
            <w:i/>
          </w:rPr>
          <w:t>ReferenceConfigurationMCG</w:t>
        </w:r>
      </w:ins>
      <w:proofErr w:type="spellEnd"/>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proofErr w:type="spellStart"/>
            <w:r w:rsidRPr="005E0519">
              <w:t>Misc</w:t>
            </w:r>
            <w:proofErr w:type="spellEnd"/>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proofErr w:type="spellStart"/>
            <w:r>
              <w:rPr>
                <w:rFonts w:eastAsia="DengXian"/>
              </w:rPr>
              <w:t>Upate</w:t>
            </w:r>
            <w:proofErr w:type="spellEnd"/>
            <w:r>
              <w:rPr>
                <w:rFonts w:eastAsia="DengXian"/>
              </w:rPr>
              <w:t xml:space="preserv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proofErr w:type="spellStart"/>
            <w:r w:rsidRPr="005E0519">
              <w:t>ToDo</w:t>
            </w:r>
            <w:proofErr w:type="spellEnd"/>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w:t>
            </w:r>
            <w:proofErr w:type="spellStart"/>
            <w:r w:rsidRPr="00D45811">
              <w:rPr>
                <w:rFonts w:ascii="Arial" w:hAnsi="Arial" w:cs="Arial"/>
                <w:iCs/>
                <w:sz w:val="18"/>
                <w:szCs w:val="18"/>
                <w:highlight w:val="yellow"/>
              </w:rPr>
              <w:t>persistant</w:t>
            </w:r>
            <w:proofErr w:type="spellEnd"/>
            <w:r w:rsidRPr="00D45811">
              <w:rPr>
                <w:rFonts w:ascii="Arial" w:hAnsi="Arial" w:cs="Arial"/>
                <w:iCs/>
                <w:sz w:val="18"/>
                <w:szCs w:val="18"/>
                <w:highlight w:val="yellow"/>
              </w:rPr>
              <w:t xml:space="preserve">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0"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1" w:author="Samsung (Aby)" w:date="2025-09-24T12:03:00Z"/>
          <w:rFonts w:eastAsia="DengXian"/>
        </w:rPr>
      </w:pPr>
      <w:ins w:id="3482"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3" w:author="Samsung (Aby)" w:date="2025-09-24T12:03:00Z"/>
          <w:rFonts w:eastAsia="DengXian"/>
        </w:rPr>
      </w:pPr>
      <w:ins w:id="3484"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85" w:author="Samsung (Aby)" w:date="2025-09-24T12:03:00Z"/>
          <w:rFonts w:eastAsia="DengXian"/>
        </w:rPr>
      </w:pPr>
      <w:ins w:id="3486"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87" w:author="Samsung (Aby)" w:date="2025-09-24T12:03:00Z"/>
          <w:rFonts w:eastAsia="DengXian"/>
        </w:rPr>
      </w:pPr>
      <w:ins w:id="3488"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89" w:author="Samsung (Aby)" w:date="2025-09-24T12:03:00Z"/>
          <w:rFonts w:eastAsia="DengXian"/>
        </w:rPr>
      </w:pPr>
      <w:ins w:id="3490"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1" w:author="Samsung (Aby)" w:date="2025-09-24T12:03:00Z"/>
          <w:rFonts w:eastAsia="DengXian"/>
        </w:rPr>
      </w:pPr>
      <w:ins w:id="3492"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3" w:author="Samsung (Aby)" w:date="2025-09-24T12:03:00Z"/>
          <w:rFonts w:eastAsia="DengXian"/>
        </w:rPr>
      </w:pPr>
      <w:ins w:id="3494"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495" w:author="Samsung (Aby)" w:date="2025-09-24T12:03:00Z"/>
          <w:rFonts w:eastAsia="DengXian"/>
        </w:rPr>
      </w:pPr>
      <w:ins w:id="3496"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497"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proofErr w:type="spellStart"/>
            <w:r w:rsidRPr="00EE6E73">
              <w:rPr>
                <w:b/>
                <w:i/>
              </w:rPr>
              <w:t>maxReportConfigsAperiodic</w:t>
            </w:r>
            <w:proofErr w:type="spellEnd"/>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proofErr w:type="spellStart"/>
            <w:r w:rsidRPr="00EE6E73">
              <w:rPr>
                <w:b/>
                <w:i/>
              </w:rPr>
              <w:t>maxReportConfigsPeriodic</w:t>
            </w:r>
            <w:proofErr w:type="spellEnd"/>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proofErr w:type="spellStart"/>
            <w:r w:rsidRPr="00EE6E73">
              <w:rPr>
                <w:b/>
                <w:i/>
              </w:rPr>
              <w:t>maxReportConfigsSemiPersistent</w:t>
            </w:r>
            <w:proofErr w:type="spellEnd"/>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cells,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 xml:space="preserve">SSB resources, including serving cells and </w:t>
            </w:r>
            <w:proofErr w:type="spellStart"/>
            <w:r w:rsidRPr="00EE6E73">
              <w:rPr>
                <w:lang w:eastAsia="sv-SE"/>
              </w:rPr>
              <w:t>neighboring</w:t>
            </w:r>
            <w:proofErr w:type="spellEnd"/>
            <w:r w:rsidRPr="00EE6E73">
              <w:rPr>
                <w:lang w:eastAsia="sv-SE"/>
              </w:rPr>
              <w:t xml:space="preserve">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8" w:author="Samsung (Aby)" w:date="2025-09-24T12:05:00Z"/>
                <w:b/>
                <w:i/>
              </w:rPr>
            </w:pPr>
            <w:proofErr w:type="spellStart"/>
            <w:ins w:id="3499" w:author="Samsung (Aby)" w:date="2025-09-24T12:05:00Z">
              <w:r w:rsidRPr="008E307D">
                <w:rPr>
                  <w:b/>
                  <w:i/>
                </w:rPr>
                <w:t>MaxIntraFreqCellsConfig</w:t>
              </w:r>
              <w:proofErr w:type="spellEnd"/>
            </w:ins>
          </w:p>
          <w:p w14:paraId="61E91237" w14:textId="77777777" w:rsidR="00873ACB" w:rsidRPr="00EE6E73" w:rsidRDefault="00873ACB" w:rsidP="00FE0600">
            <w:pPr>
              <w:pStyle w:val="TAL"/>
              <w:rPr>
                <w:b/>
                <w:i/>
              </w:rPr>
            </w:pPr>
            <w:ins w:id="3500"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1" w:author="Samsung (Aby)" w:date="2025-09-24T12:05:00Z"/>
        </w:trPr>
        <w:tc>
          <w:tcPr>
            <w:tcW w:w="10373" w:type="dxa"/>
          </w:tcPr>
          <w:p w14:paraId="78E6C924" w14:textId="77777777" w:rsidR="00873ACB" w:rsidRPr="008E307D" w:rsidRDefault="00873ACB" w:rsidP="00FE0600">
            <w:pPr>
              <w:pStyle w:val="TAL"/>
              <w:rPr>
                <w:ins w:id="3502" w:author="Samsung (Aby)" w:date="2025-09-24T12:05:00Z"/>
                <w:b/>
                <w:i/>
              </w:rPr>
            </w:pPr>
            <w:proofErr w:type="spellStart"/>
            <w:ins w:id="3503" w:author="Samsung (Aby)" w:date="2025-09-24T12:05:00Z">
              <w:r w:rsidRPr="008E307D">
                <w:rPr>
                  <w:b/>
                  <w:i/>
                </w:rPr>
                <w:lastRenderedPageBreak/>
                <w:t>MaxAperiodic</w:t>
              </w:r>
              <w:proofErr w:type="spellEnd"/>
              <w:r w:rsidRPr="008E307D">
                <w:rPr>
                  <w:b/>
                  <w:i/>
                </w:rPr>
                <w:t>-LTM-CSI-ReportConfig-</w:t>
              </w:r>
              <w:proofErr w:type="spellStart"/>
              <w:r w:rsidRPr="008E307D">
                <w:rPr>
                  <w:b/>
                  <w:i/>
                </w:rPr>
                <w:t>usingPeriodicCSI</w:t>
              </w:r>
              <w:proofErr w:type="spellEnd"/>
              <w:r w:rsidRPr="008E307D">
                <w:rPr>
                  <w:b/>
                  <w:i/>
                </w:rPr>
                <w:t>-RS</w:t>
              </w:r>
            </w:ins>
          </w:p>
          <w:p w14:paraId="48BF5C7E" w14:textId="77777777" w:rsidR="00873ACB" w:rsidRPr="008E307D" w:rsidRDefault="00873ACB" w:rsidP="00FE0600">
            <w:pPr>
              <w:pStyle w:val="TAL"/>
              <w:rPr>
                <w:ins w:id="3504" w:author="Samsung (Aby)" w:date="2025-09-24T12:05:00Z"/>
                <w:b/>
                <w:i/>
              </w:rPr>
            </w:pPr>
            <w:ins w:id="3505"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6" w:author="Samsung (Aby)" w:date="2025-09-24T12:05:00Z"/>
        </w:trPr>
        <w:tc>
          <w:tcPr>
            <w:tcW w:w="10373" w:type="dxa"/>
          </w:tcPr>
          <w:p w14:paraId="36B4EB65" w14:textId="77777777" w:rsidR="00873ACB" w:rsidRPr="008E307D" w:rsidRDefault="00873ACB" w:rsidP="00FE0600">
            <w:pPr>
              <w:pStyle w:val="TAL"/>
              <w:rPr>
                <w:ins w:id="3507" w:author="Samsung (Aby)" w:date="2025-09-24T12:06:00Z"/>
                <w:b/>
                <w:i/>
              </w:rPr>
            </w:pPr>
            <w:proofErr w:type="spellStart"/>
            <w:ins w:id="3508" w:author="Samsung (Aby)" w:date="2025-09-24T12:06:00Z">
              <w:r w:rsidRPr="008E307D">
                <w:rPr>
                  <w:b/>
                  <w:i/>
                </w:rPr>
                <w:t>MaxPeriodic</w:t>
              </w:r>
              <w:proofErr w:type="spellEnd"/>
              <w:r w:rsidRPr="008E307D">
                <w:rPr>
                  <w:b/>
                  <w:i/>
                </w:rPr>
                <w:t>-LTM-CSI-ReportConfig</w:t>
              </w:r>
            </w:ins>
          </w:p>
          <w:p w14:paraId="55B753BD" w14:textId="77777777" w:rsidR="00873ACB" w:rsidRPr="008E307D" w:rsidRDefault="00873ACB" w:rsidP="00FE0600">
            <w:pPr>
              <w:pStyle w:val="TAL"/>
              <w:rPr>
                <w:ins w:id="3509" w:author="Samsung (Aby)" w:date="2025-09-24T12:05:00Z"/>
                <w:b/>
                <w:i/>
              </w:rPr>
            </w:pPr>
            <w:ins w:id="3510"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1" w:author="Samsung (Aby)" w:date="2025-09-24T12:07:00Z"/>
        </w:trPr>
        <w:tc>
          <w:tcPr>
            <w:tcW w:w="10373" w:type="dxa"/>
          </w:tcPr>
          <w:p w14:paraId="273BCE07" w14:textId="77777777" w:rsidR="00873ACB" w:rsidRPr="008E307D" w:rsidRDefault="00873ACB" w:rsidP="00FE0600">
            <w:pPr>
              <w:pStyle w:val="TAL"/>
              <w:rPr>
                <w:ins w:id="3512" w:author="Samsung (Aby)" w:date="2025-09-24T12:07:00Z"/>
                <w:b/>
                <w:i/>
              </w:rPr>
            </w:pPr>
            <w:proofErr w:type="spellStart"/>
            <w:ins w:id="3513" w:author="Samsung (Aby)" w:date="2025-09-24T12:07:00Z">
              <w:r w:rsidRPr="008E307D">
                <w:rPr>
                  <w:b/>
                  <w:i/>
                </w:rPr>
                <w:t>MaxSP</w:t>
              </w:r>
              <w:proofErr w:type="spellEnd"/>
              <w:r w:rsidRPr="008E307D">
                <w:rPr>
                  <w:b/>
                  <w:i/>
                </w:rPr>
                <w:t>-LTM-CSI-ReportConfig-</w:t>
              </w:r>
              <w:proofErr w:type="spellStart"/>
              <w:r w:rsidRPr="008E307D">
                <w:rPr>
                  <w:b/>
                  <w:i/>
                </w:rPr>
                <w:t>UsingPeriodicCSI</w:t>
              </w:r>
              <w:proofErr w:type="spellEnd"/>
              <w:r w:rsidRPr="008E307D">
                <w:rPr>
                  <w:b/>
                  <w:i/>
                </w:rPr>
                <w:t xml:space="preserve">-RS </w:t>
              </w:r>
            </w:ins>
          </w:p>
          <w:p w14:paraId="3C5BB03F" w14:textId="77777777" w:rsidR="00873ACB" w:rsidRPr="008E307D" w:rsidRDefault="00873ACB" w:rsidP="00FE0600">
            <w:pPr>
              <w:pStyle w:val="TAL"/>
              <w:rPr>
                <w:ins w:id="3514" w:author="Samsung (Aby)" w:date="2025-09-24T12:07:00Z"/>
                <w:b/>
                <w:i/>
              </w:rPr>
            </w:pPr>
            <w:ins w:id="3515"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6" w:author="Samsung (Aby)" w:date="2025-09-24T12:07:00Z"/>
        </w:trPr>
        <w:tc>
          <w:tcPr>
            <w:tcW w:w="10373" w:type="dxa"/>
          </w:tcPr>
          <w:p w14:paraId="227ECD89" w14:textId="77777777" w:rsidR="00873ACB" w:rsidRPr="008E307D" w:rsidRDefault="00873ACB" w:rsidP="00FE0600">
            <w:pPr>
              <w:pStyle w:val="TAL"/>
              <w:rPr>
                <w:ins w:id="3517" w:author="Samsung (Aby)" w:date="2025-09-24T12:07:00Z"/>
                <w:b/>
                <w:i/>
              </w:rPr>
            </w:pPr>
            <w:proofErr w:type="spellStart"/>
            <w:ins w:id="3518" w:author="Samsung (Aby)" w:date="2025-09-24T12:07:00Z">
              <w:r w:rsidRPr="008E307D">
                <w:rPr>
                  <w:b/>
                  <w:i/>
                </w:rPr>
                <w:t>MaxAperiodic</w:t>
              </w:r>
              <w:proofErr w:type="spellEnd"/>
              <w:r w:rsidRPr="008E307D">
                <w:rPr>
                  <w:b/>
                  <w:i/>
                </w:rPr>
                <w:t>-LTM-CSI-ReportConfig-</w:t>
              </w:r>
              <w:proofErr w:type="spellStart"/>
              <w:r w:rsidRPr="008E307D">
                <w:rPr>
                  <w:b/>
                  <w:i/>
                </w:rPr>
                <w:t>usingSPCSI</w:t>
              </w:r>
              <w:proofErr w:type="spellEnd"/>
              <w:r w:rsidRPr="008E307D">
                <w:rPr>
                  <w:b/>
                  <w:i/>
                </w:rPr>
                <w:t xml:space="preserve">-RS </w:t>
              </w:r>
            </w:ins>
          </w:p>
          <w:p w14:paraId="759FB8AA"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1" w:author="Samsung (Aby)" w:date="2025-09-24T12:07:00Z"/>
        </w:trPr>
        <w:tc>
          <w:tcPr>
            <w:tcW w:w="10373" w:type="dxa"/>
          </w:tcPr>
          <w:p w14:paraId="3886FCF7"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semi-</w:t>
              </w:r>
              <w:proofErr w:type="spellStart"/>
              <w:r w:rsidRPr="008E307D">
                <w:t>persistant</w:t>
              </w:r>
              <w:proofErr w:type="spellEnd"/>
              <w:r w:rsidRPr="008E307D">
                <w:t xml:space="preserve"> LTM-CSI-ReportConfig using semi-persistent CSI-RS.</w:t>
              </w:r>
            </w:ins>
          </w:p>
        </w:tc>
      </w:tr>
      <w:tr w:rsidR="00873ACB" w:rsidRPr="00EE6E73" w14:paraId="143244B0" w14:textId="77777777" w:rsidTr="00FE0600">
        <w:trPr>
          <w:trHeight w:val="628"/>
          <w:ins w:id="3526" w:author="Samsung (Aby)" w:date="2025-09-24T12:07:00Z"/>
        </w:trPr>
        <w:tc>
          <w:tcPr>
            <w:tcW w:w="10373" w:type="dxa"/>
          </w:tcPr>
          <w:p w14:paraId="3F43D303"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1" w:name="_Toc60777644"/>
      <w:bookmarkStart w:id="3532" w:name="_Toc193446767"/>
      <w:bookmarkStart w:id="3533" w:name="_Toc193452572"/>
      <w:bookmarkStart w:id="3534" w:name="_Toc193463848"/>
      <w:bookmarkStart w:id="3535" w:name="_Toc201296136"/>
      <w:bookmarkStart w:id="3536" w:name="MCCQCTEMPBM_00000798"/>
      <w:r w:rsidRPr="00EE6E73">
        <w:t>–</w:t>
      </w:r>
      <w:r w:rsidRPr="00EE6E73">
        <w:tab/>
        <w:t>Multiplicity and type constraints definitions</w:t>
      </w:r>
      <w:bookmarkEnd w:id="3531"/>
      <w:bookmarkEnd w:id="3532"/>
      <w:bookmarkEnd w:id="3533"/>
      <w:bookmarkEnd w:id="3534"/>
      <w:bookmarkEnd w:id="3535"/>
    </w:p>
    <w:bookmarkEnd w:id="3536"/>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proofErr w:type="spellStart"/>
      <w:r w:rsidRPr="00EE6E73">
        <w:t>maxMeasFreqsMN</w:t>
      </w:r>
      <w:proofErr w:type="spellEnd"/>
      <w:r w:rsidRPr="00EE6E73">
        <w:t xml:space="preserve">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proofErr w:type="spellStart"/>
      <w:r w:rsidRPr="00EE6E73">
        <w:t>maxMeasFreqsSN</w:t>
      </w:r>
      <w:proofErr w:type="spellEnd"/>
      <w:r w:rsidRPr="00EE6E73">
        <w:t xml:space="preserve">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proofErr w:type="spellStart"/>
      <w:r w:rsidRPr="00EE6E73">
        <w:t>maxMeasIdentitiesMN</w:t>
      </w:r>
      <w:proofErr w:type="spellEnd"/>
      <w:r w:rsidRPr="00EE6E73">
        <w:t xml:space="preserve">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proofErr w:type="spellStart"/>
      <w:r w:rsidRPr="00EE6E73">
        <w:t>maxCellPrep</w:t>
      </w:r>
      <w:proofErr w:type="spellEnd"/>
      <w:r w:rsidRPr="00EE6E73">
        <w:t xml:space="preserve">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xml:space="preserve">-- Maximum number of </w:t>
      </w:r>
      <w:proofErr w:type="spellStart"/>
      <w:r w:rsidRPr="00EE6E73">
        <w:rPr>
          <w:color w:val="808080"/>
        </w:rPr>
        <w:t>neighboring</w:t>
      </w:r>
      <w:proofErr w:type="spellEnd"/>
      <w:r w:rsidRPr="00EE6E73">
        <w:rPr>
          <w:color w:val="808080"/>
        </w:rPr>
        <w:t xml:space="preserve">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7" w:author="Samsung (Aby)" w:date="2025-09-24T12:09:00Z"/>
        </w:rPr>
      </w:pPr>
      <w:ins w:id="3538" w:author="Samsung (Aby)" w:date="2025-09-24T12:09:00Z">
        <w:r>
          <w:lastRenderedPageBreak/>
          <w:t>max</w:t>
        </w:r>
      </w:ins>
      <w:r>
        <w:t>Nrof</w:t>
      </w:r>
      <w:ins w:id="3539"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0" w:author="Samsung (Aby)" w:date="2025-09-24T12:09:00Z"/>
        </w:rPr>
      </w:pPr>
      <w:ins w:id="3541"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2" w:author="Samsung (Aby)" w:date="2025-09-24T12:09:00Z"/>
        </w:rPr>
      </w:pPr>
      <w:ins w:id="3543"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4" w:author="Samsung (Aby)" w:date="2025-09-24T12:09:00Z"/>
        </w:rPr>
      </w:pPr>
      <w:ins w:id="3545" w:author="Samsung (Aby)" w:date="2025-09-24T12:09:00Z">
        <w:r>
          <w:t>maxNrofReportConfigsSP-PeriodicCSI-RS-r19       INTEGER ::= 4 -- Maximum number of semi-</w:t>
        </w:r>
        <w:proofErr w:type="spellStart"/>
        <w:r>
          <w:t>persistant</w:t>
        </w:r>
        <w:proofErr w:type="spellEnd"/>
        <w:r>
          <w:t xml:space="preserve"> LTM-CSI-ReportConfig using periodic CSI-RS resource</w:t>
        </w:r>
      </w:ins>
    </w:p>
    <w:p w14:paraId="625F851E" w14:textId="77777777" w:rsidR="00873ACB" w:rsidRDefault="00873ACB" w:rsidP="00873ACB">
      <w:pPr>
        <w:pStyle w:val="PL"/>
        <w:rPr>
          <w:ins w:id="3546" w:author="Samsung (Aby)" w:date="2025-09-24T12:09:00Z"/>
        </w:rPr>
      </w:pPr>
      <w:ins w:id="3547" w:author="Samsung (Aby)" w:date="2025-09-24T12:09:00Z">
        <w:r>
          <w:t>maxNrofReportConfigsAperiodic-SPCSI-RS-r19 INTEGER ::= 4 -- Maximum number of aperiodic LTM-CSI-ReportConfig using semi-</w:t>
        </w:r>
        <w:proofErr w:type="spellStart"/>
        <w:r>
          <w:t>persistant</w:t>
        </w:r>
        <w:proofErr w:type="spellEnd"/>
        <w:r>
          <w:t xml:space="preserve"> CSI-RS resource</w:t>
        </w:r>
      </w:ins>
    </w:p>
    <w:p w14:paraId="0582AD43" w14:textId="77777777" w:rsidR="00873ACB" w:rsidRDefault="00873ACB" w:rsidP="00873ACB">
      <w:pPr>
        <w:pStyle w:val="PL"/>
        <w:rPr>
          <w:ins w:id="3548" w:author="Samsung (Aby)" w:date="2025-09-24T12:09:00Z"/>
        </w:rPr>
      </w:pPr>
      <w:ins w:id="3549" w:author="Samsung (Aby)" w:date="2025-09-24T12:09:00Z">
        <w:r>
          <w:t xml:space="preserve">maxNrofReportConfigsSP-SPCSI-RS-r19       INTEGER ::= 4 -- Maximum number of </w:t>
        </w:r>
        <w:proofErr w:type="spellStart"/>
        <w:r>
          <w:t>semipersistant</w:t>
        </w:r>
        <w:proofErr w:type="spellEnd"/>
        <w:r>
          <w:t xml:space="preserve"> LTM-CSI-ReportConfig using semi-</w:t>
        </w:r>
        <w:proofErr w:type="spellStart"/>
        <w:r>
          <w:t>persistant</w:t>
        </w:r>
        <w:proofErr w:type="spellEnd"/>
        <w:r>
          <w:t xml:space="preserve"> CSI-RS resource</w:t>
        </w:r>
      </w:ins>
    </w:p>
    <w:p w14:paraId="013DA342" w14:textId="77777777" w:rsidR="00873ACB" w:rsidRPr="00EE6E73" w:rsidRDefault="00873ACB" w:rsidP="00873ACB">
      <w:pPr>
        <w:pStyle w:val="PL"/>
      </w:pPr>
      <w:ins w:id="3550"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proofErr w:type="spellStart"/>
            <w:r>
              <w:t>Misc</w:t>
            </w:r>
            <w:proofErr w:type="spellEnd"/>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proofErr w:type="spellStart"/>
            <w:r>
              <w:rPr>
                <w:rFonts w:eastAsia="Malgun Gothic" w:cs="Arial"/>
              </w:rPr>
              <w:t>NR_SL_relay_multihop</w:t>
            </w:r>
            <w:proofErr w:type="spellEnd"/>
            <w:r>
              <w:rPr>
                <w:rFonts w:eastAsia="Malgun Gothic" w:cs="Arial"/>
              </w:rPr>
              <w:t>-Core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proofErr w:type="spellStart"/>
            <w:r w:rsidRPr="005E0519">
              <w:t>ToDo</w:t>
            </w:r>
            <w:proofErr w:type="spellEnd"/>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w:t>
      </w:r>
      <w:proofErr w:type="spellStart"/>
      <w:r w:rsidR="00664C19" w:rsidRPr="00C61C97">
        <w:rPr>
          <w:rFonts w:ascii="Arial" w:hAnsi="Arial" w:cs="Arial"/>
          <w:i/>
          <w:iCs/>
        </w:rPr>
        <w:t>DestinationIdentity</w:t>
      </w:r>
      <w:proofErr w:type="spellEnd"/>
      <w:r w:rsidR="00664C19" w:rsidRPr="00C61C97">
        <w:rPr>
          <w:rFonts w:ascii="Arial" w:hAnsi="Arial" w:cs="Arial"/>
          <w:i/>
          <w:iCs/>
        </w:rPr>
        <w:t>.</w:t>
      </w:r>
      <w:r w:rsidR="00664C19" w:rsidRPr="00C61C97">
        <w:rPr>
          <w:rFonts w:ascii="Arial" w:hAnsi="Arial" w:cs="Arial"/>
        </w:rPr>
        <w:t xml:space="preserve"> The indirectly connected </w:t>
      </w:r>
      <w:proofErr w:type="spellStart"/>
      <w:r w:rsidR="00664C19" w:rsidRPr="00C61C97">
        <w:rPr>
          <w:rFonts w:ascii="Arial" w:hAnsi="Arial" w:cs="Arial"/>
        </w:rPr>
        <w:t>childs</w:t>
      </w:r>
      <w:proofErr w:type="spellEnd"/>
      <w:r w:rsidR="00664C19" w:rsidRPr="00C61C97">
        <w:rPr>
          <w:rFonts w:ascii="Arial" w:hAnsi="Arial" w:cs="Arial"/>
        </w:rPr>
        <w:t xml:space="preserve">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proofErr w:type="spellStart"/>
      <w:r w:rsidRPr="002346FB">
        <w:rPr>
          <w:i/>
          <w:iCs/>
        </w:rPr>
        <w:t>sl</w:t>
      </w:r>
      <w:proofErr w:type="spellEnd"/>
      <w:r w:rsidRPr="002346FB">
        <w:rPr>
          <w:i/>
          <w:iCs/>
        </w:rPr>
        <w:t>-</w:t>
      </w:r>
      <w:proofErr w:type="spellStart"/>
      <w:r w:rsidRPr="002346FB">
        <w:rPr>
          <w:i/>
          <w:iCs/>
        </w:rPr>
        <w:t>RemoteUE</w:t>
      </w:r>
      <w:proofErr w:type="spellEnd"/>
      <w:r w:rsidRPr="002346FB">
        <w:rPr>
          <w:i/>
          <w:iCs/>
        </w:rPr>
        <w:t>-ToReleaseList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w:t>
      </w:r>
      <w:proofErr w:type="spellStart"/>
      <w:r w:rsidRPr="002346FB">
        <w:rPr>
          <w:i/>
          <w:iCs/>
        </w:rPr>
        <w:t>DestinationIdentity</w:t>
      </w:r>
      <w:proofErr w:type="spellEnd"/>
      <w:r w:rsidRPr="002346FB" w:rsidDel="00260096">
        <w:rPr>
          <w:i/>
          <w:iCs/>
        </w:rPr>
        <w:t xml:space="preserve"> </w:t>
      </w:r>
      <w:r w:rsidRPr="001B61BC">
        <w:rPr>
          <w:i/>
          <w:iCs/>
        </w:rPr>
        <w:t xml:space="preserve">value included in the </w:t>
      </w:r>
      <w:proofErr w:type="spellStart"/>
      <w:r w:rsidRPr="002346FB">
        <w:rPr>
          <w:i/>
          <w:iCs/>
        </w:rPr>
        <w:t>sl</w:t>
      </w:r>
      <w:proofErr w:type="spellEnd"/>
      <w:r w:rsidRPr="002346FB">
        <w:rPr>
          <w:i/>
          <w:iCs/>
        </w:rPr>
        <w:t>-</w:t>
      </w:r>
      <w:proofErr w:type="spellStart"/>
      <w:r w:rsidRPr="002346FB">
        <w:rPr>
          <w:i/>
          <w:iCs/>
        </w:rPr>
        <w:t>RemoteUE</w:t>
      </w:r>
      <w:proofErr w:type="spellEnd"/>
      <w:r w:rsidRPr="002346FB">
        <w:rPr>
          <w:i/>
          <w:iCs/>
        </w:rPr>
        <w:t>-ToReleaseList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w:t>
      </w:r>
      <w:proofErr w:type="spellStart"/>
      <w:r w:rsidRPr="002346FB">
        <w:rPr>
          <w:i/>
          <w:iCs/>
        </w:rPr>
        <w:t>DestinationIdentity</w:t>
      </w:r>
      <w:proofErr w:type="spellEnd"/>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w:t>
      </w:r>
      <w:proofErr w:type="spellStart"/>
      <w:r w:rsidRPr="002346FB">
        <w:rPr>
          <w:i/>
          <w:iCs/>
        </w:rPr>
        <w:t>DestinationIdentity</w:t>
      </w:r>
      <w:proofErr w:type="spellEnd"/>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w:t>
      </w:r>
      <w:proofErr w:type="spellStart"/>
      <w:r w:rsidRPr="002346FB">
        <w:rPr>
          <w:i/>
          <w:iCs/>
        </w:rPr>
        <w:t>DestinationIdentity</w:t>
      </w:r>
      <w:proofErr w:type="spellEnd"/>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 xml:space="preserve">non </w:t>
      </w:r>
      <w:proofErr w:type="spellStart"/>
      <w:r w:rsidR="00B366DE">
        <w:rPr>
          <w:rFonts w:eastAsiaTheme="minorEastAsia"/>
        </w:rPr>
        <w:t>ToAddMode</w:t>
      </w:r>
      <w:proofErr w:type="spellEnd"/>
      <w:r w:rsidR="00B366DE">
        <w:rPr>
          <w:rFonts w:eastAsiaTheme="minorEastAsia"/>
        </w:rPr>
        <w:t xml:space="preserv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proofErr w:type="spellStart"/>
            <w:r w:rsidRPr="005D2FCD">
              <w:t>Misc</w:t>
            </w:r>
            <w:proofErr w:type="spellEnd"/>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w:t>
      </w:r>
      <w:proofErr w:type="spellStart"/>
      <w:r w:rsidR="00E034DE">
        <w:t>paramters</w:t>
      </w:r>
      <w:proofErr w:type="spellEnd"/>
      <w:r w:rsidR="00E034DE">
        <w:t xml:space="preserve">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proofErr w:type="spellStart"/>
            <w:r w:rsidRPr="005D2FCD">
              <w:t>Misc</w:t>
            </w:r>
            <w:proofErr w:type="spellEnd"/>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proofErr w:type="spellStart"/>
            <w:r w:rsidRPr="005D2FCD">
              <w:t>Misc</w:t>
            </w:r>
            <w:proofErr w:type="spellEnd"/>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proofErr w:type="spellStart"/>
            <w:r w:rsidRPr="005D2FCD">
              <w:t>Misc</w:t>
            </w:r>
            <w:proofErr w:type="spellEnd"/>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proofErr w:type="spellStart"/>
            <w:r>
              <w:t>ToDo</w:t>
            </w:r>
            <w:proofErr w:type="spellEnd"/>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proofErr w:type="spellStart"/>
            <w:r w:rsidRPr="005D2FCD">
              <w:t>Misc</w:t>
            </w:r>
            <w:proofErr w:type="spellEnd"/>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proofErr w:type="spellStart"/>
            <w:r>
              <w:t>ToDo</w:t>
            </w:r>
            <w:proofErr w:type="spellEnd"/>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proofErr w:type="spellStart"/>
            <w:r w:rsidRPr="005D2FCD">
              <w:t>Misc</w:t>
            </w:r>
            <w:proofErr w:type="spellEnd"/>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proofErr w:type="spellStart"/>
            <w:r>
              <w:t>ToDo</w:t>
            </w:r>
            <w:proofErr w:type="spellEnd"/>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w:t>
      </w:r>
      <w:proofErr w:type="spellStart"/>
      <w:r>
        <w:t>maxNrofReportingThresDSR</w:t>
      </w:r>
      <w:proofErr w:type="spellEnd"/>
      <w:r>
        <w:t>”</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w:t>
      </w:r>
      <w:proofErr w:type="spellStart"/>
      <w:r w:rsidR="00481A0F">
        <w:t>maxNrofReportingThresDSR</w:t>
      </w:r>
      <w:proofErr w:type="spellEnd"/>
      <w:r w:rsidR="00481A0F">
        <w:t>”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proofErr w:type="spellStart"/>
            <w:r w:rsidRPr="005D2FCD">
              <w:t>Misc</w:t>
            </w:r>
            <w:proofErr w:type="spellEnd"/>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w:t>
            </w:r>
            <w:proofErr w:type="spellStart"/>
            <w:r>
              <w:rPr>
                <w:b/>
                <w:i/>
                <w:szCs w:val="22"/>
                <w:lang w:eastAsia="sv-SE"/>
              </w:rPr>
              <w:t>ReportUE</w:t>
            </w:r>
            <w:proofErr w:type="spellEnd"/>
            <w:r>
              <w:rPr>
                <w:b/>
                <w:i/>
                <w:szCs w:val="22"/>
                <w:lang w:eastAsia="sv-SE"/>
              </w:rPr>
              <w:t>-IBR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proofErr w:type="spellStart"/>
            <w:r>
              <w:t>ToDo</w:t>
            </w:r>
            <w:proofErr w:type="spellEnd"/>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proofErr w:type="spellStart"/>
            <w:r w:rsidRPr="005D2FCD">
              <w:t>Misc</w:t>
            </w:r>
            <w:proofErr w:type="spellEnd"/>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proofErr w:type="spellStart"/>
            <w:r>
              <w:t>ToDo</w:t>
            </w:r>
            <w:proofErr w:type="spellEnd"/>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1" w:author="vivo-Chenli" w:date="2025-10-29T11:46:00Z">
        <w:r w:rsidR="00BC6015">
          <w:rPr>
            <w:szCs w:val="22"/>
            <w:lang w:eastAsia="sv-SE"/>
          </w:rPr>
          <w:t xml:space="preserve">the 4-port resources in an </w:t>
        </w:r>
      </w:ins>
      <w:r>
        <w:rPr>
          <w:szCs w:val="22"/>
          <w:lang w:eastAsia="sv-SE"/>
        </w:rPr>
        <w:t>SRS resource</w:t>
      </w:r>
      <w:del w:id="3552" w:author="vivo-Chenli" w:date="2025-10-29T11:46:00Z">
        <w:r w:rsidDel="00FF7505">
          <w:rPr>
            <w:szCs w:val="22"/>
            <w:lang w:eastAsia="sv-SE"/>
          </w:rPr>
          <w:delText>s</w:delText>
        </w:r>
      </w:del>
      <w:r>
        <w:rPr>
          <w:szCs w:val="22"/>
          <w:lang w:eastAsia="sv-SE"/>
        </w:rPr>
        <w:t xml:space="preserve"> </w:t>
      </w:r>
      <w:ins w:id="3553"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lastRenderedPageBreak/>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proofErr w:type="spellStart"/>
            <w:r>
              <w:t>Misc</w:t>
            </w:r>
            <w:proofErr w:type="spellEnd"/>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proofErr w:type="spellStart"/>
            <w:r w:rsidRPr="0001697C">
              <w:t>RedirToNTN</w:t>
            </w:r>
            <w:proofErr w:type="spellEnd"/>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proofErr w:type="spellStart"/>
            <w:r>
              <w:t>ToDo</w:t>
            </w:r>
            <w:proofErr w:type="spellEnd"/>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proofErr w:type="spellStart"/>
            <w:r>
              <w:t>Misc</w:t>
            </w:r>
            <w:proofErr w:type="spellEnd"/>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proofErr w:type="spellStart"/>
            <w:r>
              <w:t>ToDo</w:t>
            </w:r>
            <w:proofErr w:type="spellEnd"/>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proofErr w:type="spellStart"/>
            <w:r w:rsidRPr="00503D64">
              <w:t>Misc</w:t>
            </w:r>
            <w:proofErr w:type="spellEnd"/>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proofErr w:type="spellStart"/>
            <w:r w:rsidRPr="00503D64">
              <w:t>ToDo</w:t>
            </w:r>
            <w:proofErr w:type="spellEnd"/>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4" w:name="_Hlk212722541"/>
      <w:r w:rsidRPr="00503D64">
        <w:rPr>
          <w:i/>
          <w:iCs/>
        </w:rPr>
        <w:t>refLocList-r19</w:t>
      </w:r>
      <w:r w:rsidRPr="00503D64">
        <w:t xml:space="preserve"> </w:t>
      </w:r>
      <w:bookmarkEnd w:id="3554"/>
      <w:r w:rsidRPr="00503D64">
        <w:t xml:space="preserve">for a certain frequency even if </w:t>
      </w:r>
      <w:bookmarkStart w:id="3555" w:name="_Hlk212722501"/>
      <w:r w:rsidRPr="00503D64">
        <w:rPr>
          <w:i/>
          <w:iCs/>
        </w:rPr>
        <w:t>smtc5list-r19</w:t>
      </w:r>
      <w:r w:rsidRPr="00503D64">
        <w:t xml:space="preserve"> </w:t>
      </w:r>
      <w:bookmarkEnd w:id="3555"/>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proofErr w:type="spellStart"/>
            <w:r>
              <w:t>Misc</w:t>
            </w:r>
            <w:proofErr w:type="spellEnd"/>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DengXian"/>
              </w:rPr>
            </w:pPr>
            <w:r>
              <w:t>C</w:t>
            </w:r>
            <w:r>
              <w:rPr>
                <w:rFonts w:eastAsia="DengXian"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sidRPr="00A02B5D">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sidRPr="00A356E1">
              <w:rPr>
                <w:rFonts w:eastAsia="DengXian"/>
              </w:rPr>
              <w:t>otherConfig</w:t>
            </w:r>
            <w:proofErr w:type="spellEnd"/>
          </w:p>
        </w:tc>
        <w:tc>
          <w:tcPr>
            <w:tcW w:w="1161" w:type="dxa"/>
          </w:tcPr>
          <w:p w14:paraId="421FC301" w14:textId="77777777" w:rsidR="005258CF" w:rsidRPr="00A356E1" w:rsidRDefault="005258CF" w:rsidP="00CE6E94">
            <w:pPr>
              <w:rPr>
                <w:rFonts w:eastAsia="DengXian"/>
              </w:rPr>
            </w:pPr>
            <w:r>
              <w:rPr>
                <w:rFonts w:eastAsia="DengXian" w:hint="eastAsia"/>
              </w:rPr>
              <w:t>No</w:t>
            </w:r>
          </w:p>
        </w:tc>
        <w:tc>
          <w:tcPr>
            <w:tcW w:w="1559" w:type="dxa"/>
          </w:tcPr>
          <w:p w14:paraId="5788DE52"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DengXian"/>
              </w:rPr>
            </w:pPr>
            <w:r w:rsidRPr="008E4392">
              <w:t>V</w:t>
            </w:r>
            <w:r>
              <w:t>01</w:t>
            </w:r>
            <w:r>
              <w:rPr>
                <w:rFonts w:eastAsia="DengXian" w:hint="eastAsia"/>
              </w:rPr>
              <w:t>6</w:t>
            </w:r>
          </w:p>
        </w:tc>
        <w:tc>
          <w:tcPr>
            <w:tcW w:w="814" w:type="dxa"/>
          </w:tcPr>
          <w:p w14:paraId="7D27D2E0" w14:textId="77777777" w:rsidR="005258CF" w:rsidRDefault="005258CF" w:rsidP="00CE6E94">
            <w:proofErr w:type="spellStart"/>
            <w:r>
              <w:t>ToDo</w:t>
            </w:r>
            <w:proofErr w:type="spellEnd"/>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sidRPr="00A02B5D">
        <w:rPr>
          <w:rFonts w:eastAsia="DengXian"/>
          <w:i/>
        </w:rPr>
        <w:t>lpwus-OffsetPreferenceConfig</w:t>
      </w:r>
      <w:proofErr w:type="spellEnd"/>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proofErr w:type="spellStart"/>
      <w:r w:rsidRPr="00A02B5D">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sidRPr="00BC3795">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w:t>
            </w:r>
            <w:proofErr w:type="spellStart"/>
            <w:r w:rsidRPr="00B57902">
              <w:rPr>
                <w:rFonts w:ascii="Arial" w:eastAsia="SimSun" w:hAnsi="Arial"/>
                <w:bCs/>
                <w:i/>
                <w:sz w:val="18"/>
              </w:rPr>
              <w:t>rlm-RelaxationReportingConfig</w:t>
            </w:r>
            <w:proofErr w:type="spellEnd"/>
            <w:r w:rsidRPr="00B57902">
              <w:rPr>
                <w:rFonts w:ascii="Arial" w:eastAsia="SimSun" w:hAnsi="Arial"/>
                <w:bCs/>
                <w:i/>
                <w:sz w:val="18"/>
              </w:rPr>
              <w:t>, bfd-</w:t>
            </w:r>
            <w:proofErr w:type="spellStart"/>
            <w:r w:rsidRPr="00B57902">
              <w:rPr>
                <w:rFonts w:ascii="Arial" w:eastAsia="SimSun" w:hAnsi="Arial"/>
                <w:bCs/>
                <w:i/>
                <w:sz w:val="18"/>
              </w:rPr>
              <w:t>RelaxationReportingConfig</w:t>
            </w:r>
            <w:proofErr w:type="spellEnd"/>
            <w:r w:rsidRPr="00B57902">
              <w:rPr>
                <w:rFonts w:ascii="Arial" w:eastAsia="SimSun" w:hAnsi="Arial"/>
                <w:bCs/>
                <w:i/>
                <w:sz w:val="18"/>
              </w:rPr>
              <w:t xml:space="preserve">, </w:t>
            </w:r>
            <w:proofErr w:type="spellStart"/>
            <w:r w:rsidRPr="00B57902">
              <w:rPr>
                <w:rFonts w:ascii="Arial" w:eastAsia="SimSun" w:hAnsi="Arial"/>
                <w:bCs/>
                <w:i/>
                <w:sz w:val="18"/>
              </w:rPr>
              <w:t>btNameList</w:t>
            </w:r>
            <w:proofErr w:type="spellEnd"/>
            <w:r w:rsidRPr="00B57902">
              <w:rPr>
                <w:rFonts w:ascii="Arial" w:eastAsia="SimSun" w:hAnsi="Arial"/>
                <w:bCs/>
                <w:i/>
                <w:sz w:val="18"/>
              </w:rPr>
              <w:t xml:space="preserve">, </w:t>
            </w:r>
            <w:proofErr w:type="spellStart"/>
            <w:r w:rsidRPr="00B57902">
              <w:rPr>
                <w:rFonts w:ascii="Arial" w:eastAsia="SimSun" w:hAnsi="Arial"/>
                <w:bCs/>
                <w:i/>
                <w:sz w:val="18"/>
              </w:rPr>
              <w:t>wlanNameList</w:t>
            </w:r>
            <w:proofErr w:type="spellEnd"/>
            <w:r w:rsidRPr="00B57902">
              <w:rPr>
                <w:rFonts w:ascii="Arial" w:eastAsia="SimSun" w:hAnsi="Arial"/>
                <w:bCs/>
                <w:i/>
                <w:sz w:val="18"/>
              </w:rPr>
              <w:t xml:space="preserve">, </w:t>
            </w:r>
            <w:proofErr w:type="spellStart"/>
            <w:r w:rsidRPr="00B57902">
              <w:rPr>
                <w:rFonts w:ascii="Arial" w:eastAsia="SimSun" w:hAnsi="Arial"/>
                <w:bCs/>
                <w:i/>
                <w:sz w:val="18"/>
              </w:rPr>
              <w:t>sensorNameList</w:t>
            </w:r>
            <w:proofErr w:type="spellEnd"/>
            <w:r w:rsidRPr="00B57902">
              <w:rPr>
                <w:rFonts w:ascii="Arial" w:hAnsi="Arial"/>
                <w:bCs/>
                <w:noProof/>
                <w:sz w:val="18"/>
                <w:lang w:eastAsia="en-GB"/>
              </w:rPr>
              <w:t xml:space="preserve">, </w:t>
            </w:r>
            <w:proofErr w:type="spellStart"/>
            <w:r w:rsidRPr="00B57902">
              <w:rPr>
                <w:rFonts w:ascii="Arial" w:eastAsia="SimSun" w:hAnsi="Arial"/>
                <w:bCs/>
                <w:i/>
                <w:sz w:val="18"/>
              </w:rPr>
              <w:t>obtainCommonLocation</w:t>
            </w:r>
            <w:proofErr w:type="spellEnd"/>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6"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57"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8"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proofErr w:type="spellStart"/>
              <w:r w:rsidRPr="00A02B5D">
                <w:rPr>
                  <w:rFonts w:eastAsia="DengXian"/>
                  <w:i/>
                </w:rPr>
                <w:t>lpwus-OffsetPreferenceConfig</w:t>
              </w:r>
              <w:proofErr w:type="spellEnd"/>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proofErr w:type="spellStart"/>
            <w:r>
              <w:t>Misc</w:t>
            </w:r>
            <w:proofErr w:type="spellEnd"/>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DengXian"/>
              </w:rPr>
            </w:pPr>
            <w:r>
              <w:rPr>
                <w:rFonts w:eastAsia="DengXian" w:hint="eastAsia"/>
              </w:rPr>
              <w:t>2</w:t>
            </w:r>
          </w:p>
        </w:tc>
        <w:tc>
          <w:tcPr>
            <w:tcW w:w="2797" w:type="dxa"/>
          </w:tcPr>
          <w:p w14:paraId="7FAD3617" w14:textId="77777777" w:rsidR="005258CF" w:rsidRPr="008700BA" w:rsidRDefault="005258CF" w:rsidP="00CE6E94">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CE6E94">
            <w:pPr>
              <w:rPr>
                <w:rFonts w:eastAsia="DengXian"/>
              </w:rPr>
            </w:pPr>
            <w:r>
              <w:rPr>
                <w:rFonts w:eastAsia="DengXian" w:hint="eastAsia"/>
              </w:rPr>
              <w:t>R2-25xxxx</w:t>
            </w:r>
          </w:p>
        </w:tc>
        <w:tc>
          <w:tcPr>
            <w:tcW w:w="1559" w:type="dxa"/>
          </w:tcPr>
          <w:p w14:paraId="4924A3DF" w14:textId="77777777" w:rsidR="005258CF" w:rsidRPr="00A356E1" w:rsidRDefault="005258CF" w:rsidP="00CE6E9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DengXian"/>
              </w:rPr>
            </w:pPr>
            <w:r w:rsidRPr="008E4392">
              <w:t>V</w:t>
            </w:r>
            <w:r>
              <w:t>01</w:t>
            </w:r>
            <w:r>
              <w:rPr>
                <w:rFonts w:eastAsia="DengXian" w:hint="eastAsia"/>
              </w:rPr>
              <w:t>6</w:t>
            </w:r>
          </w:p>
        </w:tc>
        <w:tc>
          <w:tcPr>
            <w:tcW w:w="814" w:type="dxa"/>
          </w:tcPr>
          <w:p w14:paraId="6C856F15" w14:textId="77777777" w:rsidR="005258CF" w:rsidRDefault="005258CF" w:rsidP="00CE6E94">
            <w:proofErr w:type="spellStart"/>
            <w:r>
              <w:t>ToDo</w:t>
            </w:r>
            <w:proofErr w:type="spellEnd"/>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w:t>
      </w:r>
      <w:proofErr w:type="spellStart"/>
      <w:r>
        <w:t>MonitoringTimer</w:t>
      </w:r>
      <w:proofErr w:type="spellEnd"/>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lastRenderedPageBreak/>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59" w:author="vivo-Chenli" w:date="2025-09-20T10:17:00Z"/>
        </w:rPr>
      </w:pPr>
      <w:r w:rsidRPr="006D0C02">
        <w:t xml:space="preserve">    </w:t>
      </w:r>
      <w:r>
        <w:t>lpwus-PDCCH-MonitoringTimer</w:t>
      </w:r>
      <w:r w:rsidRPr="006D0C02">
        <w:t>-r1</w:t>
      </w:r>
      <w:r>
        <w:t>9</w:t>
      </w:r>
      <w:r w:rsidRPr="006D0C02">
        <w:t xml:space="preserve">      </w:t>
      </w:r>
      <w:ins w:id="3560"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1" w:author="vivo-Chenli" w:date="2025-09-20T16:08:00Z"/>
        </w:rPr>
      </w:pPr>
      <w:ins w:id="3562"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3" w:author="vivo-Chenli" w:date="2025-09-20T16:08:00Z">
        <w:r w:rsidRPr="000B7163">
          <w:rPr>
            <w:color w:val="993366"/>
          </w:rPr>
          <w:t>CHOICE</w:t>
        </w:r>
        <w:r w:rsidRPr="000B7163">
          <w:t xml:space="preserve"> </w:t>
        </w:r>
      </w:ins>
      <w:ins w:id="3564" w:author="vivo-Chenli" w:date="2025-09-20T10:17:00Z">
        <w:r w:rsidRPr="00FF4867">
          <w:t>{</w:t>
        </w:r>
      </w:ins>
    </w:p>
    <w:p w14:paraId="37D6F383" w14:textId="77777777" w:rsidR="005258CF" w:rsidRPr="00FF4867" w:rsidRDefault="005258CF" w:rsidP="005258CF">
      <w:pPr>
        <w:pStyle w:val="PL"/>
        <w:rPr>
          <w:ins w:id="3565" w:author="vivo-Chenli" w:date="2025-09-20T16:08:00Z"/>
        </w:rPr>
      </w:pPr>
      <w:ins w:id="3566" w:author="vivo-Chenli" w:date="2025-09-20T16:08:00Z">
        <w:r w:rsidRPr="00FF4867">
          <w:t xml:space="preserve">                                           </w:t>
        </w:r>
        <w:proofErr w:type="spellStart"/>
        <w:r w:rsidRPr="00FF4867">
          <w:t>subMilliSeconds</w:t>
        </w:r>
        <w:proofErr w:type="spellEnd"/>
        <w:r w:rsidRPr="00FF4867">
          <w:t xml:space="preserve"> </w:t>
        </w:r>
        <w:r w:rsidRPr="00FF4867">
          <w:rPr>
            <w:color w:val="993366"/>
          </w:rPr>
          <w:t>INTEGER</w:t>
        </w:r>
        <w:r w:rsidRPr="00FF4867">
          <w:t xml:space="preserve"> (1..31),</w:t>
        </w:r>
      </w:ins>
    </w:p>
    <w:p w14:paraId="4C48C80C" w14:textId="77777777" w:rsidR="005258CF" w:rsidRPr="00FF4867" w:rsidRDefault="005258CF" w:rsidP="005258CF">
      <w:pPr>
        <w:pStyle w:val="PL"/>
        <w:rPr>
          <w:ins w:id="3567" w:author="vivo-Chenli" w:date="2025-09-20T16:08:00Z"/>
        </w:rPr>
      </w:pPr>
      <w:ins w:id="3568" w:author="vivo-Chenli" w:date="2025-09-20T16:08:00Z">
        <w:r w:rsidRPr="00FF4867">
          <w:t xml:space="preserve">                                           </w:t>
        </w:r>
        <w:proofErr w:type="spellStart"/>
        <w:r w:rsidRPr="00FF4867">
          <w:t>milliSeconds</w:t>
        </w:r>
        <w:proofErr w:type="spellEnd"/>
        <w:r w:rsidRPr="00FF4867">
          <w:t xml:space="preserve">    </w:t>
        </w:r>
        <w:r w:rsidRPr="00FF4867">
          <w:rPr>
            <w:color w:val="993366"/>
          </w:rPr>
          <w:t>ENUMERATED</w:t>
        </w:r>
        <w:r w:rsidRPr="00FF4867">
          <w:t xml:space="preserve"> {</w:t>
        </w:r>
      </w:ins>
    </w:p>
    <w:p w14:paraId="1F2F5DF0" w14:textId="77777777" w:rsidR="005258CF" w:rsidRDefault="005258CF" w:rsidP="005258CF">
      <w:pPr>
        <w:pStyle w:val="PL"/>
        <w:rPr>
          <w:ins w:id="3569" w:author="vivo-Chenli" w:date="2025-09-20T16:11:00Z"/>
        </w:rPr>
      </w:pPr>
      <w:ins w:id="3570" w:author="vivo-Chenli" w:date="2025-09-20T16:08:00Z">
        <w:r w:rsidRPr="00FF4867">
          <w:t xml:space="preserve">                                               </w:t>
        </w:r>
      </w:ins>
      <w:ins w:id="3571"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2" w:author="vivo-Chenli" w:date="2025-09-20T16:10:00Z">
        <w:r>
          <w:t xml:space="preserve"> </w:t>
        </w:r>
      </w:ins>
      <w:ins w:id="3573"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4" w:author="vivo-Chenli" w:date="2025-09-20T10:17:00Z"/>
        </w:rPr>
      </w:pPr>
      <w:ins w:id="3575" w:author="vivo-Chenli" w:date="2025-09-20T16:11:00Z">
        <w:r w:rsidRPr="00FF4867">
          <w:t xml:space="preserve">                                            },</w:t>
        </w:r>
      </w:ins>
    </w:p>
    <w:p w14:paraId="0B8476F6" w14:textId="77777777" w:rsidR="005258CF" w:rsidRDefault="005258CF" w:rsidP="005258CF">
      <w:pPr>
        <w:pStyle w:val="PL"/>
        <w:rPr>
          <w:ins w:id="3576" w:author="vivo-Chenli" w:date="2025-09-20T16:11:00Z"/>
        </w:rPr>
      </w:pPr>
      <w:ins w:id="3577"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8" w:author="vivo-Chenli" w:date="2025-09-20T16:11:00Z"/>
        </w:rPr>
      </w:pPr>
      <w:ins w:id="3579" w:author="vivo-Chenli" w:date="2025-09-20T16:11:00Z">
        <w:r w:rsidRPr="00FF4867">
          <w:t xml:space="preserve">                                           </w:t>
        </w:r>
        <w:proofErr w:type="spellStart"/>
        <w:r w:rsidRPr="00FF4867">
          <w:t>subMilliSeconds</w:t>
        </w:r>
        <w:proofErr w:type="spellEnd"/>
        <w:r w:rsidRPr="00FF4867">
          <w:t xml:space="preserve"> </w:t>
        </w:r>
        <w:r w:rsidRPr="00FF4867">
          <w:rPr>
            <w:color w:val="993366"/>
          </w:rPr>
          <w:t>INTEGER</w:t>
        </w:r>
        <w:r w:rsidRPr="00FF4867">
          <w:t xml:space="preserve"> (1..31),</w:t>
        </w:r>
      </w:ins>
    </w:p>
    <w:p w14:paraId="363D36B2" w14:textId="77777777" w:rsidR="005258CF" w:rsidRPr="00FF4867" w:rsidRDefault="005258CF" w:rsidP="005258CF">
      <w:pPr>
        <w:pStyle w:val="PL"/>
        <w:rPr>
          <w:ins w:id="3580" w:author="vivo-Chenli" w:date="2025-09-20T16:11:00Z"/>
        </w:rPr>
      </w:pPr>
      <w:ins w:id="3581" w:author="vivo-Chenli" w:date="2025-09-20T16:11:00Z">
        <w:r w:rsidRPr="00FF4867">
          <w:t xml:space="preserve">                                           </w:t>
        </w:r>
        <w:proofErr w:type="spellStart"/>
        <w:r w:rsidRPr="00FF4867">
          <w:t>milliSeconds</w:t>
        </w:r>
        <w:proofErr w:type="spellEnd"/>
        <w:r w:rsidRPr="00FF4867">
          <w:t xml:space="preserve">    </w:t>
        </w:r>
        <w:r w:rsidRPr="00FF4867">
          <w:rPr>
            <w:color w:val="993366"/>
          </w:rPr>
          <w:t>ENUMERATED</w:t>
        </w:r>
        <w:r w:rsidRPr="00FF4867">
          <w:t xml:space="preserve"> {</w:t>
        </w:r>
      </w:ins>
    </w:p>
    <w:p w14:paraId="65681A76" w14:textId="77777777" w:rsidR="005258CF" w:rsidRDefault="005258CF" w:rsidP="005258CF">
      <w:pPr>
        <w:pStyle w:val="PL"/>
        <w:rPr>
          <w:ins w:id="3582" w:author="vivo-Chenli" w:date="2025-09-20T16:11:00Z"/>
        </w:rPr>
      </w:pPr>
      <w:ins w:id="3583"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4" w:author="vivo-Chenli" w:date="2025-09-20T10:17:00Z"/>
          <w:rFonts w:eastAsia="DengXian"/>
          <w:lang w:eastAsia="zh-CN"/>
        </w:rPr>
      </w:pPr>
      <w:ins w:id="3585" w:author="vivo-Chenli" w:date="2025-09-20T16:11:00Z">
        <w:r w:rsidRPr="00FF4867">
          <w:t xml:space="preserve">                                            }</w:t>
        </w:r>
      </w:ins>
      <w:ins w:id="3586" w:author="CATT" w:date="2025-10-30T11:20:00Z">
        <w:r>
          <w:rPr>
            <w:rFonts w:eastAsia="DengXian" w:hint="eastAsia"/>
            <w:lang w:eastAsia="zh-CN"/>
          </w:rPr>
          <w:t xml:space="preserve">                    </w:t>
        </w:r>
        <w:r w:rsidRPr="006D0C02">
          <w:rPr>
            <w:color w:val="993366"/>
          </w:rPr>
          <w:t>OPTIONAL</w:t>
        </w:r>
      </w:ins>
      <w:ins w:id="3587" w:author="CATT" w:date="2025-10-31T09:02:00Z">
        <w:r w:rsidRPr="00C9272F">
          <w:t xml:space="preserve">   </w:t>
        </w:r>
        <w:r w:rsidRPr="00C9272F">
          <w:rPr>
            <w:color w:val="808080"/>
          </w:rPr>
          <w:t>-- Need S</w:t>
        </w:r>
      </w:ins>
    </w:p>
    <w:p w14:paraId="5FF005CF" w14:textId="77777777" w:rsidR="005258CF" w:rsidRDefault="005258CF" w:rsidP="005258CF">
      <w:pPr>
        <w:pStyle w:val="PL"/>
      </w:pPr>
      <w:ins w:id="3588" w:author="vivo-Chenli" w:date="2025-09-20T10:17:00Z">
        <w:r>
          <w:rPr>
            <w:color w:val="808080"/>
          </w:rPr>
          <w:t xml:space="preserve">    </w:t>
        </w:r>
        <w:r w:rsidRPr="000B7163">
          <w:t xml:space="preserve">}                       </w:t>
        </w:r>
      </w:ins>
      <w:ins w:id="3589" w:author="vivo-Chenli" w:date="2025-10-24T19:26:00Z">
        <w:r>
          <w:t xml:space="preserve">                       </w:t>
        </w:r>
      </w:ins>
      <w:ins w:id="3590" w:author="vivo-Chenli" w:date="2025-09-20T10:17:00Z">
        <w:r w:rsidRPr="000B7163">
          <w:t xml:space="preserve">           </w:t>
        </w:r>
      </w:ins>
      <w:del w:id="3591"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2"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w:t>
      </w:r>
      <w:proofErr w:type="spellStart"/>
      <w:r w:rsidRPr="001B2AD2">
        <w:rPr>
          <w:rFonts w:eastAsia="DengXian"/>
        </w:rPr>
        <w:t>SecondaryGroup</w:t>
      </w:r>
      <w:proofErr w:type="spellEnd"/>
      <w:r w:rsidRPr="001B2AD2">
        <w:rPr>
          <w:rFonts w:eastAsia="DengXian"/>
        </w:rPr>
        <w:t>, means t</w:t>
      </w:r>
      <w:r w:rsidRPr="001B2AD2">
        <w:rPr>
          <w:lang w:eastAsia="sv-SE"/>
        </w:rPr>
        <w:t xml:space="preserve">his field is mandatory present </w:t>
      </w:r>
      <w:r w:rsidRPr="001B2AD2">
        <w:rPr>
          <w:rFonts w:eastAsia="DengXian"/>
        </w:rPr>
        <w:t xml:space="preserve">when the </w:t>
      </w:r>
      <w:proofErr w:type="spellStart"/>
      <w:r w:rsidRPr="001B2AD2">
        <w:rPr>
          <w:rFonts w:eastAsia="DengXian"/>
        </w:rPr>
        <w:t>sencondary</w:t>
      </w:r>
      <w:proofErr w:type="spellEnd"/>
      <w:r w:rsidRPr="001B2AD2">
        <w:rPr>
          <w:rFonts w:eastAsia="DengXian"/>
        </w:rPr>
        <w:t xml:space="preserve">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sidRPr="003E6E8A">
        <w:rPr>
          <w:rFonts w:eastAsia="DengXian"/>
          <w:i/>
        </w:rPr>
        <w:t>lpwus</w:t>
      </w:r>
      <w:proofErr w:type="spellEnd"/>
      <w:r w:rsidRPr="003E6E8A">
        <w:rPr>
          <w:rFonts w:eastAsia="DengXian"/>
          <w:i/>
        </w:rPr>
        <w:t>-PDCCH-</w:t>
      </w:r>
      <w:proofErr w:type="spellStart"/>
      <w:r w:rsidRPr="003E6E8A">
        <w:rPr>
          <w:rFonts w:eastAsia="DengXian"/>
          <w:i/>
        </w:rPr>
        <w:t>MonitoringTimer</w:t>
      </w:r>
      <w:proofErr w:type="spellEnd"/>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3"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4"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6:08:00Z"/>
          <w:rFonts w:ascii="Courier New" w:hAnsi="Courier New"/>
          <w:noProof/>
          <w:sz w:val="16"/>
          <w:lang w:eastAsia="en-GB"/>
        </w:rPr>
      </w:pPr>
      <w:ins w:id="3596" w:author="vivo-Chenli" w:date="2025-09-20T16:08:00Z">
        <w:r w:rsidRPr="00F91730">
          <w:rPr>
            <w:rFonts w:ascii="Courier New" w:hAnsi="Courier New"/>
            <w:noProof/>
            <w:sz w:val="16"/>
            <w:lang w:eastAsia="en-GB"/>
          </w:rPr>
          <w:t xml:space="preserve">        </w:t>
        </w:r>
      </w:ins>
      <w:ins w:id="3597" w:author="vivo-Chenli" w:date="2025-09-20T10:17:00Z">
        <w:r w:rsidRPr="00F91730">
          <w:rPr>
            <w:rFonts w:ascii="Courier New" w:hAnsi="Courier New"/>
            <w:noProof/>
            <w:sz w:val="16"/>
            <w:lang w:eastAsia="en-GB"/>
          </w:rPr>
          <w:t xml:space="preserve"> timer1-r19                    </w:t>
        </w:r>
      </w:ins>
      <w:ins w:id="3598"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599"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6:08:00Z"/>
          <w:rFonts w:ascii="Courier New" w:hAnsi="Courier New"/>
          <w:noProof/>
          <w:sz w:val="16"/>
          <w:lang w:eastAsia="en-GB"/>
        </w:rPr>
      </w:pPr>
      <w:ins w:id="3603"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11:00Z"/>
          <w:rFonts w:ascii="Courier New" w:hAnsi="Courier New"/>
          <w:noProof/>
          <w:sz w:val="16"/>
          <w:lang w:eastAsia="en-GB"/>
        </w:rPr>
      </w:pPr>
      <w:ins w:id="3605" w:author="vivo-Chenli" w:date="2025-09-20T16:11:00Z">
        <w:r w:rsidRPr="00F91730">
          <w:rPr>
            <w:rFonts w:ascii="Courier New" w:hAnsi="Courier New"/>
            <w:noProof/>
            <w:sz w:val="16"/>
            <w:lang w:eastAsia="en-GB"/>
          </w:rPr>
          <w:t xml:space="preserve">                                               </w:t>
        </w:r>
      </w:ins>
      <w:ins w:id="3606" w:author="vivo-Chenli" w:date="2025-09-20T10:17:00Z">
        <w:r w:rsidRPr="00F91730">
          <w:rPr>
            <w:rFonts w:ascii="Courier New" w:hAnsi="Courier New"/>
            <w:noProof/>
            <w:sz w:val="16"/>
            <w:lang w:eastAsia="en-GB"/>
          </w:rPr>
          <w:t>ms1, ms2, ms3, ms4, ms5, ms6, ms8, ms10, ms20, ms30, ms40, ms50,</w:t>
        </w:r>
      </w:ins>
      <w:ins w:id="3607" w:author="vivo-Chenli" w:date="2025-09-20T16:10:00Z">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0:17:00Z"/>
          <w:rFonts w:ascii="Courier New" w:hAnsi="Courier New"/>
          <w:noProof/>
          <w:sz w:val="16"/>
          <w:lang w:eastAsia="en-GB"/>
        </w:rPr>
      </w:pPr>
      <w:ins w:id="3610"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6:11:00Z"/>
          <w:rFonts w:ascii="Courier New" w:hAnsi="Courier New"/>
          <w:noProof/>
          <w:sz w:val="16"/>
          <w:lang w:eastAsia="en-GB"/>
        </w:rPr>
      </w:pPr>
      <w:ins w:id="3612"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5" w:author="vivo-Chenli" w:date="2025-09-20T16:11:00Z"/>
          <w:rFonts w:ascii="Courier New" w:hAnsi="Courier New"/>
          <w:noProof/>
          <w:sz w:val="16"/>
          <w:lang w:eastAsia="en-GB"/>
        </w:rPr>
      </w:pPr>
      <w:ins w:id="3616"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7" w:author="vivo-Chenli" w:date="2025-09-20T16:11:00Z"/>
          <w:rFonts w:ascii="Courier New" w:hAnsi="Courier New"/>
          <w:noProof/>
          <w:sz w:val="16"/>
          <w:lang w:eastAsia="en-GB"/>
        </w:rPr>
      </w:pPr>
      <w:ins w:id="3618"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9" w:author="vivo-Chenli" w:date="2025-09-20T10:17:00Z"/>
          <w:rFonts w:ascii="Courier New" w:eastAsia="DengXian" w:hAnsi="Courier New"/>
          <w:noProof/>
          <w:sz w:val="16"/>
        </w:rPr>
      </w:pPr>
      <w:ins w:id="3620" w:author="vivo-Chenli" w:date="2025-09-20T10:17:00Z">
        <w:r w:rsidRPr="00F91730">
          <w:rPr>
            <w:rFonts w:ascii="Courier New" w:hAnsi="Courier New"/>
            <w:noProof/>
            <w:sz w:val="16"/>
            <w:lang w:eastAsia="en-GB"/>
          </w:rPr>
          <w:t xml:space="preserve">                                            }</w:t>
        </w:r>
      </w:ins>
      <w:ins w:id="3621"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2" w:author="CATT" w:date="2025-10-31T09:39:00Z">
        <w:r>
          <w:rPr>
            <w:rFonts w:ascii="Courier New" w:eastAsia="DengXian" w:hAnsi="Courier New" w:hint="eastAsia"/>
            <w:color w:val="808080"/>
            <w:sz w:val="16"/>
          </w:rPr>
          <w:t>DRX-</w:t>
        </w:r>
      </w:ins>
      <w:proofErr w:type="spellStart"/>
      <w:ins w:id="3623" w:author="CATT" w:date="2025-10-31T09:38:00Z">
        <w:r>
          <w:rPr>
            <w:rFonts w:ascii="Courier New" w:eastAsia="DengXian" w:hAnsi="Courier New" w:hint="eastAsia"/>
            <w:color w:val="808080"/>
            <w:sz w:val="16"/>
          </w:rPr>
          <w:t>Second</w:t>
        </w:r>
      </w:ins>
      <w:ins w:id="3624" w:author="CATT" w:date="2025-10-31T09:39:00Z">
        <w:r>
          <w:rPr>
            <w:rFonts w:ascii="Courier New" w:eastAsia="DengXian" w:hAnsi="Courier New" w:hint="eastAsia"/>
            <w:color w:val="808080"/>
            <w:sz w:val="16"/>
          </w:rPr>
          <w:t>ar</w:t>
        </w:r>
      </w:ins>
      <w:ins w:id="3625" w:author="CATT" w:date="2025-10-31T09:40:00Z">
        <w:r>
          <w:rPr>
            <w:rFonts w:ascii="Courier New" w:eastAsia="DengXian" w:hAnsi="Courier New" w:hint="eastAsia"/>
            <w:color w:val="808080"/>
            <w:sz w:val="16"/>
          </w:rPr>
          <w:t>y</w:t>
        </w:r>
      </w:ins>
      <w:ins w:id="3626" w:author="CATT" w:date="2025-10-31T09:38:00Z">
        <w:r>
          <w:rPr>
            <w:rFonts w:ascii="Courier New" w:eastAsia="DengXian" w:hAnsi="Courier New" w:hint="eastAsia"/>
            <w:color w:val="808080"/>
            <w:sz w:val="16"/>
          </w:rPr>
          <w:t>Group</w:t>
        </w:r>
      </w:ins>
      <w:proofErr w:type="spellEnd"/>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7" w:author="vivo-Chenli" w:date="2025-09-20T10:17:00Z">
        <w:r w:rsidRPr="00F91730">
          <w:rPr>
            <w:rFonts w:ascii="Courier New" w:hAnsi="Courier New"/>
            <w:noProof/>
            <w:sz w:val="16"/>
            <w:lang w:eastAsia="en-GB"/>
          </w:rPr>
          <w:t xml:space="preserve">}                       </w:t>
        </w:r>
      </w:ins>
      <w:ins w:id="3628" w:author="vivo-Chenli" w:date="2025-10-24T19:26:00Z">
        <w:r w:rsidRPr="00F91730">
          <w:rPr>
            <w:rFonts w:ascii="Courier New" w:hAnsi="Courier New"/>
            <w:noProof/>
            <w:sz w:val="16"/>
            <w:lang w:eastAsia="en-GB"/>
          </w:rPr>
          <w:t xml:space="preserve">                       </w:t>
        </w:r>
      </w:ins>
      <w:ins w:id="3629" w:author="vivo-Chenli" w:date="2025-09-20T10:17:00Z">
        <w:r w:rsidRPr="00F91730">
          <w:rPr>
            <w:rFonts w:ascii="Courier New" w:hAnsi="Courier New"/>
            <w:noProof/>
            <w:sz w:val="16"/>
            <w:lang w:eastAsia="en-GB"/>
          </w:rPr>
          <w:t xml:space="preserve">           </w:t>
        </w:r>
      </w:ins>
      <w:del w:id="3630"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1"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proofErr w:type="spellStart"/>
            <w:r>
              <w:t>Misc</w:t>
            </w:r>
            <w:proofErr w:type="spellEnd"/>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proofErr w:type="spellStart"/>
            <w:r w:rsidRPr="00FA640F">
              <w:rPr>
                <w:b/>
                <w:bCs/>
                <w:i/>
                <w:iCs/>
                <w:lang w:eastAsia="zh-TW"/>
              </w:rPr>
              <w:t>tci-ServCellIndex</w:t>
            </w:r>
            <w:proofErr w:type="spellEnd"/>
            <w:r>
              <w:rPr>
                <w:rFonts w:hint="eastAsia"/>
                <w:lang w:eastAsia="zh-TW"/>
              </w:rPr>
              <w:t xml:space="preserve"> under </w:t>
            </w:r>
            <w:r w:rsidRPr="00FA640F">
              <w:rPr>
                <w:i/>
                <w:iCs/>
                <w:lang w:eastAsia="zh-TW"/>
              </w:rPr>
              <w:t>CSI-</w:t>
            </w:r>
            <w:proofErr w:type="spellStart"/>
            <w:r w:rsidRPr="00FA640F">
              <w:rPr>
                <w:i/>
                <w:iCs/>
                <w:lang w:eastAsia="zh-TW"/>
              </w:rPr>
              <w:t>ReportUE</w:t>
            </w:r>
            <w:proofErr w:type="spellEnd"/>
            <w:r w:rsidRPr="00FA640F">
              <w:rPr>
                <w:i/>
                <w:iCs/>
                <w:lang w:eastAsia="zh-TW"/>
              </w:rPr>
              <w:t>-Initiated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proofErr w:type="spellStart"/>
            <w:r>
              <w:t>ToDo</w:t>
            </w:r>
            <w:proofErr w:type="spellEnd"/>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sidRPr="00FA640F">
        <w:rPr>
          <w:i/>
          <w:iCs/>
        </w:rPr>
        <w:t>tci-ServCellIndex</w:t>
      </w:r>
      <w:proofErr w:type="spellEnd"/>
      <w:r w:rsidRPr="00FA640F">
        <w:rPr>
          <w:i/>
          <w:iCs/>
        </w:rPr>
        <w:t xml:space="preserve"> </w:t>
      </w:r>
      <w:r w:rsidRPr="007F5376">
        <w:rPr>
          <w:rFonts w:hint="eastAsia"/>
          <w:lang w:eastAsia="zh-TW"/>
        </w:rPr>
        <w:t>(</w:t>
      </w:r>
      <w:proofErr w:type="spellStart"/>
      <w:r w:rsidRPr="007F5376">
        <w:rPr>
          <w:i/>
          <w:iCs/>
          <w:lang w:eastAsia="zh-TW"/>
        </w:rPr>
        <w:t>CCofIndicatedTCI</w:t>
      </w:r>
      <w:proofErr w:type="spellEnd"/>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proofErr w:type="spellStart"/>
      <w:r w:rsidRPr="00FA640F">
        <w:rPr>
          <w:i/>
          <w:iCs/>
        </w:rPr>
        <w:t>tci-ServCellIndex</w:t>
      </w:r>
      <w:proofErr w:type="spellEnd"/>
      <w:r>
        <w:t xml:space="preserve"> is also used for event 7, where the </w:t>
      </w:r>
      <w:r w:rsidRPr="003712FC">
        <w:rPr>
          <w:u w:val="single"/>
        </w:rPr>
        <w:t>activated</w:t>
      </w:r>
      <w:r>
        <w:t xml:space="preserve"> TCI state </w:t>
      </w:r>
      <w:r w:rsidRPr="003712FC">
        <w:rPr>
          <w:u w:val="single"/>
        </w:rPr>
        <w:t xml:space="preserve">with the </w:t>
      </w:r>
      <w:proofErr w:type="spellStart"/>
      <w:r w:rsidRPr="003712FC">
        <w:rPr>
          <w:i/>
          <w:iCs/>
          <w:u w:val="single"/>
        </w:rPr>
        <w:t>valueOfQ</w:t>
      </w:r>
      <w:r w:rsidRPr="003712FC">
        <w:rPr>
          <w:u w:val="single"/>
        </w:rPr>
        <w:t>-th</w:t>
      </w:r>
      <w:proofErr w:type="spellEnd"/>
      <w:r w:rsidRPr="003712FC">
        <w:rPr>
          <w:u w:val="single"/>
        </w:rPr>
        <w:t xml:space="preserve">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proofErr w:type="spellStart"/>
            <w:r w:rsidRPr="003712FC">
              <w:rPr>
                <w:i/>
                <w:iCs/>
                <w:lang w:eastAsia="zh-TW"/>
              </w:rPr>
              <w:t>eventType</w:t>
            </w:r>
            <w:proofErr w:type="spellEnd"/>
            <w:r>
              <w:rPr>
                <w:lang w:eastAsia="zh-TW"/>
              </w:rPr>
              <w:t xml:space="preserve"> set to ‘event7’, an event instance is determined for a reference signal configured by the </w:t>
            </w:r>
            <w:proofErr w:type="spellStart"/>
            <w:r w:rsidRPr="003712FC">
              <w:rPr>
                <w:i/>
                <w:iCs/>
                <w:lang w:eastAsia="zh-TW"/>
              </w:rPr>
              <w:t>newBeamResourceSet</w:t>
            </w:r>
            <w:proofErr w:type="spellEnd"/>
            <w:r>
              <w:rPr>
                <w:lang w:eastAsia="zh-TW"/>
              </w:rPr>
              <w:t xml:space="preserve"> if the L1-RSRP value determined for a transmission occasion of such reference signal is an </w:t>
            </w:r>
            <w:proofErr w:type="spellStart"/>
            <w:r w:rsidRPr="003712FC">
              <w:rPr>
                <w:i/>
                <w:iCs/>
                <w:lang w:eastAsia="zh-TW"/>
              </w:rPr>
              <w:t>eventThreshold</w:t>
            </w:r>
            <w:proofErr w:type="spellEnd"/>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proofErr w:type="spellStart"/>
            <w:r w:rsidRPr="00A6782D">
              <w:rPr>
                <w:i/>
                <w:iCs/>
                <w:highlight w:val="yellow"/>
                <w:lang w:eastAsia="zh-TW"/>
              </w:rPr>
              <w:t>valueOfQ</w:t>
            </w:r>
            <w:r w:rsidRPr="00A6782D">
              <w:rPr>
                <w:highlight w:val="yellow"/>
                <w:lang w:eastAsia="zh-TW"/>
              </w:rPr>
              <w:t>-th</w:t>
            </w:r>
            <w:proofErr w:type="spellEnd"/>
            <w:r w:rsidRPr="00A6782D">
              <w:rPr>
                <w:highlight w:val="yellow"/>
                <w:lang w:eastAsia="zh-TW"/>
              </w:rPr>
              <w:t xml:space="preserve">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proofErr w:type="spellStart"/>
            <w:r w:rsidRPr="003712FC">
              <w:rPr>
                <w:i/>
                <w:iCs/>
                <w:lang w:eastAsia="zh-TW"/>
              </w:rPr>
              <w:t>CCofIndicatedTCI</w:t>
            </w:r>
            <w:proofErr w:type="spellEnd"/>
            <w:r w:rsidRPr="003712FC">
              <w:rPr>
                <w:i/>
                <w:iCs/>
                <w:lang w:eastAsia="zh-TW"/>
              </w:rPr>
              <w:t xml:space="preserve"> </w:t>
            </w:r>
            <w:r>
              <w:rPr>
                <w:lang w:eastAsia="zh-TW"/>
              </w:rPr>
              <w:t xml:space="preserve">is not configured, or </w:t>
            </w:r>
            <w:r w:rsidRPr="00A6782D">
              <w:rPr>
                <w:highlight w:val="yellow"/>
                <w:lang w:eastAsia="zh-TW"/>
              </w:rPr>
              <w:t xml:space="preserve">to the CC indicated by </w:t>
            </w:r>
            <w:proofErr w:type="spellStart"/>
            <w:r w:rsidRPr="00A6782D">
              <w:rPr>
                <w:i/>
                <w:iCs/>
                <w:highlight w:val="yellow"/>
                <w:lang w:eastAsia="zh-TW"/>
              </w:rPr>
              <w:t>CCofIndicatedTCI</w:t>
            </w:r>
            <w:proofErr w:type="spellEnd"/>
            <w:r w:rsidRPr="00A6782D">
              <w:rPr>
                <w:i/>
                <w:iCs/>
                <w:highlight w:val="yellow"/>
                <w:lang w:eastAsia="zh-TW"/>
              </w:rPr>
              <w:t xml:space="preserve"> </w:t>
            </w:r>
            <w:r w:rsidRPr="00A6782D">
              <w:rPr>
                <w:highlight w:val="yellow"/>
                <w:lang w:eastAsia="zh-TW"/>
              </w:rPr>
              <w:t xml:space="preserve">in the </w:t>
            </w:r>
            <w:r w:rsidRPr="00A6782D">
              <w:rPr>
                <w:i/>
                <w:iCs/>
                <w:highlight w:val="yellow"/>
                <w:lang w:eastAsia="zh-TW"/>
              </w:rPr>
              <w:t>CSI-ReportConfig</w:t>
            </w:r>
            <w:r>
              <w:rPr>
                <w:lang w:eastAsia="zh-TW"/>
              </w:rPr>
              <w:t xml:space="preserve">), if </w:t>
            </w:r>
            <w:proofErr w:type="spellStart"/>
            <w:r w:rsidRPr="003712FC">
              <w:rPr>
                <w:i/>
                <w:iCs/>
                <w:lang w:eastAsia="zh-TW"/>
              </w:rPr>
              <w:t>newBeamResourceSet</w:t>
            </w:r>
            <w:proofErr w:type="spellEnd"/>
            <w:r w:rsidRPr="003712FC">
              <w:rPr>
                <w:i/>
                <w:iCs/>
                <w:lang w:eastAsia="zh-TW"/>
              </w:rPr>
              <w:t xml:space="preserve">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CommentText"/>
              <w:spacing w:after="0" w:line="0" w:lineRule="atLeast"/>
              <w:rPr>
                <w:rFonts w:ascii="Arial" w:hAnsi="Arial" w:cs="Arial"/>
                <w:b/>
                <w:bCs/>
                <w:i/>
                <w:iCs/>
                <w:sz w:val="18"/>
                <w:szCs w:val="18"/>
                <w:lang w:eastAsia="zh-TW"/>
              </w:rPr>
            </w:pPr>
            <w:proofErr w:type="spellStart"/>
            <w:r w:rsidRPr="000347BB">
              <w:rPr>
                <w:rFonts w:ascii="Arial" w:hAnsi="Arial" w:cs="Arial"/>
                <w:b/>
                <w:bCs/>
                <w:i/>
                <w:iCs/>
                <w:sz w:val="18"/>
                <w:szCs w:val="18"/>
                <w:lang w:eastAsia="zh-TW"/>
              </w:rPr>
              <w:t>tci-ServCellIndex</w:t>
            </w:r>
            <w:proofErr w:type="spellEnd"/>
          </w:p>
          <w:p w14:paraId="2F39665C" w14:textId="77777777" w:rsidR="00724BF6" w:rsidRDefault="00724BF6" w:rsidP="00666986">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2"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proofErr w:type="spellStart"/>
              <w:r w:rsidRPr="003712FC">
                <w:rPr>
                  <w:rFonts w:ascii="Arial" w:hAnsi="Arial" w:cs="Arial"/>
                  <w:i/>
                  <w:iCs/>
                  <w:sz w:val="18"/>
                  <w:szCs w:val="18"/>
                  <w:lang w:eastAsia="zh-TW"/>
                </w:rPr>
                <w:t>valueOfQ</w:t>
              </w:r>
              <w:r w:rsidRPr="000347BB">
                <w:rPr>
                  <w:rFonts w:ascii="Arial" w:hAnsi="Arial" w:cs="Arial"/>
                  <w:sz w:val="18"/>
                  <w:szCs w:val="18"/>
                  <w:lang w:eastAsia="zh-TW"/>
                </w:rPr>
                <w:t>-th</w:t>
              </w:r>
              <w:proofErr w:type="spellEnd"/>
              <w:r w:rsidRPr="000347BB">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proofErr w:type="spellStart"/>
            <w:r>
              <w:t>Misc</w:t>
            </w:r>
            <w:proofErr w:type="spellEnd"/>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proofErr w:type="spellStart"/>
            <w:r w:rsidRPr="0036584A">
              <w:rPr>
                <w:i/>
              </w:rPr>
              <w:t>noSuitableCellFound</w:t>
            </w:r>
            <w:proofErr w:type="spellEnd"/>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proofErr w:type="spellStart"/>
            <w:r>
              <w:t>ToDo</w:t>
            </w:r>
            <w:proofErr w:type="spellEnd"/>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lastRenderedPageBreak/>
        <w:t xml:space="preserve">In the current R19 spec, UE sets </w:t>
      </w:r>
      <w:proofErr w:type="spellStart"/>
      <w:r w:rsidRPr="0036584A">
        <w:rPr>
          <w:i/>
        </w:rPr>
        <w:t>noSuitableCellFound</w:t>
      </w:r>
      <w:proofErr w:type="spellEnd"/>
      <w:r w:rsidRPr="00F75F61">
        <w:t xml:space="preserve"> for radio link failure or handover failure.</w:t>
      </w:r>
      <w:r>
        <w:t xml:space="preserve"> This need to be extended for LTM cell switch failure, as it is used in conjunction with the </w:t>
      </w:r>
      <w:proofErr w:type="spellStart"/>
      <w:r w:rsidRPr="00F75F61">
        <w:rPr>
          <w:i/>
        </w:rPr>
        <w:t>reConnectCellId</w:t>
      </w:r>
      <w:proofErr w:type="spellEnd"/>
      <w:r>
        <w:t xml:space="preserve"> and </w:t>
      </w:r>
      <w:proofErr w:type="spellStart"/>
      <w:r w:rsidRPr="0036584A">
        <w:rPr>
          <w:i/>
          <w:iCs/>
        </w:rPr>
        <w:t>timeUntilReconnection</w:t>
      </w:r>
      <w:proofErr w:type="spellEnd"/>
      <w:r>
        <w:rPr>
          <w:i/>
          <w:iCs/>
        </w:rPr>
        <w:t xml:space="preserve"> </w:t>
      </w:r>
      <w:r w:rsidRPr="00F75F61">
        <w:rPr>
          <w:iCs/>
        </w:rPr>
        <w:t xml:space="preserve">for </w:t>
      </w:r>
      <w:proofErr w:type="spellStart"/>
      <w:r w:rsidRPr="00F75F61">
        <w:rPr>
          <w:iCs/>
        </w:rPr>
        <w:t>optmisiation</w:t>
      </w:r>
      <w:proofErr w:type="spellEnd"/>
      <w:r w:rsidRPr="00F75F61">
        <w:rPr>
          <w:iCs/>
        </w:rPr>
        <w:t xml:space="preserve"> purposes.</w:t>
      </w:r>
    </w:p>
    <w:p w14:paraId="362D2191" w14:textId="77777777" w:rsidR="003A1A44" w:rsidRPr="0036584A" w:rsidRDefault="003A1A44" w:rsidP="003A1A44">
      <w:pPr>
        <w:pStyle w:val="Heading4"/>
      </w:pPr>
      <w:bookmarkStart w:id="3633" w:name="_Toc60776810"/>
      <w:bookmarkStart w:id="3634" w:name="_Toc193445568"/>
      <w:bookmarkStart w:id="3635" w:name="_Toc193451373"/>
      <w:bookmarkStart w:id="3636" w:name="_Toc193462638"/>
      <w:bookmarkStart w:id="3637" w:name="_Toc201294925"/>
      <w:bookmarkStart w:id="3638" w:name="_Toc210311182"/>
      <w:r w:rsidRPr="0036584A">
        <w:t>5.3.7.6</w:t>
      </w:r>
      <w:r w:rsidRPr="0036584A">
        <w:tab/>
        <w:t>T311 expiry</w:t>
      </w:r>
      <w:bookmarkEnd w:id="3633"/>
      <w:bookmarkEnd w:id="3634"/>
      <w:bookmarkEnd w:id="3635"/>
      <w:bookmarkEnd w:id="3636"/>
      <w:bookmarkEnd w:id="3637"/>
      <w:bookmarkEnd w:id="3638"/>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proofErr w:type="spellStart"/>
      <w:r w:rsidRPr="0036584A">
        <w:rPr>
          <w:i/>
        </w:rPr>
        <w:t>noSuitableCellFound</w:t>
      </w:r>
      <w:proofErr w:type="spellEnd"/>
      <w:r w:rsidRPr="0036584A">
        <w:t xml:space="preserve"> in the </w:t>
      </w:r>
      <w:proofErr w:type="spellStart"/>
      <w:r w:rsidRPr="0036584A">
        <w:rPr>
          <w:i/>
        </w:rPr>
        <w:t>VarRLF</w:t>
      </w:r>
      <w:proofErr w:type="spellEnd"/>
      <w:r w:rsidRPr="0036584A">
        <w:rPr>
          <w:i/>
        </w:rPr>
        <w:t>-Report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39"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proofErr w:type="spellStart"/>
      <w:r w:rsidRPr="0036584A">
        <w:rPr>
          <w:i/>
        </w:rPr>
        <w:t>noSuitableCellFound</w:t>
      </w:r>
      <w:proofErr w:type="spellEnd"/>
      <w:r w:rsidRPr="0036584A">
        <w:t xml:space="preserve"> in the </w:t>
      </w:r>
      <w:proofErr w:type="spellStart"/>
      <w:r w:rsidRPr="0036584A">
        <w:rPr>
          <w:i/>
        </w:rPr>
        <w:t>VarRLF</w:t>
      </w:r>
      <w:proofErr w:type="spellEnd"/>
      <w:r w:rsidRPr="0036584A">
        <w:rPr>
          <w:i/>
        </w:rPr>
        <w:t>-Report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proofErr w:type="spellStart"/>
            <w:r>
              <w:t>Misc</w:t>
            </w:r>
            <w:proofErr w:type="spellEnd"/>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proofErr w:type="spellStart"/>
            <w:r>
              <w:t>ToDo</w:t>
            </w:r>
            <w:proofErr w:type="spellEnd"/>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lastRenderedPageBreak/>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proofErr w:type="spellStart"/>
      <w:r w:rsidRPr="0036584A">
        <w:rPr>
          <w:i/>
          <w:iCs/>
        </w:rPr>
        <w:t>resultsSSB</w:t>
      </w:r>
      <w:proofErr w:type="spellEnd"/>
      <w:r w:rsidRPr="0036584A">
        <w:rPr>
          <w:i/>
          <w:iCs/>
        </w:rPr>
        <w:t>-Indexes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0" w:author="Samsung (Aby)" w:date="2025-11-01T10:04:00Z">
        <w:r w:rsidRPr="00B802A4">
          <w:rPr>
            <w:rFonts w:eastAsia="DengXian"/>
          </w:rPr>
          <w:t>LTM-Candidate</w:t>
        </w:r>
        <w:r w:rsidRPr="00B802A4" w:rsidDel="00B802A4">
          <w:rPr>
            <w:rFonts w:eastAsia="DengXian"/>
          </w:rPr>
          <w:t xml:space="preserve"> </w:t>
        </w:r>
      </w:ins>
      <w:del w:id="3641"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proofErr w:type="spellStart"/>
      <w:r w:rsidRPr="0036584A">
        <w:rPr>
          <w:i/>
          <w:iCs/>
        </w:rPr>
        <w:t>resultsSSB</w:t>
      </w:r>
      <w:proofErr w:type="spellEnd"/>
      <w:r w:rsidRPr="0036584A">
        <w:rPr>
          <w:i/>
          <w:iCs/>
        </w:rPr>
        <w:t>-Indexes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Pr="00503D64" w:rsidRDefault="00503D64" w:rsidP="00503D64"/>
    <w:sectPr w:rsidR="00503D64"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E2940" w14:textId="77777777" w:rsidR="005A7F78" w:rsidRPr="00E53CC0" w:rsidRDefault="005A7F78">
      <w:pPr>
        <w:spacing w:after="0"/>
      </w:pPr>
      <w:r w:rsidRPr="00E53CC0">
        <w:separator/>
      </w:r>
    </w:p>
  </w:endnote>
  <w:endnote w:type="continuationSeparator" w:id="0">
    <w:p w14:paraId="42F58340" w14:textId="77777777" w:rsidR="005A7F78" w:rsidRPr="00E53CC0" w:rsidRDefault="005A7F78">
      <w:pPr>
        <w:spacing w:after="0"/>
      </w:pPr>
      <w:r w:rsidRPr="00E53CC0">
        <w:continuationSeparator/>
      </w:r>
    </w:p>
  </w:endnote>
  <w:endnote w:type="continuationNotice" w:id="1">
    <w:p w14:paraId="58418E7C" w14:textId="77777777" w:rsidR="005A7F78" w:rsidRPr="00E53CC0" w:rsidRDefault="005A7F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7D0A3D" w:rsidRPr="00E53CC0" w:rsidRDefault="007D0A3D">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FB7A3" w14:textId="77777777" w:rsidR="005A7F78" w:rsidRPr="00E53CC0" w:rsidRDefault="005A7F78">
      <w:pPr>
        <w:spacing w:after="0"/>
      </w:pPr>
      <w:r w:rsidRPr="00E53CC0">
        <w:separator/>
      </w:r>
    </w:p>
  </w:footnote>
  <w:footnote w:type="continuationSeparator" w:id="0">
    <w:p w14:paraId="07544AE5" w14:textId="77777777" w:rsidR="005A7F78" w:rsidRPr="00E53CC0" w:rsidRDefault="005A7F78">
      <w:pPr>
        <w:spacing w:after="0"/>
      </w:pPr>
      <w:r w:rsidRPr="00E53CC0">
        <w:continuationSeparator/>
      </w:r>
    </w:p>
  </w:footnote>
  <w:footnote w:type="continuationNotice" w:id="1">
    <w:p w14:paraId="2A889E6E" w14:textId="77777777" w:rsidR="005A7F78" w:rsidRPr="00E53CC0" w:rsidRDefault="005A7F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761FEE94" w:rsidR="007D0A3D" w:rsidRPr="00E53CC0" w:rsidRDefault="007D0A3D" w:rsidP="00F8285C">
    <w:pPr>
      <w:pStyle w:val="Header"/>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F1920">
      <w:rPr>
        <w:rFonts w:ascii="Arial" w:hAnsi="Arial" w:cs="Arial"/>
        <w:b/>
        <w:noProof/>
        <w:sz w:val="18"/>
        <w:szCs w:val="18"/>
      </w:rPr>
      <w:t>593</w:t>
    </w:r>
    <w:r w:rsidRPr="00E53CC0">
      <w:rPr>
        <w:rFonts w:ascii="Arial" w:hAnsi="Arial" w:cs="Arial"/>
        <w:b/>
        <w:sz w:val="18"/>
        <w:szCs w:val="18"/>
      </w:rPr>
      <w:fldChar w:fldCharType="end"/>
    </w:r>
  </w:p>
  <w:p w14:paraId="05FFF6A0" w14:textId="42109103" w:rsidR="007D0A3D" w:rsidRPr="00E53CC0" w:rsidRDefault="007D0A3D" w:rsidP="00F8285C">
    <w:pPr>
      <w:pStyle w:val="Header"/>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Header"/>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D58E4"/>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F957D-B6E8-4485-B9B8-1AFD207992E0}">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350</TotalTime>
  <Pages>605</Pages>
  <Words>172389</Words>
  <Characters>982623</Characters>
  <Application>Microsoft Office Word</Application>
  <DocSecurity>0</DocSecurity>
  <Lines>8188</Lines>
  <Paragraphs>2305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1152707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Huawei (David Lecompte)</cp:lastModifiedBy>
  <cp:revision>17</cp:revision>
  <cp:lastPrinted>2017-05-08T10:55:00Z</cp:lastPrinted>
  <dcterms:created xsi:type="dcterms:W3CDTF">2025-11-01T11:06:00Z</dcterms:created>
  <dcterms:modified xsi:type="dcterms:W3CDTF">2025-11-01T17:53:00Z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