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E54AC1" w14:paraId="787994F8" w14:textId="77777777" w:rsidTr="00306A43">
        <w:tc>
          <w:tcPr>
            <w:tcW w:w="1271" w:type="dxa"/>
          </w:tcPr>
          <w:p w14:paraId="70B80A01" w14:textId="111AD311" w:rsidR="00E54AC1" w:rsidRDefault="00E54AC1" w:rsidP="001157AC">
            <w:r>
              <w:t>V020</w:t>
            </w:r>
          </w:p>
        </w:tc>
        <w:tc>
          <w:tcPr>
            <w:tcW w:w="2693" w:type="dxa"/>
          </w:tcPr>
          <w:p w14:paraId="5F64ADAA" w14:textId="4F4DA3DC" w:rsidR="00E54AC1" w:rsidRDefault="00E54AC1" w:rsidP="001157AC">
            <w:r>
              <w:t>S060 for SONMDT</w:t>
            </w:r>
          </w:p>
        </w:tc>
        <w:tc>
          <w:tcPr>
            <w:tcW w:w="2977" w:type="dxa"/>
          </w:tcPr>
          <w:p w14:paraId="346742C7" w14:textId="77777777" w:rsidR="00E54AC1" w:rsidRDefault="00E54AC1" w:rsidP="001157AC"/>
        </w:tc>
      </w:tr>
      <w:tr w:rsidR="00553434" w14:paraId="5FFBDA6A" w14:textId="77777777" w:rsidTr="00306A43">
        <w:tc>
          <w:tcPr>
            <w:tcW w:w="1271" w:type="dxa"/>
          </w:tcPr>
          <w:p w14:paraId="34BE8F6F" w14:textId="500602CF" w:rsidR="00553434" w:rsidRPr="004E7300" w:rsidRDefault="00553434" w:rsidP="001157AC">
            <w:r>
              <w:t>V019</w:t>
            </w:r>
          </w:p>
        </w:tc>
        <w:tc>
          <w:tcPr>
            <w:tcW w:w="2693" w:type="dxa"/>
          </w:tcPr>
          <w:p w14:paraId="0D91582A" w14:textId="3DD93067" w:rsidR="00553434" w:rsidRDefault="007F54A6" w:rsidP="007F54A6">
            <w:r>
              <w:t>S059 for SONMDT</w:t>
            </w:r>
          </w:p>
        </w:tc>
        <w:tc>
          <w:tcPr>
            <w:tcW w:w="2977" w:type="dxa"/>
          </w:tcPr>
          <w:p w14:paraId="1BEFF7A3" w14:textId="77777777" w:rsidR="00553434" w:rsidRDefault="00553434" w:rsidP="001157AC"/>
        </w:tc>
      </w:tr>
      <w:tr w:rsidR="004F7ABA" w14:paraId="395A15AC" w14:textId="77777777" w:rsidTr="00306A43">
        <w:tc>
          <w:tcPr>
            <w:tcW w:w="1271" w:type="dxa"/>
          </w:tcPr>
          <w:p w14:paraId="0E86BE1C" w14:textId="3F7C10CC" w:rsidR="004F7ABA" w:rsidRPr="004E7300" w:rsidRDefault="004F7ABA" w:rsidP="001157AC">
            <w:r w:rsidRPr="004E7300">
              <w:t>V018</w:t>
            </w:r>
          </w:p>
        </w:tc>
        <w:tc>
          <w:tcPr>
            <w:tcW w:w="2693" w:type="dxa"/>
          </w:tcPr>
          <w:p w14:paraId="6237FF34" w14:textId="69CBA429" w:rsidR="004F7ABA" w:rsidRPr="004E7300" w:rsidRDefault="009051F6" w:rsidP="001157AC">
            <w:r>
              <w:t>H153, H154 for MOB</w:t>
            </w:r>
          </w:p>
        </w:tc>
        <w:tc>
          <w:tcPr>
            <w:tcW w:w="2977" w:type="dxa"/>
          </w:tcPr>
          <w:p w14:paraId="19464F3A" w14:textId="6ED91305" w:rsidR="004F7ABA" w:rsidRPr="004E7300" w:rsidRDefault="004E7300" w:rsidP="001157AC">
            <w:r>
              <w:t xml:space="preserve">Z166, </w:t>
            </w:r>
            <w:r w:rsidR="004F7ABA" w:rsidRPr="004E7300">
              <w:t>Z167</w:t>
            </w:r>
          </w:p>
        </w:tc>
      </w:tr>
      <w:tr w:rsidR="00E02DDC" w14:paraId="0C691061" w14:textId="77777777" w:rsidTr="00306A43">
        <w:tc>
          <w:tcPr>
            <w:tcW w:w="1271" w:type="dxa"/>
          </w:tcPr>
          <w:p w14:paraId="0994A30F" w14:textId="333F794A" w:rsidR="00E02DDC" w:rsidRDefault="00E02DDC" w:rsidP="001157AC">
            <w:pPr>
              <w:rPr>
                <w:lang w:eastAsia="zh-TW"/>
              </w:rPr>
            </w:pPr>
            <w:r>
              <w:rPr>
                <w:rFonts w:hint="eastAsia"/>
                <w:lang w:eastAsia="zh-TW"/>
              </w:rPr>
              <w:t>V017</w:t>
            </w:r>
          </w:p>
        </w:tc>
        <w:tc>
          <w:tcPr>
            <w:tcW w:w="2693" w:type="dxa"/>
          </w:tcPr>
          <w:p w14:paraId="264028F4" w14:textId="153EAD7F" w:rsidR="00E02DDC" w:rsidRDefault="00E02DDC" w:rsidP="001157AC">
            <w:r w:rsidRPr="00E02DDC">
              <w:t>OF001 for MIMO</w:t>
            </w:r>
          </w:p>
        </w:tc>
        <w:tc>
          <w:tcPr>
            <w:tcW w:w="2977" w:type="dxa"/>
          </w:tcPr>
          <w:p w14:paraId="066FDC74" w14:textId="65598BD5" w:rsidR="00E02DDC" w:rsidRDefault="00E02DDC" w:rsidP="001157AC">
            <w:r w:rsidRPr="00E02DDC">
              <w:t>S017</w:t>
            </w:r>
          </w:p>
        </w:tc>
      </w:tr>
      <w:tr w:rsidR="007D0A3D" w14:paraId="76265EE7" w14:textId="77777777" w:rsidTr="00306A43">
        <w:tc>
          <w:tcPr>
            <w:tcW w:w="1271" w:type="dxa"/>
          </w:tcPr>
          <w:p w14:paraId="45621C40" w14:textId="5685BEFE" w:rsidR="007D0A3D" w:rsidRPr="00503D64" w:rsidRDefault="005258CF" w:rsidP="001157AC">
            <w:r>
              <w:t>V016</w:t>
            </w:r>
          </w:p>
        </w:tc>
        <w:tc>
          <w:tcPr>
            <w:tcW w:w="2693" w:type="dxa"/>
          </w:tcPr>
          <w:p w14:paraId="5FE2A554" w14:textId="1915ECC1" w:rsidR="007D0A3D" w:rsidRPr="005258CF" w:rsidRDefault="005258CF" w:rsidP="001157AC">
            <w:pPr>
              <w:rPr>
                <w:rFonts w:eastAsia="DengXian"/>
              </w:rPr>
            </w:pPr>
            <w:r>
              <w:t>C</w:t>
            </w:r>
            <w:r>
              <w:rPr>
                <w:rFonts w:eastAsia="DengXian" w:hint="eastAsia"/>
              </w:rPr>
              <w:t>032 C033 for</w:t>
            </w:r>
            <w:r w:rsidR="000E55F8">
              <w:rPr>
                <w:rFonts w:eastAsia="DengXian" w:hint="eastAsia"/>
              </w:rPr>
              <w:t xml:space="preserve"> LP</w:t>
            </w:r>
            <w:r>
              <w:rPr>
                <w:rFonts w:eastAsia="DengXian" w:hint="eastAsia"/>
              </w:rPr>
              <w:t>WUS</w:t>
            </w:r>
          </w:p>
        </w:tc>
        <w:tc>
          <w:tcPr>
            <w:tcW w:w="2977" w:type="dxa"/>
          </w:tcPr>
          <w:p w14:paraId="14ED7ECE" w14:textId="45BA48B8" w:rsidR="007D0A3D" w:rsidRDefault="007D0A3D" w:rsidP="001157AC"/>
        </w:tc>
      </w:tr>
      <w:tr w:rsidR="005258CF" w14:paraId="38746981" w14:textId="77777777" w:rsidTr="00306A43">
        <w:tc>
          <w:tcPr>
            <w:tcW w:w="1271" w:type="dxa"/>
          </w:tcPr>
          <w:p w14:paraId="21714E76" w14:textId="640EA0B4" w:rsidR="005258CF" w:rsidRDefault="005258CF" w:rsidP="001157AC">
            <w:r>
              <w:t>V015</w:t>
            </w:r>
          </w:p>
        </w:tc>
        <w:tc>
          <w:tcPr>
            <w:tcW w:w="2693" w:type="dxa"/>
          </w:tcPr>
          <w:p w14:paraId="12DBC0E3" w14:textId="20381027" w:rsidR="005258CF" w:rsidRDefault="005258CF" w:rsidP="001157AC">
            <w:r>
              <w:t>Z166 Z167 for MOB</w:t>
            </w:r>
          </w:p>
        </w:tc>
        <w:tc>
          <w:tcPr>
            <w:tcW w:w="2977" w:type="dxa"/>
          </w:tcPr>
          <w:p w14:paraId="13838AE7" w14:textId="21D07E30" w:rsidR="005258CF" w:rsidRDefault="005258CF" w:rsidP="001157AC">
            <w:r>
              <w:t>E054</w:t>
            </w:r>
          </w:p>
        </w:tc>
      </w:tr>
      <w:tr w:rsidR="005258CF" w14:paraId="150A16F2" w14:textId="77777777" w:rsidTr="00306A43">
        <w:tc>
          <w:tcPr>
            <w:tcW w:w="1271" w:type="dxa"/>
          </w:tcPr>
          <w:p w14:paraId="55101DB0" w14:textId="7B6BA413" w:rsidR="005258CF" w:rsidRDefault="005258CF" w:rsidP="001157AC">
            <w:r w:rsidRPr="00503D64">
              <w:t>v01</w:t>
            </w:r>
            <w:r>
              <w:t>4</w:t>
            </w:r>
          </w:p>
        </w:tc>
        <w:tc>
          <w:tcPr>
            <w:tcW w:w="2693" w:type="dxa"/>
          </w:tcPr>
          <w:p w14:paraId="664FD2A9" w14:textId="536E64D4" w:rsidR="005258CF" w:rsidRDefault="005258CF" w:rsidP="001157AC">
            <w:r w:rsidRPr="00503D64">
              <w:t>E056</w:t>
            </w:r>
            <w:r>
              <w:t xml:space="preserve"> for NTN</w:t>
            </w:r>
          </w:p>
        </w:tc>
        <w:tc>
          <w:tcPr>
            <w:tcW w:w="2977" w:type="dxa"/>
          </w:tcPr>
          <w:p w14:paraId="1F51828D" w14:textId="77777777" w:rsidR="005258CF" w:rsidRDefault="005258CF" w:rsidP="001157AC"/>
        </w:tc>
      </w:tr>
      <w:tr w:rsidR="005258CF" w14:paraId="7FD48558" w14:textId="77777777" w:rsidTr="00306A43">
        <w:tc>
          <w:tcPr>
            <w:tcW w:w="1271" w:type="dxa"/>
          </w:tcPr>
          <w:p w14:paraId="6CC4D72F" w14:textId="35534F2C" w:rsidR="005258CF" w:rsidRDefault="005258CF" w:rsidP="001157AC">
            <w:r>
              <w:t>v013</w:t>
            </w:r>
          </w:p>
        </w:tc>
        <w:tc>
          <w:tcPr>
            <w:tcW w:w="2693" w:type="dxa"/>
          </w:tcPr>
          <w:p w14:paraId="56802A66" w14:textId="77777777" w:rsidR="005258CF" w:rsidRDefault="005258CF" w:rsidP="001157AC"/>
        </w:tc>
        <w:tc>
          <w:tcPr>
            <w:tcW w:w="2977" w:type="dxa"/>
          </w:tcPr>
          <w:p w14:paraId="0DE75C81" w14:textId="14C269B7" w:rsidR="005258CF" w:rsidRDefault="005258CF" w:rsidP="001157AC">
            <w:r>
              <w:t>E054</w:t>
            </w:r>
          </w:p>
        </w:tc>
      </w:tr>
      <w:tr w:rsidR="005258CF" w14:paraId="7A323666" w14:textId="77777777" w:rsidTr="00306A43">
        <w:tc>
          <w:tcPr>
            <w:tcW w:w="1271" w:type="dxa"/>
          </w:tcPr>
          <w:p w14:paraId="7B36FA81" w14:textId="7FD322A4" w:rsidR="005258CF" w:rsidRDefault="005258CF" w:rsidP="001157AC">
            <w:r>
              <w:t>v012</w:t>
            </w:r>
          </w:p>
        </w:tc>
        <w:tc>
          <w:tcPr>
            <w:tcW w:w="2693" w:type="dxa"/>
          </w:tcPr>
          <w:p w14:paraId="67D7A972" w14:textId="0AE37AD5" w:rsidR="005258CF" w:rsidRDefault="005258CF" w:rsidP="001157AC">
            <w:r>
              <w:t xml:space="preserve">B002 for </w:t>
            </w:r>
            <w:r w:rsidRPr="0000620C">
              <w:t>RedirToNTN</w:t>
            </w:r>
          </w:p>
          <w:p w14:paraId="07352160" w14:textId="0892010B" w:rsidR="005258CF" w:rsidRDefault="005258CF" w:rsidP="001157AC">
            <w:r>
              <w:t>B003 for SBFD</w:t>
            </w:r>
          </w:p>
        </w:tc>
        <w:tc>
          <w:tcPr>
            <w:tcW w:w="2977" w:type="dxa"/>
          </w:tcPr>
          <w:p w14:paraId="1C4E12C1" w14:textId="77777777" w:rsidR="005258CF" w:rsidRDefault="005258CF" w:rsidP="001157AC"/>
        </w:tc>
      </w:tr>
      <w:tr w:rsidR="005258CF" w14:paraId="4C3C7C26" w14:textId="77777777" w:rsidTr="00306A43">
        <w:tc>
          <w:tcPr>
            <w:tcW w:w="1271" w:type="dxa"/>
          </w:tcPr>
          <w:p w14:paraId="6FE9EE6E" w14:textId="1E253CDD" w:rsidR="005258CF" w:rsidRDefault="005258CF" w:rsidP="001157AC">
            <w:r>
              <w:t>v011</w:t>
            </w:r>
          </w:p>
        </w:tc>
        <w:tc>
          <w:tcPr>
            <w:tcW w:w="2693" w:type="dxa"/>
          </w:tcPr>
          <w:p w14:paraId="7C6CEF16" w14:textId="77777777" w:rsidR="005258CF" w:rsidRDefault="005258CF" w:rsidP="001157AC"/>
        </w:tc>
        <w:tc>
          <w:tcPr>
            <w:tcW w:w="2977" w:type="dxa"/>
          </w:tcPr>
          <w:p w14:paraId="7A1D2C61" w14:textId="545F20D5" w:rsidR="005258CF" w:rsidRDefault="005258CF" w:rsidP="001157AC">
            <w:r>
              <w:t>Updated status on NTN RILs by WI rapporteur after RAN1#131bis.</w:t>
            </w:r>
          </w:p>
        </w:tc>
      </w:tr>
      <w:tr w:rsidR="005258CF" w14:paraId="7F2BFCA8" w14:textId="77777777" w:rsidTr="00306A43">
        <w:tc>
          <w:tcPr>
            <w:tcW w:w="1271" w:type="dxa"/>
          </w:tcPr>
          <w:p w14:paraId="78A7D1F0" w14:textId="42CCFBF7" w:rsidR="005258CF" w:rsidRDefault="005258CF" w:rsidP="001157AC">
            <w:r>
              <w:t>v010</w:t>
            </w:r>
          </w:p>
        </w:tc>
        <w:tc>
          <w:tcPr>
            <w:tcW w:w="2693" w:type="dxa"/>
          </w:tcPr>
          <w:p w14:paraId="688C4D8B" w14:textId="77777777" w:rsidR="005258CF" w:rsidRDefault="005258CF" w:rsidP="001157AC">
            <w:r>
              <w:t>V052 V053 V054 for XR</w:t>
            </w:r>
          </w:p>
          <w:p w14:paraId="592DEFDA" w14:textId="0F65875C" w:rsidR="005258CF" w:rsidRDefault="005258CF" w:rsidP="001157AC">
            <w:r>
              <w:t>V080 V081 for MIMO</w:t>
            </w:r>
          </w:p>
        </w:tc>
        <w:tc>
          <w:tcPr>
            <w:tcW w:w="2977" w:type="dxa"/>
          </w:tcPr>
          <w:p w14:paraId="52576E36" w14:textId="2FB35C5A" w:rsidR="005258CF" w:rsidRDefault="005258CF" w:rsidP="001157AC">
            <w:r>
              <w:t>LP-WUS WI CR rapporteur updated the status of LPWUS RILs after RAN1#131bis.</w:t>
            </w:r>
          </w:p>
        </w:tc>
      </w:tr>
      <w:tr w:rsidR="005258CF" w14:paraId="0F31BC9E" w14:textId="77777777" w:rsidTr="00306A43">
        <w:tc>
          <w:tcPr>
            <w:tcW w:w="1271" w:type="dxa"/>
          </w:tcPr>
          <w:p w14:paraId="0080D78A" w14:textId="3F67E1EC" w:rsidR="005258CF" w:rsidRDefault="005258CF" w:rsidP="00DD6B63">
            <w:r>
              <w:t>v007</w:t>
            </w:r>
          </w:p>
        </w:tc>
        <w:tc>
          <w:tcPr>
            <w:tcW w:w="2693" w:type="dxa"/>
          </w:tcPr>
          <w:p w14:paraId="69D96F0B" w14:textId="77777777" w:rsidR="005258CF" w:rsidRDefault="005258CF" w:rsidP="00DD6B63"/>
        </w:tc>
        <w:tc>
          <w:tcPr>
            <w:tcW w:w="2977" w:type="dxa"/>
          </w:tcPr>
          <w:p w14:paraId="5585F5C0" w14:textId="77777777" w:rsidR="005258CF" w:rsidRDefault="005258CF" w:rsidP="00DD6B63"/>
        </w:tc>
      </w:tr>
      <w:tr w:rsidR="005258CF" w14:paraId="017BC249" w14:textId="77777777" w:rsidTr="00306A43">
        <w:tc>
          <w:tcPr>
            <w:tcW w:w="1271" w:type="dxa"/>
            <w:vMerge w:val="restart"/>
          </w:tcPr>
          <w:p w14:paraId="34CFE5FC" w14:textId="2B88DB93" w:rsidR="005258CF" w:rsidRDefault="005258CF" w:rsidP="00DD6B63">
            <w:r>
              <w:t>v006</w:t>
            </w:r>
          </w:p>
        </w:tc>
        <w:tc>
          <w:tcPr>
            <w:tcW w:w="2693" w:type="dxa"/>
          </w:tcPr>
          <w:p w14:paraId="26B6BC1B" w14:textId="1145B9A2" w:rsidR="005258CF" w:rsidRDefault="005258CF" w:rsidP="00DD6B63">
            <w:r>
              <w:t>E052 AIML</w:t>
            </w:r>
          </w:p>
        </w:tc>
        <w:tc>
          <w:tcPr>
            <w:tcW w:w="2977" w:type="dxa"/>
          </w:tcPr>
          <w:p w14:paraId="4B5B1D31" w14:textId="77777777" w:rsidR="005258CF" w:rsidRDefault="005258CF" w:rsidP="00DD6B63"/>
        </w:tc>
      </w:tr>
      <w:tr w:rsidR="005258CF" w14:paraId="1F98E971" w14:textId="77777777" w:rsidTr="007D0A3D">
        <w:tc>
          <w:tcPr>
            <w:tcW w:w="1271" w:type="dxa"/>
            <w:vMerge/>
          </w:tcPr>
          <w:p w14:paraId="2943D4FB" w14:textId="77777777" w:rsidR="005258CF" w:rsidRDefault="005258CF" w:rsidP="00DD6B63"/>
        </w:tc>
        <w:tc>
          <w:tcPr>
            <w:tcW w:w="5670" w:type="dxa"/>
            <w:gridSpan w:val="2"/>
          </w:tcPr>
          <w:p w14:paraId="2A4E7987" w14:textId="71DF902A" w:rsidR="005258CF" w:rsidRDefault="005258CF" w:rsidP="00DD6B63">
            <w:r>
              <w:t>AIML WI CR rapporteur updated the status of AIML RILs after RAN1#131bis.</w:t>
            </w:r>
          </w:p>
        </w:tc>
      </w:tr>
      <w:tr w:rsidR="005258CF" w14:paraId="77FCEDC2" w14:textId="77777777" w:rsidTr="007D0A3D">
        <w:tc>
          <w:tcPr>
            <w:tcW w:w="1271" w:type="dxa"/>
          </w:tcPr>
          <w:p w14:paraId="4ABE8868" w14:textId="5E89F435" w:rsidR="005258CF" w:rsidRDefault="005258CF" w:rsidP="00DD6B63">
            <w:r>
              <w:t>v005</w:t>
            </w:r>
          </w:p>
        </w:tc>
        <w:tc>
          <w:tcPr>
            <w:tcW w:w="5670" w:type="dxa"/>
            <w:gridSpan w:val="2"/>
          </w:tcPr>
          <w:p w14:paraId="7E896537" w14:textId="16F4090A" w:rsidR="005258CF" w:rsidRDefault="005258CF" w:rsidP="00DD6B63">
            <w:r>
              <w:t>RRC Rapp fixed some RIL Id typos, RIL table duplicates etc.</w:t>
            </w:r>
          </w:p>
        </w:tc>
      </w:tr>
      <w:tr w:rsidR="005258CF" w14:paraId="78475D43" w14:textId="77777777" w:rsidTr="00306A43">
        <w:tc>
          <w:tcPr>
            <w:tcW w:w="1271" w:type="dxa"/>
          </w:tcPr>
          <w:p w14:paraId="31376CA8" w14:textId="23BB9B84" w:rsidR="005258CF" w:rsidRDefault="005258CF" w:rsidP="009B5C04">
            <w:r>
              <w:t>v004</w:t>
            </w:r>
          </w:p>
        </w:tc>
        <w:tc>
          <w:tcPr>
            <w:tcW w:w="2693" w:type="dxa"/>
          </w:tcPr>
          <w:p w14:paraId="365029FF" w14:textId="77777777" w:rsidR="005258CF" w:rsidRDefault="005258CF" w:rsidP="009B5C04"/>
        </w:tc>
        <w:tc>
          <w:tcPr>
            <w:tcW w:w="2977" w:type="dxa"/>
          </w:tcPr>
          <w:p w14:paraId="3C67E19F" w14:textId="77777777" w:rsidR="005258CF" w:rsidRDefault="005258CF" w:rsidP="009B5C04"/>
        </w:tc>
      </w:tr>
      <w:tr w:rsidR="005258CF" w14:paraId="1AD45B09" w14:textId="77777777" w:rsidTr="00306A43">
        <w:tc>
          <w:tcPr>
            <w:tcW w:w="1271" w:type="dxa"/>
          </w:tcPr>
          <w:p w14:paraId="2FC5EB1A" w14:textId="7B8813E6" w:rsidR="005258CF" w:rsidRDefault="005258CF" w:rsidP="009B5C04">
            <w:r>
              <w:t>v003</w:t>
            </w:r>
          </w:p>
        </w:tc>
        <w:tc>
          <w:tcPr>
            <w:tcW w:w="2693" w:type="dxa"/>
          </w:tcPr>
          <w:p w14:paraId="56D9003D" w14:textId="77777777" w:rsidR="005258CF" w:rsidRDefault="005258CF" w:rsidP="009B5C04"/>
        </w:tc>
        <w:tc>
          <w:tcPr>
            <w:tcW w:w="2977" w:type="dxa"/>
          </w:tcPr>
          <w:p w14:paraId="5DEAFC0D" w14:textId="77777777" w:rsidR="005258CF" w:rsidRDefault="005258CF" w:rsidP="009B5C04"/>
        </w:tc>
      </w:tr>
      <w:tr w:rsidR="005258CF" w14:paraId="19B52BAF" w14:textId="77777777" w:rsidTr="00306A43">
        <w:tc>
          <w:tcPr>
            <w:tcW w:w="1271" w:type="dxa"/>
          </w:tcPr>
          <w:p w14:paraId="2C0E4F70" w14:textId="2C7C6C39" w:rsidR="005258CF" w:rsidRDefault="005258CF" w:rsidP="009B5C04">
            <w:r>
              <w:t>v002</w:t>
            </w:r>
          </w:p>
        </w:tc>
        <w:tc>
          <w:tcPr>
            <w:tcW w:w="2693" w:type="dxa"/>
          </w:tcPr>
          <w:p w14:paraId="3C0A523B" w14:textId="77777777" w:rsidR="005258CF" w:rsidRDefault="005258CF" w:rsidP="009B5C04"/>
        </w:tc>
        <w:tc>
          <w:tcPr>
            <w:tcW w:w="2977" w:type="dxa"/>
          </w:tcPr>
          <w:p w14:paraId="73017367" w14:textId="77777777" w:rsidR="005258CF" w:rsidRDefault="005258CF" w:rsidP="009B5C04"/>
        </w:tc>
      </w:tr>
      <w:tr w:rsidR="005258CF" w14:paraId="30D9AEC3" w14:textId="77777777" w:rsidTr="00306A43">
        <w:tc>
          <w:tcPr>
            <w:tcW w:w="1271" w:type="dxa"/>
          </w:tcPr>
          <w:p w14:paraId="4D315BD6" w14:textId="72ED655A" w:rsidR="005258CF" w:rsidRDefault="005258CF" w:rsidP="009B5C04">
            <w:r>
              <w:t>v001</w:t>
            </w:r>
          </w:p>
        </w:tc>
        <w:tc>
          <w:tcPr>
            <w:tcW w:w="2693" w:type="dxa"/>
          </w:tcPr>
          <w:p w14:paraId="799CF961" w14:textId="0AB04DA5" w:rsidR="005258CF" w:rsidRDefault="005258CF" w:rsidP="009B5C04">
            <w:r>
              <w:t>S058</w:t>
            </w:r>
          </w:p>
        </w:tc>
        <w:tc>
          <w:tcPr>
            <w:tcW w:w="2977" w:type="dxa"/>
          </w:tcPr>
          <w:p w14:paraId="1617F9DF" w14:textId="77777777" w:rsidR="005258CF" w:rsidRDefault="005258CF" w:rsidP="009B5C04"/>
        </w:tc>
      </w:tr>
      <w:tr w:rsidR="005258CF" w14:paraId="7E16B9AA" w14:textId="77777777" w:rsidTr="00306A43">
        <w:tc>
          <w:tcPr>
            <w:tcW w:w="1271" w:type="dxa"/>
            <w:vMerge w:val="restart"/>
          </w:tcPr>
          <w:p w14:paraId="5F1F3D10" w14:textId="40ED99FC" w:rsidR="005258CF" w:rsidRDefault="005258CF" w:rsidP="009B5C04">
            <w:r>
              <w:t>v000</w:t>
            </w:r>
          </w:p>
        </w:tc>
        <w:tc>
          <w:tcPr>
            <w:tcW w:w="2693" w:type="dxa"/>
          </w:tcPr>
          <w:p w14:paraId="4C766DAC" w14:textId="1F2645F5" w:rsidR="005258CF" w:rsidRDefault="005258CF" w:rsidP="009B5C04">
            <w:r w:rsidRPr="00306A43">
              <w:t>E051 SONMDT</w:t>
            </w:r>
          </w:p>
        </w:tc>
        <w:tc>
          <w:tcPr>
            <w:tcW w:w="2977" w:type="dxa"/>
          </w:tcPr>
          <w:p w14:paraId="765A37AC" w14:textId="77777777" w:rsidR="005258CF" w:rsidRDefault="005258CF" w:rsidP="009B5C04"/>
        </w:tc>
      </w:tr>
      <w:tr w:rsidR="005258CF" w:rsidRPr="003B6131" w14:paraId="172289A5" w14:textId="77777777" w:rsidTr="00FE0600">
        <w:tc>
          <w:tcPr>
            <w:tcW w:w="1271" w:type="dxa"/>
            <w:vMerge/>
          </w:tcPr>
          <w:p w14:paraId="3DB89DF6" w14:textId="77777777" w:rsidR="005258CF" w:rsidRDefault="005258CF" w:rsidP="009B5C04"/>
        </w:tc>
        <w:tc>
          <w:tcPr>
            <w:tcW w:w="5670" w:type="dxa"/>
            <w:gridSpan w:val="2"/>
          </w:tcPr>
          <w:p w14:paraId="3A8630AA" w14:textId="77777777" w:rsidR="005258CF" w:rsidRPr="001157AC" w:rsidRDefault="005258CF"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5258CF" w:rsidRPr="00AE29E3" w:rsidRDefault="005258CF"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5258CF" w:rsidRPr="003B6131" w:rsidRDefault="005258CF"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lastRenderedPageBreak/>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lastRenderedPageBreak/>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lastRenderedPageBreak/>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lastRenderedPageBreak/>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 xml:space="preserve">ndication in the measurement report whether the candidate Relay UE is on a single-hop or multi-hop target path, or to provide the hop count </w:t>
            </w:r>
            <w:r w:rsidRPr="00937B28">
              <w:lastRenderedPageBreak/>
              <w:t>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lastRenderedPageBreak/>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lastRenderedPageBreak/>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lastRenderedPageBreak/>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lastRenderedPageBreak/>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lastRenderedPageBreak/>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lastRenderedPageBreak/>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lastRenderedPageBreak/>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lastRenderedPageBreak/>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lastRenderedPageBreak/>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13F8FB00" w14:textId="77777777" w:rsidR="00873ACB" w:rsidRDefault="00873ACB" w:rsidP="00FE0600">
            <w:r>
              <w:rPr>
                <w:rFonts w:eastAsia="DengXian" w:hint="eastAsia"/>
              </w:rPr>
              <w:lastRenderedPageBreak/>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lastRenderedPageBreak/>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lastRenderedPageBreak/>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lastRenderedPageBreak/>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lastRenderedPageBreak/>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lastRenderedPageBreak/>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FE6553">
            <w:pPr>
              <w:rPr>
                <w:rFonts w:eastAsia="DengXian"/>
              </w:rPr>
            </w:pPr>
            <w:r>
              <w:rPr>
                <w:rFonts w:eastAsia="DengXian" w:hint="eastAsia"/>
              </w:rPr>
              <w:t>1</w:t>
            </w:r>
          </w:p>
        </w:tc>
        <w:tc>
          <w:tcPr>
            <w:tcW w:w="1253" w:type="pct"/>
          </w:tcPr>
          <w:p w14:paraId="2B278B35" w14:textId="77777777" w:rsidR="00722EF1" w:rsidRPr="001B60DD" w:rsidRDefault="00722EF1" w:rsidP="00FE6553">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FE6553">
            <w:pPr>
              <w:rPr>
                <w:rFonts w:eastAsia="DengXian"/>
              </w:rPr>
            </w:pPr>
          </w:p>
        </w:tc>
        <w:tc>
          <w:tcPr>
            <w:tcW w:w="699" w:type="pct"/>
          </w:tcPr>
          <w:p w14:paraId="4D604F70" w14:textId="77777777" w:rsidR="00722EF1" w:rsidRPr="001B60DD" w:rsidRDefault="00722EF1" w:rsidP="00FE6553">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Heading5"/>
            </w:pPr>
            <w:r>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CommentText"/>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CommentText"/>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3"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SimSun"/>
          <w:lang w:val="en-US"/>
        </w:rPr>
      </w:pPr>
      <w:ins w:id="5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ins>
      <w:ins w:id="936"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ins w:id="1003"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r w:rsidRPr="00234A1E">
        <w:rPr>
          <w:rFonts w:ascii="Arial" w:eastAsia="DengXian"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68"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2"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3"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79.15pt;mso-width-percent:0;mso-height-percent:0;mso-width-percent:0;mso-height-percent:0" o:ole="">
              <v:imagedata r:id="rId11" o:title=""/>
            </v:shape>
            <o:OLEObject Type="Embed" ProgID="Mscgen.Chart" ShapeID="_x0000_i1025" DrawAspect="Content" ObjectID="_1823498919"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65pt;height:94.15pt;mso-width-percent:0;mso-height-percent:0;mso-width-percent:0;mso-height-percent:0" o:ole="">
              <v:imagedata r:id="rId13" o:title=""/>
            </v:shape>
            <o:OLEObject Type="Embed" ProgID="Mscgen.Chart" ShapeID="_x0000_i1026" DrawAspect="Content" ObjectID="_1823498920"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ins w:id="153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3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IN" w:eastAsia="en-IN"/>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Suggest to change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Suggest to change this IE to mandatory.</w:t>
      </w:r>
    </w:p>
    <w:p w14:paraId="21946C29" w14:textId="77777777" w:rsidR="00873ACB" w:rsidRDefault="00873ACB" w:rsidP="00873ACB">
      <w:pPr>
        <w:pStyle w:val="CommentText"/>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lang w:val="en-IN" w:eastAsia="en-IN"/>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3.4pt;height:25.9pt;mso-width-percent:0;mso-height-percent:0;mso-width-percent:0;mso-height-percent:0" o:ole="">
            <v:imagedata r:id="rId18" o:title=""/>
          </v:shape>
          <o:OLEObject Type="Embed" ProgID="Equation.3" ShapeID="_x0000_i1027" DrawAspect="Content" ObjectID="_1823498921"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09.75pt;height:228.4pt;mso-width-percent:0;mso-height-percent:0;mso-width-percent:0;mso-height-percent:0" o:ole="">
            <v:imagedata r:id="rId20" o:title=""/>
          </v:shape>
          <o:OLEObject Type="Embed" ProgID="Visio.Drawing.15" ShapeID="_x0000_i1028" DrawAspect="Content" ObjectID="_1823498922"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IN" w:eastAsia="en-IN"/>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lang w:val="en-IN" w:eastAsia="en-IN"/>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lastRenderedPageBreak/>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lastRenderedPageBreak/>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8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15pt;height:184.5pt;mso-width-percent:0;mso-height-percent:0;mso-width-percent:0;mso-height-percent:0" o:ole="">
            <v:imagedata r:id="rId24" o:title=""/>
            <o:lock v:ext="edit" aspectratio="f"/>
          </v:shape>
          <o:OLEObject Type="Embed" ProgID="Visio.Drawing.15" ShapeID="_x0000_i1029" DrawAspect="Content" ObjectID="_1823498923"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lang w:val="en-IN" w:eastAsia="en-IN"/>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E6290F">
        <w:fldChar w:fldCharType="begin"/>
      </w:r>
      <w:r w:rsidR="00E6290F">
        <w:instrText xml:space="preserve"> DOCPROPERTY  Tdoc#  \* MERGEFORMAT </w:instrText>
      </w:r>
      <w:r w:rsidR="00E6290F">
        <w:fldChar w:fldCharType="separate"/>
      </w:r>
      <w:hyperlink r:id="rId29" w:history="1">
        <w:r w:rsidRPr="00EB0FA7">
          <w:rPr>
            <w:rStyle w:val="Hyperlink"/>
            <w:noProof/>
          </w:rPr>
          <w:t>R4-2511904</w:t>
        </w:r>
      </w:hyperlink>
      <w:r w:rsidR="00E6290F">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lang w:val="en-IN" w:eastAsia="en-IN"/>
        </w:rPr>
        <w:drawing>
          <wp:inline distT="0" distB="0" distL="0" distR="0" wp14:anchorId="0850DE36" wp14:editId="05674A78">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lastRenderedPageBreak/>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lastRenderedPageBreak/>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lastRenderedPageBreak/>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672813">
        <w:tc>
          <w:tcPr>
            <w:tcW w:w="433" w:type="pct"/>
          </w:tcPr>
          <w:p w14:paraId="23E24017" w14:textId="77777777" w:rsidR="00007F2D" w:rsidRDefault="00007F2D" w:rsidP="00672813">
            <w:r>
              <w:t>RIL Id</w:t>
            </w:r>
          </w:p>
        </w:tc>
        <w:tc>
          <w:tcPr>
            <w:tcW w:w="425" w:type="pct"/>
          </w:tcPr>
          <w:p w14:paraId="39C16D66" w14:textId="77777777" w:rsidR="00007F2D" w:rsidRDefault="00007F2D" w:rsidP="00672813">
            <w:r>
              <w:t>WI</w:t>
            </w:r>
          </w:p>
        </w:tc>
        <w:tc>
          <w:tcPr>
            <w:tcW w:w="479" w:type="pct"/>
          </w:tcPr>
          <w:p w14:paraId="4C8EC0FD" w14:textId="77777777" w:rsidR="00007F2D" w:rsidRDefault="00007F2D" w:rsidP="00672813">
            <w:r>
              <w:t>Class</w:t>
            </w:r>
          </w:p>
        </w:tc>
        <w:tc>
          <w:tcPr>
            <w:tcW w:w="1253" w:type="pct"/>
          </w:tcPr>
          <w:p w14:paraId="1B8E8912" w14:textId="77777777" w:rsidR="00007F2D" w:rsidRDefault="00007F2D" w:rsidP="00672813">
            <w:r>
              <w:t>Title</w:t>
            </w:r>
          </w:p>
        </w:tc>
        <w:tc>
          <w:tcPr>
            <w:tcW w:w="520" w:type="pct"/>
          </w:tcPr>
          <w:p w14:paraId="462D453D" w14:textId="77777777" w:rsidR="00007F2D" w:rsidRDefault="00007F2D" w:rsidP="00672813">
            <w:r>
              <w:t>Tdoc</w:t>
            </w:r>
          </w:p>
        </w:tc>
        <w:tc>
          <w:tcPr>
            <w:tcW w:w="699" w:type="pct"/>
          </w:tcPr>
          <w:p w14:paraId="51C61CDC" w14:textId="77777777" w:rsidR="00007F2D" w:rsidRDefault="00007F2D" w:rsidP="00672813">
            <w:r>
              <w:t>Delegate</w:t>
            </w:r>
          </w:p>
        </w:tc>
        <w:tc>
          <w:tcPr>
            <w:tcW w:w="445" w:type="pct"/>
          </w:tcPr>
          <w:p w14:paraId="384E0CBF" w14:textId="77777777" w:rsidR="00007F2D" w:rsidRDefault="00007F2D" w:rsidP="00672813">
            <w:r>
              <w:t>Misc</w:t>
            </w:r>
          </w:p>
        </w:tc>
        <w:tc>
          <w:tcPr>
            <w:tcW w:w="381" w:type="pct"/>
          </w:tcPr>
          <w:p w14:paraId="254BD9A6" w14:textId="77777777" w:rsidR="00007F2D" w:rsidRDefault="00007F2D" w:rsidP="00672813">
            <w:r>
              <w:t>File version</w:t>
            </w:r>
          </w:p>
        </w:tc>
        <w:tc>
          <w:tcPr>
            <w:tcW w:w="365" w:type="pct"/>
          </w:tcPr>
          <w:p w14:paraId="69E97C1C" w14:textId="77777777" w:rsidR="00007F2D" w:rsidRDefault="00007F2D" w:rsidP="00672813">
            <w:r>
              <w:t>Status</w:t>
            </w:r>
          </w:p>
        </w:tc>
      </w:tr>
      <w:tr w:rsidR="00007F2D" w14:paraId="2CCDC41D" w14:textId="77777777" w:rsidTr="00672813">
        <w:tc>
          <w:tcPr>
            <w:tcW w:w="433" w:type="pct"/>
          </w:tcPr>
          <w:p w14:paraId="08A231B3" w14:textId="77777777" w:rsidR="00007F2D" w:rsidRPr="006513E1" w:rsidRDefault="00007F2D" w:rsidP="00672813">
            <w:pPr>
              <w:rPr>
                <w:rFonts w:eastAsia="DengXian"/>
              </w:rPr>
            </w:pPr>
            <w:r>
              <w:rPr>
                <w:rFonts w:eastAsia="DengXian"/>
              </w:rPr>
              <w:t>H154</w:t>
            </w:r>
          </w:p>
        </w:tc>
        <w:tc>
          <w:tcPr>
            <w:tcW w:w="425" w:type="pct"/>
          </w:tcPr>
          <w:p w14:paraId="51595BD2" w14:textId="77777777" w:rsidR="00007F2D" w:rsidRPr="001B60DD" w:rsidRDefault="00007F2D" w:rsidP="00672813">
            <w:pPr>
              <w:rPr>
                <w:rFonts w:eastAsia="DengXian"/>
              </w:rPr>
            </w:pPr>
            <w:r>
              <w:rPr>
                <w:rFonts w:eastAsia="DengXian"/>
              </w:rPr>
              <w:t>MOB</w:t>
            </w:r>
          </w:p>
        </w:tc>
        <w:tc>
          <w:tcPr>
            <w:tcW w:w="479" w:type="pct"/>
          </w:tcPr>
          <w:p w14:paraId="6C245F2D" w14:textId="77777777" w:rsidR="00007F2D" w:rsidRPr="001B60DD" w:rsidRDefault="00007F2D" w:rsidP="00672813">
            <w:pPr>
              <w:rPr>
                <w:rFonts w:eastAsia="DengXian"/>
              </w:rPr>
            </w:pPr>
            <w:r>
              <w:rPr>
                <w:rFonts w:eastAsia="DengXian"/>
              </w:rPr>
              <w:t>2</w:t>
            </w:r>
          </w:p>
        </w:tc>
        <w:tc>
          <w:tcPr>
            <w:tcW w:w="1253" w:type="pct"/>
          </w:tcPr>
          <w:p w14:paraId="4A644406" w14:textId="77777777" w:rsidR="00007F2D" w:rsidRPr="001B60DD" w:rsidRDefault="00007F2D" w:rsidP="00672813">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672813">
            <w:pPr>
              <w:rPr>
                <w:rFonts w:eastAsia="DengXian"/>
              </w:rPr>
            </w:pPr>
          </w:p>
        </w:tc>
        <w:tc>
          <w:tcPr>
            <w:tcW w:w="699" w:type="pct"/>
          </w:tcPr>
          <w:p w14:paraId="2337C3FA" w14:textId="77777777" w:rsidR="00007F2D" w:rsidRPr="001B60DD" w:rsidRDefault="00007F2D" w:rsidP="00672813">
            <w:pPr>
              <w:rPr>
                <w:rFonts w:eastAsia="DengXian"/>
              </w:rPr>
            </w:pPr>
            <w:r>
              <w:rPr>
                <w:rFonts w:eastAsia="DengXian"/>
              </w:rPr>
              <w:t>Huawei (David)</w:t>
            </w:r>
          </w:p>
        </w:tc>
        <w:tc>
          <w:tcPr>
            <w:tcW w:w="445" w:type="pct"/>
          </w:tcPr>
          <w:p w14:paraId="2D66020C" w14:textId="77777777" w:rsidR="00007F2D" w:rsidRDefault="00007F2D" w:rsidP="00672813"/>
        </w:tc>
        <w:tc>
          <w:tcPr>
            <w:tcW w:w="381" w:type="pct"/>
          </w:tcPr>
          <w:p w14:paraId="3D6950FD" w14:textId="40E39E82" w:rsidR="00007F2D" w:rsidRPr="00B74F96" w:rsidRDefault="00007F2D" w:rsidP="00672813">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672813">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672813">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672813">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672813">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672813">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672813">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672813">
            <w:pPr>
              <w:pStyle w:val="TAH"/>
              <w:jc w:val="left"/>
              <w:rPr>
                <w:ins w:id="2807" w:author="Huawei (David Lecompte)" w:date="2025-10-31T17:20:00Z"/>
                <w:rFonts w:eastAsia="DengXian"/>
                <w:i/>
                <w:szCs w:val="22"/>
              </w:rPr>
            </w:pPr>
            <w:ins w:id="2808" w:author="Huawei (David Lecompte)" w:date="2025-10-31T17:20:00Z">
              <w:r>
                <w:rPr>
                  <w:rFonts w:eastAsia="DengXian"/>
                  <w:i/>
                  <w:szCs w:val="22"/>
                </w:rPr>
                <w:t>eventTriggeredReportConfig</w:t>
              </w:r>
            </w:ins>
          </w:p>
          <w:p w14:paraId="1BBCB5D1" w14:textId="77777777" w:rsidR="00007F2D" w:rsidRPr="00793523" w:rsidRDefault="00007F2D" w:rsidP="00672813">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672813">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672813">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672813">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672813">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672813">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672813">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672813">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672813">
            <w:pPr>
              <w:pStyle w:val="TAL"/>
              <w:rPr>
                <w:ins w:id="2816" w:author="Ericsson" w:date="2025-10-02T18:24:00Z"/>
                <w:rFonts w:eastAsia="DengXian"/>
                <w:b/>
                <w:i/>
                <w:szCs w:val="22"/>
              </w:rPr>
            </w:pPr>
            <w:ins w:id="2817"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672813">
            <w:pPr>
              <w:pStyle w:val="TAL"/>
              <w:rPr>
                <w:lang w:eastAsia="sv-SE"/>
              </w:rPr>
            </w:pPr>
            <w:ins w:id="2818" w:author="Ericsson" w:date="2025-10-02T18:26:00Z">
              <w:r>
                <w:rPr>
                  <w:rFonts w:eastAsia="DengXian"/>
                  <w:bCs/>
                  <w:iCs/>
                  <w:szCs w:val="22"/>
                </w:rPr>
                <w:t xml:space="preserve">Codebook configuration for LTM CSI report. </w:t>
              </w:r>
            </w:ins>
            <w:ins w:id="2819" w:author="Ericsson" w:date="2025-10-02T18:24:00Z">
              <w:r w:rsidRPr="00CA169D">
                <w:rPr>
                  <w:rFonts w:eastAsia="DengXian"/>
                  <w:bCs/>
                  <w:iCs/>
                  <w:szCs w:val="22"/>
                </w:rPr>
                <w:t xml:space="preserve">Network can only </w:t>
              </w:r>
            </w:ins>
            <w:ins w:id="2820" w:author="Ericsson" w:date="2025-10-02T18:26:00Z">
              <w:r>
                <w:rPr>
                  <w:rFonts w:eastAsia="DengXian"/>
                  <w:bCs/>
                  <w:iCs/>
                  <w:szCs w:val="22"/>
                </w:rPr>
                <w:t>set</w:t>
              </w:r>
            </w:ins>
            <w:ins w:id="2821" w:author="Ericsson" w:date="2025-10-02T18:24:00Z">
              <w:r w:rsidRPr="00CA169D">
                <w:rPr>
                  <w:rFonts w:eastAsia="DengXian"/>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DengXian"/>
                  <w:bCs/>
                  <w:iCs/>
                  <w:szCs w:val="22"/>
                </w:rPr>
                <w:t>.</w:t>
              </w:r>
            </w:ins>
          </w:p>
        </w:tc>
      </w:tr>
      <w:tr w:rsidR="00007F2D" w:rsidRPr="00EE6E73" w14:paraId="1DF93659" w14:textId="77777777" w:rsidTr="00672813">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672813">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672813">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672813">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672813">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672813">
            <w:pPr>
              <w:pStyle w:val="TAL"/>
              <w:rPr>
                <w:lang w:eastAsia="sv-SE"/>
              </w:rPr>
            </w:pPr>
            <w:r>
              <w:rPr>
                <w:rFonts w:eastAsia="DengXian"/>
                <w:bCs/>
                <w:iCs/>
                <w:szCs w:val="22"/>
              </w:rPr>
              <w:t xml:space="preserve">This field indicates what to include in a measurement report when an LTM event is triggered. </w:t>
            </w:r>
            <w:del w:id="2830"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672813">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672813">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672813">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672813">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672813">
            <w:pPr>
              <w:pStyle w:val="TAL"/>
              <w:rPr>
                <w:b/>
                <w:i/>
              </w:rPr>
            </w:pPr>
            <w:r w:rsidRPr="00EE6E73">
              <w:rPr>
                <w:b/>
                <w:i/>
              </w:rPr>
              <w:t>ltm-ReportContent</w:t>
            </w:r>
          </w:p>
          <w:p w14:paraId="725FF372" w14:textId="77777777" w:rsidR="00007F2D" w:rsidRPr="00EE6E73" w:rsidRDefault="00007F2D" w:rsidP="00672813">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672813">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672813">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672813">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672813">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672813">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672813">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672813">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672813">
            <w:pPr>
              <w:pStyle w:val="TAL"/>
              <w:rPr>
                <w:rFonts w:eastAsia="DengXian"/>
                <w:b/>
                <w:i/>
                <w:szCs w:val="22"/>
              </w:rPr>
            </w:pPr>
            <w:r>
              <w:rPr>
                <w:rFonts w:eastAsia="DengXian"/>
                <w:b/>
                <w:i/>
                <w:szCs w:val="22"/>
              </w:rPr>
              <w:t>ltm3-Offset</w:t>
            </w:r>
          </w:p>
          <w:p w14:paraId="70E5BD2D" w14:textId="77777777" w:rsidR="00007F2D" w:rsidRPr="00EE6E73" w:rsidRDefault="00007F2D" w:rsidP="00672813">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672813">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672813">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672813">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672813">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672813">
            <w:pPr>
              <w:pStyle w:val="TAL"/>
              <w:rPr>
                <w:szCs w:val="22"/>
                <w:lang w:eastAsia="sv-SE"/>
              </w:rPr>
            </w:pPr>
            <w:r w:rsidRPr="00EE6E73">
              <w:rPr>
                <w:b/>
                <w:i/>
                <w:szCs w:val="22"/>
                <w:lang w:eastAsia="sv-SE"/>
              </w:rPr>
              <w:t>reportSlotConfig</w:t>
            </w:r>
          </w:p>
          <w:p w14:paraId="264D6A52" w14:textId="77777777" w:rsidR="00007F2D" w:rsidRPr="00EE6E73" w:rsidRDefault="00007F2D" w:rsidP="00672813">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672813">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672813">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672813">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67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672813">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672813">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77777777" w:rsidR="00007F2D" w:rsidRPr="005E0519" w:rsidRDefault="00007F2D" w:rsidP="00007F2D"/>
    <w:p w14:paraId="51A3998C" w14:textId="10ED5472" w:rsidR="00352E3F" w:rsidRPr="00977C0F" w:rsidRDefault="00352E3F" w:rsidP="00352E3F">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672813">
        <w:tc>
          <w:tcPr>
            <w:tcW w:w="433" w:type="pct"/>
          </w:tcPr>
          <w:p w14:paraId="0C46814E" w14:textId="77777777" w:rsidR="00352E3F" w:rsidRDefault="00352E3F" w:rsidP="00672813">
            <w:r>
              <w:t>RIL Id</w:t>
            </w:r>
          </w:p>
        </w:tc>
        <w:tc>
          <w:tcPr>
            <w:tcW w:w="425" w:type="pct"/>
          </w:tcPr>
          <w:p w14:paraId="07DB40F7" w14:textId="77777777" w:rsidR="00352E3F" w:rsidRDefault="00352E3F" w:rsidP="00672813">
            <w:r>
              <w:t>WI</w:t>
            </w:r>
          </w:p>
        </w:tc>
        <w:tc>
          <w:tcPr>
            <w:tcW w:w="479" w:type="pct"/>
          </w:tcPr>
          <w:p w14:paraId="0157FCFB" w14:textId="77777777" w:rsidR="00352E3F" w:rsidRDefault="00352E3F" w:rsidP="00672813">
            <w:r>
              <w:t>Class</w:t>
            </w:r>
          </w:p>
        </w:tc>
        <w:tc>
          <w:tcPr>
            <w:tcW w:w="1253" w:type="pct"/>
          </w:tcPr>
          <w:p w14:paraId="2790D3F8" w14:textId="77777777" w:rsidR="00352E3F" w:rsidRDefault="00352E3F" w:rsidP="00672813">
            <w:r>
              <w:t>Title</w:t>
            </w:r>
          </w:p>
        </w:tc>
        <w:tc>
          <w:tcPr>
            <w:tcW w:w="520" w:type="pct"/>
          </w:tcPr>
          <w:p w14:paraId="7A20A011" w14:textId="77777777" w:rsidR="00352E3F" w:rsidRDefault="00352E3F" w:rsidP="00672813">
            <w:r>
              <w:t>Tdoc</w:t>
            </w:r>
          </w:p>
        </w:tc>
        <w:tc>
          <w:tcPr>
            <w:tcW w:w="699" w:type="pct"/>
          </w:tcPr>
          <w:p w14:paraId="50A9A2C0" w14:textId="77777777" w:rsidR="00352E3F" w:rsidRDefault="00352E3F" w:rsidP="00672813">
            <w:r>
              <w:t>Delegate</w:t>
            </w:r>
          </w:p>
        </w:tc>
        <w:tc>
          <w:tcPr>
            <w:tcW w:w="445" w:type="pct"/>
          </w:tcPr>
          <w:p w14:paraId="16D577A5" w14:textId="77777777" w:rsidR="00352E3F" w:rsidRDefault="00352E3F" w:rsidP="00672813">
            <w:r>
              <w:t>Misc</w:t>
            </w:r>
          </w:p>
        </w:tc>
        <w:tc>
          <w:tcPr>
            <w:tcW w:w="381" w:type="pct"/>
          </w:tcPr>
          <w:p w14:paraId="165BAAE5" w14:textId="77777777" w:rsidR="00352E3F" w:rsidRDefault="00352E3F" w:rsidP="00672813">
            <w:r>
              <w:t>File version</w:t>
            </w:r>
          </w:p>
        </w:tc>
        <w:tc>
          <w:tcPr>
            <w:tcW w:w="365" w:type="pct"/>
          </w:tcPr>
          <w:p w14:paraId="55B7BE46" w14:textId="77777777" w:rsidR="00352E3F" w:rsidRDefault="00352E3F" w:rsidP="00672813">
            <w:r>
              <w:t>Status</w:t>
            </w:r>
          </w:p>
        </w:tc>
      </w:tr>
      <w:tr w:rsidR="00352E3F" w14:paraId="268888FF" w14:textId="77777777" w:rsidTr="00672813">
        <w:tc>
          <w:tcPr>
            <w:tcW w:w="433" w:type="pct"/>
          </w:tcPr>
          <w:p w14:paraId="22927462" w14:textId="68119723" w:rsidR="00352E3F" w:rsidRPr="006513E1" w:rsidRDefault="00352E3F" w:rsidP="00672813">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672813">
            <w:pPr>
              <w:rPr>
                <w:rFonts w:eastAsia="DengXian"/>
              </w:rPr>
            </w:pPr>
            <w:r>
              <w:rPr>
                <w:rFonts w:eastAsia="DengXian"/>
              </w:rPr>
              <w:t>MOB</w:t>
            </w:r>
          </w:p>
        </w:tc>
        <w:tc>
          <w:tcPr>
            <w:tcW w:w="479" w:type="pct"/>
          </w:tcPr>
          <w:p w14:paraId="58CE13F9" w14:textId="77777777" w:rsidR="00352E3F" w:rsidRPr="001B60DD" w:rsidRDefault="00352E3F" w:rsidP="00672813">
            <w:pPr>
              <w:rPr>
                <w:rFonts w:eastAsia="DengXian"/>
              </w:rPr>
            </w:pPr>
            <w:r>
              <w:rPr>
                <w:rFonts w:eastAsia="DengXian"/>
              </w:rPr>
              <w:t>2</w:t>
            </w:r>
          </w:p>
        </w:tc>
        <w:tc>
          <w:tcPr>
            <w:tcW w:w="1253" w:type="pct"/>
          </w:tcPr>
          <w:p w14:paraId="74E12FCA" w14:textId="77777777" w:rsidR="00352E3F" w:rsidRPr="001B60DD" w:rsidRDefault="00352E3F" w:rsidP="00672813">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672813">
            <w:pPr>
              <w:rPr>
                <w:rFonts w:eastAsia="DengXian"/>
              </w:rPr>
            </w:pPr>
          </w:p>
        </w:tc>
        <w:tc>
          <w:tcPr>
            <w:tcW w:w="699" w:type="pct"/>
          </w:tcPr>
          <w:p w14:paraId="79F6971E" w14:textId="77777777" w:rsidR="00352E3F" w:rsidRPr="001B60DD" w:rsidRDefault="00352E3F" w:rsidP="00672813">
            <w:pPr>
              <w:rPr>
                <w:rFonts w:eastAsia="DengXian"/>
              </w:rPr>
            </w:pPr>
            <w:r>
              <w:rPr>
                <w:rFonts w:eastAsia="DengXian"/>
              </w:rPr>
              <w:t>Huawei (David)</w:t>
            </w:r>
          </w:p>
        </w:tc>
        <w:tc>
          <w:tcPr>
            <w:tcW w:w="445" w:type="pct"/>
          </w:tcPr>
          <w:p w14:paraId="0410548F" w14:textId="77777777" w:rsidR="00352E3F" w:rsidRDefault="00352E3F" w:rsidP="00672813"/>
        </w:tc>
        <w:tc>
          <w:tcPr>
            <w:tcW w:w="381" w:type="pct"/>
          </w:tcPr>
          <w:p w14:paraId="0188B2C4" w14:textId="212E3F58" w:rsidR="00352E3F" w:rsidRPr="00B74F96" w:rsidRDefault="00352E3F" w:rsidP="00672813">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672813">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672813">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672813">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672813">
            <w:pPr>
              <w:pStyle w:val="TAH"/>
              <w:rPr>
                <w:szCs w:val="22"/>
                <w:lang w:eastAsia="sv-SE"/>
              </w:rPr>
            </w:pPr>
            <w:r>
              <w:rPr>
                <w:szCs w:val="22"/>
                <w:lang w:eastAsia="sv-SE"/>
              </w:rPr>
              <w:t>Explanation</w:t>
            </w:r>
          </w:p>
        </w:tc>
      </w:tr>
      <w:tr w:rsidR="00EE6B30" w:rsidRPr="00EE7F11" w14:paraId="45450BE9" w14:textId="77777777" w:rsidTr="00672813">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672813">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672813">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672813">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672813">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672813">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672813">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672813">
            <w:pPr>
              <w:pStyle w:val="TAH"/>
              <w:jc w:val="left"/>
              <w:rPr>
                <w:del w:id="2850" w:author="Huawei (David Lecompte)" w:date="2025-10-31T17:02:00Z"/>
                <w:rFonts w:eastAsia="DengXian"/>
                <w:b w:val="0"/>
                <w:bCs/>
                <w:i/>
                <w:iCs/>
                <w:szCs w:val="22"/>
              </w:rPr>
            </w:pPr>
            <w:del w:id="2851"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672813">
            <w:pPr>
              <w:pStyle w:val="TAH"/>
              <w:jc w:val="left"/>
              <w:rPr>
                <w:del w:id="2852" w:author="Huawei (David Lecompte)" w:date="2025-10-31T17:02:00Z"/>
                <w:rFonts w:eastAsia="DengXian"/>
                <w:b w:val="0"/>
                <w:bCs/>
                <w:szCs w:val="22"/>
              </w:rPr>
            </w:pPr>
            <w:del w:id="2853"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0DA8D5CF" w:rsidR="00352E3F" w:rsidRDefault="00352E3F"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854"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855" w:author="vivo-Chenli" w:date="2025-09-26T05:48:00Z">
              <w:r>
                <w:t xml:space="preserve"> The QoS flow(s) configured in rate query should be the subset of QoS flow</w:t>
              </w:r>
            </w:ins>
            <w:ins w:id="2856" w:author="vivo-Chenli" w:date="2025-09-26T05:49:00Z">
              <w:r>
                <w:t>(s)</w:t>
              </w:r>
            </w:ins>
            <w:ins w:id="2857"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858"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859"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860" w:author="Samsung(Vinay)" w:date="2025-09-28T21:47:00Z">
              <w:r>
                <w:rPr>
                  <w:rFonts w:eastAsia="DengXian"/>
                  <w:bCs/>
                  <w:iCs/>
                  <w:szCs w:val="22"/>
                </w:rPr>
                <w:delText xml:space="preserve">date </w:delText>
              </w:r>
            </w:del>
            <w:ins w:id="2861" w:author="Samsung(Vinay)" w:date="2025-09-28T21:47:00Z">
              <w:r>
                <w:rPr>
                  <w:rFonts w:eastAsia="DengXian"/>
                  <w:bCs/>
                  <w:iCs/>
                  <w:szCs w:val="22"/>
                </w:rPr>
                <w:t xml:space="preserve">bit </w:t>
              </w:r>
            </w:ins>
            <w:r>
              <w:rPr>
                <w:rFonts w:eastAsia="DengXian"/>
                <w:bCs/>
                <w:iCs/>
                <w:szCs w:val="22"/>
              </w:rPr>
              <w:t xml:space="preserve">rate query </w:t>
            </w:r>
            <w:del w:id="2862"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863"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864"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865" w:author="Rapporteur" w:date="2025-09-29T18:10:00Z"/>
          <w:rFonts w:eastAsia="DengXian"/>
        </w:rPr>
      </w:pPr>
      <w:ins w:id="2866"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867" w:author="Rapporteur" w:date="2025-09-29T18:11:00Z">
        <w:r>
          <w:rPr>
            <w:rFonts w:eastAsia="DengXian"/>
          </w:rPr>
          <w:t xml:space="preserve"> </w:t>
        </w:r>
      </w:ins>
      <w:ins w:id="2868" w:author="Rapporteur" w:date="2025-09-29T18:10:00Z">
        <w:r>
          <w:rPr>
            <w:rFonts w:eastAsia="DengXian"/>
          </w:rPr>
          <w:t>cell measurements of a configured SCell, and for those measurements the position in burst is defined, only for the OD-SSB occasions. RAN2 has agreed not to optimize any neighbo</w:t>
        </w:r>
      </w:ins>
      <w:ins w:id="2869" w:author="Rapporteur" w:date="2025-09-29T18:11:00Z">
        <w:r>
          <w:rPr>
            <w:rFonts w:eastAsia="DengXian"/>
          </w:rPr>
          <w:t>u</w:t>
        </w:r>
      </w:ins>
      <w:ins w:id="2870" w:author="Rapporteur" w:date="2025-09-29T18:10:00Z">
        <w:r>
          <w:rPr>
            <w:rFonts w:eastAsia="DengXian"/>
          </w:rPr>
          <w:t xml:space="preserve">rcell measurements due to OD-SSB hence the legacy parameter </w:t>
        </w:r>
      </w:ins>
      <w:ins w:id="2871" w:author="Rapporteur" w:date="2025-09-29T18:11:00Z">
        <w:r>
          <w:rPr>
            <w:rFonts w:eastAsia="DengXian"/>
          </w:rPr>
          <w:t>sh</w:t>
        </w:r>
      </w:ins>
      <w:ins w:id="2872"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873"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874" w:name="_Hlk209196458"/>
      <w:r>
        <w:rPr>
          <w:b/>
          <w:i/>
          <w:szCs w:val="22"/>
          <w:lang w:eastAsia="en-GB"/>
        </w:rPr>
        <w:t>measCycleSCell</w:t>
      </w:r>
    </w:p>
    <w:bookmarkEnd w:id="2874"/>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875"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876"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877" w:author="Samsung (Shiyang Leng)" w:date="2025-09-22T13:50:00Z">
        <w:r>
          <w:rPr>
            <w:bCs/>
            <w:iCs/>
            <w:szCs w:val="22"/>
            <w:lang w:eastAsia="en-GB"/>
          </w:rPr>
          <w:delText>may include</w:delText>
        </w:r>
      </w:del>
      <w:ins w:id="2878"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879"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IN" w:eastAsia="en-IN"/>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880"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881"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882"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883" w:author="Nokia (Mani)" w:date="2025-09-21T17:52:00Z">
        <w:r>
          <w:t xml:space="preserve">measured </w:t>
        </w:r>
      </w:ins>
      <w:r w:rsidRPr="00175737">
        <w:t xml:space="preserve">distance shall be rounded down to the nearest </w:t>
      </w:r>
      <w:ins w:id="2884" w:author="Nokia (Mani)" w:date="2025-09-21T17:53:00Z">
        <w:r>
          <w:t xml:space="preserve">lower </w:t>
        </w:r>
      </w:ins>
      <w:r w:rsidRPr="00175737">
        <w:t>step value</w:t>
      </w:r>
      <w:del w:id="2885"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886"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887" w:author="ZTE(Wenting)" w:date="2025-09-29T17:36:00Z"/>
          <w:color w:val="808080"/>
        </w:rPr>
      </w:pPr>
      <w:del w:id="2888"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889"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890"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891"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892" w:author="ZTE(Wenting)" w:date="2025-09-29T17:36:00Z"/>
                <w:szCs w:val="22"/>
                <w:lang w:eastAsia="sv-SE"/>
              </w:rPr>
            </w:pPr>
            <w:ins w:id="2893"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894" w:author="ZTE(Wenting)" w:date="2025-09-29T17:36:00Z"/>
                <w:b/>
                <w:i/>
                <w:szCs w:val="22"/>
                <w:lang w:eastAsia="sv-SE"/>
              </w:rPr>
            </w:pPr>
            <w:ins w:id="2895"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896"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897"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898"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899"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900" w:author="Xiaomi_Li Zhao" w:date="2025-09-22T11:54:00Z">
              <w:r>
                <w:rPr>
                  <w:i/>
                  <w:iCs/>
                </w:rPr>
                <w:delText>ODssbAOssb</w:delText>
              </w:r>
            </w:del>
            <w:ins w:id="2901"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902"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903" w:author="Xiaomi_Li Zhao" w:date="2025-09-22T11:55:00Z">
        <w:r>
          <w:rPr>
            <w:lang w:val="en-US" w:eastAsia="sv-SE"/>
          </w:rPr>
          <w:t xml:space="preserve"> This field is absent in case the </w:t>
        </w:r>
      </w:ins>
      <w:ins w:id="2904" w:author="Xiaomi_Li Zhao" w:date="2025-09-22T11:56:00Z">
        <w:r>
          <w:rPr>
            <w:bCs/>
            <w:i/>
            <w:lang w:val="en-US" w:eastAsia="sv-SE"/>
          </w:rPr>
          <w:t>od-ssb-absoluteFrequency</w:t>
        </w:r>
        <w:r>
          <w:rPr>
            <w:bCs/>
            <w:iCs/>
            <w:lang w:val="en-US" w:eastAsia="sv-SE"/>
          </w:rPr>
          <w:t xml:space="preserve"> is not configured</w:t>
        </w:r>
      </w:ins>
      <w:ins w:id="2905"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906" w:author="Rapporteur" w:date="2025-09-29T16:34:00Z"/>
          <w:iCs/>
        </w:rPr>
      </w:pPr>
      <w:r>
        <w:rPr>
          <w:iCs/>
        </w:rPr>
        <w:t>[Apple] Agree with the intention.</w:t>
      </w:r>
    </w:p>
    <w:p w14:paraId="10406078" w14:textId="77777777" w:rsidR="00873ACB" w:rsidRDefault="00873ACB" w:rsidP="00873ACB">
      <w:pPr>
        <w:rPr>
          <w:ins w:id="2907" w:author="Rapporteur" w:date="2025-09-29T16:35:00Z"/>
          <w:iCs/>
        </w:rPr>
      </w:pPr>
      <w:ins w:id="2908" w:author="Rapporteur" w:date="2025-09-29T16:34:00Z">
        <w:r w:rsidRPr="00516406">
          <w:rPr>
            <w:iCs/>
          </w:rPr>
          <w:t>[Rapporteur]: The proposed change will be captured in the rapporteur CR to the next meeting</w:t>
        </w:r>
      </w:ins>
      <w:ins w:id="2909" w:author="Rapporteur" w:date="2025-09-29T16:35:00Z">
        <w:r>
          <w:rPr>
            <w:iCs/>
          </w:rPr>
          <w:t xml:space="preserve"> as follows:</w:t>
        </w:r>
      </w:ins>
    </w:p>
    <w:p w14:paraId="10C1A793" w14:textId="77777777" w:rsidR="00873ACB" w:rsidRDefault="00873ACB" w:rsidP="00873ACB">
      <w:pPr>
        <w:rPr>
          <w:ins w:id="2910" w:author="Rapporteur" w:date="2025-09-29T16:35:00Z"/>
          <w:iCs/>
        </w:rPr>
      </w:pPr>
    </w:p>
    <w:p w14:paraId="70466CEB" w14:textId="77777777" w:rsidR="00873ACB" w:rsidRPr="00D839FF" w:rsidRDefault="00873ACB" w:rsidP="00873ACB">
      <w:pPr>
        <w:rPr>
          <w:ins w:id="2911"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912"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913"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914" w:author="Rapporteur" w:date="2025-09-29T16:36:00Z"/>
        </w:rPr>
      </w:pPr>
    </w:p>
    <w:p w14:paraId="29476310" w14:textId="77777777" w:rsidR="00873ACB" w:rsidRDefault="00873ACB" w:rsidP="00873ACB">
      <w:pPr>
        <w:rPr>
          <w:iCs/>
        </w:rPr>
      </w:pPr>
      <w:ins w:id="2915" w:author="Rapporteur" w:date="2025-09-29T16:38:00Z">
        <w:r>
          <w:rPr>
            <w:iCs/>
          </w:rPr>
          <w:t xml:space="preserve">This is since it would be better if we follow the principle that </w:t>
        </w:r>
      </w:ins>
      <w:ins w:id="2916" w:author="Rapporteur" w:date="2025-09-29T16:37:00Z">
        <w:r w:rsidRPr="00516406">
          <w:rPr>
            <w:iCs/>
          </w:rPr>
          <w:t xml:space="preserve">configuration conditions </w:t>
        </w:r>
      </w:ins>
      <w:ins w:id="2917" w:author="Rapporteur" w:date="2025-09-29T16:38:00Z">
        <w:r>
          <w:rPr>
            <w:iCs/>
          </w:rPr>
          <w:t xml:space="preserve">are not </w:t>
        </w:r>
      </w:ins>
      <w:ins w:id="2918" w:author="Rapporteur" w:date="2025-09-29T16:37:00Z">
        <w:r w:rsidRPr="00516406">
          <w:rPr>
            <w:iCs/>
          </w:rPr>
          <w:t xml:space="preserve">split between </w:t>
        </w:r>
      </w:ins>
      <w:ins w:id="2919" w:author="Rapporteur" w:date="2025-09-29T16:38:00Z">
        <w:r>
          <w:rPr>
            <w:iCs/>
          </w:rPr>
          <w:t xml:space="preserve">the </w:t>
        </w:r>
      </w:ins>
      <w:ins w:id="2920" w:author="Rapporteur" w:date="2025-09-29T16:37:00Z">
        <w:r w:rsidRPr="00516406">
          <w:rPr>
            <w:iCs/>
          </w:rPr>
          <w:t xml:space="preserve">field description and the condition. There </w:t>
        </w:r>
      </w:ins>
      <w:ins w:id="2921" w:author="Rapporteur" w:date="2025-09-29T16:39:00Z">
        <w:r>
          <w:rPr>
            <w:iCs/>
          </w:rPr>
          <w:t xml:space="preserve">is no need </w:t>
        </w:r>
      </w:ins>
      <w:ins w:id="2922" w:author="Rapporteur" w:date="2025-09-29T16:37:00Z">
        <w:r w:rsidRPr="00516406">
          <w:rPr>
            <w:iCs/>
          </w:rPr>
          <w:t>to change the nam</w:t>
        </w:r>
      </w:ins>
      <w:ins w:id="2923" w:author="Rapporteur" w:date="2025-09-29T16:39:00Z">
        <w:r>
          <w:rPr>
            <w:iCs/>
          </w:rPr>
          <w:t xml:space="preserve">ing </w:t>
        </w:r>
      </w:ins>
      <w:ins w:id="2924" w:author="Rapporteur" w:date="2025-09-29T16:37:00Z">
        <w:r w:rsidRPr="00516406">
          <w:rPr>
            <w:iCs/>
          </w:rPr>
          <w:t>of the cond</w:t>
        </w:r>
      </w:ins>
      <w:ins w:id="2925" w:author="Rapporteur" w:date="2025-09-29T16:39:00Z">
        <w:r>
          <w:rPr>
            <w:iCs/>
          </w:rPr>
          <w:t>ition</w:t>
        </w:r>
      </w:ins>
      <w:ins w:id="2926" w:author="Rapporteur" w:date="2025-09-29T16:37:00Z">
        <w:r w:rsidRPr="00516406">
          <w:rPr>
            <w:iCs/>
          </w:rPr>
          <w:t xml:space="preserve"> as </w:t>
        </w:r>
      </w:ins>
      <w:ins w:id="2927" w:author="Rapporteur" w:date="2025-09-29T16:40:00Z">
        <w:r>
          <w:rPr>
            <w:iCs/>
          </w:rPr>
          <w:t xml:space="preserve">it </w:t>
        </w:r>
      </w:ins>
      <w:ins w:id="2928"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929"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930"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931" w:author="Rapporteur" w:date="2025-09-30T00:56:00Z"/>
        </w:rPr>
      </w:pPr>
      <w:r>
        <w:lastRenderedPageBreak/>
        <w:t>[Apple] Can this issue be concluded by RAN2 or RAN1?</w:t>
      </w:r>
    </w:p>
    <w:p w14:paraId="5BB8B083" w14:textId="77777777" w:rsidR="00873ACB" w:rsidRDefault="00873ACB" w:rsidP="00873ACB">
      <w:ins w:id="2932"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933"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934" w:author="Rapporteur" w:date="2025-09-29T18:12:00Z"/>
        </w:rPr>
      </w:pPr>
      <w:r>
        <w:rPr>
          <w:b/>
        </w:rPr>
        <w:t>[Comments]</w:t>
      </w:r>
      <w:r>
        <w:t xml:space="preserve">: </w:t>
      </w:r>
    </w:p>
    <w:p w14:paraId="38565344" w14:textId="77777777" w:rsidR="00873ACB" w:rsidRDefault="00873ACB" w:rsidP="00873ACB">
      <w:ins w:id="2935"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936"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937" w:author="Rapp" w:date="2025-09-23T17:10:00Z">
        <w:r>
          <w:rPr>
            <w:rFonts w:eastAsia="SimSun" w:hint="eastAsia"/>
            <w:lang w:val="en-US" w:eastAsia="zh-CN"/>
          </w:rPr>
          <w:t>,</w:t>
        </w:r>
      </w:ins>
    </w:p>
    <w:p w14:paraId="05FC0584" w14:textId="77777777" w:rsidR="00873ACB" w:rsidRDefault="00873ACB" w:rsidP="00873ACB">
      <w:pPr>
        <w:pStyle w:val="PL"/>
        <w:ind w:firstLine="320"/>
        <w:rPr>
          <w:ins w:id="2938" w:author="Rapp" w:date="2025-09-23T17:10:00Z"/>
          <w:rFonts w:eastAsia="SimSun"/>
          <w:lang w:val="en-US" w:eastAsia="zh-CN"/>
        </w:rPr>
      </w:pPr>
      <w:ins w:id="2939" w:author="Rapp" w:date="2025-09-23T17:10:00Z">
        <w:r>
          <w:rPr>
            <w:rFonts w:eastAsia="SimSun" w:hint="eastAsia"/>
            <w:lang w:val="en-US" w:eastAsia="zh-CN"/>
          </w:rPr>
          <w:t>[[</w:t>
        </w:r>
      </w:ins>
    </w:p>
    <w:p w14:paraId="306C59FE" w14:textId="77777777" w:rsidR="00873ACB" w:rsidRDefault="00873ACB" w:rsidP="00873ACB">
      <w:pPr>
        <w:pStyle w:val="PL"/>
        <w:ind w:firstLine="320"/>
        <w:rPr>
          <w:ins w:id="2940" w:author="Rapp" w:date="2025-09-23T17:10:00Z"/>
          <w:rFonts w:eastAsia="SimSun"/>
          <w:lang w:val="en-US" w:eastAsia="zh-CN"/>
        </w:rPr>
      </w:pPr>
      <w:ins w:id="2941"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942" w:author="Rapp" w:date="2025-09-23T17:11:00Z">
        <w:r>
          <w:rPr>
            <w:color w:val="808080"/>
          </w:rPr>
          <w:t>-- Cond Paging</w:t>
        </w:r>
      </w:ins>
      <w:ins w:id="2943"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944"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945"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945"/>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946"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947" w:author="Rapp" w:date="2025-09-23T17:17:00Z">
              <w:r>
                <w:rPr>
                  <w:rFonts w:eastAsia="SimSun" w:hint="eastAsia"/>
                  <w:szCs w:val="22"/>
                  <w:lang w:val="en-US"/>
                </w:rPr>
                <w:t>(s)</w:t>
              </w:r>
            </w:ins>
            <w:r>
              <w:rPr>
                <w:rFonts w:eastAsia="SimSun"/>
                <w:szCs w:val="22"/>
                <w:lang w:eastAsia="sv-SE"/>
              </w:rPr>
              <w:t xml:space="preserve"> of the search space</w:t>
            </w:r>
            <w:ins w:id="2948"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949"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950"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951" w:author="Rapp" w:date="2025-09-23T17:12:00Z"/>
                <w:rFonts w:eastAsia="SimSun"/>
                <w:i/>
                <w:lang w:eastAsia="sv-SE"/>
              </w:rPr>
            </w:pPr>
            <w:ins w:id="2952"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953" w:author="Rapp" w:date="2025-09-23T17:12:00Z"/>
                <w:rFonts w:eastAsia="SimSun"/>
                <w:lang w:val="en-US"/>
              </w:rPr>
            </w:pPr>
            <w:ins w:id="2954" w:author="Rapp" w:date="2025-09-23T17:12:00Z">
              <w:r>
                <w:rPr>
                  <w:rFonts w:eastAsia="SimSun" w:hint="eastAsia"/>
                  <w:lang w:val="en-US"/>
                </w:rPr>
                <w:t>This field is option</w:t>
              </w:r>
            </w:ins>
            <w:ins w:id="2955" w:author="Rapp" w:date="2025-09-23T17:13:00Z">
              <w:r>
                <w:rPr>
                  <w:rFonts w:eastAsia="SimSun" w:hint="eastAsia"/>
                  <w:lang w:val="en-US"/>
                </w:rPr>
                <w:t>al</w:t>
              </w:r>
            </w:ins>
            <w:ins w:id="2956" w:author="Rapp" w:date="2025-09-23T17:12:00Z">
              <w:r>
                <w:rPr>
                  <w:rFonts w:eastAsia="SimSun" w:hint="eastAsia"/>
                  <w:lang w:val="en-US"/>
                </w:rPr>
                <w:t xml:space="preserve"> present</w:t>
              </w:r>
            </w:ins>
            <w:ins w:id="2957" w:author="Rapp" w:date="2025-09-23T17:14:00Z">
              <w:r>
                <w:rPr>
                  <w:rFonts w:eastAsia="SimSun" w:hint="eastAsia"/>
                  <w:lang w:val="en-US"/>
                </w:rPr>
                <w:t>, need R,</w:t>
              </w:r>
            </w:ins>
            <w:ins w:id="2958" w:author="Rapp" w:date="2025-09-23T17:13:00Z">
              <w:r>
                <w:rPr>
                  <w:rFonts w:eastAsia="SimSun" w:hint="eastAsia"/>
                  <w:lang w:val="en-US"/>
                </w:rPr>
                <w:t xml:space="preserve"> </w:t>
              </w:r>
            </w:ins>
            <w:ins w:id="2959" w:author="Rapp" w:date="2025-09-23T17:14:00Z">
              <w:r>
                <w:rPr>
                  <w:rFonts w:eastAsia="SimSun" w:hint="eastAsia"/>
                  <w:lang w:val="en-US"/>
                </w:rPr>
                <w:t>if</w:t>
              </w:r>
            </w:ins>
            <w:ins w:id="2960" w:author="Rapp" w:date="2025-09-23T17:12:00Z">
              <w:r>
                <w:rPr>
                  <w:rFonts w:eastAsia="SimSun" w:hint="eastAsia"/>
                  <w:lang w:val="en-US"/>
                </w:rPr>
                <w:t xml:space="preserve"> </w:t>
              </w:r>
            </w:ins>
            <w:ins w:id="2961" w:author="Rapp" w:date="2025-09-23T17:13:00Z">
              <w:r>
                <w:rPr>
                  <w:i/>
                  <w:iCs/>
                </w:rPr>
                <w:t>pagingSearchSpace</w:t>
              </w:r>
              <w:r>
                <w:rPr>
                  <w:rFonts w:eastAsia="SimSun" w:hint="eastAsia"/>
                  <w:lang w:val="en-US"/>
                </w:rPr>
                <w:t xml:space="preserve"> is present</w:t>
              </w:r>
            </w:ins>
            <w:ins w:id="2962" w:author="Rapp" w:date="2025-09-23T17:14:00Z">
              <w:r>
                <w:rPr>
                  <w:rFonts w:eastAsia="SimSun" w:hint="eastAsia"/>
                  <w:lang w:val="en-US"/>
                </w:rPr>
                <w:t>.</w:t>
              </w:r>
            </w:ins>
            <w:ins w:id="2963" w:author="Rapp" w:date="2025-09-23T17:13:00Z">
              <w:r>
                <w:rPr>
                  <w:rFonts w:eastAsia="SimSun" w:hint="eastAsia"/>
                  <w:lang w:val="en-US"/>
                </w:rPr>
                <w:t xml:space="preserve"> </w:t>
              </w:r>
            </w:ins>
            <w:ins w:id="2964" w:author="Rapp" w:date="2025-09-23T17:14:00Z">
              <w:r>
                <w:rPr>
                  <w:rFonts w:eastAsia="SimSun" w:hint="eastAsia"/>
                  <w:lang w:val="en-US"/>
                </w:rPr>
                <w:t>O</w:t>
              </w:r>
            </w:ins>
            <w:ins w:id="2965" w:author="Rapp" w:date="2025-09-23T17:13:00Z">
              <w:r>
                <w:rPr>
                  <w:rFonts w:eastAsia="SimSun" w:hint="eastAsia"/>
                  <w:lang w:val="en-US"/>
                </w:rPr>
                <w:t xml:space="preserve">therwise </w:t>
              </w:r>
            </w:ins>
            <w:ins w:id="2966" w:author="Rapp" w:date="2025-09-23T17:14:00Z">
              <w:r>
                <w:rPr>
                  <w:rFonts w:eastAsia="SimSun" w:hint="eastAsia"/>
                  <w:lang w:val="en-US"/>
                </w:rPr>
                <w:t xml:space="preserve">this field </w:t>
              </w:r>
            </w:ins>
            <w:ins w:id="2967"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968"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969"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970"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97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972" w:author="vivo-Chenli" w:date="2025-09-26T05:40:00Z">
              <w:r>
                <w:rPr>
                  <w:szCs w:val="18"/>
                  <w:lang w:eastAsia="en-GB"/>
                </w:rPr>
                <w:t xml:space="preserve">The network configures </w:t>
              </w:r>
            </w:ins>
            <w:ins w:id="2973"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974" w:author="vivo-Chenli" w:date="2025-09-26T05:42:00Z">
              <w:r>
                <w:rPr>
                  <w:szCs w:val="18"/>
                  <w:lang w:eastAsia="en-GB"/>
                </w:rPr>
                <w:t xml:space="preserve"> it is configured</w:t>
              </w:r>
            </w:ins>
            <w:ins w:id="2975"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976" w:author="Ericsson Martin" w:date="2025-09-19T14:15:00Z"/>
        </w:rPr>
      </w:pPr>
      <w:r w:rsidRPr="009C661B">
        <w:t xml:space="preserve">    ]]</w:t>
      </w:r>
      <w:r w:rsidRPr="00CC59AD">
        <w:t xml:space="preserve"> </w:t>
      </w:r>
      <w:del w:id="2977" w:author="Ericsson Martin" w:date="2025-09-19T14:15:00Z">
        <w:r w:rsidDel="000D27E4">
          <w:delText>,</w:delText>
        </w:r>
      </w:del>
    </w:p>
    <w:p w14:paraId="134EF836" w14:textId="77777777" w:rsidR="00D834C3" w:rsidRPr="006D0C02" w:rsidDel="00EF62C0" w:rsidRDefault="00D834C3" w:rsidP="00D834C3">
      <w:pPr>
        <w:pStyle w:val="PL"/>
        <w:rPr>
          <w:del w:id="2978" w:author="Ericsson Martin" w:date="2025-09-19T14:21:00Z"/>
        </w:rPr>
      </w:pPr>
      <w:del w:id="2979" w:author="Ericsson Martin" w:date="2025-09-19T14:21:00Z">
        <w:r w:rsidRPr="006D0C02" w:rsidDel="00EF62C0">
          <w:delText xml:space="preserve">    [[</w:delText>
        </w:r>
      </w:del>
    </w:p>
    <w:p w14:paraId="5794ED82" w14:textId="77777777" w:rsidR="00D834C3" w:rsidDel="00EF62C0" w:rsidRDefault="00D834C3" w:rsidP="00D834C3">
      <w:pPr>
        <w:pStyle w:val="PL"/>
        <w:rPr>
          <w:del w:id="2980" w:author="Ericsson Martin" w:date="2025-09-19T14:21:00Z"/>
          <w:color w:val="808080"/>
        </w:rPr>
      </w:pPr>
      <w:del w:id="2981"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982" w:author="Ericsson Martin" w:date="2025-09-19T14:21:00Z"/>
          <w:color w:val="808080"/>
        </w:rPr>
      </w:pPr>
      <w:del w:id="2983"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984" w:author="Ericsson Martin" w:date="2025-09-19T14:19:00Z"/>
        </w:rPr>
      </w:pPr>
      <w:r w:rsidRPr="00EE6E73">
        <w:t xml:space="preserve">    ]]</w:t>
      </w:r>
      <w:ins w:id="2985" w:author="Ericsson Martin" w:date="2025-09-19T14:20:00Z">
        <w:r>
          <w:t>,</w:t>
        </w:r>
      </w:ins>
    </w:p>
    <w:p w14:paraId="49FAA1DB" w14:textId="77777777" w:rsidR="00D834C3" w:rsidRPr="006D0C02" w:rsidRDefault="00D834C3" w:rsidP="00D834C3">
      <w:pPr>
        <w:pStyle w:val="PL"/>
        <w:rPr>
          <w:ins w:id="2986" w:author="Ericsson Martin" w:date="2025-09-19T14:20:00Z"/>
        </w:rPr>
      </w:pPr>
      <w:ins w:id="2987" w:author="Ericsson Martin" w:date="2025-09-19T14:20:00Z">
        <w:r w:rsidRPr="006D0C02">
          <w:t xml:space="preserve">    [[</w:t>
        </w:r>
      </w:ins>
    </w:p>
    <w:p w14:paraId="2F2036C9" w14:textId="77777777" w:rsidR="00D834C3" w:rsidRDefault="00D834C3" w:rsidP="00D834C3">
      <w:pPr>
        <w:pStyle w:val="PL"/>
        <w:rPr>
          <w:ins w:id="2988" w:author="Ericsson Martin" w:date="2025-09-19T14:20:00Z"/>
          <w:color w:val="808080"/>
        </w:rPr>
      </w:pPr>
      <w:ins w:id="2989"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990"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991"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99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993"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994" w:author="Rapporteur" w:date="2025-09-29T18:17:00Z">
        <w:r>
          <w:lastRenderedPageBreak/>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995"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996"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99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998" w:author="Han Cha/6G Radio Standard Task" w:date="2025-09-22T10:20:00Z">
        <w:r>
          <w:rPr>
            <w:rFonts w:ascii="Courier New" w:eastAsia="Malgun Gothic" w:hAnsi="Courier New" w:hint="eastAsia"/>
            <w:sz w:val="16"/>
            <w:lang w:eastAsia="ko-KR"/>
          </w:rPr>
          <w:t xml:space="preserve">   </w:t>
        </w:r>
      </w:ins>
      <w:ins w:id="299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000"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001"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00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003"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004" w:author="Rapporteur" w:date="2025-09-30T00:43:00Z"/>
          <w:rFonts w:eastAsia="Malgun Gothic"/>
          <w:lang w:eastAsia="ko-KR"/>
        </w:rPr>
      </w:pPr>
      <w:ins w:id="3005"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00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00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00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009"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010"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011"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012" w:author="RAN2#131" w:date="2025-09-04T21:20:00Z">
              <w:r w:rsidRPr="003B6131">
                <w:rPr>
                  <w:rFonts w:ascii="Tms Rmn" w:eastAsia="MS Mincho" w:hAnsi="Tms Rmn"/>
                  <w:i/>
                  <w:iCs/>
                  <w:lang w:val="en-US" w:eastAsia="sv-SE"/>
                </w:rPr>
                <w:t>addlRACH-Config-Adapt</w:t>
              </w:r>
            </w:ins>
            <w:ins w:id="3013"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014" w:author="RAN2#131" w:date="2025-09-04T21:20:00Z">
              <w:r w:rsidRPr="003B6131">
                <w:rPr>
                  <w:rFonts w:ascii="Tms Rmn" w:eastAsia="MS Mincho" w:hAnsi="Tms Rmn"/>
                  <w:i/>
                  <w:iCs/>
                  <w:highlight w:val="yellow"/>
                  <w:lang w:val="en-US" w:eastAsia="sv-SE"/>
                </w:rPr>
                <w:t>addlRACH-Config-Adapt</w:t>
              </w:r>
            </w:ins>
            <w:ins w:id="3015"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016" w:author="RAN2#131" w:date="2025-09-04T21:20:00Z">
              <w:r w:rsidRPr="003B6131">
                <w:rPr>
                  <w:rFonts w:ascii="Tms Rmn" w:eastAsia="MS Mincho" w:hAnsi="Tms Rmn"/>
                  <w:i/>
                  <w:iCs/>
                  <w:lang w:val="en-US" w:eastAsia="sv-SE"/>
                </w:rPr>
                <w:t>addlRACH-Config-Adapt</w:t>
              </w:r>
            </w:ins>
            <w:ins w:id="3017"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018" w:author="Han Cha/6G Radio Standard Task" w:date="2025-09-22T10:21:00Z">
        <w:r>
          <w:rPr>
            <w:rFonts w:ascii="Courier New" w:hAnsi="Courier New"/>
            <w:color w:val="808080"/>
            <w:sz w:val="16"/>
            <w:lang w:eastAsia="en-GB"/>
          </w:rPr>
          <w:delText>M</w:delText>
        </w:r>
      </w:del>
      <w:ins w:id="3019"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02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021"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022" w:name="_Toc193446350"/>
      <w:bookmarkStart w:id="3023" w:name="_Toc193452155"/>
      <w:bookmarkStart w:id="3024" w:name="_Toc193463427"/>
      <w:bookmarkStart w:id="3025" w:name="_Toc201295714"/>
      <w:bookmarkStart w:id="3026" w:name="MCCQCTEMPBM_00000434"/>
      <w:r w:rsidRPr="00EE6E73">
        <w:t>–</w:t>
      </w:r>
      <w:r w:rsidRPr="00EE6E73">
        <w:tab/>
      </w:r>
      <w:r w:rsidRPr="00EE6E73">
        <w:rPr>
          <w:i/>
        </w:rPr>
        <w:t>ReferenceConfiguration</w:t>
      </w:r>
      <w:bookmarkEnd w:id="3022"/>
      <w:bookmarkEnd w:id="3023"/>
      <w:bookmarkEnd w:id="3024"/>
      <w:bookmarkEnd w:id="3025"/>
    </w:p>
    <w:bookmarkEnd w:id="3026"/>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027" w:author="ZTE" w:date="2025-09-23T19:14:00Z">
              <w:r>
                <w:rPr>
                  <w:szCs w:val="22"/>
                  <w:lang w:eastAsia="ko-KR"/>
                </w:rPr>
                <w:t xml:space="preserve"> or </w:t>
              </w:r>
            </w:ins>
            <w:ins w:id="3028" w:author="ZTE" w:date="2025-09-23T19:20:00Z">
              <w:r>
                <w:rPr>
                  <w:szCs w:val="22"/>
                  <w:lang w:eastAsia="ko-KR"/>
                </w:rPr>
                <w:t>C</w:t>
              </w:r>
            </w:ins>
            <w:ins w:id="3029"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030" w:author="ZTE" w:date="2025-09-23T19:14:00Z">
              <w:r>
                <w:rPr>
                  <w:szCs w:val="22"/>
                  <w:lang w:eastAsia="ko-KR"/>
                </w:rPr>
                <w:t xml:space="preserve">or </w:t>
              </w:r>
            </w:ins>
            <w:ins w:id="3031" w:author="ZTE" w:date="2025-09-23T19:20:00Z">
              <w:r>
                <w:rPr>
                  <w:szCs w:val="22"/>
                  <w:lang w:eastAsia="ko-KR"/>
                </w:rPr>
                <w:t>C</w:t>
              </w:r>
            </w:ins>
            <w:ins w:id="3032"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033" w:author="ZTE" w:date="2025-09-23T19:14:00Z">
              <w:r>
                <w:rPr>
                  <w:szCs w:val="22"/>
                  <w:lang w:eastAsia="ko-KR"/>
                </w:rPr>
                <w:t xml:space="preserve">or </w:t>
              </w:r>
            </w:ins>
            <w:ins w:id="3034" w:author="ZTE" w:date="2025-09-23T19:20:00Z">
              <w:r>
                <w:rPr>
                  <w:szCs w:val="22"/>
                  <w:lang w:eastAsia="ko-KR"/>
                </w:rPr>
                <w:t>C</w:t>
              </w:r>
            </w:ins>
            <w:ins w:id="3035"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036"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037" w:author="ZTE" w:date="2025-09-23T19:16:00Z">
              <w:r>
                <w:rPr>
                  <w:szCs w:val="22"/>
                  <w:lang w:eastAsia="ko-KR"/>
                </w:rPr>
                <w:t xml:space="preserve"> or </w:t>
              </w:r>
            </w:ins>
            <w:ins w:id="3038" w:author="ZTE" w:date="2025-09-23T19:20:00Z">
              <w:r>
                <w:rPr>
                  <w:szCs w:val="22"/>
                  <w:lang w:eastAsia="ko-KR"/>
                </w:rPr>
                <w:t>C</w:t>
              </w:r>
            </w:ins>
            <w:ins w:id="3039"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040"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041"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042"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043"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044"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045"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046" w:author="LGE - Hanseul Hong" w:date="2025-09-24T01:06:00Z">
        <w:r>
          <w:t xml:space="preserve">    </w:t>
        </w:r>
        <w:bookmarkStart w:id="3047" w:name="_Hlk209787524"/>
        <w:r w:rsidRPr="00EE6E73">
          <w:t xml:space="preserve">ul-powercontrolId-r17       </w:t>
        </w:r>
      </w:ins>
      <w:ins w:id="3048" w:author="LGE - Hanseul Hong" w:date="2025-09-24T01:33:00Z">
        <w:r>
          <w:rPr>
            <w:rFonts w:eastAsia="Malgun Gothic" w:hint="eastAsia"/>
            <w:lang w:eastAsia="ko-KR"/>
          </w:rPr>
          <w:t xml:space="preserve">         </w:t>
        </w:r>
      </w:ins>
      <w:ins w:id="3049" w:author="LGE - Hanseul Hong" w:date="2025-09-24T01:34:00Z">
        <w:r>
          <w:rPr>
            <w:rFonts w:eastAsia="Malgun Gothic" w:hint="eastAsia"/>
            <w:lang w:eastAsia="ko-KR"/>
          </w:rPr>
          <w:t xml:space="preserve"> </w:t>
        </w:r>
      </w:ins>
      <w:ins w:id="3050" w:author="LGE - Hanseul Hong" w:date="2025-09-24T01:06:00Z">
        <w:r w:rsidRPr="00EE6E73">
          <w:t xml:space="preserve"> Uplink-powerControlId-r17,</w:t>
        </w:r>
      </w:ins>
      <w:bookmarkEnd w:id="3047"/>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051"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052"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05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05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05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056" w:author="Sharp-LIU Lei" w:date="2025-09-23T14:00:00Z">
        <w:r>
          <w:rPr>
            <w:rFonts w:ascii="Arial" w:hAnsi="Arial" w:cs="Arial"/>
            <w:i/>
            <w:sz w:val="18"/>
            <w:szCs w:val="18"/>
            <w:lang w:eastAsia="sv-SE"/>
          </w:rPr>
          <w:t>od-ssb-absoluteFrequency</w:t>
        </w:r>
      </w:ins>
      <w:ins w:id="3057"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058" w:author="Rapporteur" w:date="2025-09-30T00:32:00Z"/>
          <w:b/>
        </w:rPr>
      </w:pPr>
      <w:r>
        <w:rPr>
          <w:b/>
        </w:rPr>
        <w:t xml:space="preserve"> [Comments]:</w:t>
      </w:r>
    </w:p>
    <w:p w14:paraId="1D30DE5F" w14:textId="77777777" w:rsidR="00873ACB" w:rsidRDefault="00873ACB" w:rsidP="00873ACB">
      <w:pPr>
        <w:pStyle w:val="CommentText"/>
        <w:rPr>
          <w:rFonts w:eastAsia="DengXian"/>
        </w:rPr>
      </w:pPr>
      <w:ins w:id="3059"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060"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061" w:author="Rapporteur" w:date="2025-09-29T16:41:00Z">
        <w:r w:rsidRPr="008D2861">
          <w:rPr>
            <w:iCs/>
          </w:rPr>
          <w:t>[Rapporteur] This requires further discussion in the next meeting.</w:t>
        </w:r>
        <w:r>
          <w:rPr>
            <w:iCs/>
          </w:rPr>
          <w:t xml:space="preserve"> </w:t>
        </w:r>
        <w:r>
          <w:t xml:space="preserve">Discussion is needed </w:t>
        </w:r>
      </w:ins>
      <w:ins w:id="3062" w:author="Rapporteur" w:date="2025-09-29T16:42:00Z">
        <w:r>
          <w:t xml:space="preserve">regarding </w:t>
        </w:r>
      </w:ins>
      <w:ins w:id="3063"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064" w:author="Rapporteur" w:date="2025-09-29T16:43:00Z">
        <w:r>
          <w:t xml:space="preserve"> (at least in rapporteur’s understanding)</w:t>
        </w:r>
      </w:ins>
      <w:ins w:id="3065"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066"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067"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068"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069"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070"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071"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072" w:author="Rapp" w:date="2025-09-23T17:31:00Z">
        <w:r>
          <w:rPr>
            <w:color w:val="808080"/>
            <w:lang w:val="en-US"/>
          </w:rPr>
          <w:delText>Need M</w:delText>
        </w:r>
      </w:del>
      <w:ins w:id="3073"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074" w:author="Rapp" w:date="2025-09-23T17:31:00Z">
        <w:r>
          <w:rPr>
            <w:color w:val="808080"/>
            <w:lang w:val="en-US"/>
          </w:rPr>
          <w:delText>Need M</w:delText>
        </w:r>
      </w:del>
      <w:ins w:id="3075"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076"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077"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078" w:author="Rapp" w:date="2025-09-23T17:12:00Z"/>
                <w:rFonts w:eastAsia="SimSun"/>
                <w:i/>
                <w:lang w:val="en-US"/>
              </w:rPr>
            </w:pPr>
            <w:ins w:id="3079"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080" w:author="Rapp" w:date="2025-09-23T17:12:00Z"/>
                <w:rFonts w:eastAsia="SimSun"/>
                <w:lang w:val="en-US"/>
              </w:rPr>
            </w:pPr>
            <w:ins w:id="3081" w:author="Rapp" w:date="2025-09-23T17:12:00Z">
              <w:r>
                <w:rPr>
                  <w:rFonts w:eastAsia="SimSun" w:hint="eastAsia"/>
                  <w:lang w:val="en-US"/>
                </w:rPr>
                <w:t>This field is option</w:t>
              </w:r>
            </w:ins>
            <w:ins w:id="3082" w:author="Rapp" w:date="2025-09-23T17:13:00Z">
              <w:r>
                <w:rPr>
                  <w:rFonts w:eastAsia="SimSun" w:hint="eastAsia"/>
                  <w:lang w:val="en-US"/>
                </w:rPr>
                <w:t>al</w:t>
              </w:r>
            </w:ins>
            <w:ins w:id="3083" w:author="Rapp" w:date="2025-09-23T17:12:00Z">
              <w:r>
                <w:rPr>
                  <w:rFonts w:eastAsia="SimSun" w:hint="eastAsia"/>
                  <w:lang w:val="en-US"/>
                </w:rPr>
                <w:t xml:space="preserve"> present</w:t>
              </w:r>
            </w:ins>
            <w:ins w:id="3084" w:author="Rapp" w:date="2025-09-23T17:14:00Z">
              <w:r>
                <w:rPr>
                  <w:rFonts w:eastAsia="SimSun" w:hint="eastAsia"/>
                  <w:lang w:val="en-US"/>
                </w:rPr>
                <w:t xml:space="preserve">, need </w:t>
              </w:r>
            </w:ins>
            <w:ins w:id="3085" w:author="Rapp" w:date="2025-09-23T17:31:00Z">
              <w:r>
                <w:rPr>
                  <w:rFonts w:eastAsia="SimSun" w:hint="eastAsia"/>
                  <w:lang w:val="en-US"/>
                </w:rPr>
                <w:t>M</w:t>
              </w:r>
            </w:ins>
            <w:ins w:id="3086" w:author="Rapp" w:date="2025-09-23T17:14:00Z">
              <w:r>
                <w:rPr>
                  <w:rFonts w:eastAsia="SimSun" w:hint="eastAsia"/>
                  <w:lang w:val="en-US"/>
                </w:rPr>
                <w:t>,</w:t>
              </w:r>
            </w:ins>
            <w:ins w:id="3087" w:author="Rapp" w:date="2025-09-23T17:13:00Z">
              <w:r>
                <w:rPr>
                  <w:rFonts w:eastAsia="SimSun" w:hint="eastAsia"/>
                  <w:lang w:val="en-US"/>
                </w:rPr>
                <w:t xml:space="preserve"> </w:t>
              </w:r>
            </w:ins>
            <w:ins w:id="3088" w:author="Rapp" w:date="2025-09-23T17:14:00Z">
              <w:r>
                <w:rPr>
                  <w:rFonts w:eastAsia="SimSun" w:hint="eastAsia"/>
                  <w:lang w:val="en-US"/>
                </w:rPr>
                <w:t>if</w:t>
              </w:r>
            </w:ins>
            <w:ins w:id="3089" w:author="Rapp" w:date="2025-09-23T17:12:00Z">
              <w:r>
                <w:rPr>
                  <w:rFonts w:eastAsia="SimSun" w:hint="eastAsia"/>
                  <w:lang w:val="en-US"/>
                </w:rPr>
                <w:t xml:space="preserve"> </w:t>
              </w:r>
            </w:ins>
            <w:ins w:id="3090" w:author="Rapp" w:date="2025-09-23T17:32:00Z">
              <w:r>
                <w:rPr>
                  <w:rFonts w:eastAsia="SimSun" w:hint="eastAsia"/>
                  <w:lang w:val="en-US"/>
                </w:rPr>
                <w:t xml:space="preserve">it is </w:t>
              </w:r>
              <w:r>
                <w:rPr>
                  <w:rFonts w:eastAsia="SimSun"/>
                  <w:lang w:val="en-US"/>
                  <w:rPrChange w:id="3091" w:author="Rapp" w:date="2025-09-23T17:32:00Z">
                    <w:rPr>
                      <w:rFonts w:eastAsia="SimSun"/>
                      <w:i/>
                      <w:iCs/>
                      <w:lang w:val="en-US"/>
                    </w:rPr>
                  </w:rPrChange>
                </w:rPr>
                <w:t xml:space="preserve">included in </w:t>
              </w:r>
              <w:r>
                <w:rPr>
                  <w:rFonts w:eastAsia="SimSun" w:hint="eastAsia"/>
                  <w:i/>
                  <w:iCs/>
                  <w:lang w:val="en-US"/>
                </w:rPr>
                <w:t>SIB2</w:t>
              </w:r>
            </w:ins>
            <w:ins w:id="3092" w:author="Rapp" w:date="2025-09-23T17:13:00Z">
              <w:r>
                <w:rPr>
                  <w:rFonts w:eastAsia="SimSun" w:hint="eastAsia"/>
                  <w:lang w:val="en-US"/>
                </w:rPr>
                <w:t xml:space="preserve"> </w:t>
              </w:r>
            </w:ins>
            <w:ins w:id="3093" w:author="Rapp" w:date="2025-09-23T17:14:00Z">
              <w:r>
                <w:rPr>
                  <w:rFonts w:eastAsia="SimSun" w:hint="eastAsia"/>
                  <w:lang w:val="en-US"/>
                </w:rPr>
                <w:t>.</w:t>
              </w:r>
            </w:ins>
            <w:ins w:id="3094" w:author="Rapp" w:date="2025-09-23T17:13:00Z">
              <w:r>
                <w:rPr>
                  <w:rFonts w:eastAsia="SimSun" w:hint="eastAsia"/>
                  <w:lang w:val="en-US"/>
                </w:rPr>
                <w:t xml:space="preserve"> </w:t>
              </w:r>
            </w:ins>
            <w:ins w:id="3095" w:author="Rapp" w:date="2025-09-23T17:14:00Z">
              <w:r>
                <w:rPr>
                  <w:rFonts w:eastAsia="SimSun" w:hint="eastAsia"/>
                  <w:lang w:val="en-US"/>
                </w:rPr>
                <w:t>O</w:t>
              </w:r>
            </w:ins>
            <w:ins w:id="3096" w:author="Rapp" w:date="2025-09-23T17:13:00Z">
              <w:r>
                <w:rPr>
                  <w:rFonts w:eastAsia="SimSun" w:hint="eastAsia"/>
                  <w:lang w:val="en-US"/>
                </w:rPr>
                <w:t xml:space="preserve">therwise </w:t>
              </w:r>
            </w:ins>
            <w:ins w:id="3097" w:author="Rapp" w:date="2025-09-23T17:14:00Z">
              <w:r>
                <w:rPr>
                  <w:rFonts w:eastAsia="SimSun" w:hint="eastAsia"/>
                  <w:lang w:val="en-US"/>
                </w:rPr>
                <w:t xml:space="preserve">this field </w:t>
              </w:r>
            </w:ins>
            <w:ins w:id="3098"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099"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099"/>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100" w:name="_Toc60777408"/>
      <w:bookmarkStart w:id="3101" w:name="_Toc193446426"/>
      <w:bookmarkStart w:id="3102" w:name="_Toc193452231"/>
      <w:bookmarkStart w:id="3103" w:name="_Toc193463503"/>
      <w:bookmarkStart w:id="3104" w:name="_Toc201295790"/>
      <w:bookmarkStart w:id="3105" w:name="MCCQCTEMPBM_00000510"/>
      <w:r w:rsidRPr="00EE6E73">
        <w:t>–</w:t>
      </w:r>
      <w:r w:rsidRPr="00EE6E73">
        <w:tab/>
        <w:t>TCI-State</w:t>
      </w:r>
      <w:bookmarkEnd w:id="3100"/>
      <w:bookmarkEnd w:id="3101"/>
      <w:bookmarkEnd w:id="3102"/>
      <w:bookmarkEnd w:id="3103"/>
      <w:bookmarkEnd w:id="3104"/>
    </w:p>
    <w:bookmarkEnd w:id="3105"/>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106" w:author="Nokia (Andrew)" w:date="2025-10-03T15:57:00Z">
        <w:r w:rsidRPr="00EE6E73">
          <w:rPr>
            <w:color w:val="808080"/>
          </w:rPr>
          <w:t>Cond JointTCI</w:t>
        </w:r>
      </w:ins>
      <w:del w:id="3107"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108" w:author="Nokia (Andrew)" w:date="2025-10-03T16:03:00Z">
        <w:r w:rsidRPr="00D14F71" w:rsidDel="00F62C22">
          <w:delText xml:space="preserve">UL only TCI or joint </w:delText>
        </w:r>
      </w:del>
      <w:r w:rsidRPr="00D14F71">
        <w:t>TCI</w:t>
      </w:r>
      <w:r>
        <w:t xml:space="preserve"> state</w:t>
      </w:r>
      <w:ins w:id="3109" w:author="Nokia (Andrew)" w:date="2025-10-03T16:00:00Z">
        <w:r>
          <w:t xml:space="preserve"> of an UL-only TRP</w:t>
        </w:r>
      </w:ins>
      <w:ins w:id="3110" w:author="Nokia (Andrew)" w:date="2025-10-03T16:01:00Z">
        <w:r>
          <w:t xml:space="preserve"> (see TS 38.213</w:t>
        </w:r>
      </w:ins>
      <w:ins w:id="3111" w:author="Nokia (Andrew)" w:date="2025-10-03T16:03:00Z">
        <w:r>
          <w:t xml:space="preserve"> [13],</w:t>
        </w:r>
      </w:ins>
      <w:ins w:id="3112" w:author="Nokia (Andrew)" w:date="2025-10-03T16:02:00Z">
        <w:r>
          <w:t xml:space="preserve"> clause 7</w:t>
        </w:r>
      </w:ins>
      <w:ins w:id="3113"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114"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115" w:author="Ericsson (Håkan)" w:date="2025-10-07T08:59:00Z"/>
        </w:rPr>
      </w:pPr>
      <w:ins w:id="3116"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117" w:author="CATT" w:date="2025-09-22T09:35:00Z">
        <w:r w:rsidRPr="00D14F71" w:rsidDel="00A81D35">
          <w:delText xml:space="preserve"> only</w:delText>
        </w:r>
      </w:del>
      <w:r w:rsidRPr="00D14F71">
        <w:t xml:space="preserve"> TCI </w:t>
      </w:r>
      <w:del w:id="3118"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119" w:author="Ericsson (Håkan)" w:date="2025-10-07T08:59:00Z"/>
        </w:rPr>
      </w:pPr>
      <w:ins w:id="3120"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121" w:name="_Toc201295799"/>
      <w:bookmarkStart w:id="3122" w:name="_Toc193452240"/>
      <w:bookmarkStart w:id="3123" w:name="_Toc60777414"/>
      <w:bookmarkStart w:id="3124" w:name="_Toc193463512"/>
      <w:bookmarkStart w:id="3125" w:name="_Toc193446435"/>
      <w:bookmarkStart w:id="3126" w:name="MCCQCTEMPBM_00000519"/>
      <w:r>
        <w:rPr>
          <w:rFonts w:eastAsia="MS Mincho"/>
        </w:rPr>
        <w:t>–</w:t>
      </w:r>
      <w:r>
        <w:rPr>
          <w:rFonts w:eastAsia="MS Mincho"/>
        </w:rPr>
        <w:tab/>
        <w:t>TimeToTrigger</w:t>
      </w:r>
      <w:bookmarkEnd w:id="3121"/>
      <w:bookmarkEnd w:id="3122"/>
      <w:bookmarkEnd w:id="3123"/>
      <w:bookmarkEnd w:id="3124"/>
      <w:bookmarkEnd w:id="3125"/>
    </w:p>
    <w:bookmarkEnd w:id="3126"/>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127"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128"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129"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130"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131" w:author="Huawei, HiSilicon" w:date="2025-09-29T22:25:00Z">
              <w:r>
                <w:rPr>
                  <w:rFonts w:ascii="Arial" w:eastAsia="Calibri" w:hAnsi="Arial"/>
                  <w:sz w:val="18"/>
                  <w:lang w:val="en-US" w:eastAsia="sv-SE"/>
                </w:rPr>
                <w:t xml:space="preserve">multiplied by the Hop Count </w:t>
              </w:r>
            </w:ins>
            <w:ins w:id="3132" w:author="Huawei, HiSilicon" w:date="2025-09-29T22:24:00Z">
              <w:r>
                <w:rPr>
                  <w:rFonts w:ascii="Arial" w:eastAsia="Calibri" w:hAnsi="Arial"/>
                  <w:sz w:val="18"/>
                  <w:lang w:val="en-US" w:eastAsia="sv-SE"/>
                </w:rPr>
                <w:t xml:space="preserve">applies to L2 U2N Remote UE for the </w:t>
              </w:r>
            </w:ins>
            <w:ins w:id="3133" w:author="Huawei, HiSilicon" w:date="2025-09-29T22:25:00Z">
              <w:r>
                <w:rPr>
                  <w:rFonts w:ascii="Arial" w:eastAsia="Calibri" w:hAnsi="Arial"/>
                  <w:sz w:val="18"/>
                  <w:lang w:val="en-US" w:eastAsia="sv-SE"/>
                </w:rPr>
                <w:t>multihop</w:t>
              </w:r>
            </w:ins>
            <w:ins w:id="3134" w:author="Huawei, HiSilicon" w:date="2025-09-29T22:24:00Z">
              <w:r>
                <w:rPr>
                  <w:rFonts w:ascii="Arial" w:eastAsia="Calibri" w:hAnsi="Arial"/>
                  <w:sz w:val="18"/>
                  <w:lang w:val="en-US" w:eastAsia="sv-SE"/>
                </w:rPr>
                <w:t xml:space="preserve"> hop case</w:t>
              </w:r>
            </w:ins>
            <w:ins w:id="3135"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136"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137"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138"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13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140" w:author="Huawei, HiSilicon" w:date="2025-09-29T22:28:00Z">
              <w:r>
                <w:rPr>
                  <w:rFonts w:ascii="Arial" w:eastAsia="Calibri" w:hAnsi="Arial"/>
                  <w:sz w:val="18"/>
                  <w:lang w:val="en-US" w:eastAsia="sv-SE"/>
                </w:rPr>
                <w:t>19</w:t>
              </w:r>
            </w:ins>
            <w:ins w:id="3141"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142"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143"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144" w:author="NR_LPWUS" w:date="2025-09-09T02:47:00Z"/>
          <w:color w:val="993366"/>
        </w:rPr>
      </w:pPr>
      <w:ins w:id="3145"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146" w:author="NR_LPWUS" w:date="2025-09-09T02:47:00Z"/>
        </w:rPr>
      </w:pPr>
      <w:ins w:id="3147"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148" w:author="NR_LPWUS" w:date="2025-09-09T02:47:00Z"/>
        </w:rPr>
      </w:pPr>
      <w:ins w:id="3149"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150" w:author="NR_LPWUS" w:date="2025-09-09T02:47:00Z"/>
          <w:color w:val="993366"/>
        </w:rPr>
      </w:pPr>
      <w:ins w:id="3151"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152" w:author="NR_LPWUS" w:date="2025-09-09T02:47:00Z"/>
          <w:color w:val="808080"/>
        </w:rPr>
      </w:pPr>
      <w:ins w:id="3153"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154" w:author="NR_LPWUS" w:date="2025-09-09T02:47:00Z"/>
          <w:color w:val="993366"/>
        </w:rPr>
      </w:pPr>
      <w:ins w:id="3155"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156" w:author="NR_LPWUS" w:date="2025-09-09T02:47:00Z"/>
          <w:color w:val="808080"/>
        </w:rPr>
      </w:pPr>
      <w:ins w:id="3157"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158"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159" w:author="NR_LPWUS" w:date="2025-09-09T02:47:00Z"/>
          <w:del w:id="3160" w:author="Netw_Energy_NR_enh" w:date="2025-09-09T02:48:00Z"/>
        </w:rPr>
      </w:pPr>
    </w:p>
    <w:p w14:paraId="2C9BA323" w14:textId="77777777" w:rsidR="00873ACB" w:rsidRDefault="00873ACB" w:rsidP="00873ACB">
      <w:pPr>
        <w:pStyle w:val="PL"/>
        <w:rPr>
          <w:ins w:id="3161" w:author="NR_LPWUS" w:date="2025-09-09T02:47:00Z"/>
        </w:rPr>
      </w:pPr>
      <w:ins w:id="3162"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163" w:author="NR_LPWUS" w:date="2025-09-09T02:47:00Z"/>
        </w:rPr>
      </w:pPr>
      <w:ins w:id="3164"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165" w:author="NR_LPWUS" w:date="2025-09-09T02:47:00Z"/>
        </w:rPr>
      </w:pPr>
      <w:ins w:id="3166"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167" w:author="NR_LPWUS" w:date="2025-09-09T02:47:00Z"/>
        </w:rPr>
      </w:pPr>
      <w:ins w:id="3168"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169" w:author="NR_LPWUS" w:date="2025-09-09T02:47:00Z"/>
        </w:rPr>
      </w:pPr>
      <w:ins w:id="3170"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171" w:author="NR_LPWUS" w:date="2025-09-09T02:47:00Z"/>
        </w:rPr>
      </w:pPr>
      <w:ins w:id="3172"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173" w:author="NR_LPWUS" w:date="2025-09-09T02:47:00Z"/>
        </w:rPr>
      </w:pPr>
      <w:ins w:id="3174"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175" w:author="Lenovo" w:date="2025-09-24T08:44:00Z">
        <w:r>
          <w:rPr>
            <w:rFonts w:eastAsia="DengXian" w:hint="eastAsia"/>
            <w:lang w:eastAsia="zh-CN"/>
          </w:rPr>
          <w:t>,</w:t>
        </w:r>
      </w:ins>
      <w:del w:id="3176" w:author="Lenovo" w:date="2025-09-24T08:44:00Z">
        <w:r>
          <w:delText xml:space="preserve">                                                                      </w:delText>
        </w:r>
      </w:del>
      <w:del w:id="3177"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178" w:author="Huawei, HiSilicon" w:date="2025-09-17T15:30:00Z"/>
          <w:color w:val="808080"/>
        </w:rPr>
      </w:pPr>
      <w:r>
        <w:t xml:space="preserve">    applicabilityConfig</w:t>
      </w:r>
      <w:ins w:id="3179"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180" w:author="Huawei, HiSilicon" w:date="2025-09-17T15:30:00Z">
        <w:r>
          <w:rPr>
            <w:color w:val="808080"/>
          </w:rPr>
          <w:t>N</w:t>
        </w:r>
      </w:ins>
      <w:del w:id="3181" w:author="Huawei, HiSilicon" w:date="2025-09-17T15:29:00Z">
        <w:r>
          <w:rPr>
            <w:color w:val="808080"/>
          </w:rPr>
          <w:delText>R</w:delText>
        </w:r>
      </w:del>
    </w:p>
    <w:p w14:paraId="11C0AD72" w14:textId="77777777" w:rsidR="00873ACB" w:rsidRDefault="00873ACB" w:rsidP="00873ACB">
      <w:pPr>
        <w:pStyle w:val="PL"/>
        <w:rPr>
          <w:ins w:id="3182" w:author="Huawei, HiSilicon" w:date="2025-09-17T15:30:00Z"/>
          <w:color w:val="808080"/>
        </w:rPr>
      </w:pPr>
      <w:ins w:id="3183"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184" w:author="Huawei, HiSilicon" w:date="2025-09-17T15:31:00Z"/>
          <w:color w:val="808080"/>
        </w:rPr>
      </w:pPr>
      <w:r>
        <w:t xml:space="preserve">    applicabilitySetConfig</w:t>
      </w:r>
      <w:ins w:id="3185" w:author="Huawei, HiSilicon" w:date="2025-09-17T15:30:00Z">
        <w:r>
          <w:t>T</w:t>
        </w:r>
      </w:ins>
      <w:ins w:id="3186"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187" w:author="Huawei, HiSilicon" w:date="2025-09-17T15:31:00Z">
        <w:r>
          <w:rPr>
            <w:color w:val="808080"/>
          </w:rPr>
          <w:t>N</w:t>
        </w:r>
      </w:ins>
      <w:del w:id="3188" w:author="Huawei, HiSilicon" w:date="2025-09-17T15:31:00Z">
        <w:r>
          <w:rPr>
            <w:color w:val="808080"/>
          </w:rPr>
          <w:delText>R</w:delText>
        </w:r>
      </w:del>
    </w:p>
    <w:p w14:paraId="460D3259" w14:textId="77777777" w:rsidR="00873ACB" w:rsidRDefault="00873ACB" w:rsidP="00873ACB">
      <w:pPr>
        <w:pStyle w:val="PL"/>
        <w:rPr>
          <w:ins w:id="3189" w:author="Huawei, HiSilicon" w:date="2025-09-17T15:31:00Z"/>
          <w:color w:val="808080"/>
        </w:rPr>
      </w:pPr>
      <w:ins w:id="3190"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191"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192" w:author="Nokia" w:date="2025-09-18T11:53:00Z">
        <w:r>
          <w:t>CSI-</w:t>
        </w:r>
      </w:ins>
      <w:r>
        <w:t xml:space="preserve">List-r19      </w:t>
      </w:r>
      <w:r>
        <w:rPr>
          <w:color w:val="993366"/>
        </w:rPr>
        <w:t>SEQUENCE</w:t>
      </w:r>
      <w:r>
        <w:t xml:space="preserve"> (</w:t>
      </w:r>
      <w:r>
        <w:rPr>
          <w:color w:val="993366"/>
        </w:rPr>
        <w:t>SIZE</w:t>
      </w:r>
      <w:r>
        <w:t xml:space="preserve"> (1..maxNrofApplicabilitySets</w:t>
      </w:r>
      <w:ins w:id="3193" w:author="Nokia" w:date="2025-09-18T11:54:00Z">
        <w:r>
          <w:t>CSI</w:t>
        </w:r>
      </w:ins>
      <w:r>
        <w:t>-r19))</w:t>
      </w:r>
      <w:r>
        <w:rPr>
          <w:color w:val="993366"/>
        </w:rPr>
        <w:t xml:space="preserve"> OF</w:t>
      </w:r>
      <w:r>
        <w:t xml:space="preserve"> ApplicabilitySet</w:t>
      </w:r>
      <w:ins w:id="3194"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195"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196" w:author="Huawei, HiSilicon" w:date="2025-09-24T18:05:00Z"/>
        </w:rPr>
      </w:pPr>
      <w:del w:id="3197"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198" w:author="Huawei, HiSilicon" w:date="2025-09-24T18:05:00Z"/>
        </w:rPr>
      </w:pPr>
      <w:del w:id="3199"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200" w:author="Huawei, HiSilicon" w:date="2025-09-24T18:05:00Z"/>
        </w:rPr>
      </w:pPr>
      <w:del w:id="3201" w:author="Huawei, HiSilicon" w:date="2025-09-24T18:05:00Z">
        <w:r>
          <w:delText xml:space="preserve">            reportSlotConfig                        CSI-ReportPeriodicityAndOffset,</w:delText>
        </w:r>
      </w:del>
    </w:p>
    <w:p w14:paraId="294FCA15" w14:textId="77777777" w:rsidR="00873ACB" w:rsidRDefault="00873ACB" w:rsidP="00873ACB">
      <w:pPr>
        <w:pStyle w:val="PL"/>
        <w:rPr>
          <w:del w:id="3202" w:author="Huawei, HiSilicon" w:date="2025-09-24T18:05:00Z"/>
        </w:rPr>
      </w:pPr>
      <w:del w:id="320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204" w:author="Huawei, HiSilicon" w:date="2025-09-24T18:05:00Z"/>
        </w:rPr>
      </w:pPr>
      <w:del w:id="3205" w:author="Huawei, HiSilicon" w:date="2025-09-24T18:05:00Z">
        <w:r>
          <w:delText xml:space="preserve">        },</w:delText>
        </w:r>
      </w:del>
    </w:p>
    <w:p w14:paraId="5D734B8F" w14:textId="77777777" w:rsidR="00873ACB" w:rsidRDefault="00873ACB" w:rsidP="00873ACB">
      <w:pPr>
        <w:pStyle w:val="PL"/>
        <w:rPr>
          <w:del w:id="3206" w:author="Huawei, HiSilicon" w:date="2025-09-24T18:05:00Z"/>
        </w:rPr>
      </w:pPr>
      <w:del w:id="3207"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208" w:author="Huawei, HiSilicon" w:date="2025-09-24T18:05:00Z"/>
        </w:rPr>
      </w:pPr>
      <w:del w:id="3209" w:author="Huawei, HiSilicon" w:date="2025-09-24T18:05:00Z">
        <w:r>
          <w:delText xml:space="preserve">            reportSlotConfig                        CSI-ReportPeriodicityAndOffset,</w:delText>
        </w:r>
      </w:del>
    </w:p>
    <w:p w14:paraId="0069C0EC" w14:textId="77777777" w:rsidR="00873ACB" w:rsidRDefault="00873ACB" w:rsidP="00873ACB">
      <w:pPr>
        <w:pStyle w:val="PL"/>
        <w:rPr>
          <w:del w:id="3210" w:author="Huawei, HiSilicon" w:date="2025-09-24T18:05:00Z"/>
        </w:rPr>
      </w:pPr>
      <w:del w:id="3211"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212" w:author="Huawei, HiSilicon" w:date="2025-09-24T18:05:00Z"/>
        </w:rPr>
      </w:pPr>
      <w:del w:id="3213" w:author="Huawei, HiSilicon" w:date="2025-09-24T18:05:00Z">
        <w:r>
          <w:delText xml:space="preserve">        },</w:delText>
        </w:r>
      </w:del>
    </w:p>
    <w:p w14:paraId="4143B409" w14:textId="77777777" w:rsidR="00873ACB" w:rsidRDefault="00873ACB" w:rsidP="00873ACB">
      <w:pPr>
        <w:pStyle w:val="PL"/>
        <w:rPr>
          <w:del w:id="3214" w:author="Huawei, HiSilicon" w:date="2025-09-24T18:05:00Z"/>
        </w:rPr>
      </w:pPr>
      <w:del w:id="3215"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216" w:author="Huawei, HiSilicon" w:date="2025-09-24T18:05:00Z"/>
        </w:rPr>
      </w:pPr>
      <w:del w:id="3217"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218" w:author="Huawei, HiSilicon" w:date="2025-09-24T18:05:00Z"/>
        </w:rPr>
      </w:pPr>
      <w:del w:id="321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220" w:author="Huawei, HiSilicon" w:date="2025-09-24T18:05:00Z"/>
        </w:rPr>
      </w:pPr>
      <w:del w:id="3221" w:author="Huawei, HiSilicon" w:date="2025-09-24T18:05:00Z">
        <w:r>
          <w:delText xml:space="preserve">            p0alpha                                 P0-PUSCH-AlphaSetId</w:delText>
        </w:r>
      </w:del>
    </w:p>
    <w:p w14:paraId="61E35672" w14:textId="77777777" w:rsidR="00873ACB" w:rsidRDefault="00873ACB" w:rsidP="00873ACB">
      <w:pPr>
        <w:pStyle w:val="PL"/>
        <w:rPr>
          <w:del w:id="3222" w:author="Huawei, HiSilicon" w:date="2025-09-24T18:05:00Z"/>
        </w:rPr>
      </w:pPr>
      <w:del w:id="3223" w:author="Huawei, HiSilicon" w:date="2025-09-24T18:05:00Z">
        <w:r>
          <w:delText xml:space="preserve">        },</w:delText>
        </w:r>
      </w:del>
    </w:p>
    <w:p w14:paraId="697839D7" w14:textId="77777777" w:rsidR="00873ACB" w:rsidRDefault="00873ACB" w:rsidP="00873ACB">
      <w:pPr>
        <w:pStyle w:val="PL"/>
        <w:rPr>
          <w:del w:id="3224" w:author="Huawei, HiSilicon" w:date="2025-09-24T18:05:00Z"/>
        </w:rPr>
      </w:pPr>
      <w:del w:id="3225"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226" w:author="Huawei, HiSilicon" w:date="2025-09-24T18:05:00Z"/>
        </w:rPr>
      </w:pPr>
      <w:del w:id="3227"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228" w:author="Huawei, HiSilicon" w:date="2025-09-24T18:05:00Z"/>
        </w:rPr>
      </w:pPr>
      <w:del w:id="3229" w:author="Huawei, HiSilicon" w:date="2025-09-24T18:05:00Z">
        <w:r>
          <w:delText xml:space="preserve">        }</w:delText>
        </w:r>
      </w:del>
    </w:p>
    <w:p w14:paraId="4B8887EF" w14:textId="77777777" w:rsidR="00873ACB" w:rsidRDefault="00873ACB" w:rsidP="00873ACB">
      <w:pPr>
        <w:pStyle w:val="PL"/>
        <w:rPr>
          <w:ins w:id="3230" w:author="Huawei, HiSilicon" w:date="2025-09-24T18:05:00Z"/>
        </w:rPr>
      </w:pPr>
      <w:del w:id="3231" w:author="Huawei, HiSilicon" w:date="2025-09-24T18:05:00Z">
        <w:r>
          <w:delText xml:space="preserve">    }                                                                                                   </w:delText>
        </w:r>
        <w:r>
          <w:rPr>
            <w:color w:val="993366"/>
          </w:rPr>
          <w:delText>OPTIONAL</w:delText>
        </w:r>
        <w:r>
          <w:delText xml:space="preserve">,   </w:delText>
        </w:r>
        <w:r>
          <w:rPr>
            <w:color w:val="808080"/>
          </w:rPr>
          <w:delText>-- Need R</w:delText>
        </w:r>
      </w:del>
      <w:ins w:id="3232" w:author="Huawei, HiSilicon" w:date="2025-09-24T18:03:00Z">
        <w:r>
          <w:tab/>
        </w:r>
      </w:ins>
    </w:p>
    <w:p w14:paraId="4FD3BDC1" w14:textId="77777777" w:rsidR="00873ACB" w:rsidRDefault="00873ACB" w:rsidP="00873ACB">
      <w:pPr>
        <w:pStyle w:val="PL"/>
      </w:pPr>
      <w:ins w:id="3233" w:author="Huawei, HiSilicon" w:date="2025-09-24T18:05:00Z">
        <w:r>
          <w:tab/>
        </w:r>
      </w:ins>
      <w:ins w:id="3234" w:author="Huawei, HiSilicon" w:date="2025-09-24T18:03:00Z">
        <w:r>
          <w:t>reportConfigType</w:t>
        </w:r>
        <w:r>
          <w:rPr>
            <w:color w:val="000000" w:themeColor="text1"/>
          </w:rPr>
          <w:t xml:space="preserve">-r19       </w:t>
        </w:r>
      </w:ins>
      <w:ins w:id="3235" w:author="Huawei, HiSilicon" w:date="2025-09-24T18:05:00Z">
        <w:r>
          <w:rPr>
            <w:color w:val="000000" w:themeColor="text1"/>
          </w:rPr>
          <w:t xml:space="preserve">            </w:t>
        </w:r>
      </w:ins>
      <w:ins w:id="3236" w:author="Huawei, HiSilicon" w:date="2025-09-24T18:03:00Z">
        <w:r>
          <w:rPr>
            <w:color w:val="993366"/>
          </w:rPr>
          <w:t>ENUMERATED</w:t>
        </w:r>
        <w:r>
          <w:t xml:space="preserve"> {</w:t>
        </w:r>
      </w:ins>
      <w:ins w:id="3237" w:author="Huawei, HiSilicon" w:date="2025-09-24T18:04:00Z">
        <w:r>
          <w:t>periodic</w:t>
        </w:r>
      </w:ins>
      <w:ins w:id="3238" w:author="Huawei, HiSilicon" w:date="2025-09-24T18:03:00Z">
        <w:r>
          <w:t xml:space="preserve">, </w:t>
        </w:r>
      </w:ins>
      <w:ins w:id="3239" w:author="Huawei, HiSilicon" w:date="2025-09-24T18:04:00Z">
        <w:r>
          <w:t>semiPersistentOnPUCCH</w:t>
        </w:r>
      </w:ins>
      <w:ins w:id="3240" w:author="Huawei, HiSilicon" w:date="2025-09-24T18:03:00Z">
        <w:r>
          <w:t xml:space="preserve">, </w:t>
        </w:r>
      </w:ins>
      <w:ins w:id="3241" w:author="Huawei, HiSilicon" w:date="2025-09-24T18:04:00Z">
        <w:r>
          <w:t>semiPersistentOnPUSCH</w:t>
        </w:r>
      </w:ins>
      <w:ins w:id="3242" w:author="Huawei, HiSilicon" w:date="2025-09-24T18:03:00Z">
        <w:r>
          <w:t xml:space="preserve">, </w:t>
        </w:r>
      </w:ins>
      <w:ins w:id="3243" w:author="Huawei, HiSilicon" w:date="2025-09-24T18:04:00Z">
        <w:r>
          <w:t xml:space="preserve">aperiodic </w:t>
        </w:r>
      </w:ins>
      <w:ins w:id="3244"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245" w:author="Ericsson" w:date="2025-10-24T21:13:00Z"/>
        </w:rPr>
      </w:pPr>
      <w:del w:id="3246"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247" w:author="Ericsson" w:date="2025-10-24T21:13:00Z"/>
        </w:rPr>
      </w:pPr>
      <w:del w:id="3248"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249" w:author="Ericsson" w:date="2025-10-24T21:15:00Z"/>
        </w:rPr>
      </w:pPr>
      <w:r w:rsidRPr="0036584A">
        <w:t xml:space="preserve">                                                p-SSB-Index-RSRP-r19        </w:t>
      </w:r>
      <w:del w:id="3250"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251" w:author="Ericsson" w:date="2025-10-24T21:14:00Z"/>
        </w:rPr>
      </w:pPr>
      <w:del w:id="3252"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253"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254"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254"/>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255"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256" w:author="WI CR rapporteur" w:date="2025-09-26T05:22:00Z">
              <w:r>
                <w:rPr>
                  <w:lang w:eastAsia="sv-SE"/>
                </w:rPr>
                <w:delText xml:space="preserve">availability </w:delText>
              </w:r>
            </w:del>
            <w:ins w:id="3257" w:author="WI CR rapporteur" w:date="2025-09-26T05:22:00Z">
              <w:r>
                <w:rPr>
                  <w:lang w:eastAsia="sv-SE"/>
                </w:rPr>
                <w:t xml:space="preserve">that it has </w:t>
              </w:r>
            </w:ins>
            <w:del w:id="3258"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259" w:author="CATT" w:date="2025-09-19T10:14:00Z">
              <w:r>
                <w:rPr>
                  <w:bCs/>
                  <w:iCs/>
                  <w:lang w:eastAsia="sv-SE"/>
                </w:rPr>
                <w:t>assistance information related to logging of radio measurements</w:t>
              </w:r>
            </w:ins>
            <w:del w:id="3260" w:author="CATT" w:date="2025-09-19T10:14:00Z">
              <w:r>
                <w:rPr>
                  <w:bCs/>
                  <w:iCs/>
                  <w:lang w:eastAsia="sv-SE"/>
                </w:rPr>
                <w:delText>availability of logged radio measurements data</w:delText>
              </w:r>
            </w:del>
            <w:r>
              <w:rPr>
                <w:bCs/>
                <w:iCs/>
                <w:lang w:eastAsia="sv-SE"/>
              </w:rPr>
              <w:t xml:space="preserve"> for network-side data collection.</w:t>
            </w:r>
            <w:del w:id="3261"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262" w:author="WI CR rapporteur" w:date="2025-09-26T05:28:00Z">
              <w:r>
                <w:rPr>
                  <w:bCs/>
                  <w:iCs/>
                  <w:lang w:eastAsia="sv-SE"/>
                </w:rPr>
                <w:delText xml:space="preserve">availability </w:delText>
              </w:r>
            </w:del>
            <w:ins w:id="3263" w:author="WI CR rapporteur" w:date="2025-09-26T05:28:00Z">
              <w:r>
                <w:rPr>
                  <w:bCs/>
                  <w:iCs/>
                  <w:lang w:eastAsia="sv-SE"/>
                </w:rPr>
                <w:t>that it has</w:t>
              </w:r>
            </w:ins>
            <w:del w:id="3264" w:author="WI CR rapporteur" w:date="2025-09-26T05:29:00Z">
              <w:r>
                <w:rPr>
                  <w:bCs/>
                  <w:iCs/>
                  <w:lang w:eastAsia="sv-SE"/>
                </w:rPr>
                <w:delText>of</w:delText>
              </w:r>
            </w:del>
            <w:r>
              <w:rPr>
                <w:bCs/>
                <w:iCs/>
                <w:lang w:eastAsia="sv-SE"/>
              </w:rPr>
              <w:t xml:space="preserve"> logged radio measurements </w:t>
            </w:r>
            <w:del w:id="3265" w:author="WI CR rapporteur" w:date="2025-09-26T05:29:00Z">
              <w:r>
                <w:rPr>
                  <w:bCs/>
                  <w:iCs/>
                  <w:lang w:eastAsia="sv-SE"/>
                </w:rPr>
                <w:delText xml:space="preserve">data </w:delText>
              </w:r>
            </w:del>
            <w:r>
              <w:rPr>
                <w:bCs/>
                <w:iCs/>
                <w:lang w:eastAsia="sv-SE"/>
              </w:rPr>
              <w:t>for network-side data collection</w:t>
            </w:r>
            <w:ins w:id="3266" w:author="WI CR rapporteur" w:date="2025-09-26T05:29:00Z">
              <w:r>
                <w:rPr>
                  <w:bCs/>
                  <w:iCs/>
                  <w:lang w:eastAsia="sv-SE"/>
                </w:rPr>
                <w:t>,</w:t>
              </w:r>
            </w:ins>
            <w:del w:id="3267" w:author="WI CR rapporteur" w:date="2025-09-26T05:29:00Z">
              <w:r>
                <w:rPr>
                  <w:bCs/>
                  <w:iCs/>
                  <w:lang w:eastAsia="sv-SE"/>
                </w:rPr>
                <w:delText>.</w:delText>
              </w:r>
            </w:del>
            <w:r>
              <w:rPr>
                <w:bCs/>
                <w:iCs/>
                <w:lang w:eastAsia="sv-SE"/>
              </w:rPr>
              <w:t xml:space="preserve"> </w:t>
            </w:r>
            <w:ins w:id="3268" w:author="WI CR rapporteur" w:date="2025-09-26T05:29:00Z">
              <w:r>
                <w:rPr>
                  <w:bCs/>
                  <w:iCs/>
                  <w:lang w:eastAsia="sv-SE"/>
                </w:rPr>
                <w:t>i</w:t>
              </w:r>
            </w:ins>
            <w:del w:id="3269"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270" w:author="WI CR rapporteur" w:date="2025-09-26T15:20:00Z">
              <w:r>
                <w:rPr>
                  <w:bCs/>
                  <w:iCs/>
                  <w:lang w:eastAsia="sv-SE"/>
                </w:rPr>
                <w:delText xml:space="preserve">the </w:delText>
              </w:r>
            </w:del>
            <w:ins w:id="3271" w:author="WI CR rapporteur" w:date="2025-09-26T05:30:00Z">
              <w:r>
                <w:rPr>
                  <w:bCs/>
                  <w:iCs/>
                  <w:lang w:eastAsia="sv-SE"/>
                </w:rPr>
                <w:t xml:space="preserve">this </w:t>
              </w:r>
            </w:ins>
            <w:r>
              <w:rPr>
                <w:bCs/>
                <w:iCs/>
                <w:lang w:eastAsia="sv-SE"/>
              </w:rPr>
              <w:t>threshold</w:t>
            </w:r>
            <w:ins w:id="3272" w:author="WI CR rapporteur" w:date="2025-09-26T05:30:00Z">
              <w:r>
                <w:rPr>
                  <w:bCs/>
                  <w:iCs/>
                  <w:lang w:eastAsia="sv-SE"/>
                </w:rPr>
                <w:t>.</w:t>
              </w:r>
            </w:ins>
            <w:del w:id="3273"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274" w:author="Huawei-Jagdeep" w:date="2025-10-05T19:24:00Z">
        <w:r>
          <w:t>9</w:t>
        </w:r>
      </w:ins>
      <w:del w:id="3275"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276" w:author="Huawei-Jagdeep" w:date="2025-10-05T19:24:00Z">
        <w:r>
          <w:t>9</w:t>
        </w:r>
      </w:ins>
      <w:del w:id="3277"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278" w:name="_Toc193446621"/>
      <w:bookmarkStart w:id="3279" w:name="_Toc193463700"/>
      <w:bookmarkStart w:id="3280" w:name="_Toc193452426"/>
      <w:r>
        <w:t>–</w:t>
      </w:r>
      <w:r>
        <w:tab/>
        <w:t>SL-RelayUE-Config</w:t>
      </w:r>
      <w:bookmarkEnd w:id="3278"/>
      <w:bookmarkEnd w:id="3279"/>
      <w:bookmarkEnd w:id="3280"/>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281"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282"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283"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284" w:name="_Toc193463739"/>
      <w:bookmarkStart w:id="3285" w:name="_Toc193452465"/>
      <w:bookmarkStart w:id="3286" w:name="_Toc60777562"/>
      <w:bookmarkStart w:id="3287" w:name="_Toc201296026"/>
      <w:bookmarkStart w:id="3288" w:name="_Toc193446660"/>
      <w:r>
        <w:t>6.6</w:t>
      </w:r>
      <w:r>
        <w:tab/>
        <w:t>PC5 RRC messages</w:t>
      </w:r>
      <w:bookmarkEnd w:id="3284"/>
      <w:bookmarkEnd w:id="3285"/>
      <w:bookmarkEnd w:id="3286"/>
      <w:bookmarkEnd w:id="3287"/>
      <w:bookmarkEnd w:id="3288"/>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289" w:name="_Toc201296031"/>
      <w:bookmarkStart w:id="3290" w:name="_Toc193463744"/>
      <w:r>
        <w:rPr>
          <w:rFonts w:ascii="Arial" w:hAnsi="Arial"/>
          <w:sz w:val="28"/>
        </w:rPr>
        <w:t>6.6.2</w:t>
      </w:r>
      <w:r>
        <w:rPr>
          <w:rFonts w:ascii="Arial" w:hAnsi="Arial"/>
          <w:sz w:val="28"/>
        </w:rPr>
        <w:tab/>
        <w:t>Message definitions</w:t>
      </w:r>
      <w:bookmarkEnd w:id="3289"/>
      <w:bookmarkEnd w:id="3290"/>
    </w:p>
    <w:p w14:paraId="70D400D8" w14:textId="77777777" w:rsidR="00873ACB" w:rsidRDefault="00873ACB" w:rsidP="00873ACB">
      <w:pPr>
        <w:pStyle w:val="Heading4"/>
      </w:pPr>
      <w:bookmarkStart w:id="3291" w:name="_Toc201296034"/>
      <w:bookmarkStart w:id="3292" w:name="_Toc193446667"/>
      <w:bookmarkStart w:id="3293" w:name="_Toc193452472"/>
      <w:bookmarkStart w:id="3294" w:name="_Toc193463747"/>
      <w:bookmarkStart w:id="3295" w:name="MCCQCTEMPBM_00000743"/>
      <w:r>
        <w:t>–</w:t>
      </w:r>
      <w:r>
        <w:tab/>
        <w:t>NotificationMessageSidelink</w:t>
      </w:r>
      <w:bookmarkEnd w:id="3291"/>
      <w:bookmarkEnd w:id="3292"/>
      <w:bookmarkEnd w:id="3293"/>
      <w:bookmarkEnd w:id="3294"/>
    </w:p>
    <w:bookmarkEnd w:id="3295"/>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296"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297"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298" w:name="_Toc193446685"/>
      <w:bookmarkStart w:id="3299" w:name="_Toc60777581"/>
      <w:bookmarkStart w:id="3300" w:name="_Toc201296052"/>
      <w:bookmarkStart w:id="3301" w:name="_Toc193463765"/>
      <w:bookmarkStart w:id="3302" w:name="_Toc193452490"/>
      <w:r>
        <w:rPr>
          <w:rFonts w:eastAsia="MS Mincho"/>
        </w:rPr>
        <w:t>7.4</w:t>
      </w:r>
      <w:r>
        <w:rPr>
          <w:rFonts w:eastAsia="MS Mincho"/>
        </w:rPr>
        <w:tab/>
        <w:t>UE variables</w:t>
      </w:r>
      <w:bookmarkEnd w:id="3298"/>
      <w:bookmarkEnd w:id="3299"/>
      <w:bookmarkEnd w:id="3300"/>
      <w:bookmarkEnd w:id="3301"/>
      <w:bookmarkEnd w:id="3302"/>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303" w:name="_Toc201296053"/>
      <w:bookmarkStart w:id="3304" w:name="_Toc193463766"/>
      <w:bookmarkStart w:id="3305" w:name="_Toc193446686"/>
      <w:bookmarkStart w:id="3306" w:name="_Toc193452491"/>
      <w:bookmarkStart w:id="3307" w:name="_Toc60777582"/>
      <w:bookmarkStart w:id="3308" w:name="MCCQCTEMPBM_00000755"/>
      <w:r>
        <w:rPr>
          <w:rFonts w:eastAsia="MS Mincho"/>
        </w:rPr>
        <w:t>–</w:t>
      </w:r>
      <w:r>
        <w:rPr>
          <w:rFonts w:eastAsia="MS Mincho"/>
        </w:rPr>
        <w:tab/>
        <w:t>NR-UE-Variables</w:t>
      </w:r>
      <w:bookmarkEnd w:id="3303"/>
      <w:bookmarkEnd w:id="3304"/>
      <w:bookmarkEnd w:id="3305"/>
      <w:bookmarkEnd w:id="3306"/>
      <w:bookmarkEnd w:id="3307"/>
    </w:p>
    <w:bookmarkEnd w:id="3308"/>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309"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310" w:author="Huawei, HiSilicon" w:date="2025-09-17T16:43:00Z"/>
        </w:rPr>
      </w:pPr>
      <w:r>
        <w:t xml:space="preserve">    maxSecurityCellSet-r18</w:t>
      </w:r>
      <w:ins w:id="3311" w:author="Huawei, HiSilicon" w:date="2025-09-17T16:43:00Z">
        <w:r>
          <w:t>,</w:t>
        </w:r>
      </w:ins>
    </w:p>
    <w:p w14:paraId="793DAAE7" w14:textId="77777777" w:rsidR="00873ACB" w:rsidRDefault="00873ACB" w:rsidP="00873ACB">
      <w:pPr>
        <w:pStyle w:val="PL"/>
      </w:pPr>
      <w:ins w:id="3312" w:author="Huawei, HiSilicon" w:date="2025-09-17T16:43:00Z">
        <w:r>
          <w:tab/>
        </w:r>
        <w:r>
          <w:rPr>
            <w:rFonts w:hint="eastAsia"/>
          </w:rPr>
          <w:t>CSI-LogMeasInfoCellList-r19</w:t>
        </w:r>
      </w:ins>
    </w:p>
    <w:p w14:paraId="4DD259C0" w14:textId="77777777" w:rsidR="00873ACB" w:rsidRDefault="00873ACB" w:rsidP="00873ACB">
      <w:pPr>
        <w:pStyle w:val="PL"/>
      </w:pPr>
    </w:p>
    <w:bookmarkEnd w:id="3309"/>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313" w:name="_Toc193446694"/>
      <w:bookmarkStart w:id="3314" w:name="_Toc193452499"/>
      <w:bookmarkStart w:id="3315" w:name="_Toc193463774"/>
      <w:bookmarkStart w:id="3316" w:name="_Toc201296061"/>
      <w:bookmarkStart w:id="3317"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313"/>
      <w:bookmarkEnd w:id="3314"/>
      <w:bookmarkEnd w:id="3315"/>
      <w:bookmarkEnd w:id="3316"/>
    </w:p>
    <w:bookmarkEnd w:id="3317"/>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318" w:author="MediaTek" w:date="2025-09-23T14:06:00Z">
        <w:r>
          <w:t xml:space="preserve"> which does not </w:t>
        </w:r>
      </w:ins>
      <w:ins w:id="3319" w:author="MediaTek" w:date="2025-09-23T14:09:00Z">
        <w:r>
          <w:t>involve</w:t>
        </w:r>
      </w:ins>
      <w:ins w:id="3320" w:author="MediaTek" w:date="2025-09-23T14:06:00Z">
        <w:r>
          <w:t xml:space="preserve"> security key </w:t>
        </w:r>
      </w:ins>
      <w:ins w:id="3321"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322" w:author="Lenovo" w:date="2025-09-22T15:55:00Z">
        <w:r>
          <w:rPr>
            <w:rFonts w:eastAsia="DengXian" w:hint="eastAsia"/>
            <w:szCs w:val="22"/>
          </w:rPr>
          <w:t xml:space="preserve"> It may also include </w:t>
        </w:r>
      </w:ins>
      <w:ins w:id="3323" w:author="Lenovo" w:date="2025-09-22T15:57:00Z">
        <w:r>
          <w:rPr>
            <w:rFonts w:eastAsia="DengXian" w:hint="eastAsia"/>
            <w:szCs w:val="22"/>
          </w:rPr>
          <w:t>any</w:t>
        </w:r>
      </w:ins>
      <w:ins w:id="3324" w:author="Lenovo" w:date="2025-09-22T15:55:00Z">
        <w:r>
          <w:rPr>
            <w:rFonts w:eastAsia="DengXian" w:hint="eastAsia"/>
            <w:szCs w:val="22"/>
          </w:rPr>
          <w:t xml:space="preserve"> appli</w:t>
        </w:r>
      </w:ins>
      <w:ins w:id="3325" w:author="Lenovo" w:date="2025-09-22T16:29:00Z">
        <w:r>
          <w:rPr>
            <w:rFonts w:eastAsia="DengXian" w:hint="eastAsia"/>
            <w:szCs w:val="22"/>
          </w:rPr>
          <w:t>c</w:t>
        </w:r>
      </w:ins>
      <w:ins w:id="3326" w:author="Lenovo" w:date="2025-09-22T15:55:00Z">
        <w:r>
          <w:rPr>
            <w:rFonts w:eastAsia="DengXian" w:hint="eastAsia"/>
            <w:szCs w:val="22"/>
          </w:rPr>
          <w:t xml:space="preserve">ability </w:t>
        </w:r>
      </w:ins>
      <w:ins w:id="3327" w:author="Lenovo" w:date="2025-09-22T15:58:00Z">
        <w:r>
          <w:rPr>
            <w:rFonts w:eastAsia="DengXian" w:hint="eastAsia"/>
            <w:szCs w:val="22"/>
          </w:rPr>
          <w:t>information</w:t>
        </w:r>
      </w:ins>
      <w:ins w:id="3328" w:author="Lenovo" w:date="2025-09-22T15:55:00Z">
        <w:r>
          <w:rPr>
            <w:rFonts w:eastAsia="DengXian" w:hint="eastAsia"/>
            <w:szCs w:val="22"/>
          </w:rPr>
          <w:t xml:space="preserve"> </w:t>
        </w:r>
      </w:ins>
      <w:ins w:id="3329" w:author="Lenovo" w:date="2025-09-22T15:57:00Z">
        <w:r>
          <w:rPr>
            <w:rFonts w:eastAsia="DengXian" w:hint="eastAsia"/>
            <w:szCs w:val="22"/>
          </w:rPr>
          <w:t xml:space="preserve">that </w:t>
        </w:r>
      </w:ins>
      <w:ins w:id="3330" w:author="Lenovo" w:date="2025-09-22T15:55:00Z">
        <w:r>
          <w:rPr>
            <w:rFonts w:eastAsia="DengXian" w:hint="eastAsia"/>
            <w:szCs w:val="22"/>
          </w:rPr>
          <w:t>has been reported by the UE</w:t>
        </w:r>
      </w:ins>
      <w:ins w:id="3331"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332" w:name="_Toc60777641"/>
      <w:bookmarkStart w:id="3333" w:name="_Toc193446762"/>
      <w:bookmarkStart w:id="3334" w:name="_Toc193452567"/>
      <w:bookmarkStart w:id="3335" w:name="_Toc193463843"/>
      <w:bookmarkStart w:id="3336" w:name="_Toc201296130"/>
      <w:r w:rsidRPr="00EE6E73">
        <w:rPr>
          <w:rFonts w:eastAsia="Yu Mincho"/>
        </w:rPr>
        <w:t>11.2.3</w:t>
      </w:r>
      <w:r w:rsidRPr="00EE6E73">
        <w:rPr>
          <w:rFonts w:eastAsia="Yu Mincho"/>
        </w:rPr>
        <w:tab/>
        <w:t>Mandatory information in inter-node RRC messages</w:t>
      </w:r>
      <w:bookmarkEnd w:id="3332"/>
      <w:bookmarkEnd w:id="3333"/>
      <w:bookmarkEnd w:id="3334"/>
      <w:bookmarkEnd w:id="3335"/>
      <w:bookmarkEnd w:id="3336"/>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337"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338" w:author="Samsung (Aby)" w:date="2025-09-24T12:35:00Z"/>
          <w:rFonts w:eastAsia="Yu Mincho"/>
          <w:i/>
        </w:rPr>
      </w:pPr>
      <w:ins w:id="3339"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340" w:author="Samsung (Aby)" w:date="2025-09-24T12:35:00Z"/>
          <w:rFonts w:eastAsia="Yu Mincho"/>
          <w:i/>
        </w:rPr>
      </w:pPr>
      <w:ins w:id="3341"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342"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343"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344" w:author="Samsung (Aby)" w:date="2025-09-24T12:03:00Z"/>
          <w:rFonts w:eastAsia="DengXian"/>
        </w:rPr>
      </w:pPr>
      <w:ins w:id="3345"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346" w:author="Samsung (Aby)" w:date="2025-09-24T12:03:00Z"/>
          <w:rFonts w:eastAsia="DengXian"/>
        </w:rPr>
      </w:pPr>
      <w:ins w:id="3347"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348" w:author="Samsung (Aby)" w:date="2025-09-24T12:03:00Z"/>
          <w:rFonts w:eastAsia="DengXian"/>
        </w:rPr>
      </w:pPr>
      <w:ins w:id="3349"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350" w:author="Samsung (Aby)" w:date="2025-09-24T12:03:00Z"/>
          <w:rFonts w:eastAsia="DengXian"/>
        </w:rPr>
      </w:pPr>
      <w:ins w:id="3351"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352" w:author="Samsung (Aby)" w:date="2025-09-24T12:03:00Z"/>
          <w:rFonts w:eastAsia="DengXian"/>
        </w:rPr>
      </w:pPr>
      <w:ins w:id="3353"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354" w:author="Samsung (Aby)" w:date="2025-09-24T12:03:00Z"/>
          <w:rFonts w:eastAsia="DengXian"/>
        </w:rPr>
      </w:pPr>
      <w:ins w:id="3355"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356" w:author="Samsung (Aby)" w:date="2025-09-24T12:03:00Z"/>
          <w:rFonts w:eastAsia="DengXian"/>
        </w:rPr>
      </w:pPr>
      <w:ins w:id="3357"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358" w:author="Samsung (Aby)" w:date="2025-09-24T12:03:00Z"/>
          <w:rFonts w:eastAsia="DengXian"/>
        </w:rPr>
      </w:pPr>
      <w:ins w:id="3359"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360"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361" w:author="Samsung (Aby)" w:date="2025-09-24T12:05:00Z"/>
                <w:b/>
                <w:i/>
              </w:rPr>
            </w:pPr>
            <w:ins w:id="3362" w:author="Samsung (Aby)" w:date="2025-09-24T12:05:00Z">
              <w:r w:rsidRPr="008E307D">
                <w:rPr>
                  <w:b/>
                  <w:i/>
                </w:rPr>
                <w:t>MaxIntraFreqCellsConfig</w:t>
              </w:r>
            </w:ins>
          </w:p>
          <w:p w14:paraId="61E91237" w14:textId="77777777" w:rsidR="00873ACB" w:rsidRPr="00EE6E73" w:rsidRDefault="00873ACB" w:rsidP="00FE0600">
            <w:pPr>
              <w:pStyle w:val="TAL"/>
              <w:rPr>
                <w:b/>
                <w:i/>
              </w:rPr>
            </w:pPr>
            <w:ins w:id="3363"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364" w:author="Samsung (Aby)" w:date="2025-09-24T12:05:00Z"/>
        </w:trPr>
        <w:tc>
          <w:tcPr>
            <w:tcW w:w="10373" w:type="dxa"/>
          </w:tcPr>
          <w:p w14:paraId="78E6C924" w14:textId="77777777" w:rsidR="00873ACB" w:rsidRPr="008E307D" w:rsidRDefault="00873ACB" w:rsidP="00FE0600">
            <w:pPr>
              <w:pStyle w:val="TAL"/>
              <w:rPr>
                <w:ins w:id="3365" w:author="Samsung (Aby)" w:date="2025-09-24T12:05:00Z"/>
                <w:b/>
                <w:i/>
              </w:rPr>
            </w:pPr>
            <w:ins w:id="3366"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367" w:author="Samsung (Aby)" w:date="2025-09-24T12:05:00Z"/>
                <w:b/>
                <w:i/>
              </w:rPr>
            </w:pPr>
            <w:ins w:id="3368"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369" w:author="Samsung (Aby)" w:date="2025-09-24T12:05:00Z"/>
        </w:trPr>
        <w:tc>
          <w:tcPr>
            <w:tcW w:w="10373" w:type="dxa"/>
          </w:tcPr>
          <w:p w14:paraId="36B4EB65" w14:textId="77777777" w:rsidR="00873ACB" w:rsidRPr="008E307D" w:rsidRDefault="00873ACB" w:rsidP="00FE0600">
            <w:pPr>
              <w:pStyle w:val="TAL"/>
              <w:rPr>
                <w:ins w:id="3370" w:author="Samsung (Aby)" w:date="2025-09-24T12:06:00Z"/>
                <w:b/>
                <w:i/>
              </w:rPr>
            </w:pPr>
            <w:ins w:id="3371" w:author="Samsung (Aby)" w:date="2025-09-24T12:06:00Z">
              <w:r w:rsidRPr="008E307D">
                <w:rPr>
                  <w:b/>
                  <w:i/>
                </w:rPr>
                <w:t>MaxPeriodic-LTM-CSI-ReportConfig</w:t>
              </w:r>
            </w:ins>
          </w:p>
          <w:p w14:paraId="55B753BD" w14:textId="77777777" w:rsidR="00873ACB" w:rsidRPr="008E307D" w:rsidRDefault="00873ACB" w:rsidP="00FE0600">
            <w:pPr>
              <w:pStyle w:val="TAL"/>
              <w:rPr>
                <w:ins w:id="3372" w:author="Samsung (Aby)" w:date="2025-09-24T12:05:00Z"/>
                <w:b/>
                <w:i/>
              </w:rPr>
            </w:pPr>
            <w:ins w:id="3373"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374" w:author="Samsung (Aby)" w:date="2025-09-24T12:07:00Z"/>
        </w:trPr>
        <w:tc>
          <w:tcPr>
            <w:tcW w:w="10373" w:type="dxa"/>
          </w:tcPr>
          <w:p w14:paraId="273BCE07" w14:textId="77777777" w:rsidR="00873ACB" w:rsidRPr="008E307D" w:rsidRDefault="00873ACB" w:rsidP="00FE0600">
            <w:pPr>
              <w:pStyle w:val="TAL"/>
              <w:rPr>
                <w:ins w:id="3375" w:author="Samsung (Aby)" w:date="2025-09-24T12:07:00Z"/>
                <w:b/>
                <w:i/>
              </w:rPr>
            </w:pPr>
            <w:ins w:id="3376"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377" w:author="Samsung (Aby)" w:date="2025-09-24T12:07:00Z"/>
                <w:b/>
                <w:i/>
              </w:rPr>
            </w:pPr>
            <w:ins w:id="3378"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379" w:author="Samsung (Aby)" w:date="2025-09-24T12:07:00Z"/>
        </w:trPr>
        <w:tc>
          <w:tcPr>
            <w:tcW w:w="10373" w:type="dxa"/>
          </w:tcPr>
          <w:p w14:paraId="227ECD89" w14:textId="77777777" w:rsidR="00873ACB" w:rsidRPr="008E307D" w:rsidRDefault="00873ACB" w:rsidP="00FE0600">
            <w:pPr>
              <w:pStyle w:val="TAL"/>
              <w:rPr>
                <w:ins w:id="3380" w:author="Samsung (Aby)" w:date="2025-09-24T12:07:00Z"/>
                <w:b/>
                <w:i/>
              </w:rPr>
            </w:pPr>
            <w:ins w:id="3381"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382" w:author="Samsung (Aby)" w:date="2025-09-24T12:07:00Z"/>
                <w:b/>
                <w:i/>
              </w:rPr>
            </w:pPr>
            <w:ins w:id="3383"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384" w:author="Samsung (Aby)" w:date="2025-09-24T12:07:00Z"/>
        </w:trPr>
        <w:tc>
          <w:tcPr>
            <w:tcW w:w="10373" w:type="dxa"/>
          </w:tcPr>
          <w:p w14:paraId="3886FCF7" w14:textId="77777777" w:rsidR="00873ACB" w:rsidRPr="008E307D" w:rsidRDefault="00873ACB" w:rsidP="00FE0600">
            <w:pPr>
              <w:pStyle w:val="TAL"/>
              <w:rPr>
                <w:ins w:id="3385" w:author="Samsung (Aby)" w:date="2025-09-24T12:07:00Z"/>
                <w:b/>
                <w:i/>
              </w:rPr>
            </w:pPr>
            <w:ins w:id="3386"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387" w:author="Samsung (Aby)" w:date="2025-09-24T12:07:00Z"/>
                <w:b/>
                <w:i/>
              </w:rPr>
            </w:pPr>
            <w:ins w:id="3388"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389" w:author="Samsung (Aby)" w:date="2025-09-24T12:07:00Z"/>
        </w:trPr>
        <w:tc>
          <w:tcPr>
            <w:tcW w:w="10373" w:type="dxa"/>
          </w:tcPr>
          <w:p w14:paraId="3F43D303" w14:textId="77777777" w:rsidR="00873ACB" w:rsidRPr="008E307D" w:rsidRDefault="00873ACB" w:rsidP="00FE0600">
            <w:pPr>
              <w:pStyle w:val="TAL"/>
              <w:rPr>
                <w:ins w:id="3390" w:author="Samsung (Aby)" w:date="2025-09-24T12:07:00Z"/>
                <w:b/>
                <w:i/>
              </w:rPr>
            </w:pPr>
            <w:ins w:id="3391"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392" w:author="Samsung (Aby)" w:date="2025-09-24T12:07:00Z"/>
                <w:b/>
                <w:i/>
              </w:rPr>
            </w:pPr>
            <w:ins w:id="3393"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394" w:name="_Toc60777644"/>
      <w:bookmarkStart w:id="3395" w:name="_Toc193446767"/>
      <w:bookmarkStart w:id="3396" w:name="_Toc193452572"/>
      <w:bookmarkStart w:id="3397" w:name="_Toc193463848"/>
      <w:bookmarkStart w:id="3398" w:name="_Toc201296136"/>
      <w:bookmarkStart w:id="3399" w:name="MCCQCTEMPBM_00000798"/>
      <w:r w:rsidRPr="00EE6E73">
        <w:t>–</w:t>
      </w:r>
      <w:r w:rsidRPr="00EE6E73">
        <w:tab/>
        <w:t>Multiplicity and type constraints definitions</w:t>
      </w:r>
      <w:bookmarkEnd w:id="3394"/>
      <w:bookmarkEnd w:id="3395"/>
      <w:bookmarkEnd w:id="3396"/>
      <w:bookmarkEnd w:id="3397"/>
      <w:bookmarkEnd w:id="3398"/>
    </w:p>
    <w:bookmarkEnd w:id="3399"/>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400" w:author="Samsung (Aby)" w:date="2025-09-24T12:09:00Z"/>
        </w:rPr>
      </w:pPr>
      <w:ins w:id="3401" w:author="Samsung (Aby)" w:date="2025-09-24T12:09:00Z">
        <w:r>
          <w:lastRenderedPageBreak/>
          <w:t>max</w:t>
        </w:r>
      </w:ins>
      <w:r>
        <w:t>Nrof</w:t>
      </w:r>
      <w:ins w:id="3402"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403" w:author="Samsung (Aby)" w:date="2025-09-24T12:09:00Z"/>
        </w:rPr>
      </w:pPr>
      <w:ins w:id="3404"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405" w:author="Samsung (Aby)" w:date="2025-09-24T12:09:00Z"/>
        </w:rPr>
      </w:pPr>
      <w:ins w:id="3406"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407" w:author="Samsung (Aby)" w:date="2025-09-24T12:09:00Z"/>
        </w:rPr>
      </w:pPr>
      <w:ins w:id="3408"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409" w:author="Samsung (Aby)" w:date="2025-09-24T12:09:00Z"/>
        </w:rPr>
      </w:pPr>
      <w:ins w:id="3410"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411" w:author="Samsung (Aby)" w:date="2025-09-24T12:09:00Z"/>
        </w:rPr>
      </w:pPr>
      <w:ins w:id="3412"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413"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414" w:author="vivo-Chenli" w:date="2025-10-29T11:46:00Z">
        <w:r w:rsidR="00BC6015">
          <w:rPr>
            <w:szCs w:val="22"/>
            <w:lang w:eastAsia="sv-SE"/>
          </w:rPr>
          <w:t xml:space="preserve">the 4-port resources in an </w:t>
        </w:r>
      </w:ins>
      <w:r>
        <w:rPr>
          <w:szCs w:val="22"/>
          <w:lang w:eastAsia="sv-SE"/>
        </w:rPr>
        <w:t>SRS resource</w:t>
      </w:r>
      <w:del w:id="3415" w:author="vivo-Chenli" w:date="2025-10-29T11:46:00Z">
        <w:r w:rsidDel="00FF7505">
          <w:rPr>
            <w:szCs w:val="22"/>
            <w:lang w:eastAsia="sv-SE"/>
          </w:rPr>
          <w:delText>s</w:delText>
        </w:r>
      </w:del>
      <w:r>
        <w:rPr>
          <w:szCs w:val="22"/>
          <w:lang w:eastAsia="sv-SE"/>
        </w:rPr>
        <w:t xml:space="preserve"> </w:t>
      </w:r>
      <w:ins w:id="3416"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lastRenderedPageBreak/>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417" w:name="_Hlk212722541"/>
      <w:r w:rsidRPr="00503D64">
        <w:rPr>
          <w:i/>
          <w:iCs/>
        </w:rPr>
        <w:t>refLocList-r19</w:t>
      </w:r>
      <w:r w:rsidRPr="00503D64">
        <w:t xml:space="preserve"> </w:t>
      </w:r>
      <w:bookmarkEnd w:id="3417"/>
      <w:r w:rsidRPr="00503D64">
        <w:t xml:space="preserve">for a certain frequency even if </w:t>
      </w:r>
      <w:bookmarkStart w:id="3418" w:name="_Hlk212722501"/>
      <w:r w:rsidRPr="00503D64">
        <w:rPr>
          <w:i/>
          <w:iCs/>
        </w:rPr>
        <w:t>smtc5list-r19</w:t>
      </w:r>
      <w:r w:rsidRPr="00503D64">
        <w:t xml:space="preserve"> </w:t>
      </w:r>
      <w:bookmarkEnd w:id="3418"/>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r>
              <w:t>Misc</w:t>
            </w:r>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DengXian"/>
              </w:rPr>
            </w:pPr>
            <w:r>
              <w:t>C</w:t>
            </w:r>
            <w:r>
              <w:rPr>
                <w:rFonts w:eastAsia="DengXian"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CE6E94">
            <w:pPr>
              <w:rPr>
                <w:rFonts w:eastAsia="DengXian"/>
              </w:rPr>
            </w:pPr>
            <w:r>
              <w:rPr>
                <w:rFonts w:eastAsia="DengXian" w:hint="eastAsia"/>
              </w:rPr>
              <w:t>No</w:t>
            </w:r>
          </w:p>
        </w:tc>
        <w:tc>
          <w:tcPr>
            <w:tcW w:w="1559" w:type="dxa"/>
          </w:tcPr>
          <w:p w14:paraId="5788DE52"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DengXian"/>
              </w:rPr>
            </w:pPr>
            <w:r w:rsidRPr="008E4392">
              <w:t>V</w:t>
            </w:r>
            <w:r>
              <w:t>01</w:t>
            </w:r>
            <w:r>
              <w:rPr>
                <w:rFonts w:eastAsia="DengXian" w:hint="eastAsia"/>
              </w:rPr>
              <w:t>6</w:t>
            </w:r>
          </w:p>
        </w:tc>
        <w:tc>
          <w:tcPr>
            <w:tcW w:w="814" w:type="dxa"/>
          </w:tcPr>
          <w:p w14:paraId="7D27D2E0" w14:textId="77777777" w:rsidR="005258CF" w:rsidRDefault="005258CF" w:rsidP="00CE6E94">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419"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420"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421"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r>
              <w:t>Misc</w:t>
            </w:r>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DengXian"/>
              </w:rPr>
            </w:pPr>
            <w:r>
              <w:rPr>
                <w:rFonts w:eastAsia="DengXian" w:hint="eastAsia"/>
              </w:rPr>
              <w:t>2</w:t>
            </w:r>
          </w:p>
        </w:tc>
        <w:tc>
          <w:tcPr>
            <w:tcW w:w="2797" w:type="dxa"/>
          </w:tcPr>
          <w:p w14:paraId="7FAD3617" w14:textId="77777777" w:rsidR="005258CF" w:rsidRPr="008700BA" w:rsidRDefault="005258CF" w:rsidP="00CE6E94">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CE6E94">
            <w:pPr>
              <w:rPr>
                <w:rFonts w:eastAsia="DengXian"/>
              </w:rPr>
            </w:pPr>
            <w:r>
              <w:rPr>
                <w:rFonts w:eastAsia="DengXian" w:hint="eastAsia"/>
              </w:rPr>
              <w:t>R2-25xxxx</w:t>
            </w:r>
          </w:p>
        </w:tc>
        <w:tc>
          <w:tcPr>
            <w:tcW w:w="1559" w:type="dxa"/>
          </w:tcPr>
          <w:p w14:paraId="4924A3DF"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DengXian"/>
              </w:rPr>
            </w:pPr>
            <w:r w:rsidRPr="008E4392">
              <w:t>V</w:t>
            </w:r>
            <w:r>
              <w:t>01</w:t>
            </w:r>
            <w:r>
              <w:rPr>
                <w:rFonts w:eastAsia="DengXian" w:hint="eastAsia"/>
              </w:rPr>
              <w:t>6</w:t>
            </w:r>
          </w:p>
        </w:tc>
        <w:tc>
          <w:tcPr>
            <w:tcW w:w="814" w:type="dxa"/>
          </w:tcPr>
          <w:p w14:paraId="6C856F15" w14:textId="77777777" w:rsidR="005258CF" w:rsidRDefault="005258CF" w:rsidP="00CE6E94">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lastRenderedPageBreak/>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422" w:author="vivo-Chenli" w:date="2025-09-20T10:17:00Z"/>
        </w:rPr>
      </w:pPr>
      <w:r w:rsidRPr="006D0C02">
        <w:t xml:space="preserve">    </w:t>
      </w:r>
      <w:r>
        <w:t>lpwus-PDCCH-MonitoringTimer</w:t>
      </w:r>
      <w:r w:rsidRPr="006D0C02">
        <w:t>-r1</w:t>
      </w:r>
      <w:r>
        <w:t>9</w:t>
      </w:r>
      <w:r w:rsidRPr="006D0C02">
        <w:t xml:space="preserve">      </w:t>
      </w:r>
      <w:ins w:id="3423"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424" w:author="vivo-Chenli" w:date="2025-09-20T16:08:00Z"/>
        </w:rPr>
      </w:pPr>
      <w:ins w:id="3425"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426" w:author="vivo-Chenli" w:date="2025-09-20T16:08:00Z">
        <w:r w:rsidRPr="000B7163">
          <w:rPr>
            <w:color w:val="993366"/>
          </w:rPr>
          <w:t>CHOICE</w:t>
        </w:r>
        <w:r w:rsidRPr="000B7163">
          <w:t xml:space="preserve"> </w:t>
        </w:r>
      </w:ins>
      <w:ins w:id="3427" w:author="vivo-Chenli" w:date="2025-09-20T10:17:00Z">
        <w:r w:rsidRPr="00FF4867">
          <w:t>{</w:t>
        </w:r>
      </w:ins>
    </w:p>
    <w:p w14:paraId="37D6F383" w14:textId="77777777" w:rsidR="005258CF" w:rsidRPr="00FF4867" w:rsidRDefault="005258CF" w:rsidP="005258CF">
      <w:pPr>
        <w:pStyle w:val="PL"/>
        <w:rPr>
          <w:ins w:id="3428" w:author="vivo-Chenli" w:date="2025-09-20T16:08:00Z"/>
        </w:rPr>
      </w:pPr>
      <w:ins w:id="3429"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430" w:author="vivo-Chenli" w:date="2025-09-20T16:08:00Z"/>
        </w:rPr>
      </w:pPr>
      <w:ins w:id="3431"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432" w:author="vivo-Chenli" w:date="2025-09-20T16:11:00Z"/>
        </w:rPr>
      </w:pPr>
      <w:ins w:id="3433" w:author="vivo-Chenli" w:date="2025-09-20T16:08:00Z">
        <w:r w:rsidRPr="00FF4867">
          <w:t xml:space="preserve">                                               </w:t>
        </w:r>
      </w:ins>
      <w:ins w:id="3434"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435" w:author="vivo-Chenli" w:date="2025-09-20T16:10:00Z">
        <w:r>
          <w:t xml:space="preserve"> </w:t>
        </w:r>
      </w:ins>
      <w:ins w:id="3436"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437" w:author="vivo-Chenli" w:date="2025-09-20T10:17:00Z"/>
        </w:rPr>
      </w:pPr>
      <w:ins w:id="3438" w:author="vivo-Chenli" w:date="2025-09-20T16:11:00Z">
        <w:r w:rsidRPr="00FF4867">
          <w:t xml:space="preserve">                                            },</w:t>
        </w:r>
      </w:ins>
    </w:p>
    <w:p w14:paraId="0B8476F6" w14:textId="77777777" w:rsidR="005258CF" w:rsidRDefault="005258CF" w:rsidP="005258CF">
      <w:pPr>
        <w:pStyle w:val="PL"/>
        <w:rPr>
          <w:ins w:id="3439" w:author="vivo-Chenli" w:date="2025-09-20T16:11:00Z"/>
        </w:rPr>
      </w:pPr>
      <w:ins w:id="3440"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441" w:author="vivo-Chenli" w:date="2025-09-20T16:11:00Z"/>
        </w:rPr>
      </w:pPr>
      <w:ins w:id="3442"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443" w:author="vivo-Chenli" w:date="2025-09-20T16:11:00Z"/>
        </w:rPr>
      </w:pPr>
      <w:ins w:id="3444"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445" w:author="vivo-Chenli" w:date="2025-09-20T16:11:00Z"/>
        </w:rPr>
      </w:pPr>
      <w:ins w:id="3446"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447" w:author="vivo-Chenli" w:date="2025-09-20T10:17:00Z"/>
          <w:rFonts w:eastAsia="DengXian"/>
          <w:lang w:eastAsia="zh-CN"/>
        </w:rPr>
      </w:pPr>
      <w:ins w:id="3448" w:author="vivo-Chenli" w:date="2025-09-20T16:11:00Z">
        <w:r w:rsidRPr="00FF4867">
          <w:t xml:space="preserve">                                            }</w:t>
        </w:r>
      </w:ins>
      <w:ins w:id="3449" w:author="CATT" w:date="2025-10-30T11:20:00Z">
        <w:r>
          <w:rPr>
            <w:rFonts w:eastAsia="DengXian" w:hint="eastAsia"/>
            <w:lang w:eastAsia="zh-CN"/>
          </w:rPr>
          <w:t xml:space="preserve">                    </w:t>
        </w:r>
        <w:r w:rsidRPr="006D0C02">
          <w:rPr>
            <w:color w:val="993366"/>
          </w:rPr>
          <w:t>OPTIONAL</w:t>
        </w:r>
      </w:ins>
      <w:ins w:id="3450" w:author="CATT" w:date="2025-10-31T09:02:00Z">
        <w:r w:rsidRPr="00C9272F">
          <w:t xml:space="preserve">   </w:t>
        </w:r>
        <w:r w:rsidRPr="00C9272F">
          <w:rPr>
            <w:color w:val="808080"/>
          </w:rPr>
          <w:t>-- Need S</w:t>
        </w:r>
      </w:ins>
    </w:p>
    <w:p w14:paraId="5FF005CF" w14:textId="77777777" w:rsidR="005258CF" w:rsidRDefault="005258CF" w:rsidP="005258CF">
      <w:pPr>
        <w:pStyle w:val="PL"/>
      </w:pPr>
      <w:ins w:id="3451" w:author="vivo-Chenli" w:date="2025-09-20T10:17:00Z">
        <w:r>
          <w:rPr>
            <w:color w:val="808080"/>
          </w:rPr>
          <w:t xml:space="preserve">    </w:t>
        </w:r>
        <w:r w:rsidRPr="000B7163">
          <w:t xml:space="preserve">}                       </w:t>
        </w:r>
      </w:ins>
      <w:ins w:id="3452" w:author="vivo-Chenli" w:date="2025-10-24T19:26:00Z">
        <w:r>
          <w:t xml:space="preserve">                       </w:t>
        </w:r>
      </w:ins>
      <w:ins w:id="3453" w:author="vivo-Chenli" w:date="2025-09-20T10:17:00Z">
        <w:r w:rsidRPr="000B7163">
          <w:t xml:space="preserve">           </w:t>
        </w:r>
      </w:ins>
      <w:del w:id="3454"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455"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56"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457"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58" w:author="vivo-Chenli" w:date="2025-09-20T16:08:00Z"/>
          <w:rFonts w:ascii="Courier New" w:hAnsi="Courier New"/>
          <w:noProof/>
          <w:sz w:val="16"/>
          <w:lang w:eastAsia="en-GB"/>
        </w:rPr>
      </w:pPr>
      <w:ins w:id="3459" w:author="vivo-Chenli" w:date="2025-09-20T16:08:00Z">
        <w:r w:rsidRPr="00F91730">
          <w:rPr>
            <w:rFonts w:ascii="Courier New" w:hAnsi="Courier New"/>
            <w:noProof/>
            <w:sz w:val="16"/>
            <w:lang w:eastAsia="en-GB"/>
          </w:rPr>
          <w:t xml:space="preserve">        </w:t>
        </w:r>
      </w:ins>
      <w:ins w:id="3460" w:author="vivo-Chenli" w:date="2025-09-20T10:17:00Z">
        <w:r w:rsidRPr="00F91730">
          <w:rPr>
            <w:rFonts w:ascii="Courier New" w:hAnsi="Courier New"/>
            <w:noProof/>
            <w:sz w:val="16"/>
            <w:lang w:eastAsia="en-GB"/>
          </w:rPr>
          <w:t xml:space="preserve"> timer1-r19                    </w:t>
        </w:r>
      </w:ins>
      <w:ins w:id="3461"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462"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3" w:author="vivo-Chenli" w:date="2025-09-20T16:08:00Z"/>
          <w:rFonts w:ascii="Courier New" w:hAnsi="Courier New"/>
          <w:noProof/>
          <w:sz w:val="16"/>
          <w:lang w:eastAsia="en-GB"/>
        </w:rPr>
      </w:pPr>
      <w:ins w:id="3464"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5" w:author="vivo-Chenli" w:date="2025-09-20T16:08:00Z"/>
          <w:rFonts w:ascii="Courier New" w:hAnsi="Courier New"/>
          <w:noProof/>
          <w:sz w:val="16"/>
          <w:lang w:eastAsia="en-GB"/>
        </w:rPr>
      </w:pPr>
      <w:ins w:id="3466"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7" w:author="vivo-Chenli" w:date="2025-09-20T16:11:00Z"/>
          <w:rFonts w:ascii="Courier New" w:hAnsi="Courier New"/>
          <w:noProof/>
          <w:sz w:val="16"/>
          <w:lang w:eastAsia="en-GB"/>
        </w:rPr>
      </w:pPr>
      <w:ins w:id="3468" w:author="vivo-Chenli" w:date="2025-09-20T16:11:00Z">
        <w:r w:rsidRPr="00F91730">
          <w:rPr>
            <w:rFonts w:ascii="Courier New" w:hAnsi="Courier New"/>
            <w:noProof/>
            <w:sz w:val="16"/>
            <w:lang w:eastAsia="en-GB"/>
          </w:rPr>
          <w:t xml:space="preserve">                                               </w:t>
        </w:r>
      </w:ins>
      <w:ins w:id="3469" w:author="vivo-Chenli" w:date="2025-09-20T10:17:00Z">
        <w:r w:rsidRPr="00F91730">
          <w:rPr>
            <w:rFonts w:ascii="Courier New" w:hAnsi="Courier New"/>
            <w:noProof/>
            <w:sz w:val="16"/>
            <w:lang w:eastAsia="en-GB"/>
          </w:rPr>
          <w:t>ms1, ms2, ms3, ms4, ms5, ms6, ms8, ms10, ms20, ms30, ms40, ms50,</w:t>
        </w:r>
      </w:ins>
      <w:ins w:id="3470" w:author="vivo-Chenli" w:date="2025-09-20T16:10:00Z">
        <w:r w:rsidRPr="00F91730">
          <w:rPr>
            <w:rFonts w:ascii="Courier New" w:hAnsi="Courier New"/>
            <w:noProof/>
            <w:sz w:val="16"/>
            <w:lang w:eastAsia="en-GB"/>
          </w:rPr>
          <w:t xml:space="preserve"> </w:t>
        </w:r>
      </w:ins>
      <w:ins w:id="3471"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2" w:author="vivo-Chenli" w:date="2025-09-20T10:17:00Z"/>
          <w:rFonts w:ascii="Courier New" w:hAnsi="Courier New"/>
          <w:noProof/>
          <w:sz w:val="16"/>
          <w:lang w:eastAsia="en-GB"/>
        </w:rPr>
      </w:pPr>
      <w:ins w:id="3473"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4" w:author="vivo-Chenli" w:date="2025-09-20T16:11:00Z"/>
          <w:rFonts w:ascii="Courier New" w:hAnsi="Courier New"/>
          <w:noProof/>
          <w:sz w:val="16"/>
          <w:lang w:eastAsia="en-GB"/>
        </w:rPr>
      </w:pPr>
      <w:ins w:id="3475"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6" w:author="vivo-Chenli" w:date="2025-09-20T16:11:00Z"/>
          <w:rFonts w:ascii="Courier New" w:hAnsi="Courier New"/>
          <w:noProof/>
          <w:sz w:val="16"/>
          <w:lang w:eastAsia="en-GB"/>
        </w:rPr>
      </w:pPr>
      <w:ins w:id="3477"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8" w:author="vivo-Chenli" w:date="2025-09-20T16:11:00Z"/>
          <w:rFonts w:ascii="Courier New" w:hAnsi="Courier New"/>
          <w:noProof/>
          <w:sz w:val="16"/>
          <w:lang w:eastAsia="en-GB"/>
        </w:rPr>
      </w:pPr>
      <w:ins w:id="3479"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0" w:author="vivo-Chenli" w:date="2025-09-20T16:11:00Z"/>
          <w:rFonts w:ascii="Courier New" w:hAnsi="Courier New"/>
          <w:noProof/>
          <w:sz w:val="16"/>
          <w:lang w:eastAsia="en-GB"/>
        </w:rPr>
      </w:pPr>
      <w:ins w:id="3481"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2" w:author="vivo-Chenli" w:date="2025-09-20T10:17:00Z"/>
          <w:rFonts w:ascii="Courier New" w:eastAsia="DengXian" w:hAnsi="Courier New"/>
          <w:noProof/>
          <w:sz w:val="16"/>
        </w:rPr>
      </w:pPr>
      <w:ins w:id="3483" w:author="vivo-Chenli" w:date="2025-09-20T10:17:00Z">
        <w:r w:rsidRPr="00F91730">
          <w:rPr>
            <w:rFonts w:ascii="Courier New" w:hAnsi="Courier New"/>
            <w:noProof/>
            <w:sz w:val="16"/>
            <w:lang w:eastAsia="en-GB"/>
          </w:rPr>
          <w:t xml:space="preserve">                                            }</w:t>
        </w:r>
      </w:ins>
      <w:ins w:id="3484"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485" w:author="CATT" w:date="2025-10-31T09:39:00Z">
        <w:r>
          <w:rPr>
            <w:rFonts w:ascii="Courier New" w:eastAsia="DengXian" w:hAnsi="Courier New" w:hint="eastAsia"/>
            <w:color w:val="808080"/>
            <w:sz w:val="16"/>
          </w:rPr>
          <w:t>DRX-</w:t>
        </w:r>
      </w:ins>
      <w:ins w:id="3486" w:author="CATT" w:date="2025-10-31T09:38:00Z">
        <w:r>
          <w:rPr>
            <w:rFonts w:ascii="Courier New" w:eastAsia="DengXian" w:hAnsi="Courier New" w:hint="eastAsia"/>
            <w:color w:val="808080"/>
            <w:sz w:val="16"/>
          </w:rPr>
          <w:t>Second</w:t>
        </w:r>
      </w:ins>
      <w:ins w:id="3487" w:author="CATT" w:date="2025-10-31T09:39:00Z">
        <w:r>
          <w:rPr>
            <w:rFonts w:ascii="Courier New" w:eastAsia="DengXian" w:hAnsi="Courier New" w:hint="eastAsia"/>
            <w:color w:val="808080"/>
            <w:sz w:val="16"/>
          </w:rPr>
          <w:t>ar</w:t>
        </w:r>
      </w:ins>
      <w:ins w:id="3488" w:author="CATT" w:date="2025-10-31T09:40:00Z">
        <w:r>
          <w:rPr>
            <w:rFonts w:ascii="Courier New" w:eastAsia="DengXian" w:hAnsi="Courier New" w:hint="eastAsia"/>
            <w:color w:val="808080"/>
            <w:sz w:val="16"/>
          </w:rPr>
          <w:t>y</w:t>
        </w:r>
      </w:ins>
      <w:ins w:id="3489"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490" w:author="vivo-Chenli" w:date="2025-09-20T10:17:00Z">
        <w:r w:rsidRPr="00F91730">
          <w:rPr>
            <w:rFonts w:ascii="Courier New" w:hAnsi="Courier New"/>
            <w:noProof/>
            <w:sz w:val="16"/>
            <w:lang w:eastAsia="en-GB"/>
          </w:rPr>
          <w:t xml:space="preserve">}                       </w:t>
        </w:r>
      </w:ins>
      <w:ins w:id="3491" w:author="vivo-Chenli" w:date="2025-10-24T19:26:00Z">
        <w:r w:rsidRPr="00F91730">
          <w:rPr>
            <w:rFonts w:ascii="Courier New" w:hAnsi="Courier New"/>
            <w:noProof/>
            <w:sz w:val="16"/>
            <w:lang w:eastAsia="en-GB"/>
          </w:rPr>
          <w:t xml:space="preserve">                       </w:t>
        </w:r>
      </w:ins>
      <w:ins w:id="3492" w:author="vivo-Chenli" w:date="2025-09-20T10:17:00Z">
        <w:r w:rsidRPr="00F91730">
          <w:rPr>
            <w:rFonts w:ascii="Courier New" w:hAnsi="Courier New"/>
            <w:noProof/>
            <w:sz w:val="16"/>
            <w:lang w:eastAsia="en-GB"/>
          </w:rPr>
          <w:t xml:space="preserve">           </w:t>
        </w:r>
      </w:ins>
      <w:del w:id="3493"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494"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r>
              <w:t>Tdoc</w:t>
            </w:r>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r>
              <w:t>Misc</w:t>
            </w:r>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lastRenderedPageBreak/>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666986">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495"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43547">
        <w:tc>
          <w:tcPr>
            <w:tcW w:w="967" w:type="dxa"/>
          </w:tcPr>
          <w:p w14:paraId="16577A3F" w14:textId="77777777" w:rsidR="003A1A44" w:rsidRDefault="003A1A44" w:rsidP="00343547">
            <w:r>
              <w:t>RIL Id</w:t>
            </w:r>
          </w:p>
        </w:tc>
        <w:tc>
          <w:tcPr>
            <w:tcW w:w="948" w:type="dxa"/>
          </w:tcPr>
          <w:p w14:paraId="34F98BCB" w14:textId="77777777" w:rsidR="003A1A44" w:rsidRDefault="003A1A44" w:rsidP="00343547">
            <w:r>
              <w:t>WI</w:t>
            </w:r>
          </w:p>
        </w:tc>
        <w:tc>
          <w:tcPr>
            <w:tcW w:w="1068" w:type="dxa"/>
          </w:tcPr>
          <w:p w14:paraId="6474BA78" w14:textId="77777777" w:rsidR="003A1A44" w:rsidRDefault="003A1A44" w:rsidP="00343547">
            <w:r>
              <w:t>Class</w:t>
            </w:r>
          </w:p>
        </w:tc>
        <w:tc>
          <w:tcPr>
            <w:tcW w:w="2797" w:type="dxa"/>
          </w:tcPr>
          <w:p w14:paraId="6D22719F" w14:textId="77777777" w:rsidR="003A1A44" w:rsidRDefault="003A1A44" w:rsidP="00343547">
            <w:r>
              <w:t>Title</w:t>
            </w:r>
          </w:p>
        </w:tc>
        <w:tc>
          <w:tcPr>
            <w:tcW w:w="1161" w:type="dxa"/>
          </w:tcPr>
          <w:p w14:paraId="5D6DCD68" w14:textId="77777777" w:rsidR="003A1A44" w:rsidRDefault="003A1A44" w:rsidP="00343547">
            <w:r>
              <w:t>Tdoc</w:t>
            </w:r>
          </w:p>
        </w:tc>
        <w:tc>
          <w:tcPr>
            <w:tcW w:w="1559" w:type="dxa"/>
          </w:tcPr>
          <w:p w14:paraId="586DF74E" w14:textId="77777777" w:rsidR="003A1A44" w:rsidRDefault="003A1A44" w:rsidP="00343547">
            <w:r>
              <w:t>Delegate</w:t>
            </w:r>
          </w:p>
        </w:tc>
        <w:tc>
          <w:tcPr>
            <w:tcW w:w="993" w:type="dxa"/>
          </w:tcPr>
          <w:p w14:paraId="0DB55417" w14:textId="77777777" w:rsidR="003A1A44" w:rsidRDefault="003A1A44" w:rsidP="00343547">
            <w:r>
              <w:t>Misc</w:t>
            </w:r>
          </w:p>
        </w:tc>
        <w:tc>
          <w:tcPr>
            <w:tcW w:w="850" w:type="dxa"/>
          </w:tcPr>
          <w:p w14:paraId="0067A74A" w14:textId="77777777" w:rsidR="003A1A44" w:rsidRDefault="003A1A44" w:rsidP="00343547">
            <w:r>
              <w:t>File version</w:t>
            </w:r>
          </w:p>
        </w:tc>
        <w:tc>
          <w:tcPr>
            <w:tcW w:w="814" w:type="dxa"/>
          </w:tcPr>
          <w:p w14:paraId="23896673" w14:textId="77777777" w:rsidR="003A1A44" w:rsidRDefault="003A1A44" w:rsidP="00343547">
            <w:r>
              <w:t>Status</w:t>
            </w:r>
          </w:p>
        </w:tc>
      </w:tr>
      <w:tr w:rsidR="003A1A44" w14:paraId="7DB49132" w14:textId="77777777" w:rsidTr="00343547">
        <w:tc>
          <w:tcPr>
            <w:tcW w:w="967" w:type="dxa"/>
          </w:tcPr>
          <w:p w14:paraId="5B4E5C40" w14:textId="77777777" w:rsidR="003A1A44" w:rsidRDefault="003A1A44" w:rsidP="00343547">
            <w:r>
              <w:t>S059</w:t>
            </w:r>
          </w:p>
        </w:tc>
        <w:tc>
          <w:tcPr>
            <w:tcW w:w="948" w:type="dxa"/>
          </w:tcPr>
          <w:p w14:paraId="6835F537" w14:textId="77777777" w:rsidR="003A1A44" w:rsidRDefault="003A1A44" w:rsidP="00343547">
            <w:r>
              <w:rPr>
                <w:sz w:val="18"/>
                <w:szCs w:val="18"/>
              </w:rPr>
              <w:t>SONMDT</w:t>
            </w:r>
          </w:p>
        </w:tc>
        <w:tc>
          <w:tcPr>
            <w:tcW w:w="1068" w:type="dxa"/>
          </w:tcPr>
          <w:p w14:paraId="790D2362" w14:textId="77777777" w:rsidR="003A1A44" w:rsidRDefault="003A1A44" w:rsidP="00343547">
            <w:r>
              <w:rPr>
                <w:rFonts w:hint="eastAsia"/>
              </w:rPr>
              <w:t>1</w:t>
            </w:r>
          </w:p>
        </w:tc>
        <w:tc>
          <w:tcPr>
            <w:tcW w:w="2797" w:type="dxa"/>
          </w:tcPr>
          <w:p w14:paraId="08134FBB" w14:textId="77777777" w:rsidR="003A1A44" w:rsidRDefault="003A1A44" w:rsidP="00343547">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43547"/>
        </w:tc>
        <w:tc>
          <w:tcPr>
            <w:tcW w:w="1559" w:type="dxa"/>
          </w:tcPr>
          <w:p w14:paraId="0CF3D42A" w14:textId="77777777" w:rsidR="003A1A44" w:rsidRDefault="003A1A44" w:rsidP="00343547">
            <w:r>
              <w:t>Samsung (Aby)</w:t>
            </w:r>
          </w:p>
        </w:tc>
        <w:tc>
          <w:tcPr>
            <w:tcW w:w="993" w:type="dxa"/>
          </w:tcPr>
          <w:p w14:paraId="011F1911" w14:textId="77777777" w:rsidR="003A1A44" w:rsidRDefault="003A1A44" w:rsidP="00343547"/>
        </w:tc>
        <w:tc>
          <w:tcPr>
            <w:tcW w:w="850" w:type="dxa"/>
          </w:tcPr>
          <w:p w14:paraId="2111516F" w14:textId="77777777" w:rsidR="003A1A44" w:rsidRDefault="003A1A44" w:rsidP="00343547">
            <w:r>
              <w:t>V</w:t>
            </w:r>
            <w:r>
              <w:rPr>
                <w:rFonts w:hint="eastAsia"/>
              </w:rPr>
              <w:t>0</w:t>
            </w:r>
            <w:r>
              <w:t>19</w:t>
            </w:r>
          </w:p>
        </w:tc>
        <w:tc>
          <w:tcPr>
            <w:tcW w:w="814" w:type="dxa"/>
          </w:tcPr>
          <w:p w14:paraId="306DC1E7" w14:textId="77777777" w:rsidR="003A1A44" w:rsidRDefault="003A1A44" w:rsidP="00343547">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lastRenderedPageBreak/>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496" w:name="_Toc60776810"/>
      <w:bookmarkStart w:id="3497" w:name="_Toc193445568"/>
      <w:bookmarkStart w:id="3498" w:name="_Toc193451373"/>
      <w:bookmarkStart w:id="3499" w:name="_Toc193462638"/>
      <w:bookmarkStart w:id="3500" w:name="_Toc201294925"/>
      <w:bookmarkStart w:id="3501" w:name="_Toc210311182"/>
      <w:r w:rsidRPr="0036584A">
        <w:t>5.3.7.6</w:t>
      </w:r>
      <w:r w:rsidRPr="0036584A">
        <w:tab/>
        <w:t>T311 expiry</w:t>
      </w:r>
      <w:bookmarkEnd w:id="3496"/>
      <w:bookmarkEnd w:id="3497"/>
      <w:bookmarkEnd w:id="3498"/>
      <w:bookmarkEnd w:id="3499"/>
      <w:bookmarkEnd w:id="3500"/>
      <w:bookmarkEnd w:id="3501"/>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502"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43547">
        <w:tc>
          <w:tcPr>
            <w:tcW w:w="967" w:type="dxa"/>
          </w:tcPr>
          <w:p w14:paraId="46D1C9CB" w14:textId="77777777" w:rsidR="003A1A44" w:rsidRDefault="003A1A44" w:rsidP="00343547">
            <w:r>
              <w:t>RIL Id</w:t>
            </w:r>
          </w:p>
        </w:tc>
        <w:tc>
          <w:tcPr>
            <w:tcW w:w="948" w:type="dxa"/>
          </w:tcPr>
          <w:p w14:paraId="7937518D" w14:textId="77777777" w:rsidR="003A1A44" w:rsidRDefault="003A1A44" w:rsidP="00343547">
            <w:r>
              <w:t>WI</w:t>
            </w:r>
          </w:p>
        </w:tc>
        <w:tc>
          <w:tcPr>
            <w:tcW w:w="1068" w:type="dxa"/>
          </w:tcPr>
          <w:p w14:paraId="5A408223" w14:textId="77777777" w:rsidR="003A1A44" w:rsidRDefault="003A1A44" w:rsidP="00343547">
            <w:r>
              <w:t>Class</w:t>
            </w:r>
          </w:p>
        </w:tc>
        <w:tc>
          <w:tcPr>
            <w:tcW w:w="2797" w:type="dxa"/>
          </w:tcPr>
          <w:p w14:paraId="77CD528D" w14:textId="77777777" w:rsidR="003A1A44" w:rsidRDefault="003A1A44" w:rsidP="00343547">
            <w:r>
              <w:t>Title</w:t>
            </w:r>
          </w:p>
        </w:tc>
        <w:tc>
          <w:tcPr>
            <w:tcW w:w="1161" w:type="dxa"/>
          </w:tcPr>
          <w:p w14:paraId="1AE4E343" w14:textId="77777777" w:rsidR="003A1A44" w:rsidRDefault="003A1A44" w:rsidP="00343547">
            <w:r>
              <w:t>Tdoc</w:t>
            </w:r>
          </w:p>
        </w:tc>
        <w:tc>
          <w:tcPr>
            <w:tcW w:w="1559" w:type="dxa"/>
          </w:tcPr>
          <w:p w14:paraId="59EF3484" w14:textId="77777777" w:rsidR="003A1A44" w:rsidRDefault="003A1A44" w:rsidP="00343547">
            <w:r>
              <w:t>Delegate</w:t>
            </w:r>
          </w:p>
        </w:tc>
        <w:tc>
          <w:tcPr>
            <w:tcW w:w="993" w:type="dxa"/>
          </w:tcPr>
          <w:p w14:paraId="48BE881D" w14:textId="77777777" w:rsidR="003A1A44" w:rsidRDefault="003A1A44" w:rsidP="00343547">
            <w:r>
              <w:t>Misc</w:t>
            </w:r>
          </w:p>
        </w:tc>
        <w:tc>
          <w:tcPr>
            <w:tcW w:w="850" w:type="dxa"/>
          </w:tcPr>
          <w:p w14:paraId="5078AA68" w14:textId="77777777" w:rsidR="003A1A44" w:rsidRDefault="003A1A44" w:rsidP="00343547">
            <w:r>
              <w:t>File version</w:t>
            </w:r>
          </w:p>
        </w:tc>
        <w:tc>
          <w:tcPr>
            <w:tcW w:w="814" w:type="dxa"/>
          </w:tcPr>
          <w:p w14:paraId="402E4ADF" w14:textId="77777777" w:rsidR="003A1A44" w:rsidRDefault="003A1A44" w:rsidP="00343547">
            <w:r>
              <w:t>Status</w:t>
            </w:r>
          </w:p>
        </w:tc>
      </w:tr>
      <w:tr w:rsidR="003A1A44" w14:paraId="5C89E258" w14:textId="77777777" w:rsidTr="00343547">
        <w:tc>
          <w:tcPr>
            <w:tcW w:w="967" w:type="dxa"/>
          </w:tcPr>
          <w:p w14:paraId="200E4ADF" w14:textId="2BE8E878" w:rsidR="003A1A44" w:rsidRDefault="003A1A44" w:rsidP="00343547">
            <w:r>
              <w:t>S0</w:t>
            </w:r>
            <w:r w:rsidR="00976DF0">
              <w:t>60</w:t>
            </w:r>
          </w:p>
        </w:tc>
        <w:tc>
          <w:tcPr>
            <w:tcW w:w="948" w:type="dxa"/>
          </w:tcPr>
          <w:p w14:paraId="5F5B0009" w14:textId="77777777" w:rsidR="003A1A44" w:rsidRDefault="003A1A44" w:rsidP="00343547">
            <w:r>
              <w:rPr>
                <w:sz w:val="18"/>
                <w:szCs w:val="18"/>
              </w:rPr>
              <w:t>SONMDT</w:t>
            </w:r>
          </w:p>
        </w:tc>
        <w:tc>
          <w:tcPr>
            <w:tcW w:w="1068" w:type="dxa"/>
          </w:tcPr>
          <w:p w14:paraId="411D4DDC" w14:textId="77777777" w:rsidR="003A1A44" w:rsidRDefault="003A1A44" w:rsidP="00343547">
            <w:r>
              <w:rPr>
                <w:rFonts w:hint="eastAsia"/>
              </w:rPr>
              <w:t>1</w:t>
            </w:r>
          </w:p>
        </w:tc>
        <w:tc>
          <w:tcPr>
            <w:tcW w:w="2797" w:type="dxa"/>
          </w:tcPr>
          <w:p w14:paraId="1C40BCAD" w14:textId="77777777" w:rsidR="003A1A44" w:rsidRDefault="003A1A44" w:rsidP="00343547">
            <w:r>
              <w:t>Target cell need to be associated with ltm-Candidate</w:t>
            </w:r>
          </w:p>
        </w:tc>
        <w:tc>
          <w:tcPr>
            <w:tcW w:w="1161" w:type="dxa"/>
          </w:tcPr>
          <w:p w14:paraId="7A9304D2" w14:textId="77777777" w:rsidR="003A1A44" w:rsidRDefault="003A1A44" w:rsidP="00343547"/>
        </w:tc>
        <w:tc>
          <w:tcPr>
            <w:tcW w:w="1559" w:type="dxa"/>
          </w:tcPr>
          <w:p w14:paraId="752CF388" w14:textId="77777777" w:rsidR="003A1A44" w:rsidRDefault="003A1A44" w:rsidP="00343547">
            <w:r>
              <w:t>Samsung (Aby)</w:t>
            </w:r>
          </w:p>
        </w:tc>
        <w:tc>
          <w:tcPr>
            <w:tcW w:w="993" w:type="dxa"/>
          </w:tcPr>
          <w:p w14:paraId="5887A35D" w14:textId="77777777" w:rsidR="003A1A44" w:rsidRDefault="003A1A44" w:rsidP="00343547"/>
        </w:tc>
        <w:tc>
          <w:tcPr>
            <w:tcW w:w="850" w:type="dxa"/>
          </w:tcPr>
          <w:p w14:paraId="66930378" w14:textId="274B5AC2" w:rsidR="003A1A44" w:rsidRDefault="003A1A44" w:rsidP="00343547">
            <w:r>
              <w:t>V</w:t>
            </w:r>
            <w:r>
              <w:rPr>
                <w:rFonts w:hint="eastAsia"/>
              </w:rPr>
              <w:t>0</w:t>
            </w:r>
            <w:r w:rsidR="002F1920">
              <w:t>20</w:t>
            </w:r>
            <w:bookmarkStart w:id="3503" w:name="_GoBack"/>
            <w:bookmarkEnd w:id="3503"/>
          </w:p>
        </w:tc>
        <w:tc>
          <w:tcPr>
            <w:tcW w:w="814" w:type="dxa"/>
          </w:tcPr>
          <w:p w14:paraId="30F906E2" w14:textId="77777777" w:rsidR="003A1A44" w:rsidRDefault="003A1A44" w:rsidP="00343547">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lastRenderedPageBreak/>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504" w:author="Samsung (Aby)" w:date="2025-11-01T10:04:00Z">
        <w:r w:rsidRPr="00B802A4">
          <w:rPr>
            <w:rFonts w:eastAsia="DengXian"/>
          </w:rPr>
          <w:t>LTM-Candidate</w:t>
        </w:r>
        <w:r w:rsidRPr="00B802A4" w:rsidDel="00B802A4">
          <w:rPr>
            <w:rFonts w:eastAsia="DengXian"/>
          </w:rPr>
          <w:t xml:space="preserve"> </w:t>
        </w:r>
      </w:ins>
      <w:del w:id="3505"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Pr="00503D64" w:rsidRDefault="00503D64" w:rsidP="00503D64"/>
    <w:sectPr w:rsidR="00503D64" w:rsidRPr="00503D64"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9F2FF" w14:textId="77777777" w:rsidR="00E6290F" w:rsidRPr="00E53CC0" w:rsidRDefault="00E6290F">
      <w:pPr>
        <w:spacing w:after="0"/>
      </w:pPr>
      <w:r w:rsidRPr="00E53CC0">
        <w:separator/>
      </w:r>
    </w:p>
  </w:endnote>
  <w:endnote w:type="continuationSeparator" w:id="0">
    <w:p w14:paraId="49478125" w14:textId="77777777" w:rsidR="00E6290F" w:rsidRPr="00E53CC0" w:rsidRDefault="00E6290F">
      <w:pPr>
        <w:spacing w:after="0"/>
      </w:pPr>
      <w:r w:rsidRPr="00E53CC0">
        <w:continuationSeparator/>
      </w:r>
    </w:p>
  </w:endnote>
  <w:endnote w:type="continuationNotice" w:id="1">
    <w:p w14:paraId="3EF48C84" w14:textId="77777777" w:rsidR="00E6290F" w:rsidRPr="00E53CC0" w:rsidRDefault="00E629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00000000"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Malgun Gothic Semilight"/>
    <w:panose1 w:val="020B0600000101010101"/>
    <w:charset w:val="81"/>
    <w:family w:val="swiss"/>
    <w:pitch w:val="variable"/>
    <w:sig w:usb0="00000000"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7D0A3D" w:rsidRPr="00E53CC0" w:rsidRDefault="007D0A3D">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3D3AC" w14:textId="77777777" w:rsidR="00E6290F" w:rsidRPr="00E53CC0" w:rsidRDefault="00E6290F">
      <w:pPr>
        <w:spacing w:after="0"/>
      </w:pPr>
      <w:r w:rsidRPr="00E53CC0">
        <w:separator/>
      </w:r>
    </w:p>
  </w:footnote>
  <w:footnote w:type="continuationSeparator" w:id="0">
    <w:p w14:paraId="709207B4" w14:textId="77777777" w:rsidR="00E6290F" w:rsidRPr="00E53CC0" w:rsidRDefault="00E6290F">
      <w:pPr>
        <w:spacing w:after="0"/>
      </w:pPr>
      <w:r w:rsidRPr="00E53CC0">
        <w:continuationSeparator/>
      </w:r>
    </w:p>
  </w:footnote>
  <w:footnote w:type="continuationNotice" w:id="1">
    <w:p w14:paraId="535A626A" w14:textId="77777777" w:rsidR="00E6290F" w:rsidRPr="00E53CC0" w:rsidRDefault="00E629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7E2B4" w14:textId="761FEE94" w:rsidR="007D0A3D" w:rsidRPr="00E53CC0" w:rsidRDefault="007D0A3D" w:rsidP="00F8285C">
    <w:pPr>
      <w:pStyle w:val="Header"/>
      <w:framePr w:wrap="auto" w:vAnchor="text" w:hAnchor="margin" w:xAlign="right" w:y="1"/>
      <w:widowControl/>
    </w:pPr>
  </w:p>
  <w:p w14:paraId="7E4C60FC" w14:textId="3B61D079"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F1920">
      <w:rPr>
        <w:rFonts w:ascii="Arial" w:hAnsi="Arial" w:cs="Arial"/>
        <w:b/>
        <w:noProof/>
        <w:sz w:val="18"/>
        <w:szCs w:val="18"/>
      </w:rPr>
      <w:t>593</w:t>
    </w:r>
    <w:r w:rsidRPr="00E53CC0">
      <w:rPr>
        <w:rFonts w:ascii="Arial" w:hAnsi="Arial" w:cs="Arial"/>
        <w:b/>
        <w:sz w:val="18"/>
        <w:szCs w:val="18"/>
      </w:rPr>
      <w:fldChar w:fldCharType="end"/>
    </w:r>
  </w:p>
  <w:p w14:paraId="05FFF6A0" w14:textId="42109103" w:rsidR="007D0A3D" w:rsidRPr="00E53CC0" w:rsidRDefault="007D0A3D" w:rsidP="00F8285C">
    <w:pPr>
      <w:pStyle w:val="Header"/>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Header"/>
    </w:pPr>
  </w:p>
  <w:p w14:paraId="31BBBCD6" w14:textId="77777777" w:rsidR="007D0A3D" w:rsidRPr="00E53CC0" w:rsidRDefault="007D0A3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C6D41FF1-4C08-BE4F-9BA5-EC5C3EA3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93523"/>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y.abraham\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EA2F957D-B6E8-4485-B9B8-1AFD207992E0}">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11</TotalTime>
  <Pages>593</Pages>
  <Words>168306</Words>
  <Characters>959346</Characters>
  <Application>Microsoft Office Word</Application>
  <DocSecurity>0</DocSecurity>
  <Lines>7994</Lines>
  <Paragraphs>2250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1125402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Samsung (Aby)</cp:lastModifiedBy>
  <cp:revision>23</cp:revision>
  <cp:lastPrinted>2017-05-08T10:55:00Z</cp:lastPrinted>
  <dcterms:created xsi:type="dcterms:W3CDTF">2025-10-31T16:37:00Z</dcterms:created>
  <dcterms:modified xsi:type="dcterms:W3CDTF">2025-11-01T05:12:00Z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