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503D64" w14:paraId="150A16F2" w14:textId="77777777" w:rsidTr="00306A43">
        <w:tc>
          <w:tcPr>
            <w:tcW w:w="1271" w:type="dxa"/>
          </w:tcPr>
          <w:p w14:paraId="55101DB0" w14:textId="7B6BA413" w:rsidR="00503D64" w:rsidRDefault="00503D64" w:rsidP="001157AC">
            <w:r w:rsidRPr="00503D64">
              <w:t>v01</w:t>
            </w:r>
            <w:r>
              <w:t>4</w:t>
            </w:r>
          </w:p>
        </w:tc>
        <w:tc>
          <w:tcPr>
            <w:tcW w:w="2693" w:type="dxa"/>
          </w:tcPr>
          <w:p w14:paraId="664FD2A9" w14:textId="536E64D4" w:rsidR="00503D64" w:rsidRDefault="00503D64" w:rsidP="001157AC">
            <w:r w:rsidRPr="00503D64">
              <w:t>E056</w:t>
            </w:r>
            <w:r>
              <w:t xml:space="preserve"> for NTN</w:t>
            </w:r>
          </w:p>
        </w:tc>
        <w:tc>
          <w:tcPr>
            <w:tcW w:w="2977" w:type="dxa"/>
          </w:tcPr>
          <w:p w14:paraId="1F51828D" w14:textId="77777777" w:rsidR="00503D64" w:rsidRDefault="00503D64" w:rsidP="001157AC"/>
        </w:tc>
      </w:tr>
      <w:tr w:rsidR="00600BAA" w14:paraId="7FD48558" w14:textId="77777777" w:rsidTr="00306A43">
        <w:tc>
          <w:tcPr>
            <w:tcW w:w="1271" w:type="dxa"/>
          </w:tcPr>
          <w:p w14:paraId="6CC4D72F" w14:textId="35534F2C" w:rsidR="00600BAA" w:rsidRDefault="00600BAA" w:rsidP="001157AC">
            <w:r>
              <w:t>v013</w:t>
            </w:r>
          </w:p>
        </w:tc>
        <w:tc>
          <w:tcPr>
            <w:tcW w:w="2693" w:type="dxa"/>
          </w:tcPr>
          <w:p w14:paraId="56802A66" w14:textId="77777777" w:rsidR="00600BAA" w:rsidRDefault="00600BAA" w:rsidP="001157AC"/>
        </w:tc>
        <w:tc>
          <w:tcPr>
            <w:tcW w:w="2977" w:type="dxa"/>
          </w:tcPr>
          <w:p w14:paraId="0DE75C81" w14:textId="14C269B7" w:rsidR="00600BAA" w:rsidRDefault="00600BAA" w:rsidP="001157AC">
            <w:r>
              <w:t>E054</w:t>
            </w:r>
          </w:p>
        </w:tc>
      </w:tr>
      <w:tr w:rsidR="001E2C3E" w14:paraId="7A323666" w14:textId="77777777" w:rsidTr="00306A43">
        <w:tc>
          <w:tcPr>
            <w:tcW w:w="1271" w:type="dxa"/>
          </w:tcPr>
          <w:p w14:paraId="7B36FA81" w14:textId="7FD322A4" w:rsidR="001E2C3E" w:rsidRDefault="001E2C3E" w:rsidP="001157AC">
            <w:r>
              <w:t>v012</w:t>
            </w:r>
          </w:p>
        </w:tc>
        <w:tc>
          <w:tcPr>
            <w:tcW w:w="2693" w:type="dxa"/>
          </w:tcPr>
          <w:p w14:paraId="67D7A972" w14:textId="0AE37AD5" w:rsidR="001E2C3E" w:rsidRDefault="001E2C3E" w:rsidP="001157AC">
            <w:r>
              <w:t>B002</w:t>
            </w:r>
            <w:r w:rsidR="0000620C">
              <w:t xml:space="preserve"> for </w:t>
            </w:r>
            <w:r w:rsidR="0000620C" w:rsidRPr="0000620C">
              <w:t>RedirToNTN</w:t>
            </w:r>
          </w:p>
          <w:p w14:paraId="07352160" w14:textId="0892010B" w:rsidR="001E2C3E" w:rsidRDefault="001E2C3E" w:rsidP="001157AC">
            <w:r>
              <w:t xml:space="preserve">B003 for </w:t>
            </w:r>
            <w:r w:rsidR="007E0CF0">
              <w:t>SBFD</w:t>
            </w:r>
          </w:p>
        </w:tc>
        <w:tc>
          <w:tcPr>
            <w:tcW w:w="2977" w:type="dxa"/>
          </w:tcPr>
          <w:p w14:paraId="1C4E12C1" w14:textId="77777777" w:rsidR="001E2C3E" w:rsidRDefault="001E2C3E" w:rsidP="001157AC"/>
        </w:tc>
      </w:tr>
      <w:tr w:rsidR="00837A44" w14:paraId="4C3C7C26" w14:textId="77777777" w:rsidTr="00306A43">
        <w:tc>
          <w:tcPr>
            <w:tcW w:w="1271" w:type="dxa"/>
          </w:tcPr>
          <w:p w14:paraId="6FE9EE6E" w14:textId="1E253CDD" w:rsidR="00837A44" w:rsidRDefault="00837A44" w:rsidP="001157AC">
            <w:r>
              <w:t>v011</w:t>
            </w:r>
          </w:p>
        </w:tc>
        <w:tc>
          <w:tcPr>
            <w:tcW w:w="2693" w:type="dxa"/>
          </w:tcPr>
          <w:p w14:paraId="7C6CEF16" w14:textId="77777777" w:rsidR="00837A44" w:rsidRDefault="00837A44" w:rsidP="001157AC"/>
        </w:tc>
        <w:tc>
          <w:tcPr>
            <w:tcW w:w="2977" w:type="dxa"/>
          </w:tcPr>
          <w:p w14:paraId="7A1D2C61" w14:textId="545F20D5" w:rsidR="00837A44" w:rsidRDefault="00837A44" w:rsidP="001157AC">
            <w:r>
              <w:t>Updated status on NTN RILs by WI rapporteur after RAN1#131bis.</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 WI CR rapporteur updated the status of LPWUS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lastRenderedPageBreak/>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lastRenderedPageBreak/>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lastRenderedPageBreak/>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lastRenderedPageBreak/>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lastRenderedPageBreak/>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lastRenderedPageBreak/>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lastRenderedPageBreak/>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lastRenderedPageBreak/>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lastRenderedPageBreak/>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lastRenderedPageBreak/>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lastRenderedPageBreak/>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lastRenderedPageBreak/>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lastRenderedPageBreak/>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lastRenderedPageBreak/>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lastRenderedPageBreak/>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lastRenderedPageBreak/>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r>
              <w:t>Tdoc</w:t>
            </w:r>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C85C8F">
            <w:pPr>
              <w:rPr>
                <w:rFonts w:eastAsia="DengXian"/>
              </w:rPr>
            </w:pPr>
            <w:r>
              <w:rPr>
                <w:rFonts w:eastAsia="DengXian"/>
              </w:rPr>
              <w:t>MOB</w:t>
            </w:r>
          </w:p>
        </w:tc>
        <w:tc>
          <w:tcPr>
            <w:tcW w:w="479" w:type="pct"/>
          </w:tcPr>
          <w:p w14:paraId="5B606A62" w14:textId="77777777" w:rsidR="00047EA5" w:rsidRPr="001B60DD" w:rsidRDefault="00047EA5" w:rsidP="00C85C8F">
            <w:pPr>
              <w:rPr>
                <w:rFonts w:eastAsia="DengXian"/>
              </w:rPr>
            </w:pPr>
            <w:r>
              <w:rPr>
                <w:rFonts w:eastAsia="DengXian" w:hint="eastAsia"/>
              </w:rPr>
              <w:t>1</w:t>
            </w:r>
          </w:p>
        </w:tc>
        <w:tc>
          <w:tcPr>
            <w:tcW w:w="1253" w:type="pct"/>
          </w:tcPr>
          <w:p w14:paraId="1CDE2598" w14:textId="20F00A73" w:rsidR="00047EA5" w:rsidRPr="001B60DD" w:rsidRDefault="00047EA5" w:rsidP="00C85C8F">
            <w:pPr>
              <w:rPr>
                <w:rFonts w:eastAsia="DengXian"/>
              </w:rPr>
            </w:pPr>
            <w:r>
              <w:rPr>
                <w:rFonts w:eastAsia="DengXian"/>
              </w:rPr>
              <w:t>Using existing PDCP discard flag for SRBs</w:t>
            </w:r>
          </w:p>
        </w:tc>
        <w:tc>
          <w:tcPr>
            <w:tcW w:w="520" w:type="pct"/>
          </w:tcPr>
          <w:p w14:paraId="1154F297" w14:textId="77777777" w:rsidR="00047EA5" w:rsidRPr="002931E3" w:rsidRDefault="00047EA5" w:rsidP="00C85C8F">
            <w:pPr>
              <w:rPr>
                <w:rFonts w:eastAsia="DengXian"/>
              </w:rPr>
            </w:pPr>
          </w:p>
        </w:tc>
        <w:tc>
          <w:tcPr>
            <w:tcW w:w="699" w:type="pct"/>
          </w:tcPr>
          <w:p w14:paraId="18A01393" w14:textId="34D7A0D0" w:rsidR="00047EA5" w:rsidRPr="001B60DD" w:rsidRDefault="00047EA5" w:rsidP="00C85C8F">
            <w:pPr>
              <w:rPr>
                <w:rFonts w:eastAsia="DengXian"/>
              </w:rPr>
            </w:pPr>
            <w:r>
              <w:rPr>
                <w:rFonts w:eastAsia="DengXian"/>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C85C8F">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lastRenderedPageBreak/>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1"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2" w:author="Ericsson" w:date="2025-10-27T18:37:00Z"/>
        </w:rPr>
        <w:pPrChange w:id="353" w:author="Ericsson" w:date="2025-10-27T18:37:00Z">
          <w:pPr>
            <w:pStyle w:val="B3"/>
          </w:pPr>
        </w:pPrChange>
      </w:pPr>
      <w:del w:id="354"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lastRenderedPageBreak/>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7" w:author="Xiaomi" w:date="2025-09-17T17:27:00Z"/>
          <w:rFonts w:eastAsia="DengXian"/>
        </w:rPr>
      </w:pPr>
      <w:ins w:id="358"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lastRenderedPageBreak/>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lastRenderedPageBreak/>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9" w:name="_Hlk209023420"/>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6" w:name="_Hlk208936304"/>
      <w:ins w:id="387" w:author="Xiaomi" w:date="2025-09-17T17:34:00Z">
        <w:r w:rsidRPr="00FD3991">
          <w:lastRenderedPageBreak/>
          <w:t>1</w:t>
        </w:r>
      </w:ins>
      <w:del w:id="388"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lastRenderedPageBreak/>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lastRenderedPageBreak/>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1"/>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94"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13"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csi-LoggedMeasurementConfigToAddModList</w:t>
        </w:r>
      </w:ins>
      <w:del w:id="416"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22"/>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8" w:author="CATT" w:date="2025-09-17T14:02:00Z">
        <w:r>
          <w:rPr>
            <w:rFonts w:hint="eastAsia"/>
          </w:rPr>
          <w:t>if availabl</w:t>
        </w:r>
      </w:ins>
      <w:ins w:id="439"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41"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42" w:author="Xiaomi (Shuai)" w:date="2025-09-17T18:44:00Z">
        <w:r w:rsidRPr="005A562F">
          <w:rPr>
            <w:rFonts w:eastAsia="DengXian"/>
          </w:rPr>
          <w:t>:</w:t>
        </w:r>
      </w:ins>
    </w:p>
    <w:p w14:paraId="4DB4E10A" w14:textId="77777777" w:rsidR="00873ACB" w:rsidRPr="005A562F" w:rsidRDefault="00873ACB">
      <w:pPr>
        <w:pStyle w:val="B2"/>
        <w:rPr>
          <w:ins w:id="443" w:author="Xiaomi (Shuai)" w:date="2025-09-17T18:44:00Z"/>
          <w:rFonts w:eastAsia="DengXian"/>
        </w:rPr>
        <w:pPrChange w:id="444" w:author="Xiaomi (Shuai)" w:date="2025-09-17T18:44:00Z">
          <w:pPr>
            <w:pStyle w:val="B1"/>
          </w:pPr>
        </w:pPrChange>
      </w:pPr>
      <w:ins w:id="445"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6" w:author="Xiaomi (Shuai)" w:date="2025-09-17T18:44:00Z"/>
          <w:rFonts w:eastAsia="DengXian"/>
        </w:rPr>
        <w:pPrChange w:id="447" w:author="Xiaomi (Shuai)" w:date="2025-09-17T18:44:00Z">
          <w:pPr>
            <w:pStyle w:val="B1"/>
          </w:pPr>
        </w:pPrChange>
      </w:pPr>
      <w:ins w:id="448"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DengXian"/>
          </w:rPr>
          <w:t>2&gt;</w:t>
        </w:r>
        <w:r w:rsidRPr="005A562F">
          <w:rPr>
            <w:rFonts w:eastAsia="DengXian"/>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61"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62" w:author="Xiaomi (Shuai)" w:date="2025-09-17T18:46:00Z">
        <w:r w:rsidRPr="005A562F">
          <w:rPr>
            <w:rFonts w:eastAsia="DengXian"/>
          </w:rPr>
          <w:t>:</w:t>
        </w:r>
      </w:ins>
    </w:p>
    <w:p w14:paraId="6066E01C" w14:textId="77777777" w:rsidR="00873ACB" w:rsidRPr="005A562F" w:rsidRDefault="00873ACB">
      <w:pPr>
        <w:pStyle w:val="B5"/>
        <w:rPr>
          <w:ins w:id="463" w:author="Xiaomi (Shuai)" w:date="2025-09-17T18:46:00Z"/>
          <w:rFonts w:eastAsia="DengXia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6" w:author="Xiaomi (Shuai)" w:date="2025-09-17T18:46:00Z"/>
          <w:rFonts w:eastAsia="DengXian"/>
        </w:rPr>
        <w:pPrChange w:id="467" w:author="Xiaomi (Shuai)" w:date="2025-09-17T18:46:00Z">
          <w:pPr>
            <w:pStyle w:val="B4"/>
          </w:pPr>
        </w:pPrChange>
      </w:pPr>
      <w:ins w:id="468"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9" w:author="Xiaomi (Shuai)" w:date="2025-09-17T18:46:00Z">
          <w:pPr>
            <w:pStyle w:val="B4"/>
          </w:pPr>
        </w:pPrChange>
      </w:pPr>
      <w:ins w:id="470" w:author="Xiaomi (Shuai)" w:date="2025-09-17T18:46:00Z">
        <w:r w:rsidRPr="005A562F">
          <w:rPr>
            <w:rFonts w:eastAsia="DengXian"/>
          </w:rPr>
          <w:t>5&gt;</w:t>
        </w:r>
        <w:r w:rsidRPr="005A562F">
          <w:rPr>
            <w:rFonts w:eastAsia="DengXian"/>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9"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80"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80"/>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81" w:author="Post 131 (ZTE)" w:date="2025-09-28T12:10:00Z">
        <w:r>
          <w:rPr>
            <w:rFonts w:eastAsia="SimSun"/>
          </w:rPr>
          <w:t xml:space="preserve">, </w:t>
        </w:r>
        <w:r w:rsidRPr="003A3BF4">
          <w:rPr>
            <w:rFonts w:eastAsia="SimSun"/>
          </w:rPr>
          <w:t>at the moment of handover failure, or radio link failure</w:t>
        </w:r>
      </w:ins>
      <w:del w:id="482" w:author="Post 131 (ZTE)" w:date="2025-09-28T12:10:00Z">
        <w:r w:rsidRPr="003A3BF4" w:rsidDel="003A3BF4">
          <w:rPr>
            <w:rFonts w:eastAsia="SimSun"/>
          </w:rPr>
          <w:delText>,</w:delText>
        </w:r>
      </w:del>
      <w:ins w:id="483"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4"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5"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6"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7"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8"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92"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7"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8"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9"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00"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01"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7" w:author="ZTE_Weiqiang Du" w:date="2025-09-15T17:35:00Z"/>
          <w:rFonts w:eastAsia="SimSun"/>
          <w:lang w:val="en-US"/>
        </w:rPr>
      </w:pPr>
      <w:ins w:id="508"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9"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other stmc related changes</w:t>
        </w:r>
      </w:ins>
      <w:ins w:id="516"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4" w:author="Xiaomi_Li Zhao" w:date="2025-09-17T14:46:00Z">
        <w:r>
          <w:rPr>
            <w:rFonts w:eastAsia="DengXian"/>
            <w:lang w:val="en-US"/>
          </w:rPr>
          <w:delText xml:space="preserve">SSB periodicity of </w:delText>
        </w:r>
      </w:del>
      <w:r>
        <w:rPr>
          <w:rFonts w:eastAsia="DengXian"/>
          <w:lang w:val="en-US"/>
        </w:rPr>
        <w:t xml:space="preserve">the first </w:t>
      </w:r>
      <w:ins w:id="525" w:author="Xiaomi_Li Zhao" w:date="2025-09-17T14:47:00Z">
        <w:r>
          <w:rPr>
            <w:rFonts w:eastAsia="DengXian"/>
            <w:lang w:val="en-US"/>
          </w:rPr>
          <w:t>OD-SSB periodicity value of</w:t>
        </w:r>
      </w:ins>
      <w:ins w:id="526" w:author="Xiaomi_Li Zhao" w:date="2025-09-17T14:48:00Z">
        <w:r>
          <w:rPr>
            <w:rFonts w:eastAsia="DengXian"/>
            <w:lang w:val="en-US"/>
          </w:rPr>
          <w:t xml:space="preserve"> </w:t>
        </w:r>
        <w:r>
          <w:rPr>
            <w:rFonts w:eastAsia="DengXian"/>
            <w:i/>
            <w:iCs/>
          </w:rPr>
          <w:t>od-ssb-Periodicity-r19</w:t>
        </w:r>
      </w:ins>
      <w:del w:id="527"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8" w:author="Xiaomi_Li Zhao" w:date="2025-09-17T14:48:00Z">
        <w:r>
          <w:rPr>
            <w:rFonts w:eastAsia="DengXian"/>
            <w:lang w:val="en-US"/>
          </w:rPr>
          <w:t>configured field</w:t>
        </w:r>
      </w:ins>
      <w:del w:id="529"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30"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31" w:author="Xiaomi_Li Zhao" w:date="2025-09-17T14:49:00Z">
        <w:r>
          <w:rPr>
            <w:rFonts w:eastAsia="DengXian"/>
            <w:lang w:val="en-US"/>
          </w:rPr>
          <w:t xml:space="preserve">serving cell </w:t>
        </w:r>
      </w:ins>
      <w:r>
        <w:rPr>
          <w:rFonts w:eastAsia="DengXian"/>
          <w:lang w:val="en-US"/>
        </w:rPr>
        <w:t xml:space="preserve">measurements on the corresponding </w:t>
      </w:r>
      <w:ins w:id="532" w:author="Xiaomi_Li Zhao" w:date="2025-09-17T14:49:00Z">
        <w:r>
          <w:rPr>
            <w:rFonts w:eastAsia="DengXian"/>
            <w:lang w:val="en-US"/>
          </w:rPr>
          <w:t>configured measurement object as specified in 5.5.3.1,</w:t>
        </w:r>
      </w:ins>
      <w:del w:id="533"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4" w:author="Xiaomi_Li Zhao" w:date="2025-09-17T14:49:00Z">
        <w:r>
          <w:rPr>
            <w:rFonts w:eastAsia="DengXian" w:hint="eastAsia"/>
            <w:lang w:val="en-US"/>
          </w:rPr>
          <w:delText xml:space="preserve">indicated </w:delText>
        </w:r>
      </w:del>
      <w:ins w:id="535"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6" w:author="Xiaomi_Li Zhao" w:date="2025-09-17T14:49:00Z">
        <w:r>
          <w:rPr>
            <w:rFonts w:eastAsia="DengXian"/>
            <w:lang w:val="en-US"/>
          </w:rPr>
          <w:t>OD-</w:t>
        </w:r>
      </w:ins>
      <w:r>
        <w:rPr>
          <w:rFonts w:eastAsia="DengXian"/>
          <w:lang w:val="en-US"/>
        </w:rPr>
        <w:t xml:space="preserve">SSB periodicity </w:t>
      </w:r>
      <w:ins w:id="537" w:author="Xiaomi_Li Zhao" w:date="2025-09-17T14:49:00Z">
        <w:r>
          <w:rPr>
            <w:rFonts w:eastAsia="DengXian"/>
            <w:lang w:val="en-US"/>
          </w:rPr>
          <w:t xml:space="preserve">value </w:t>
        </w:r>
      </w:ins>
      <w:del w:id="538" w:author="Xiaomi_Li Zhao" w:date="2025-09-17T14:49:00Z">
        <w:r>
          <w:rPr>
            <w:rFonts w:eastAsia="DengXian" w:hint="eastAsia"/>
            <w:lang w:val="en-US"/>
          </w:rPr>
          <w:delText xml:space="preserve">in </w:delText>
        </w:r>
      </w:del>
      <w:ins w:id="539"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41"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42" w:author="Sharp-LIU Lei" w:date="2025-09-18T11:25:00Z">
        <w:r>
          <w:rPr>
            <w:rFonts w:eastAsia="DengXian"/>
            <w:lang w:val="en-US"/>
          </w:rPr>
          <w:delText xml:space="preserve"> periodicity of</w:delText>
        </w:r>
      </w:del>
      <w:r>
        <w:rPr>
          <w:rFonts w:eastAsia="DengXian"/>
          <w:lang w:val="en-US"/>
        </w:rPr>
        <w:t xml:space="preserve"> the first </w:t>
      </w:r>
      <w:ins w:id="543" w:author="Sharp-LIU Lei" w:date="2025-09-18T11:26:00Z">
        <w:r>
          <w:rPr>
            <w:rFonts w:eastAsia="DengXian"/>
            <w:lang w:val="en-US"/>
          </w:rPr>
          <w:t xml:space="preserve">value among </w:t>
        </w:r>
      </w:ins>
      <w:ins w:id="544" w:author="Sharp-LIU Lei" w:date="2025-09-18T11:30:00Z">
        <w:r>
          <w:rPr>
            <w:rFonts w:eastAsia="DengXian"/>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6" w:author="Samsung (Anil)" w:date="2025-09-24T10:46:00Z">
        <w:r>
          <w:rPr>
            <w:rFonts w:eastAsia="DengXian"/>
            <w:lang w:val="en-US"/>
          </w:rPr>
          <w:delText xml:space="preserve">the first configured field </w:delText>
        </w:r>
      </w:del>
      <w:ins w:id="547"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8"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9"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50" w:author="Sharp-LIU Lei" w:date="2025-09-18T11:26:00Z">
        <w:del w:id="551" w:author="Samsung (Anil)" w:date="2025-09-24T10:46:00Z">
          <w:r>
            <w:rPr>
              <w:rFonts w:eastAsia="DengXian"/>
              <w:lang w:val="en-US"/>
            </w:rPr>
            <w:delText xml:space="preserve">value among </w:delText>
          </w:r>
        </w:del>
      </w:ins>
      <w:ins w:id="552" w:author="Sharp-LIU Lei" w:date="2025-09-18T11:30:00Z">
        <w:del w:id="553" w:author="Samsung (Anil)" w:date="2025-09-24T10:46:00Z">
          <w:r>
            <w:rPr>
              <w:rFonts w:eastAsia="DengXian"/>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8"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60"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61"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62"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5"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6"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7"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8"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9"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73"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74"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5" w:author="Rapporteur" w:date="2025-09-30T00:37:00Z"/>
        </w:rPr>
      </w:pPr>
      <w:r>
        <w:t>[Apple] Agree with Ericsson. We don’t see the need to add “an additional”.</w:t>
      </w:r>
    </w:p>
    <w:p w14:paraId="2DF07EEF" w14:textId="77777777" w:rsidR="00873ACB" w:rsidRDefault="00873ACB" w:rsidP="00873ACB">
      <w:pPr>
        <w:pStyle w:val="CommentText"/>
      </w:pPr>
      <w:ins w:id="576" w:author="Rapporteur" w:date="2025-09-30T00:37:00Z">
        <w:r w:rsidRPr="007B4319">
          <w:t xml:space="preserve">[Rapporteur]: </w:t>
        </w:r>
        <w:r>
          <w:t>Simil</w:t>
        </w:r>
      </w:ins>
      <w:ins w:id="577" w:author="Rapporteur" w:date="2025-09-30T00:38:00Z">
        <w:r>
          <w:t>a</w:t>
        </w:r>
      </w:ins>
      <w:ins w:id="578" w:author="Rapporteur" w:date="2025-09-30T00:37:00Z">
        <w:r>
          <w:t>r to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94" w:author="Xiaomi_Li Zhao" w:date="2025-09-17T15:07:00Z"/>
        </w:rPr>
      </w:pPr>
      <w:r>
        <w:t>4&gt;</w:t>
      </w:r>
      <w:r>
        <w:tab/>
        <w:t>derive serving cell measurement results based on CSI-RS, as described in 5.5.3.3;</w:t>
      </w:r>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7" w:author="Xiaomi_Li Zhao" w:date="2025-09-17T15:07:00Z"/>
        </w:rPr>
      </w:pPr>
      <w:ins w:id="608"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5"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r>
        <w:rPr>
          <w:i/>
          <w:iCs/>
        </w:rPr>
        <w:t>absoluteFrequencySSB</w:t>
      </w:r>
      <w:del w:id="619" w:author="Xiaomi_Li Zhao" w:date="2025-09-17T15:11:00Z">
        <w:r>
          <w:delText xml:space="preserve"> are configured</w:delText>
        </w:r>
      </w:del>
      <w:r>
        <w:t xml:space="preserve"> and </w:t>
      </w:r>
      <w:r>
        <w:rPr>
          <w:i/>
          <w:iCs/>
        </w:rPr>
        <w:t>od-ssb-absoluteFrequency</w:t>
      </w:r>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22"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ins w:id="644"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51" w:author="Xiaomi_Li Zhao" w:date="2025-09-17T15:10:00Z"/>
        </w:rPr>
      </w:pPr>
      <w:ins w:id="652" w:author="Xiaomi_Li Zhao" w:date="2025-09-17T15:10:00Z">
        <w:r>
          <w:t>4&gt;</w:t>
        </w:r>
        <w:r>
          <w:tab/>
          <w:t>derive serving cell SINR based on SS/PBCH block, as described in 5.5.3.3;</w:t>
        </w:r>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9"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r>
        <w:rPr>
          <w:i/>
          <w:iCs/>
        </w:rPr>
        <w:t>absoluteFrequencySSB</w:t>
      </w:r>
      <w:del w:id="662" w:author="Xiaomi_Li Zhao" w:date="2025-09-17T15:13:00Z">
        <w:r>
          <w:delText xml:space="preserve"> are configured</w:delText>
        </w:r>
      </w:del>
      <w:r>
        <w:t xml:space="preserve"> and </w:t>
      </w:r>
      <w:r>
        <w:rPr>
          <w:i/>
          <w:iCs/>
        </w:rPr>
        <w:t>od-ssb-absoluteFrequency</w:t>
      </w:r>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5"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7"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r>
          <w:rPr>
            <w:i/>
            <w:iCs/>
          </w:rPr>
          <w:t>servingCellMO-OD</w:t>
        </w:r>
        <w:r>
          <w:t xml:space="preserve"> so should combine with the branch of </w:t>
        </w:r>
        <w:r>
          <w:rPr>
            <w:i/>
            <w:iCs/>
          </w:rPr>
          <w:t>servingCellMO-OD</w:t>
        </w:r>
        <w:r>
          <w:t>?</w:t>
        </w:r>
      </w:ins>
      <w:ins w:id="670" w:author="Qianxi Lu" w:date="2025-09-19T09:01:00Z">
        <w:r>
          <w:t xml:space="preserve"> [OPPO2]</w:t>
        </w:r>
      </w:ins>
      <w:ins w:id="671" w:author="Qianxi Lu" w:date="2025-09-19T09:02:00Z">
        <w:r>
          <w:t xml:space="preserve"> After offline with Xiaomi, it seems the intention was to mandate using servingCellMO (rather than servingCellMO-OD) for the SSB-less case, i.e., does not pursue the case where the </w:t>
        </w:r>
      </w:ins>
      <w:ins w:id="672" w:author="Qianxi Lu" w:date="2025-09-19T09:03:00Z">
        <w:r>
          <w:rPr>
            <w:rFonts w:eastAsiaTheme="minorEastAsia"/>
            <w:i/>
            <w:iCs/>
            <w:lang w:val="en-US"/>
            <w:rPrChange w:id="673"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74"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5" w:author="Qianxi Lu" w:date="2025-09-19T09:04:00Z">
              <w:rPr/>
            </w:rPrChange>
          </w:rPr>
          <w:t>servingCell</w:t>
        </w:r>
      </w:ins>
      <w:ins w:id="676" w:author="Qianxi Lu" w:date="2025-09-19T09:04:00Z">
        <w:r>
          <w:rPr>
            <w:i/>
            <w:iCs/>
            <w:rPrChange w:id="677"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92"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94"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7"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03"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02"/>
      <w:bookmarkEnd w:id="703"/>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ins w:id="706"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7" w:author="Huawei (Lili)" w:date="2025-09-30T21:55:00Z">
        <w:r>
          <w:t xml:space="preserve"> and </w:t>
        </w:r>
        <w:r w:rsidRPr="00574001">
          <w:rPr>
            <w:i/>
            <w:iCs/>
          </w:rPr>
          <w:t>od-ssb</w:t>
        </w:r>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od-ssb-absoluteFrequency</w:t>
        </w:r>
      </w:ins>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63"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7" w:author="Nokia" w:date="2025-09-18T11:39:00Z">
        <w:r>
          <w:rPr>
            <w:i/>
            <w:iCs/>
          </w:rPr>
          <w:delText xml:space="preserve">threshold </w:delText>
        </w:r>
      </w:del>
      <w:ins w:id="768"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9" w:author="Nokia" w:date="2025-09-18T11:39:00Z">
        <w:r>
          <w:rPr>
            <w:i/>
            <w:iCs/>
          </w:rPr>
          <w:delText xml:space="preserve">threshold </w:delText>
        </w:r>
      </w:del>
      <w:ins w:id="770"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6" w:name="_Hlk209104710"/>
      <w:bookmarkStart w:id="777" w:name="_Toc193445692"/>
      <w:bookmarkStart w:id="778" w:name="_Toc60776912"/>
      <w:bookmarkStart w:id="779" w:name="_Toc193462762"/>
      <w:bookmarkStart w:id="780" w:name="_Toc193451497"/>
      <w:r>
        <w:t>5.5x.1.3</w:t>
      </w:r>
      <w:bookmarkEnd w:id="776"/>
      <w:r>
        <w:tab/>
        <w:t>Reception of CSI-LoggedMeasurementConfig by the UE</w:t>
      </w:r>
      <w:bookmarkEnd w:id="777"/>
      <w:bookmarkEnd w:id="778"/>
      <w:bookmarkEnd w:id="779"/>
      <w:bookmarkEnd w:id="780"/>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r>
          <w:rPr>
            <w:i/>
          </w:rPr>
          <w:t>VarCSI-LogMeasReport</w:t>
        </w:r>
      </w:ins>
      <w:ins w:id="784" w:author="Huawei, HiSilicon" w:date="2025-09-18T11:59:00Z">
        <w:r>
          <w:t xml:space="preserve"> for this </w:t>
        </w:r>
        <w:r>
          <w:rPr>
            <w:i/>
            <w:iCs/>
          </w:rPr>
          <w:t>csi-LoggedMeasurementConfigId</w:t>
        </w:r>
      </w:ins>
      <w:ins w:id="785"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Heading4"/>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8" w:author="Huawei, HiSilicon" w:date="2025-09-18T12:09:00Z">
        <w:r>
          <w:rPr>
            <w:i/>
            <w:iCs/>
          </w:rPr>
          <w:t>csi-LoggedMeasurementConfigId</w:t>
        </w:r>
        <w:r>
          <w:t xml:space="preserve"> </w:t>
        </w:r>
      </w:ins>
      <w:del w:id="799"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ins w:id="801" w:author="Huawei, HiSilicon" w:date="2025-09-18T12:10:00Z">
        <w:r>
          <w:rPr>
            <w:i/>
            <w:iCs/>
          </w:rPr>
          <w:t>csi-LoggedMeasurementConfigId</w:t>
        </w:r>
      </w:ins>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6" w:author="ZTE DF" w:date="2025-09-25T14:14:00Z"/>
          <w:lang w:val="en-US"/>
        </w:rPr>
      </w:pPr>
      <w:ins w:id="807"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8" w:author="ZTE DF" w:date="2025-09-25T14:14:00Z"/>
          <w:lang w:val="en-US"/>
        </w:rPr>
      </w:pPr>
      <w:ins w:id="809"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10" w:author="ZTE DF" w:date="2025-09-25T14:14:00Z"/>
          <w:lang w:val="en-US"/>
        </w:rPr>
      </w:pPr>
      <w:ins w:id="811" w:author="ZTE DF" w:date="2025-09-25T14:15:00Z">
        <w:r>
          <w:rPr>
            <w:rFonts w:eastAsia="SimSun"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8"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9" w:author="CATT" w:date="2025-09-18T14:55:00Z">
        <w:r>
          <w:t>physical cell identity and carrier frequency</w:t>
        </w:r>
      </w:ins>
      <w:del w:id="820"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Heading4"/>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layer</w:t>
        </w:r>
      </w:ins>
      <w:ins w:id="850"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7" w:author="ZTE DF" w:date="2025-09-25T11:30:00Z"/>
          <w:rFonts w:eastAsia="SimSun"/>
          <w:sz w:val="20"/>
          <w:szCs w:val="20"/>
          <w:lang w:val="en-US" w:eastAsia="zh-CN" w:bidi="ar"/>
        </w:rPr>
      </w:pPr>
      <w:ins w:id="858" w:author="ZTE DF" w:date="2025-09-25T11:30:00Z">
        <w:r>
          <w:rPr>
            <w:rFonts w:eastAsia="SimSun" w:hint="eastAsia"/>
            <w:sz w:val="20"/>
            <w:szCs w:val="20"/>
            <w:lang w:val="en-US" w:eastAsia="zh-CN" w:bidi="ar"/>
          </w:rPr>
          <w:t xml:space="preserve">3&gt; </w:t>
        </w:r>
      </w:ins>
      <w:ins w:id="859" w:author="ZTE DF" w:date="2025-09-25T11:31:00Z">
        <w:r>
          <w:rPr>
            <w:rFonts w:eastAsia="SimSun" w:hint="eastAsia"/>
            <w:sz w:val="20"/>
            <w:szCs w:val="20"/>
            <w:lang w:val="en-US" w:eastAsia="zh-CN" w:bidi="ar"/>
          </w:rPr>
          <w:t>i</w:t>
        </w:r>
      </w:ins>
      <w:ins w:id="860" w:author="ZTE DF" w:date="2025-09-25T11:30:00Z">
        <w:r>
          <w:rPr>
            <w:rFonts w:eastAsia="SimSun" w:hint="eastAsia"/>
            <w:sz w:val="20"/>
            <w:szCs w:val="20"/>
            <w:lang w:val="en-US" w:eastAsia="zh-CN" w:bidi="ar"/>
          </w:rPr>
          <w:t>nstruct lower l</w:t>
        </w:r>
      </w:ins>
      <w:ins w:id="861" w:author="ZTE DF" w:date="2025-09-25T11:31:00Z">
        <w:r>
          <w:rPr>
            <w:rFonts w:eastAsia="SimSun"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63" w:author="ZTE DF" w:date="2025-09-25T11:31:00Z">
        <w:r>
          <w:rPr>
            <w:rFonts w:eastAsia="SimSun" w:hint="eastAsia"/>
            <w:sz w:val="20"/>
            <w:szCs w:val="20"/>
            <w:lang w:val="en-US" w:eastAsia="zh-CN" w:bidi="ar"/>
          </w:rPr>
          <w:t>as specified in TS 38.214 [</w:t>
        </w:r>
      </w:ins>
      <w:ins w:id="864" w:author="ZTE DF" w:date="2025-09-25T11:32:00Z">
        <w:r>
          <w:rPr>
            <w:rFonts w:eastAsia="SimSun" w:hint="eastAsia"/>
            <w:sz w:val="20"/>
            <w:szCs w:val="20"/>
            <w:lang w:val="en-US" w:eastAsia="zh-CN" w:bidi="ar"/>
          </w:rPr>
          <w:t>19]</w:t>
        </w:r>
      </w:ins>
      <w:ins w:id="865"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9" w:name="_Toc201295524"/>
            <w:bookmarkStart w:id="880" w:name="MCCQCTEMPBM_00000246"/>
            <w:r>
              <w:lastRenderedPageBreak/>
              <w:t>–</w:t>
            </w:r>
            <w:r>
              <w:tab/>
              <w:t>CSI-ResourceConfig</w:t>
            </w:r>
            <w:bookmarkEnd w:id="879"/>
          </w:p>
          <w:bookmarkEnd w:id="880"/>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81" w:name="_Hlk209516271"/>
            <w:r>
              <w:rPr>
                <w:i/>
              </w:rPr>
              <w:t xml:space="preserve">csi-RS-MeasResultList </w:t>
            </w:r>
            <w:bookmarkEnd w:id="881"/>
            <w:r>
              <w:rPr>
                <w:iCs/>
              </w:rPr>
              <w:t>and</w:t>
            </w:r>
            <w:r>
              <w:rPr>
                <w:b/>
                <w:bCs/>
                <w:iCs/>
                <w:color w:val="0000FF"/>
              </w:rPr>
              <w:t>/or</w:t>
            </w:r>
            <w:r>
              <w:rPr>
                <w:iCs/>
              </w:rPr>
              <w:t xml:space="preserve"> </w:t>
            </w:r>
            <w:bookmarkStart w:id="882" w:name="_Hlk209516279"/>
            <w:r>
              <w:rPr>
                <w:i/>
              </w:rPr>
              <w:t>SSB-MeasResultList</w:t>
            </w:r>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SimSun"/>
          <w:lang w:val="en-US" w:eastAsia="zh-CN"/>
        </w:rPr>
      </w:pPr>
      <w:r>
        <w:t xml:space="preserve">    </w:t>
      </w:r>
      <w:ins w:id="885" w:author="ZTE DF" w:date="2025-09-30T11:14:00Z">
        <w:r>
          <w:rPr>
            <w:rFonts w:eastAsia="SimSun" w:hint="eastAsia"/>
            <w:lang w:val="en-US" w:eastAsia="zh-CN"/>
          </w:rPr>
          <w:t>enableTimeGap</w:t>
        </w:r>
      </w:ins>
      <w:ins w:id="886" w:author="ZTE DF" w:date="2025-09-30T11:16:00Z">
        <w:r>
          <w:rPr>
            <w:rFonts w:eastAsia="SimSun" w:hint="eastAsia"/>
            <w:lang w:val="en-US" w:eastAsia="zh-CN"/>
          </w:rPr>
          <w:t>-r19</w:t>
        </w:r>
      </w:ins>
      <w:ins w:id="887"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9"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90" w:author="ZTE DF" w:date="2025-09-30T11:18:00Z">
        <w:r>
          <w:rPr>
            <w:rFonts w:hint="eastAsia"/>
            <w:i/>
            <w:iCs/>
            <w:sz w:val="20"/>
            <w:szCs w:val="20"/>
            <w:lang w:val="en-US" w:eastAsia="zh-CN" w:bidi="ar"/>
          </w:rPr>
          <w:t xml:space="preserve">i-LoggedMeasurementConfig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8" w:author="Samsung (Aby)" w:date="2025-09-19T18:24:00Z">
        <w:r w:rsidDel="00B71E4D">
          <w:rPr>
            <w:rFonts w:eastAsia="DengXian"/>
          </w:rPr>
          <w:delText xml:space="preserve">select </w:delText>
        </w:r>
      </w:del>
      <w:ins w:id="899"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02" w:author="Samsung (Aby)" w:date="2025-09-19T18:24:00Z">
        <w:r w:rsidRPr="00B71E4D" w:rsidDel="00B71E4D">
          <w:rPr>
            <w:rFonts w:eastAsia="DengXian"/>
          </w:rPr>
          <w:delText xml:space="preserve">select </w:delText>
        </w:r>
      </w:del>
      <w:ins w:id="903" w:author="Samsung (Aby)" w:date="2025-09-19T18:24:00Z">
        <w:r>
          <w:rPr>
            <w:rFonts w:eastAsia="DengXian"/>
          </w:rPr>
          <w:t>c</w:t>
        </w:r>
      </w:ins>
      <w:ins w:id="904"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5"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6"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7" w:author="Samsung (Aby)" w:date="2025-09-21T12:29:00Z"/>
          <w:rFonts w:eastAsia="DengXian"/>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ins w:id="912"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13" w:author="Samsung (Aby)" w:date="2025-09-21T12:32:00Z">
        <w:r w:rsidRPr="00DA40CA">
          <w:rPr>
            <w:rStyle w:val="CommentReference"/>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7"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21"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22"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9"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0" w:author="Samsung (Aby)" w:date="2025-09-21T07:37:00Z">
        <w:r>
          <w:t xml:space="preserve"> received from the NAS</w:t>
        </w:r>
      </w:ins>
      <w:r w:rsidRPr="00175737" w:rsidDel="00FF508C">
        <w:rPr>
          <w:rStyle w:val="CommentReference"/>
        </w:rPr>
        <w:t xml:space="preserve"> </w:t>
      </w:r>
      <w:ins w:id="931" w:author="Samsung (Aby)" w:date="2025-09-21T07:38:00Z">
        <w:r w:rsidRPr="00DA40CA">
          <w:rPr>
            <w:rStyle w:val="CommentReference"/>
            <w:sz w:val="20"/>
          </w:rPr>
          <w:t xml:space="preserve">and present in the used </w:t>
        </w:r>
      </w:ins>
      <w:ins w:id="932"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6"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9"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40"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41" w:author="Samsung (Aby)" w:date="2025-09-21T12:37:00Z"/>
          <w:rFonts w:eastAsia="DengXian"/>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5"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8"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9"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54" w:author="Samsung (Aby)" w:date="2025-09-21T13:17:00Z">
        <w:r w:rsidRPr="007E1023">
          <w:rPr>
            <w:rFonts w:eastAsia="DengXian"/>
          </w:rPr>
          <w:t>5&gt;If the UE</w:t>
        </w:r>
      </w:ins>
      <w:ins w:id="955" w:author="Samsung (Aby)" w:date="2025-09-21T13:21:00Z">
        <w:r>
          <w:rPr>
            <w:rFonts w:eastAsia="DengXian"/>
          </w:rPr>
          <w:t xml:space="preserve"> has</w:t>
        </w:r>
      </w:ins>
      <w:ins w:id="956"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7" w:author="Samsung (Aby)" w:date="2025-09-21T13:17:00Z">
        <w:r w:rsidRPr="007E1023" w:rsidDel="007E1023">
          <w:rPr>
            <w:rFonts w:eastAsia="DengXian"/>
          </w:rPr>
          <w:delText>5</w:delText>
        </w:r>
      </w:del>
      <w:ins w:id="958"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9"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60" w:author="Samsung (Aby)" w:date="2025-09-21T13:17:00Z">
        <w:r w:rsidRPr="007E1023">
          <w:rPr>
            <w:rFonts w:eastAsia="DengXian"/>
          </w:rPr>
          <w:t xml:space="preserve">5&gt;If the UE </w:t>
        </w:r>
      </w:ins>
      <w:ins w:id="961" w:author="Samsung (Aby)" w:date="2025-09-21T13:21:00Z">
        <w:r>
          <w:rPr>
            <w:rFonts w:eastAsia="DengXian"/>
          </w:rPr>
          <w:t xml:space="preserve">has </w:t>
        </w:r>
      </w:ins>
      <w:ins w:id="962" w:author="Samsung (Aby)" w:date="2025-09-21T13:17:00Z">
        <w:r w:rsidRPr="007E1023">
          <w:rPr>
            <w:rFonts w:eastAsia="DengXian"/>
          </w:rPr>
          <w:t>performed cell reselection</w:t>
        </w:r>
      </w:ins>
      <w:ins w:id="963" w:author="Samsung (Aby)" w:date="2025-09-21T13:20:00Z">
        <w:r>
          <w:rPr>
            <w:rFonts w:eastAsia="DengXian"/>
          </w:rPr>
          <w:t xml:space="preserve"> during the last logging interval</w:t>
        </w:r>
      </w:ins>
      <w:ins w:id="964"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5" w:author="Samsung (Aby)" w:date="2025-09-21T13:21:00Z">
        <w:r>
          <w:rPr>
            <w:rFonts w:eastAsia="DengXian"/>
          </w:rPr>
          <w:t>6</w:t>
        </w:r>
      </w:ins>
      <w:del w:id="966"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7"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70"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5"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r>
          <w:rPr>
            <w:i/>
            <w:iCs/>
          </w:rPr>
          <w:t>UEAssistanceInformation</w:t>
        </w:r>
      </w:ins>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r>
          <w:rPr>
            <w:i/>
            <w:iCs/>
          </w:rPr>
          <w:t>RRCReconfiguration</w:t>
        </w:r>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ins w:id="1023" w:author="RAN2#131" w:date="2025-09-02T12:08:00Z">
        <w:r>
          <w:rPr>
            <w:i/>
            <w:iCs/>
          </w:rPr>
          <w:t>referenceLocationR</w:t>
        </w:r>
      </w:ins>
      <w:ins w:id="1024" w:author="RAN2#131" w:date="2025-09-02T12:09:00Z">
        <w:r>
          <w:rPr>
            <w:i/>
            <w:iCs/>
          </w:rPr>
          <w:t>eport</w:t>
        </w:r>
      </w:ins>
      <w:ins w:id="1025"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SimSun" w:hint="eastAsia"/>
            <w:lang w:val="en-US"/>
          </w:rPr>
          <w:t xml:space="preserve"> a</w:t>
        </w:r>
      </w:ins>
      <w:ins w:id="1043"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50"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51"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52"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53" w:name="OLE_LINK2"/>
            <w:r>
              <w:rPr>
                <w:rFonts w:eastAsia="MS Mincho"/>
                <w:i/>
                <w:iCs/>
                <w:lang w:eastAsia="en-US"/>
              </w:rPr>
              <w:t>gapOccasionCancelRatio</w:t>
            </w:r>
            <w:r>
              <w:rPr>
                <w:rFonts w:eastAsia="MS Mincho"/>
                <w:lang w:eastAsia="en-US"/>
              </w:rPr>
              <w:t xml:space="preserve"> </w:t>
            </w:r>
            <w:bookmarkEnd w:id="1053"/>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4" w:author="Chunli" w:date="2025-09-28T12:05:00Z">
              <w:r>
                <w:rPr>
                  <w:rFonts w:eastAsia="DengXian"/>
                </w:rPr>
                <w:t xml:space="preserve">2&gt; </w:t>
              </w:r>
            </w:ins>
            <w:ins w:id="1055"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58"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SimSun" w:hint="eastAsia"/>
            <w:lang w:val="en-US"/>
          </w:rPr>
          <w:t>for the cell gro</w:t>
        </w:r>
      </w:ins>
      <w:ins w:id="1065"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9" w:author="Nokia (Jakob)" w:date="2025-09-25T11:37:00Z">
        <w:r>
          <w:rPr>
            <w:rFonts w:eastAsia="DengXian"/>
            <w:color w:val="415FFF"/>
          </w:rPr>
          <w:t>[Nokia]: Since we add the clause, we</w:t>
        </w:r>
      </w:ins>
      <w:ins w:id="1070" w:author="Nokia (Jakob)" w:date="2025-09-25T11:38:00Z">
        <w:r>
          <w:rPr>
            <w:rFonts w:eastAsia="DengXian"/>
            <w:color w:val="415FFF"/>
          </w:rPr>
          <w:t xml:space="preserve"> would still</w:t>
        </w:r>
      </w:ins>
      <w:ins w:id="1071" w:author="Nokia (Jakob)" w:date="2025-09-25T11:37:00Z">
        <w:r>
          <w:rPr>
            <w:rFonts w:eastAsia="DengXian"/>
            <w:color w:val="415FFF"/>
          </w:rPr>
          <w:t xml:space="preserve"> suggest to</w:t>
        </w:r>
      </w:ins>
      <w:ins w:id="1072" w:author="Nokia (Jakob)" w:date="2025-09-25T11:38:00Z">
        <w:r>
          <w:rPr>
            <w:rFonts w:eastAsia="DengXian"/>
            <w:color w:val="415FFF"/>
          </w:rPr>
          <w:t xml:space="preserve"> also consider “since last entering connected mode”</w:t>
        </w:r>
      </w:ins>
      <w:ins w:id="1073" w:author="Nokia (Jakob)" w:date="2025-09-25T11:39:00Z">
        <w:r>
          <w:rPr>
            <w:rFonts w:eastAsia="DengXian"/>
            <w:color w:val="415FFF"/>
          </w:rPr>
          <w:t xml:space="preserve"> just to cover all cases.</w:t>
        </w:r>
      </w:ins>
      <w:del w:id="1074"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81" w:author="Nokia" w:date="2025-09-18T11:42:00Z">
        <w:r>
          <w:rPr>
            <w:rFonts w:eastAsia="Yu Mincho"/>
            <w:i/>
            <w:iCs/>
          </w:rPr>
          <w:t>Info</w:t>
        </w:r>
      </w:ins>
      <w:r>
        <w:rPr>
          <w:rFonts w:eastAsia="Yu Mincho"/>
          <w:i/>
          <w:iCs/>
        </w:rPr>
        <w:t>Report</w:t>
      </w:r>
      <w:del w:id="108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7" w:author="Nokia" w:date="2025-09-18T11:42:00Z">
        <w:r>
          <w:rPr>
            <w:i/>
            <w:iCs/>
          </w:rPr>
          <w:t>Info</w:t>
        </w:r>
      </w:ins>
      <w:r>
        <w:rPr>
          <w:i/>
          <w:iCs/>
        </w:rPr>
        <w:t>Report</w:t>
      </w:r>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91" w:author="CATT" w:date="2025-09-18T15:04:00Z">
        <w:r>
          <w:rPr>
            <w:i/>
            <w:iCs/>
            <w:snapToGrid w:val="0"/>
          </w:rPr>
          <w:t>applicabilityInfoReportList</w:t>
        </w:r>
      </w:ins>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93" w:author="CATT" w:date="2025-09-18T15:04:00Z">
        <w:r>
          <w:rPr>
            <w:i/>
            <w:iCs/>
          </w:rPr>
          <w:t>applicabilityInfoReportList</w:t>
        </w:r>
      </w:ins>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5" w:author="CATT" w:date="2025-09-18T15:14:00Z">
        <w:r>
          <w:rPr>
            <w:rFonts w:eastAsia="Yu Mincho"/>
            <w:i/>
            <w:iCs/>
          </w:rPr>
          <w:t>applicabilityInfoReportId</w:t>
        </w:r>
      </w:ins>
      <w:del w:id="109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7" w:author="CATT" w:date="2025-09-18T15:14:00Z">
        <w:r>
          <w:rPr>
            <w:i/>
            <w:iCs/>
          </w:rPr>
          <w:t>applicabilityInfoReportId</w:t>
        </w:r>
      </w:ins>
      <w:del w:id="1098"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r>
        <w:rPr>
          <w:i/>
          <w:iCs/>
          <w:snapToGrid w:val="0"/>
        </w:rPr>
        <w:t>dataCollectionPreferredConfigurationList</w:t>
      </w:r>
      <w:bookmarkEnd w:id="1105"/>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6" w:name="_Toc201295405"/>
      <w:bookmarkStart w:id="1107" w:name="MCCQCTEMPBM_00000132"/>
      <w:r>
        <w:t>–</w:t>
      </w:r>
      <w:r>
        <w:tab/>
        <w:t>UEAssistanceInformation</w:t>
      </w:r>
      <w:bookmarkEnd w:id="1106"/>
    </w:p>
    <w:bookmarkEnd w:id="1107"/>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13"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ins w:id="1123"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ins w:id="1125"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7"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8"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9" w:author="Sharp-LIU Lei" w:date="2025-09-22T13:13:00Z">
        <w:r>
          <w:rPr>
            <w:rFonts w:eastAsia="DengXian"/>
            <w:iCs/>
            <w:lang w:val="en-US"/>
          </w:rPr>
          <w:t xml:space="preserve">the </w:t>
        </w:r>
      </w:ins>
      <w:ins w:id="1130"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31" w:author="Sharp-LIU Lei" w:date="2025-09-22T13:12:00Z">
        <w:r>
          <w:rPr>
            <w:rFonts w:eastAsia="DengXian"/>
            <w:iCs/>
            <w:lang w:val="en-US"/>
          </w:rPr>
          <w:t>include</w:t>
        </w:r>
      </w:ins>
      <w:ins w:id="1132" w:author="Sharp-LIU Lei" w:date="2025-09-22T13:06:00Z">
        <w:r>
          <w:rPr>
            <w:rFonts w:eastAsia="DengXian"/>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DengXian"/>
            <w:iCs/>
            <w:lang w:val="en-US"/>
          </w:rPr>
          <w:t>logged measurement</w:t>
        </w:r>
        <w:r>
          <w:t xml:space="preserve"> </w:t>
        </w:r>
      </w:ins>
      <w:ins w:id="1135" w:author="Sharp-LIU Lei" w:date="2025-09-22T13:18:00Z">
        <w:r>
          <w:t>entries logged first</w:t>
        </w:r>
      </w:ins>
      <w:ins w:id="1136"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7"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42"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SimSun"/>
            <w:lang w:val="en-US"/>
          </w:rPr>
          <w:delText>5</w:delText>
        </w:r>
      </w:del>
      <w:ins w:id="1145"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6"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DengXian"/>
          </w:rPr>
          <w:t>5&gt;</w:t>
        </w:r>
        <w:r w:rsidRPr="00234A1E">
          <w:rPr>
            <w:rFonts w:eastAsia="DengXian"/>
          </w:rPr>
          <w:tab/>
        </w:r>
        <w:r w:rsidRPr="00234A1E">
          <w:rPr>
            <w:rFonts w:eastAsia="DengXian" w:hint="eastAsia"/>
            <w:lang w:val="en-US"/>
          </w:rPr>
          <w:t>else</w:t>
        </w:r>
      </w:ins>
      <w:ins w:id="1149" w:author="Post 131 (ZTE)" w:date="2025-09-28T15:48:00Z">
        <w:r>
          <w:rPr>
            <w:rFonts w:eastAsia="DengXian"/>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52" w:author="ZTE" w:date="2025-09-23T15:26:00Z">
        <w:r w:rsidRPr="00234A1E">
          <w:rPr>
            <w:rFonts w:eastAsia="SimSun" w:hint="eastAsia"/>
            <w:lang w:val="en-US"/>
          </w:rPr>
          <w:t>CG-</w:t>
        </w:r>
      </w:ins>
      <w:ins w:id="1153"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61"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DengXian"/>
          </w:rPr>
          <w:t>5&gt;</w:t>
        </w:r>
        <w:r w:rsidRPr="00234A1E">
          <w:rPr>
            <w:rFonts w:eastAsia="DengXian"/>
          </w:rPr>
          <w:tab/>
        </w:r>
        <w:r w:rsidRPr="00234A1E">
          <w:rPr>
            <w:rFonts w:eastAsia="DengXian" w:hint="eastAsia"/>
            <w:lang w:val="en-US"/>
          </w:rPr>
          <w:t>else</w:t>
        </w:r>
      </w:ins>
      <w:ins w:id="1164" w:author="Post 131 (ZTE)" w:date="2025-09-28T15:49:00Z">
        <w:r>
          <w:rPr>
            <w:rFonts w:eastAsia="DengXian"/>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7" w:name="_Hlk209099726"/>
      <w:bookmarkStart w:id="1168" w:name="_Hlk209099516"/>
      <w:r w:rsidRPr="00234A1E">
        <w:rPr>
          <w:rFonts w:ascii="Arial" w:eastAsia="DengXian" w:hAnsi="Arial" w:cs="Arial"/>
          <w:b/>
          <w:i/>
          <w:sz w:val="18"/>
          <w:szCs w:val="18"/>
          <w:lang w:eastAsia="sv-SE"/>
        </w:rPr>
        <w:t>sdt-FailureCause</w:t>
      </w:r>
      <w:bookmarkEnd w:id="1167"/>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9"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72" w:author="Ericsson" w:date="2025-09-19T20:35:00Z">
        <w:r w:rsidRPr="00175737" w:rsidDel="00077383">
          <w:rPr>
            <w:rFonts w:eastAsia="SimSun"/>
          </w:rPr>
          <w:delText>handover</w:delText>
        </w:r>
      </w:del>
      <w:ins w:id="1173"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7"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8" w:author="Rapp After RAN2#131" w:date="2025-09-25T11:41:00Z"/>
          <w:rFonts w:eastAsia="SimSun"/>
        </w:rPr>
      </w:pPr>
      <w:del w:id="1179"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80" w:author="Rapp After RAN2#131" w:date="2025-09-25T11:42:00Z">
        <w:r>
          <w:rPr>
            <w:rFonts w:eastAsia="SimSun"/>
          </w:rPr>
          <w:t>4</w:t>
        </w:r>
      </w:ins>
      <w:del w:id="1181"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182"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83" w:author="Rapp After RAN2#131" w:date="2025-09-25T11:42:00Z">
        <w:r>
          <w:t>5</w:t>
        </w:r>
      </w:ins>
      <w:del w:id="1184"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5"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6"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7" w:author="Nokia (GWO3)" w:date="2025-09-25T18:59:00Z"/>
        </w:rPr>
      </w:pPr>
      <w:del w:id="1188"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pPr>
            <w:pStyle w:val="B5"/>
          </w:pPr>
        </w:pPrChange>
      </w:pPr>
      <w:del w:id="1190" w:author="Nokia (GWO3)" w:date="2025-09-25T18:59:00Z">
        <w:r w:rsidRPr="00175737" w:rsidDel="00296371">
          <w:delText>5</w:delText>
        </w:r>
      </w:del>
      <w:ins w:id="1191"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7"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8" w:author="ZTE_Weiqiang Du" w:date="2025-09-15T14:59:00Z">
        <w:r>
          <w:t>if configured by upper layer to receive NR sidelink L2 U2N</w:t>
        </w:r>
      </w:ins>
      <w:ins w:id="1199" w:author="ZTE_Weiqiang Du" w:date="2025-09-15T15:00:00Z">
        <w:r>
          <w:rPr>
            <w:rFonts w:eastAsia="SimSun" w:hint="eastAsia"/>
            <w:lang w:val="en-US"/>
          </w:rPr>
          <w:t xml:space="preserve"> MH</w:t>
        </w:r>
      </w:ins>
      <w:ins w:id="1200"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01" w:author="ZTE_Weiqiang Du" w:date="2025-09-15T15:00:00Z">
        <w:r>
          <w:rPr>
            <w:rFonts w:eastAsia="SimSun" w:hint="eastAsia"/>
            <w:i/>
            <w:lang w:val="en-US"/>
          </w:rPr>
          <w:t>-MH</w:t>
        </w:r>
      </w:ins>
      <w:ins w:id="1202"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7"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10" w:author="OPPO-Bingxue" w:date="2025-09-18T15:02:00Z">
        <w:r>
          <w:t xml:space="preserve">Last </w:t>
        </w:r>
      </w:ins>
      <w:ins w:id="1211" w:author="OPPO-Bingxue" w:date="2025-09-18T15:01:00Z">
        <w:r>
          <w:t>U2N Relay UE UE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6" w:author="OPPO-Bingxue" w:date="2025-09-18T15:25:00Z">
              <w:rPr>
                <w:i/>
              </w:rPr>
            </w:rPrChange>
          </w:rPr>
          <w:t>and</w:t>
        </w:r>
        <w:r>
          <w:rPr>
            <w:i/>
          </w:rPr>
          <w:t xml:space="preserve"> </w:t>
        </w:r>
      </w:ins>
      <w:ins w:id="1217" w:author="OPPO-Bingxue" w:date="2025-09-18T15:26:00Z">
        <w:r>
          <w:rPr>
            <w:i/>
            <w:rPrChange w:id="1218" w:author="OPPO-Bingxue" w:date="2025-09-18T15:26:00Z">
              <w:rPr>
                <w:iCs/>
              </w:rPr>
            </w:rPrChange>
          </w:rPr>
          <w:t>sl-RelayUE-ConfigCommonMH</w:t>
        </w:r>
      </w:ins>
      <w:ins w:id="1219" w:author="OPPO-Bingxue" w:date="2025-09-18T15:25:00Z">
        <w:r>
          <w:t xml:space="preserve">, and if the Last U2N Relay UE UE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ins w:id="1230" w:author="OPPO-Bingxue" w:date="2025-09-18T15:29:00Z">
        <w:r>
          <w:rPr>
            <w:i/>
          </w:rPr>
          <w:t>sl-RemoteUE-ConfigCommon</w:t>
        </w:r>
        <w:r>
          <w:rPr>
            <w:rPrChange w:id="1231" w:author="OPPO-Bingxue" w:date="2025-09-18T15:29:00Z">
              <w:rPr>
                <w:i/>
                <w:iCs/>
              </w:rPr>
            </w:rPrChange>
          </w:rPr>
          <w:t xml:space="preserve"> and </w:t>
        </w:r>
      </w:ins>
      <w:r>
        <w:rPr>
          <w:i/>
          <w:iCs/>
          <w:rPrChange w:id="1232" w:author="OPPO-Bingxue" w:date="2025-09-18T15:28:00Z">
            <w:rPr/>
          </w:rPrChange>
        </w:rPr>
        <w:t>sl-RelayUE-ConfigCommonMH</w:t>
      </w:r>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43"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5" w:author="ZTE_Weiqiang Du" w:date="2025-09-15T18:34:00Z">
        <w:r>
          <w:rPr>
            <w:rFonts w:eastAsia="DengXian" w:hint="eastAsia"/>
            <w:lang w:val="en-US"/>
          </w:rPr>
          <w:t xml:space="preserve">corresponding to the upstream </w:t>
        </w:r>
      </w:ins>
      <w:ins w:id="1246"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7" w:name="_Toc193445817"/>
      <w:bookmarkStart w:id="1248" w:name="_Toc193451622"/>
      <w:bookmarkStart w:id="1249" w:name="_Toc193462890"/>
      <w:bookmarkStart w:id="1250" w:name="_Toc201295177"/>
      <w:r w:rsidRPr="00EE6E73">
        <w:t>5.8.3.3</w:t>
      </w:r>
      <w:r w:rsidRPr="00EE6E73">
        <w:tab/>
        <w:t>Actions related to transmission of SidelinkUEInformationNR message</w:t>
      </w:r>
      <w:bookmarkEnd w:id="1247"/>
      <w:bookmarkEnd w:id="1248"/>
      <w:bookmarkEnd w:id="1249"/>
      <w:bookmarkEnd w:id="1250"/>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51"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61"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/posSIB/Paging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 xml:space="preserve">PC5 link to a Child UE is no longer viable (e.g,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9"/>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9" w:name="_Hlk209992232"/>
      <w:ins w:id="1300" w:author="Xiaomi (Shuai)" w:date="2025-09-18T19:38:00Z">
        <w:r>
          <w:rPr>
            <w:i/>
            <w:iCs/>
          </w:rPr>
          <w:t>sl-PagingInfo-RemoteUE-List</w:t>
        </w:r>
        <w:r>
          <w:t xml:space="preserve"> or </w:t>
        </w:r>
        <w:r>
          <w:rPr>
            <w:i/>
            <w:iCs/>
          </w:rPr>
          <w:t>sl-PagingInfo-RemoteUE</w:t>
        </w:r>
      </w:ins>
      <w:bookmarkEnd w:id="1299"/>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02"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03"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04"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5"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22"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23"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24"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5"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6"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7" w:author="OPPO-Bingxue" w:date="2025-09-18T15:42:00Z">
        <w:r>
          <w:rPr>
            <w:i/>
          </w:rPr>
          <w:t>/</w:t>
        </w:r>
      </w:ins>
      <w:ins w:id="1328" w:author="OPPO-Bingxue" w:date="2025-09-18T15:43:00Z">
        <w:r>
          <w:rPr>
            <w:i/>
          </w:rPr>
          <w:t xml:space="preserve"> sl-PagingDelivery-List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r>
        <w:rPr>
          <w:i/>
        </w:rPr>
        <w:t>ue-Identity</w:t>
      </w:r>
      <w:r>
        <w:t xml:space="preserve"> of the L2 U2N Remote UE</w:t>
      </w:r>
      <w:ins w:id="1331"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5pt;height:78.55pt;mso-width-percent:0;mso-height-percent:0;mso-width-percent:0;mso-height-percent:0" o:ole="">
              <v:imagedata r:id="rId11" o:title=""/>
            </v:shape>
            <o:OLEObject Type="Embed" ProgID="Mscgen.Chart" ShapeID="_x0000_i1025" DrawAspect="Content" ObjectID="_1823338848"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6" type="#_x0000_t75" alt="" style="width:255.25pt;height:93.95pt;mso-width-percent:0;mso-height-percent:0;mso-width-percent:0;mso-height-percent:0" o:ole="">
              <v:imagedata r:id="rId13" o:title=""/>
            </v:shape>
            <o:OLEObject Type="Embed" ProgID="Mscgen.Chart" ShapeID="_x0000_i1026" DrawAspect="Content" ObjectID="_1823338849" r:id="rId14"/>
          </w:object>
        </w:r>
      </w:ins>
    </w:p>
    <w:p w14:paraId="3C39EAD2" w14:textId="77777777" w:rsidR="00873ACB" w:rsidRDefault="00873ACB" w:rsidP="00873ACB">
      <w:pPr>
        <w:pStyle w:val="TF"/>
      </w:pPr>
      <w:bookmarkStart w:id="1337" w:name="_Hlk209116846"/>
      <w:r>
        <w:t>Figure 5.8.9.8.1-1: Notification message in sidelink</w:t>
      </w:r>
      <w:bookmarkEnd w:id="1337"/>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7"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sidelink U2N Relay UE </w:t>
      </w:r>
      <w:del w:id="1366"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7"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8"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r>
          <w:rPr>
            <w:i/>
          </w:rPr>
          <w:t>sl-RelayUE-Config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ins w:id="1381" w:author="OPPO-Bingxue" w:date="2025-09-18T16:35:00Z">
        <w:r>
          <w:rPr>
            <w:i/>
          </w:rPr>
          <w:t>sl-DiscConfig</w:t>
        </w:r>
        <w:r>
          <w:t xml:space="preserve"> is included in </w:t>
        </w:r>
        <w:r>
          <w:rPr>
            <w:i/>
          </w:rPr>
          <w:t>RRCReconfiguration</w:t>
        </w:r>
      </w:ins>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UE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ins w:id="1387" w:author="OPPO-Bingxue" w:date="2025-09-18T16:36:00Z">
        <w:r>
          <w:rPr>
            <w:i/>
          </w:rPr>
          <w:t xml:space="preserve">sl-RelayUE-ConfigCommon </w:t>
        </w:r>
        <w:r>
          <w:rPr>
            <w:iCs/>
          </w:rPr>
          <w:t>and</w:t>
        </w:r>
        <w:r>
          <w:rPr>
            <w:i/>
          </w:rPr>
          <w:t xml:space="preserve"> sl-RelayUE-ConfigCommonMH</w:t>
        </w:r>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SimSun"/>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91" w:author="OPPO-Bingxue" w:date="2025-09-18T16:42:00Z"/>
          <w:rFonts w:eastAsia="SimSun"/>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r>
          <w:rPr>
            <w:i/>
          </w:rPr>
          <w:t>sl-DiscConfig</w:t>
        </w:r>
        <w:r>
          <w:t xml:space="preserve"> is included in </w:t>
        </w:r>
        <w:r>
          <w:rPr>
            <w:i/>
          </w:rPr>
          <w:t>RRCReconfiguration</w:t>
        </w:r>
        <w:r>
          <w:t xml:space="preserve">, </w:t>
        </w:r>
      </w:ins>
      <w:r>
        <w:t xml:space="preserve">and </w:t>
      </w:r>
      <w:ins w:id="1396" w:author="OPPO-Bingxue" w:date="2025-09-18T16:41:00Z">
        <w:r>
          <w:t xml:space="preserve">if the U2N Remote UE threshold conditions as specified in 5.8.15 are met based on </w:t>
        </w:r>
      </w:ins>
      <w:ins w:id="1397" w:author="OPPO-Bingxue" w:date="2025-09-18T16:42:00Z">
        <w:r>
          <w:rPr>
            <w:i/>
          </w:rPr>
          <w:t>sl-RemoteUE-ConfigCommon</w:t>
        </w:r>
      </w:ins>
      <w:del w:id="1398" w:author="OPPO-Bingxue" w:date="2025-09-18T16:41:00Z">
        <w:r>
          <w:delText xml:space="preserve">if </w:delText>
        </w:r>
      </w:del>
      <w:ins w:id="1399"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00"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01"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03" w:author="OPPO-Bingxue" w:date="2025-09-18T16:45:00Z"/>
          <w:rFonts w:eastAsia="DengXian"/>
        </w:rPr>
      </w:pPr>
      <w:ins w:id="1404"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5" w:author="OPPO-Bingxue" w:date="2025-09-18T16:49:00Z">
        <w:r>
          <w:t xml:space="preserve"> if the U2N Remote UE threshold conditions as specified in 5.8.15 are met based on </w:t>
        </w:r>
        <w:r>
          <w:rPr>
            <w:i/>
          </w:rPr>
          <w:t>sl-RemoteUE-ConfigCommon</w:t>
        </w:r>
      </w:ins>
      <w:r>
        <w:t xml:space="preserve"> </w:t>
      </w:r>
      <w:ins w:id="1406"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11"/>
      <w:bookmarkEnd w:id="1412"/>
      <w:bookmarkEnd w:id="1413"/>
      <w:bookmarkEnd w:id="1414"/>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5"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6"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7" w:author="Huawei, HiSilicon" w:date="2025-09-25T19:44:00Z">
        <w:r>
          <w:rPr>
            <w:iCs/>
          </w:rPr>
          <w:t xml:space="preserve"> and</w:t>
        </w:r>
        <w:r>
          <w:rPr>
            <w:rFonts w:eastAsia="SimSun"/>
          </w:rPr>
          <w:t xml:space="preserve"> if the sum</w:t>
        </w:r>
      </w:ins>
      <w:ins w:id="1418" w:author="Huawei, HiSilicon" w:date="2025-09-25T19:45:00Z">
        <w:r>
          <w:rPr>
            <w:rFonts w:eastAsia="SimSun"/>
          </w:rPr>
          <w:t xml:space="preserve"> of the</w:t>
        </w:r>
      </w:ins>
      <w:ins w:id="1419" w:author="Huawei, HiSilicon" w:date="2025-09-25T19:44:00Z">
        <w:r>
          <w:rPr>
            <w:rFonts w:eastAsia="SimSun"/>
          </w:rPr>
          <w:t xml:space="preserve"> hop count of the UE </w:t>
        </w:r>
      </w:ins>
      <w:ins w:id="1420" w:author="Huawei, HiSilicon" w:date="2025-09-25T19:45:00Z">
        <w:r>
          <w:rPr>
            <w:rFonts w:eastAsia="SimSun"/>
          </w:rPr>
          <w:t xml:space="preserve">and the hop count information in the solicitation message from the sending UE is less than </w:t>
        </w:r>
      </w:ins>
      <w:ins w:id="1421"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23" w:author="Huawei, HiSilicon" w:date="2025-09-25T19:37:00Z">
        <w:r>
          <w:rPr>
            <w:rFonts w:eastAsia="SimSun"/>
          </w:rPr>
          <w:t xml:space="preserve">is less than the maximum </w:t>
        </w:r>
      </w:ins>
      <w:ins w:id="1424" w:author="Huawei, HiSilicon" w:date="2025-09-25T19:45:00Z">
        <w:r>
          <w:rPr>
            <w:rFonts w:eastAsia="SimSun"/>
          </w:rPr>
          <w:t>hop</w:t>
        </w:r>
      </w:ins>
      <w:ins w:id="1425" w:author="Huawei, HiSilicon" w:date="2025-09-25T19:43:00Z">
        <w:r>
          <w:rPr>
            <w:rFonts w:eastAsia="SimSun"/>
          </w:rPr>
          <w:t xml:space="preserve"> limit</w:t>
        </w:r>
      </w:ins>
      <w:ins w:id="1426"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8"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32" w:author="Ericsson" w:date="2025-09-19T20:26:00Z">
        <w:r>
          <w:t xml:space="preserve"> in the </w:t>
        </w:r>
        <w:r w:rsidRPr="00C35D82">
          <w:rPr>
            <w:i/>
            <w:iCs/>
            <w:rPrChange w:id="1433"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34" w:name="_Hlk210088346"/>
            <w:r>
              <w:rPr>
                <w:rFonts w:eastAsia="SimSun"/>
              </w:rPr>
              <w:t>O5</w:t>
            </w:r>
            <w:r>
              <w:rPr>
                <w:rFonts w:eastAsia="SimSun" w:hint="eastAsia"/>
              </w:rPr>
              <w:t>09</w:t>
            </w:r>
            <w:bookmarkEnd w:id="1434"/>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5" w:name="_Hlk210088391"/>
            <w:r>
              <w:t>ToDo</w:t>
            </w:r>
            <w:bookmarkEnd w:id="1435"/>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6"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8"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r>
        <w:rPr>
          <w:i/>
        </w:rPr>
        <w:t>searchSpaceMTCH</w:t>
      </w:r>
      <w:r>
        <w:t xml:space="preserve"> or</w:t>
      </w:r>
      <w:r>
        <w:rPr>
          <w:i/>
        </w:rPr>
        <w:t xml:space="preserve"> searchSpaceMCCH</w:t>
      </w:r>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SimSun" w:hAnsi="Arial"/>
                <w:b/>
                <w:bCs/>
                <w:i/>
                <w:kern w:val="2"/>
                <w:sz w:val="18"/>
              </w:rPr>
            </w:pPr>
            <w:ins w:id="1463"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64"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SimSun" w:hAnsi="Arial"/>
                <w:b/>
                <w:bCs/>
                <w:i/>
                <w:kern w:val="2"/>
                <w:sz w:val="18"/>
              </w:rPr>
            </w:pPr>
            <w:ins w:id="1466"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7"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ins w:id="1475"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6"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7"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9"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r>
              <w:rPr>
                <w:i/>
                <w:iCs/>
              </w:rPr>
              <w:t>referenceLocationReport</w:t>
            </w:r>
            <w:r>
              <w:t xml:space="preserve"> </w:t>
            </w:r>
            <w:bookmarkEnd w:id="1503"/>
            <w:r>
              <w:t xml:space="preserve">in </w:t>
            </w:r>
            <w:bookmarkStart w:id="1504" w:name="_Hlk208846225"/>
            <w:r>
              <w:t>the </w:t>
            </w:r>
            <w:r>
              <w:rPr>
                <w:i/>
                <w:iCs/>
              </w:rPr>
              <w:t xml:space="preserve">RRCResumeComplete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5" w:name="_Hlk208846485"/>
      <w:r>
        <w:t>the </w:t>
      </w:r>
      <w:bookmarkStart w:id="1506" w:name="_Hlk208846440"/>
      <w:r>
        <w:rPr>
          <w:i/>
          <w:iCs/>
        </w:rPr>
        <w:t xml:space="preserve">RRCResumeComplete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r>
        <w:rPr>
          <w:i/>
          <w:iCs/>
        </w:rPr>
        <w:t xml:space="preserve">RRCResumeRequest </w:t>
      </w:r>
      <w:r>
        <w:t xml:space="preserve">message </w:t>
      </w:r>
      <w:bookmarkEnd w:id="1508"/>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ins w:id="1510"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CSI-ReportConfigId,</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7"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5" w:author="CATT" w:date="2025-09-28T17:29:00Z">
        <w:r w:rsidRPr="00C137E0">
          <w:rPr>
            <w:i/>
            <w:iCs/>
          </w:rPr>
          <w:t>lpwus-OffsetPreference</w:t>
        </w:r>
      </w:ins>
      <w:ins w:id="1536"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ins w:id="1538"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r w:rsidRPr="00C322D1">
                <w:rPr>
                  <w:rFonts w:ascii="Arial" w:eastAsiaTheme="minorEastAsia" w:hAnsi="Arial"/>
                  <w:i/>
                  <w:sz w:val="18"/>
                  <w:rPrChange w:id="1541"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SimSun" w:hint="eastAsia"/>
            <w:bCs/>
            <w:iCs/>
            <w:lang w:val="en-US" w:bidi="ar"/>
          </w:rPr>
          <w:t xml:space="preserve"> </w:t>
        </w:r>
      </w:ins>
      <w:ins w:id="1549" w:author="ZTE DF" w:date="2025-09-25T10:40:00Z">
        <w:r>
          <w:rPr>
            <w:rFonts w:eastAsia="SimSun" w:hint="eastAsia"/>
            <w:bCs/>
            <w:iCs/>
            <w:lang w:val="en-US" w:bidi="ar"/>
          </w:rPr>
          <w:t xml:space="preserve">This </w:t>
        </w:r>
      </w:ins>
      <w:ins w:id="1550" w:author="ZTE DF" w:date="2025-09-25T10:41:00Z">
        <w:r>
          <w:rPr>
            <w:rFonts w:eastAsia="SimSun" w:hint="eastAsia"/>
            <w:bCs/>
            <w:iCs/>
            <w:lang w:val="en-US" w:bidi="ar"/>
          </w:rPr>
          <w:t>information element</w:t>
        </w:r>
      </w:ins>
      <w:ins w:id="1551"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52" w:author="ZTE DF" w:date="2025-09-25T14:43:00Z">
        <w:r>
          <w:rPr>
            <w:rFonts w:eastAsia="SimSun" w:hint="eastAsia"/>
            <w:bCs/>
            <w:i/>
            <w:lang w:val="en-US" w:bidi="ar"/>
          </w:rPr>
          <w:t>Report</w:t>
        </w:r>
      </w:ins>
      <w:ins w:id="1553"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SimSun" w:hint="eastAsia"/>
              <w:bCs/>
              <w:iCs/>
              <w:lang w:val="en-US" w:bidi="ar"/>
            </w:rPr>
            <w:delText xml:space="preserve"> </w:delText>
          </w:r>
        </w:del>
      </w:ins>
      <w:ins w:id="1557" w:author="ZTE DF" w:date="2025-09-25T10:40:00Z">
        <w:del w:id="1558" w:author="Samsung (Beom)" w:date="2025-09-30T14:10:00Z">
          <w:r w:rsidDel="00557457">
            <w:rPr>
              <w:rFonts w:eastAsia="SimSun" w:hint="eastAsia"/>
              <w:bCs/>
              <w:iCs/>
              <w:lang w:val="en-US" w:bidi="ar"/>
            </w:rPr>
            <w:delText xml:space="preserve">This </w:delText>
          </w:r>
        </w:del>
      </w:ins>
      <w:ins w:id="1559" w:author="ZTE DF" w:date="2025-09-25T10:41:00Z">
        <w:del w:id="1560" w:author="Samsung (Beom)" w:date="2025-09-30T14:10:00Z">
          <w:r w:rsidDel="00557457">
            <w:rPr>
              <w:rFonts w:eastAsia="SimSun" w:hint="eastAsia"/>
              <w:bCs/>
              <w:iCs/>
              <w:lang w:val="en-US" w:bidi="ar"/>
            </w:rPr>
            <w:delText>information element</w:delText>
          </w:r>
        </w:del>
      </w:ins>
      <w:ins w:id="1561" w:author="ZTE DF" w:date="2025-09-25T10:40:00Z">
        <w:del w:id="1562"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63" w:author="ZTE DF" w:date="2025-09-25T14:43:00Z">
        <w:del w:id="1564" w:author="Samsung (Beom)" w:date="2025-09-30T14:10:00Z">
          <w:r w:rsidDel="00557457">
            <w:rPr>
              <w:rFonts w:eastAsia="SimSun" w:hint="eastAsia"/>
              <w:bCs/>
              <w:i/>
              <w:lang w:val="en-US" w:bidi="ar"/>
            </w:rPr>
            <w:delText>Report</w:delText>
          </w:r>
        </w:del>
      </w:ins>
      <w:ins w:id="1565" w:author="ZTE DF" w:date="2025-09-25T10:40:00Z">
        <w:del w:id="1566"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7"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8"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ins w:id="1576" w:author="Nokia" w:date="2025-09-15T15:46:00Z">
        <w:r>
          <w:t>NW-DC</w:t>
        </w:r>
      </w:ins>
      <w:r>
        <w:t xml:space="preserve">-LogMeasReport-r19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CSI-Log</w:t>
        </w:r>
        <w:r w:rsidRPr="00461E07">
          <w:t>MeasR</w:t>
        </w:r>
        <w:r>
          <w:t>eport-r19,</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nw-DC-</w:t>
        </w:r>
      </w:ins>
      <w:ins w:id="1602"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0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5"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DengXian" w:hAnsi="Courier New"/>
          <w:sz w:val="16"/>
          <w:szCs w:val="20"/>
          <w:lang w:val="it-IT" w:eastAsia="zh-CN" w:bidi="ar"/>
        </w:rPr>
      </w:pPr>
      <w:ins w:id="1612" w:author="ZTE DF" w:date="2025-09-25T11:09:00Z">
        <w:r w:rsidRPr="003B6131">
          <w:rPr>
            <w:rFonts w:ascii="Courier New" w:eastAsia="DengXian" w:hAnsi="Courier New" w:hint="eastAsia"/>
            <w:sz w:val="16"/>
            <w:szCs w:val="20"/>
            <w:lang w:val="it-IT" w:eastAsia="zh-CN" w:bidi="ar"/>
          </w:rPr>
          <w:t>CSI-LogMeasInfoMeasConfig</w:t>
        </w:r>
      </w:ins>
      <w:ins w:id="1613"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SimSun"/>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SimSun"/>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DengXian" w:hAnsi="Courier New"/>
          <w:sz w:val="16"/>
          <w:szCs w:val="20"/>
          <w:lang w:val="en-US" w:eastAsia="zh-CN" w:bidi="ar"/>
        </w:rPr>
      </w:pPr>
      <w:ins w:id="1624"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6"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SimSun"/>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DengXian"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8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0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source PSCell (in case of PSCell change) or PSCell (in case of no PSCell change)</w:t>
        </w:r>
      </w:ins>
      <w:ins w:id="1715" w:author="CATT" w:date="2025-09-17T15:35:00Z">
        <w:r w:rsidRPr="00906B76">
          <w:rPr>
            <w:rFonts w:eastAsiaTheme="minorEastAsia"/>
          </w:rPr>
          <w:t xml:space="preserve"> if the UE was configured with condExecutionCond and condExecutionCondPSCell</w:t>
        </w:r>
      </w:ins>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025116">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7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9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9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9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5" w:author="Rapporteur" w:date="2025-09-30T01:30:00Z"/>
        </w:rPr>
      </w:pPr>
      <w:r>
        <w:rPr>
          <w:b/>
        </w:rPr>
        <w:t>[Proposed Change]</w:t>
      </w:r>
      <w:r>
        <w:t>: Suggest to change this IE to mandatory.</w:t>
      </w:r>
    </w:p>
    <w:p w14:paraId="1CDB39B8" w14:textId="77777777" w:rsidR="00873ACB" w:rsidRDefault="00873ACB" w:rsidP="00873ACB">
      <w:pPr>
        <w:pStyle w:val="CommentText"/>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0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01" w:author="Rapporteur" w:date="2025-09-30T01:35:00Z"/>
        </w:rPr>
      </w:pPr>
      <w:r>
        <w:rPr>
          <w:b/>
        </w:rPr>
        <w:t>[Proposed Change]</w:t>
      </w:r>
      <w:r>
        <w:t>: Suggest to change this IE to mandatory.</w:t>
      </w:r>
    </w:p>
    <w:p w14:paraId="21946C29" w14:textId="77777777" w:rsidR="00873ACB" w:rsidRDefault="00873ACB" w:rsidP="00873ACB">
      <w:pPr>
        <w:pStyle w:val="CommentText"/>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r>
        <w:rPr>
          <w:i/>
          <w:iCs/>
          <w:strike/>
          <w:color w:val="FF0000"/>
        </w:rPr>
        <w:t>absoluteFrequencyPointA</w:t>
      </w:r>
      <w:bookmarkEnd w:id="183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3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2pt;height:25.7pt;mso-width-percent:0;mso-height-percent:0;mso-width-percent:0;mso-height-percent:0" o:ole="">
            <v:imagedata r:id="rId18" o:title=""/>
          </v:shape>
          <o:OLEObject Type="Embed" ProgID="Equation.3" ShapeID="_x0000_i1027" DrawAspect="Content" ObjectID="_1823338850"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4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ins w:id="184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ins w:id="185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5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8" w:name="_Hlk208912516"/>
      <w:r>
        <w:rPr>
          <w:rFonts w:eastAsia="DengXian"/>
          <w:color w:val="993366"/>
        </w:rPr>
        <w:t>CHOICE</w:t>
      </w:r>
      <w:bookmarkEnd w:id="185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6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r w:rsidRPr="008C2CA6">
              <w:rPr>
                <w:b/>
                <w:i/>
                <w:szCs w:val="22"/>
                <w:lang w:eastAsia="sv-SE"/>
              </w:rPr>
              <w:t>sbfd-RACH-Config</w:t>
            </w:r>
          </w:p>
          <w:bookmarkEnd w:id="186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8" w:author="Huawei (Lili)" w:date="2025-09-29T21:15:00Z">
        <w:r>
          <w:rPr>
            <w:color w:val="993366"/>
          </w:rPr>
          <w:t>OPTIONAL</w:t>
        </w:r>
        <w:r>
          <w:t xml:space="preserve">    </w:t>
        </w:r>
        <w:r>
          <w:rPr>
            <w:color w:val="808080"/>
          </w:rPr>
          <w:t>-- Cond SSB-AdaptM</w:t>
        </w:r>
      </w:ins>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for an activated SCell</w:t>
              </w:r>
            </w:ins>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8" type="#_x0000_t75" alt="" style="width:609.65pt;height:228.6pt;mso-width-percent:0;mso-height-percent:0;mso-width-percent:0;mso-height-percent:0" o:ole="">
            <v:imagedata r:id="rId20" o:title=""/>
          </v:shape>
          <o:OLEObject Type="Embed" ProgID="Visio.Drawing.15" ShapeID="_x0000_i1028" DrawAspect="Content" ObjectID="_1823338851"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od-ssb-SFN-Offset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od-ssb-Periodicity</w:t>
              </w:r>
            </w:ins>
            <w:ins w:id="192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6" w:author="Rapporteur" w:date="2025-09-30T00:39:00Z"/>
        </w:rPr>
      </w:pPr>
      <w:r>
        <w:t>[Apple] Agree (same as N002).</w:t>
      </w:r>
    </w:p>
    <w:p w14:paraId="389B294E" w14:textId="77777777" w:rsidR="00873ACB" w:rsidRDefault="00873ACB" w:rsidP="00873ACB">
      <w:pPr>
        <w:pStyle w:val="CommentText"/>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3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9" w:author="Rapporteur" w:date="2025-09-30T00:39:00Z"/>
        </w:rPr>
      </w:pPr>
      <w:r>
        <w:t>[Apple] Agree.</w:t>
      </w:r>
    </w:p>
    <w:p w14:paraId="242352BE" w14:textId="77777777" w:rsidR="00873ACB" w:rsidRDefault="00873ACB" w:rsidP="00873ACB">
      <w:pPr>
        <w:pStyle w:val="CommentText"/>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4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r>
        <w:rPr>
          <w:szCs w:val="24"/>
          <w:highlight w:val="yellow"/>
          <w:lang w:eastAsia="ko-KR"/>
        </w:rPr>
        <w:t xml:space="preserve">center frequency of on-demand SSB is the same as </w:t>
      </w:r>
      <w:bookmarkEnd w:id="194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SCell</w:t>
        </w:r>
      </w:ins>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5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5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6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5" w:author="CATT" w:date="2025-09-19T10:02:00Z">
              <w:r>
                <w:delText>optionally</w:delText>
              </w:r>
            </w:del>
            <w:ins w:id="1966" w:author="CATT" w:date="2025-09-19T10:02:00Z">
              <w:r>
                <w:rPr>
                  <w:rFonts w:eastAsia="DengXian" w:hint="eastAsia"/>
                  <w:color w:val="FF0000"/>
                </w:rPr>
                <w:t>mandatorily</w:t>
              </w:r>
            </w:ins>
            <w:r>
              <w:t xml:space="preserve"> present</w:t>
            </w:r>
            <w:del w:id="196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type</w:t>
        </w:r>
      </w:ins>
      <w:ins w:id="198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04" w:name="_Hlk209010619"/>
      <w:r w:rsidRPr="006A2E11">
        <w:rPr>
          <w:rFonts w:eastAsia="SimSun"/>
          <w:highlight w:val="yellow"/>
          <w:lang w:val="x-none" w:eastAsia="en-US"/>
        </w:rPr>
        <w:t>'typeII-r16</w:t>
      </w:r>
      <w:bookmarkEnd w:id="200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1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ins w:id="202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CSI-AperiodicTriggerStateList</w:t>
      </w:r>
      <w:bookmarkEnd w:id="2030"/>
      <w:bookmarkEnd w:id="2031"/>
      <w:bookmarkEnd w:id="2032"/>
      <w:bookmarkEnd w:id="2033"/>
      <w:bookmarkEnd w:id="2034"/>
    </w:p>
    <w:bookmarkEnd w:id="203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7" w:author="Samsung (Shiyang Leng)" w:date="2025-09-17T15:30:00Z">
        <w:r w:rsidRPr="00202FB3">
          <w:rPr>
            <w:bCs/>
            <w:i/>
            <w:szCs w:val="22"/>
            <w:lang w:val="en-US" w:eastAsia="sv-SE"/>
          </w:rPr>
          <w:t>t</w:t>
        </w:r>
        <w:r w:rsidRPr="00202FB3">
          <w:rPr>
            <w:bCs/>
            <w:i/>
            <w:szCs w:val="22"/>
            <w:lang w:eastAsia="sv-SE"/>
          </w:rPr>
          <w:t>ypeI-SinglePanel</w:t>
        </w:r>
      </w:ins>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01"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r w:rsidRPr="003B6131">
          <w:rPr>
            <w:lang w:val="fr-FR"/>
          </w:rPr>
          <w:t>csi-LoggedMeasurementConfig-quantityConfig</w:t>
        </w:r>
      </w:ins>
      <w:ins w:id="2105" w:author="Samsung (Aby)" w:date="2025-09-24T09:27:00Z">
        <w:r w:rsidRPr="003B6131">
          <w:rPr>
            <w:lang w:val="fr-FR"/>
          </w:rPr>
          <w:t xml:space="preserve">   </w:t>
        </w:r>
      </w:ins>
      <w:ins w:id="2106" w:author="Samsung (Aby)" w:date="2025-09-24T09:26:00Z">
        <w:r w:rsidRPr="003B6131">
          <w:rPr>
            <w:lang w:val="fr-FR"/>
          </w:rPr>
          <w:t xml:space="preserve"> QuantityConfigRS</w:t>
        </w:r>
      </w:ins>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ins w:id="2110" w:author="Samsung (Aby)" w:date="2025-09-24T09:28:00Z">
              <w:r>
                <w:t>csi-LoggedMeasurementConfig-quantityConfig</w:t>
              </w:r>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14" w:author="Samsung (Aby)" w:date="2025-09-23T17:28:00Z">
        <w:r>
          <w:t>3&gt; reset the associated information (e..g. timeToTrigger)</w:t>
        </w:r>
      </w:ins>
      <w:ins w:id="2115"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for evaluating the SyncRef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6"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32" w:author="Samsung (Aby)" w:date="2025-09-23T16:39:00Z">
        <w:r>
          <w:t xml:space="preserve">reset the associated information (e..g. timeToTrigger) </w:t>
        </w:r>
      </w:ins>
      <w:ins w:id="2133" w:author="Samsung (Aby)" w:date="2025-09-23T16:42:00Z">
        <w:r>
          <w:t>of</w:t>
        </w:r>
      </w:ins>
      <w:ins w:id="2134" w:author="Samsung (Aby)" w:date="2025-09-23T16:39:00Z">
        <w:r>
          <w:t xml:space="preserve"> the </w:t>
        </w:r>
      </w:ins>
      <w:ins w:id="2135" w:author="Samsung (Aby)" w:date="2025-09-23T16:41:00Z">
        <w:r>
          <w:t xml:space="preserve">EventTriggeredConfig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5"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for evaluating the SyncRef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d to the measurement object indicated by servingCellMO.</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7"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DengXian"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ins w:id="2193"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3pt;height:184.7pt;mso-width-percent:0;mso-height-percent:0;mso-width-percent:0;mso-height-percent:0" o:ole="">
            <v:imagedata r:id="rId24" o:title=""/>
            <o:lock v:ext="edit" aspectratio="f"/>
          </v:shape>
          <o:OLEObject Type="Embed" ProgID="Visio.Drawing.15" ShapeID="_x0000_i1029" DrawAspect="Content" ObjectID="_1823338852"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1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1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1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1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6" w:name="_Toc201295518"/>
      <w:bookmarkStart w:id="2217" w:name="MCCQCTEMPBM_00000240"/>
      <w:r>
        <w:rPr>
          <w:lang w:val="en-US"/>
        </w:rPr>
        <w:t>–</w:t>
      </w:r>
      <w:r>
        <w:rPr>
          <w:lang w:val="en-US"/>
        </w:rPr>
        <w:tab/>
        <w:t>CSI-MeasConfig</w:t>
      </w:r>
      <w:bookmarkEnd w:id="2216"/>
    </w:p>
    <w:bookmarkEnd w:id="2217"/>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8" w:author="ZTE DF" w:date="2025-09-25T11:22:00Z">
        <w:r>
          <w:rPr>
            <w:rFonts w:hint="eastAsia"/>
            <w:lang w:val="en-US" w:bidi="ar"/>
          </w:rPr>
          <w:t>,</w:t>
        </w:r>
      </w:ins>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5.5.X.3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8" w:name="_Toc201295519"/>
      <w:bookmarkStart w:id="2259" w:name="MCCQCTEMPBM_00000241"/>
      <w:r>
        <w:t>–</w:t>
      </w:r>
      <w:r>
        <w:tab/>
        <w:t>CSI-ReportConfig</w:t>
      </w:r>
      <w:bookmarkEnd w:id="2258"/>
    </w:p>
    <w:bookmarkEnd w:id="2259"/>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CSI-ResourceConfigId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7"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7"/>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CSI-ReportConfigId,</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configurationF</w:t>
              </w:r>
            </w:ins>
            <w:ins w:id="2332" w:author="Samsung_yh" w:date="2025-09-26T08:34:00Z">
              <w:r w:rsidRPr="003B6131">
                <w:rPr>
                  <w:lang w:val="fr-FR"/>
                </w:rPr>
                <w:t>orCS</w:t>
              </w:r>
            </w:ins>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CommentText"/>
            </w:pPr>
            <w:del w:id="2385"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92"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6" w:author="ASUSTeK-Xinra" w:date="2025-09-23T17:36:00Z">
        <w:r w:rsidRPr="00D2372B">
          <w:t>configuredPUSCHResourceOfModeB</w:t>
        </w:r>
      </w:ins>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8" w:author="ASUSTeK-Xinra" w:date="2025-09-23T17:37:00Z">
              <w:r w:rsidRPr="00D2372B">
                <w:rPr>
                  <w:b/>
                  <w:bCs/>
                  <w:i/>
                  <w:iCs/>
                </w:rPr>
                <w:t>configuredPUSCHResourceOfModeB</w:t>
              </w:r>
            </w:ins>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 xml:space="preserve">Id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r>
              <w:rPr>
                <w:i/>
                <w:szCs w:val="22"/>
                <w:lang w:eastAsia="sv-SE"/>
              </w:rPr>
              <w:t>associatedIdForChannelMeasurement</w:t>
            </w:r>
            <w:bookmarkEnd w:id="2524"/>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resourcesForC</w:t>
              </w:r>
            </w:ins>
            <w:ins w:id="2528" w:author="Nokia (Sakira)" w:date="2025-09-24T13:47:00Z">
              <w:r>
                <w:rPr>
                  <w:b w:val="0"/>
                  <w:bCs/>
                  <w:i/>
                  <w:szCs w:val="22"/>
                  <w:lang w:eastAsia="sv-SE"/>
                </w:rPr>
                <w:t>hannelPrediction.</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r>
                <w:rPr>
                  <w:b w:val="0"/>
                  <w:bCs/>
                  <w:i/>
                  <w:szCs w:val="22"/>
                  <w:lang w:eastAsia="sv-SE"/>
                </w:rPr>
                <w:t xml:space="preserve">resourcesForChannelMeasurement.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5"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9" w:author="Lenovo" w:date="2025-09-24T08:40:00Z">
        <w:r>
          <w:rPr>
            <w:rFonts w:eastAsia="DengXian" w:hint="eastAsia"/>
            <w:bCs/>
            <w:iCs/>
            <w:szCs w:val="22"/>
          </w:rPr>
          <w:t>e</w:t>
        </w:r>
      </w:ins>
      <w:ins w:id="2580" w:author="Lenovo" w:date="2025-09-22T15:28:00Z">
        <w:r>
          <w:rPr>
            <w:rFonts w:eastAsia="DengXian" w:hint="eastAsia"/>
            <w:bCs/>
            <w:iCs/>
            <w:szCs w:val="22"/>
          </w:rPr>
          <w:t>-CSI-</w:t>
        </w:r>
      </w:ins>
      <w:ins w:id="2581" w:author="Lenovo" w:date="2025-09-22T15:29:00Z">
        <w:r>
          <w:rPr>
            <w:rFonts w:eastAsia="DengXian" w:hint="eastAsia"/>
            <w:bCs/>
            <w:iCs/>
            <w:szCs w:val="22"/>
          </w:rPr>
          <w:t>r19</w:t>
        </w:r>
      </w:ins>
      <w:ins w:id="258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6" w:author="Lenovo" w:date="2025-09-24T08:40:00Z">
        <w:r>
          <w:rPr>
            <w:rFonts w:eastAsia="DengXian" w:hint="eastAsia"/>
            <w:bCs/>
            <w:iCs/>
            <w:szCs w:val="22"/>
          </w:rPr>
          <w:t>e</w:t>
        </w:r>
      </w:ins>
      <w:ins w:id="2587" w:author="Lenovo" w:date="2025-09-22T15:29:00Z">
        <w:r>
          <w:rPr>
            <w:rFonts w:eastAsia="DengXian" w:hint="eastAsia"/>
            <w:bCs/>
            <w:iCs/>
            <w:szCs w:val="22"/>
          </w:rPr>
          <w:t>-CSI-r19</w:t>
        </w:r>
        <w:r>
          <w:rPr>
            <w:rFonts w:eastAsia="DengXian"/>
            <w:bCs/>
            <w:iCs/>
            <w:szCs w:val="22"/>
          </w:rPr>
          <w:t>’</w:t>
        </w:r>
      </w:ins>
      <w:r>
        <w:rPr>
          <w:bCs/>
          <w:iCs/>
          <w:szCs w:val="22"/>
          <w:lang w:eastAsia="sv-SE"/>
        </w:rPr>
        <w:t>.</w:t>
      </w:r>
      <w:ins w:id="2588" w:author="Lenovo" w:date="2025-09-22T15:29:00Z">
        <w:r>
          <w:rPr>
            <w:rFonts w:eastAsia="DengXian" w:hint="eastAsia"/>
            <w:bCs/>
            <w:iCs/>
            <w:szCs w:val="22"/>
          </w:rPr>
          <w:t xml:space="preserve"> When </w:t>
        </w:r>
        <w:r>
          <w:rPr>
            <w:rFonts w:eastAsia="DengXian"/>
            <w:bCs/>
            <w:iCs/>
            <w:szCs w:val="22"/>
          </w:rPr>
          <w:t>reportQuantity-r19 is set to 'none-BM-r19' or ‘non</w:t>
        </w:r>
      </w:ins>
      <w:ins w:id="2589" w:author="Lenovo" w:date="2025-09-24T08:40:00Z">
        <w:r>
          <w:rPr>
            <w:rFonts w:eastAsia="DengXian" w:hint="eastAsia"/>
            <w:bCs/>
            <w:iCs/>
            <w:szCs w:val="22"/>
          </w:rPr>
          <w:t>e</w:t>
        </w:r>
      </w:ins>
      <w:ins w:id="2590" w:author="Lenovo" w:date="2025-09-22T15:29:00Z">
        <w:r>
          <w:rPr>
            <w:rFonts w:eastAsia="DengXian"/>
            <w:bCs/>
            <w:iCs/>
            <w:szCs w:val="22"/>
          </w:rPr>
          <w:t>-CSI-r19’</w:t>
        </w:r>
        <w:r>
          <w:rPr>
            <w:rFonts w:eastAsia="DengXian" w:hint="eastAsia"/>
            <w:bCs/>
            <w:iCs/>
            <w:szCs w:val="22"/>
          </w:rPr>
          <w:t xml:space="preserve">, it implies </w:t>
        </w:r>
      </w:ins>
      <w:ins w:id="2591" w:author="Lenovo" w:date="2025-09-22T15:30:00Z">
        <w:r>
          <w:rPr>
            <w:rFonts w:eastAsia="DengXian" w:hint="eastAsia"/>
            <w:bCs/>
            <w:iCs/>
            <w:szCs w:val="22"/>
          </w:rPr>
          <w:t xml:space="preserve">the </w:t>
        </w:r>
      </w:ins>
      <w:ins w:id="2592" w:author="Lenovo" w:date="2025-09-22T15:31:00Z">
        <w:r>
          <w:rPr>
            <w:rFonts w:eastAsia="DengXian" w:hint="eastAsia"/>
            <w:bCs/>
            <w:iCs/>
            <w:szCs w:val="22"/>
          </w:rPr>
          <w:t>configuration is</w:t>
        </w:r>
      </w:ins>
      <w:ins w:id="2593"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DengXian" w:hint="eastAsia"/>
          <w:i/>
          <w:szCs w:val="22"/>
        </w:rPr>
        <w:t xml:space="preserve"> </w:t>
      </w:r>
      <w:ins w:id="2601"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02" w:author="Lenovo" w:date="2025-09-24T08:40:00Z">
        <w:r>
          <w:rPr>
            <w:rFonts w:eastAsia="DengXian" w:hint="eastAsia"/>
            <w:bCs/>
            <w:iCs/>
            <w:szCs w:val="22"/>
          </w:rPr>
          <w:t>e</w:t>
        </w:r>
      </w:ins>
      <w:ins w:id="2603" w:author="Lenovo" w:date="2025-09-22T15:29:00Z">
        <w:r>
          <w:rPr>
            <w:rFonts w:eastAsia="DengXian"/>
            <w:bCs/>
            <w:iCs/>
            <w:szCs w:val="22"/>
          </w:rPr>
          <w:t>-CSI-r19’</w:t>
        </w:r>
        <w:r>
          <w:rPr>
            <w:rFonts w:eastAsia="DengXian" w:hint="eastAsia"/>
            <w:bCs/>
            <w:iCs/>
            <w:szCs w:val="22"/>
          </w:rPr>
          <w:t xml:space="preserve">, it implies </w:t>
        </w:r>
      </w:ins>
      <w:ins w:id="2604" w:author="Lenovo" w:date="2025-09-22T15:30:00Z">
        <w:r>
          <w:rPr>
            <w:rFonts w:eastAsia="DengXian" w:hint="eastAsia"/>
            <w:bCs/>
            <w:iCs/>
            <w:szCs w:val="22"/>
          </w:rPr>
          <w:t xml:space="preserve">the </w:t>
        </w:r>
      </w:ins>
      <w:ins w:id="2605" w:author="Lenovo" w:date="2025-09-22T15:31:00Z">
        <w:r>
          <w:rPr>
            <w:rFonts w:eastAsia="DengXian" w:hint="eastAsia"/>
            <w:bCs/>
            <w:iCs/>
            <w:szCs w:val="22"/>
          </w:rPr>
          <w:t>configuration is</w:t>
        </w:r>
      </w:ins>
      <w:ins w:id="2606" w:author="Lenovo" w:date="2025-09-22T15:30:00Z">
        <w:r>
          <w:rPr>
            <w:rFonts w:eastAsia="DengXian" w:hint="eastAsia"/>
            <w:bCs/>
            <w:iCs/>
            <w:szCs w:val="22"/>
          </w:rPr>
          <w:t xml:space="preserve"> for UE-side data collection</w:t>
        </w:r>
      </w:ins>
      <w:ins w:id="2607"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r w:rsidRPr="004B46DA">
        <w:t>init</w:t>
      </w:r>
      <w:r>
        <w:t>i</w:t>
      </w:r>
      <w:r w:rsidRPr="004B46DA">
        <w:t>ated</w:t>
      </w:r>
      <w:del w:id="2616" w:author="Ericsson" w:date="2025-09-25T14:55:00Z">
        <w:r w:rsidRPr="004B46DA" w:rsidDel="00FC57E2">
          <w:delText>/event-driven beam</w:delText>
        </w:r>
      </w:del>
      <w:ins w:id="2617"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r w:rsidRPr="00055B91">
        <w:t>init</w:t>
      </w:r>
      <w:r>
        <w:t>i</w:t>
      </w:r>
      <w:r w:rsidRPr="00055B91">
        <w:t>ated</w:t>
      </w:r>
      <w:del w:id="2620" w:author="Ericsson" w:date="2025-09-25T14:55:00Z">
        <w:r w:rsidRPr="00055B91" w:rsidDel="00FC57E2">
          <w:delText>/event-driven beam</w:delText>
        </w:r>
      </w:del>
      <w:ins w:id="2621"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9"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34"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54"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8"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7"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2A2EF58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r>
              <w:t>Tdoc</w:t>
            </w:r>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C85C8F">
            <w:pPr>
              <w:rPr>
                <w:rFonts w:eastAsia="DengXian"/>
              </w:rPr>
            </w:pPr>
            <w:r>
              <w:rPr>
                <w:rFonts w:eastAsia="DengXian"/>
              </w:rPr>
              <w:t>MOB</w:t>
            </w:r>
          </w:p>
        </w:tc>
        <w:tc>
          <w:tcPr>
            <w:tcW w:w="479" w:type="pct"/>
          </w:tcPr>
          <w:p w14:paraId="6FBFFADB" w14:textId="77777777" w:rsidR="009315B1" w:rsidRPr="001B60DD" w:rsidRDefault="009315B1" w:rsidP="00C85C8F">
            <w:pPr>
              <w:rPr>
                <w:rFonts w:eastAsia="DengXian"/>
              </w:rPr>
            </w:pPr>
            <w:r>
              <w:rPr>
                <w:rFonts w:eastAsia="DengXian" w:hint="eastAsia"/>
              </w:rPr>
              <w:t>1</w:t>
            </w:r>
          </w:p>
        </w:tc>
        <w:tc>
          <w:tcPr>
            <w:tcW w:w="1253" w:type="pct"/>
          </w:tcPr>
          <w:p w14:paraId="33079440" w14:textId="77777777" w:rsidR="009315B1" w:rsidRPr="001B60DD" w:rsidRDefault="009315B1" w:rsidP="00C85C8F">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C85C8F">
            <w:pPr>
              <w:rPr>
                <w:rFonts w:eastAsia="DengXian"/>
              </w:rPr>
            </w:pPr>
          </w:p>
        </w:tc>
        <w:tc>
          <w:tcPr>
            <w:tcW w:w="699" w:type="pct"/>
          </w:tcPr>
          <w:p w14:paraId="5D48789C" w14:textId="77777777" w:rsidR="009315B1" w:rsidRPr="001B60DD" w:rsidRDefault="009315B1" w:rsidP="00C85C8F">
            <w:pPr>
              <w:rPr>
                <w:rFonts w:eastAsia="DengXian"/>
              </w:rPr>
            </w:pPr>
            <w:r>
              <w:rPr>
                <w:rFonts w:eastAsia="DengXian"/>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C85C8F">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r w:rsidRPr="0036584A" w:rsidDel="009315B1">
          <w:delText>SetupRelease {</w:delText>
        </w:r>
      </w:del>
      <w:r w:rsidRPr="0036584A">
        <w:t>LTM-ExecutionConditionList-r19</w:t>
      </w:r>
      <w:del w:id="2675"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r w:rsidRPr="0036584A" w:rsidDel="009315B1">
          <w:rPr>
            <w:color w:val="808080"/>
          </w:rPr>
          <w:delText>M</w:delText>
        </w:r>
      </w:del>
      <w:ins w:id="2677"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77777777" w:rsidR="00A42B70" w:rsidRPr="00A42B70" w:rsidRDefault="00A42B70" w:rsidP="00873ACB"/>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lastRenderedPageBreak/>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lastRenderedPageBreak/>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lastRenderedPageBreak/>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lastRenderedPageBreak/>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lastRenderedPageBreak/>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88"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94" w:author="Samsung(Vinay)" w:date="2025-09-28T21:47:00Z">
              <w:r>
                <w:rPr>
                  <w:rFonts w:eastAsia="DengXian"/>
                  <w:bCs/>
                  <w:iCs/>
                  <w:szCs w:val="22"/>
                </w:rPr>
                <w:delText xml:space="preserve">date </w:delText>
              </w:r>
            </w:del>
            <w:ins w:id="2695" w:author="Samsung(Vinay)" w:date="2025-09-28T21:47:00Z">
              <w:r>
                <w:rPr>
                  <w:rFonts w:eastAsia="DengXian"/>
                  <w:bCs/>
                  <w:iCs/>
                  <w:szCs w:val="22"/>
                </w:rPr>
                <w:t xml:space="preserve">bit </w:t>
              </w:r>
            </w:ins>
            <w:r>
              <w:rPr>
                <w:rFonts w:eastAsia="DengXian"/>
                <w:bCs/>
                <w:iCs/>
                <w:szCs w:val="22"/>
              </w:rPr>
              <w:t xml:space="preserve">rate query </w:t>
            </w:r>
            <w:del w:id="2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97"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99" w:author="Rapporteur" w:date="2025-09-29T18:10:00Z"/>
          <w:rFonts w:eastAsia="DengXian"/>
        </w:rPr>
      </w:pPr>
      <w:ins w:id="2700"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701" w:author="Rapporteur" w:date="2025-09-29T18:11:00Z">
        <w:r>
          <w:rPr>
            <w:rFonts w:eastAsia="DengXian"/>
          </w:rPr>
          <w:t xml:space="preserve"> </w:t>
        </w:r>
      </w:ins>
      <w:ins w:id="2702" w:author="Rapporteur" w:date="2025-09-29T18:10:00Z">
        <w:r>
          <w:rPr>
            <w:rFonts w:eastAsia="DengXian"/>
          </w:rPr>
          <w:t>cell measurements of a configured SCell, and for those measurements the position in burst is defined, only for the OD-SSB occasions. RAN2 has agreed not to optimize any neighbo</w:t>
        </w:r>
      </w:ins>
      <w:ins w:id="2703" w:author="Rapporteur" w:date="2025-09-29T18:11:00Z">
        <w:r>
          <w:rPr>
            <w:rFonts w:eastAsia="DengXian"/>
          </w:rPr>
          <w:t>u</w:t>
        </w:r>
      </w:ins>
      <w:ins w:id="2704" w:author="Rapporteur" w:date="2025-09-29T18:10:00Z">
        <w:r>
          <w:rPr>
            <w:rFonts w:eastAsia="DengXian"/>
          </w:rPr>
          <w:t xml:space="preserve">rcell measurements due to OD-SSB hence the legacy parameter </w:t>
        </w:r>
      </w:ins>
      <w:ins w:id="2705" w:author="Rapporteur" w:date="2025-09-29T18:11:00Z">
        <w:r>
          <w:rPr>
            <w:rFonts w:eastAsia="DengXian"/>
          </w:rPr>
          <w:t>sh</w:t>
        </w:r>
      </w:ins>
      <w:ins w:id="2706"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707"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r>
        <w:rPr>
          <w:b/>
          <w:i/>
          <w:szCs w:val="22"/>
          <w:lang w:eastAsia="en-GB"/>
        </w:rPr>
        <w:t>measCycleSCell</w:t>
      </w:r>
    </w:p>
    <w:bookmarkEnd w:id="2708"/>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713"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15"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16"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ins w:id="2727"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33"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ins w:id="2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od-ssb-absoluteFrequency</w:t>
        </w:r>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64"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67"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71" w:author="Rapp" w:date="2025-09-23T17:10:00Z">
        <w:r>
          <w:rPr>
            <w:rFonts w:eastAsia="SimSun" w:hint="eastAsia"/>
            <w:lang w:val="en-US" w:eastAsia="zh-CN"/>
          </w:rPr>
          <w:t>,</w:t>
        </w:r>
      </w:ins>
    </w:p>
    <w:p w14:paraId="05FC0584" w14:textId="77777777" w:rsidR="00873ACB" w:rsidRDefault="00873ACB" w:rsidP="00873ACB">
      <w:pPr>
        <w:pStyle w:val="PL"/>
        <w:ind w:firstLine="320"/>
        <w:rPr>
          <w:ins w:id="2772" w:author="Rapp" w:date="2025-09-23T17:10:00Z"/>
          <w:rFonts w:eastAsia="SimSun"/>
          <w:lang w:val="en-US" w:eastAsia="zh-CN"/>
        </w:rPr>
      </w:pPr>
      <w:ins w:id="2773" w:author="Rapp" w:date="2025-09-23T17:10:00Z">
        <w:r>
          <w:rPr>
            <w:rFonts w:eastAsia="SimSun" w:hint="eastAsia"/>
            <w:lang w:val="en-US" w:eastAsia="zh-CN"/>
          </w:rPr>
          <w:t>[[</w:t>
        </w:r>
      </w:ins>
    </w:p>
    <w:p w14:paraId="306C59FE" w14:textId="77777777" w:rsidR="00873ACB" w:rsidRDefault="00873ACB" w:rsidP="00873ACB">
      <w:pPr>
        <w:pStyle w:val="PL"/>
        <w:ind w:firstLine="320"/>
        <w:rPr>
          <w:ins w:id="2774" w:author="Rapp" w:date="2025-09-23T17:10:00Z"/>
          <w:rFonts w:eastAsia="SimSun"/>
          <w:lang w:val="en-US" w:eastAsia="zh-CN"/>
        </w:rPr>
      </w:pPr>
      <w:ins w:id="2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76" w:author="Rapp" w:date="2025-09-23T17:11:00Z">
        <w:r>
          <w:rPr>
            <w:color w:val="808080"/>
          </w:rPr>
          <w:t>-- Cond Paging</w:t>
        </w:r>
      </w:ins>
      <w:ins w:id="2777"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78"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80"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81" w:author="Rapp" w:date="2025-09-23T17:17:00Z">
              <w:r>
                <w:rPr>
                  <w:rFonts w:eastAsia="SimSun" w:hint="eastAsia"/>
                  <w:szCs w:val="22"/>
                  <w:lang w:val="en-US"/>
                </w:rPr>
                <w:t>(s)</w:t>
              </w:r>
            </w:ins>
            <w:r>
              <w:rPr>
                <w:rFonts w:eastAsia="SimSun"/>
                <w:szCs w:val="22"/>
                <w:lang w:eastAsia="sv-SE"/>
              </w:rPr>
              <w:t xml:space="preserve"> of the search space</w:t>
            </w:r>
            <w:ins w:id="2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SimSun"/>
                <w:i/>
                <w:lang w:eastAsia="sv-SE"/>
              </w:rPr>
            </w:pPr>
            <w:ins w:id="2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SimSun"/>
                <w:lang w:val="en-US"/>
              </w:rPr>
            </w:pPr>
            <w:ins w:id="2788" w:author="Rapp" w:date="2025-09-23T17:12:00Z">
              <w:r>
                <w:rPr>
                  <w:rFonts w:eastAsia="SimSun" w:hint="eastAsia"/>
                  <w:lang w:val="en-US"/>
                </w:rPr>
                <w:t>This field is option</w:t>
              </w:r>
            </w:ins>
            <w:ins w:id="2789" w:author="Rapp" w:date="2025-09-23T17:13:00Z">
              <w:r>
                <w:rPr>
                  <w:rFonts w:eastAsia="SimSun" w:hint="eastAsia"/>
                  <w:lang w:val="en-US"/>
                </w:rPr>
                <w:t>al</w:t>
              </w:r>
            </w:ins>
            <w:ins w:id="2790" w:author="Rapp" w:date="2025-09-23T17:12:00Z">
              <w:r>
                <w:rPr>
                  <w:rFonts w:eastAsia="SimSun" w:hint="eastAsia"/>
                  <w:lang w:val="en-US"/>
                </w:rPr>
                <w:t xml:space="preserve"> present</w:t>
              </w:r>
            </w:ins>
            <w:ins w:id="2791" w:author="Rapp" w:date="2025-09-23T17:14:00Z">
              <w:r>
                <w:rPr>
                  <w:rFonts w:eastAsia="SimSun" w:hint="eastAsia"/>
                  <w:lang w:val="en-US"/>
                </w:rPr>
                <w:t>, need R,</w:t>
              </w:r>
            </w:ins>
            <w:ins w:id="2792" w:author="Rapp" w:date="2025-09-23T17:13:00Z">
              <w:r>
                <w:rPr>
                  <w:rFonts w:eastAsia="SimSun" w:hint="eastAsia"/>
                  <w:lang w:val="en-US"/>
                </w:rPr>
                <w:t xml:space="preserve"> </w:t>
              </w:r>
            </w:ins>
            <w:ins w:id="2793" w:author="Rapp" w:date="2025-09-23T17:14:00Z">
              <w:r>
                <w:rPr>
                  <w:rFonts w:eastAsia="SimSun" w:hint="eastAsia"/>
                  <w:lang w:val="en-US"/>
                </w:rPr>
                <w:t>if</w:t>
              </w:r>
            </w:ins>
            <w:ins w:id="2794" w:author="Rapp" w:date="2025-09-23T17:12:00Z">
              <w:r>
                <w:rPr>
                  <w:rFonts w:eastAsia="SimSun" w:hint="eastAsia"/>
                  <w:lang w:val="en-US"/>
                </w:rPr>
                <w:t xml:space="preserve"> </w:t>
              </w:r>
            </w:ins>
            <w:ins w:id="2795" w:author="Rapp" w:date="2025-09-23T17:13:00Z">
              <w:r>
                <w:rPr>
                  <w:i/>
                  <w:iCs/>
                </w:rPr>
                <w:t>pagingSearchSpace</w:t>
              </w:r>
              <w:r>
                <w:rPr>
                  <w:rFonts w:eastAsia="SimSun" w:hint="eastAsia"/>
                  <w:lang w:val="en-US"/>
                </w:rPr>
                <w:t xml:space="preserve"> is present</w:t>
              </w:r>
            </w:ins>
            <w:ins w:id="2796" w:author="Rapp" w:date="2025-09-23T17:14:00Z">
              <w:r>
                <w:rPr>
                  <w:rFonts w:eastAsia="SimSun" w:hint="eastAsia"/>
                  <w:lang w:val="en-US"/>
                </w:rPr>
                <w:t>.</w:t>
              </w:r>
            </w:ins>
            <w:ins w:id="2797" w:author="Rapp" w:date="2025-09-23T17:13:00Z">
              <w:r>
                <w:rPr>
                  <w:rFonts w:eastAsia="SimSun" w:hint="eastAsia"/>
                  <w:lang w:val="en-US"/>
                </w:rPr>
                <w:t xml:space="preserve"> </w:t>
              </w:r>
            </w:ins>
            <w:ins w:id="2798" w:author="Rapp" w:date="2025-09-23T17:14:00Z">
              <w:r>
                <w:rPr>
                  <w:rFonts w:eastAsia="SimSun" w:hint="eastAsia"/>
                  <w:lang w:val="en-US"/>
                </w:rPr>
                <w:t>O</w:t>
              </w:r>
            </w:ins>
            <w:ins w:id="2799" w:author="Rapp" w:date="2025-09-23T17:13:00Z">
              <w:r>
                <w:rPr>
                  <w:rFonts w:eastAsia="SimSun" w:hint="eastAsia"/>
                  <w:lang w:val="en-US"/>
                </w:rPr>
                <w:t xml:space="preserve">therwise </w:t>
              </w:r>
            </w:ins>
            <w:ins w:id="2800" w:author="Rapp" w:date="2025-09-23T17:14:00Z">
              <w:r>
                <w:rPr>
                  <w:rFonts w:eastAsia="SimSun" w:hint="eastAsia"/>
                  <w:lang w:val="en-US"/>
                </w:rPr>
                <w:t xml:space="preserve">this field </w:t>
              </w:r>
            </w:ins>
            <w:ins w:id="2801"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ins w:id="2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1418" w:type="dxa"/>
          </w:tcPr>
          <w:p w14:paraId="108970A2" w14:textId="77777777" w:rsidR="00D834C3" w:rsidRDefault="00D834C3" w:rsidP="00025116">
            <w:r>
              <w:t>Status</w:t>
            </w:r>
          </w:p>
        </w:tc>
      </w:tr>
      <w:tr w:rsidR="00D834C3" w14:paraId="033396F1" w14:textId="77777777" w:rsidTr="00E55627">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1418" w:type="dxa"/>
          </w:tcPr>
          <w:p w14:paraId="587E5FF1" w14:textId="52D0A3E2" w:rsidR="00D834C3" w:rsidRDefault="007258AB" w:rsidP="00025116">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1E653138" w:rsidR="004D3058" w:rsidRDefault="00FE342E" w:rsidP="00025116">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25"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2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28"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30"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34"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37"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46" w:author="RAN2#131" w:date="2025-09-04T21:20:00Z">
              <w:r w:rsidRPr="003B6131">
                <w:rPr>
                  <w:rFonts w:ascii="Tms Rmn" w:eastAsia="MS Mincho" w:hAnsi="Tms Rmn"/>
                  <w:i/>
                  <w:iCs/>
                  <w:lang w:val="en-US" w:eastAsia="sv-SE"/>
                </w:rPr>
                <w:t>addlRACH-Config-Adapt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48" w:author="RAN2#131" w:date="2025-09-04T21:20:00Z">
              <w:r w:rsidRPr="003B6131">
                <w:rPr>
                  <w:rFonts w:ascii="Tms Rmn" w:eastAsia="MS Mincho" w:hAnsi="Tms Rmn"/>
                  <w:i/>
                  <w:iCs/>
                  <w:highlight w:val="yellow"/>
                  <w:lang w:val="en-US" w:eastAsia="sv-SE"/>
                </w:rPr>
                <w:t>addlRACH-Config-Adapt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50" w:author="RAN2#131" w:date="2025-09-04T21:20:00Z">
              <w:r w:rsidRPr="003B6131">
                <w:rPr>
                  <w:rFonts w:ascii="Tms Rmn" w:eastAsia="MS Mincho" w:hAnsi="Tms Rmn"/>
                  <w:i/>
                  <w:iCs/>
                  <w:lang w:val="en-US" w:eastAsia="sv-SE"/>
                </w:rPr>
                <w:t>addlRACH-Config-Adapt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r w:rsidRPr="00EE6E73">
        <w:rPr>
          <w:i/>
        </w:rPr>
        <w:t>ReferenceConfiguration</w:t>
      </w:r>
      <w:bookmarkEnd w:id="2856"/>
      <w:bookmarkEnd w:id="2857"/>
      <w:bookmarkEnd w:id="2858"/>
      <w:bookmarkEnd w:id="2859"/>
    </w:p>
    <w:bookmarkEnd w:id="2860"/>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77"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85"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86"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8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od-ssb-absoluteFrequency</w:t>
        </w:r>
      </w:ins>
      <w:ins w:id="2891"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92" w:author="Rapporteur" w:date="2025-09-30T00:32:00Z"/>
          <w:b/>
        </w:rPr>
      </w:pPr>
      <w:r>
        <w:rPr>
          <w:b/>
        </w:rPr>
        <w:t xml:space="preserve"> [Comments]:</w:t>
      </w:r>
    </w:p>
    <w:p w14:paraId="1D30DE5F" w14:textId="77777777" w:rsidR="00873ACB" w:rsidRDefault="00873ACB" w:rsidP="00873ACB">
      <w:pPr>
        <w:pStyle w:val="CommentText"/>
        <w:rPr>
          <w:rFonts w:eastAsia="DengXian"/>
        </w:rPr>
      </w:pPr>
      <w:ins w:id="2893"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94"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98" w:author="Rapporteur" w:date="2025-09-29T16:43:00Z">
        <w:r>
          <w:t xml:space="preserve"> (at least in rapporteur’s understanding)</w:t>
        </w:r>
      </w:ins>
      <w:ins w:id="2899"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SimSun"/>
                <w:i/>
                <w:lang w:val="en-US"/>
              </w:rPr>
            </w:pPr>
            <w:ins w:id="291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SimSun"/>
                <w:lang w:val="en-US"/>
              </w:rPr>
            </w:pPr>
            <w:ins w:id="2915" w:author="Rapp" w:date="2025-09-23T17:12:00Z">
              <w:r>
                <w:rPr>
                  <w:rFonts w:eastAsia="SimSun" w:hint="eastAsia"/>
                  <w:lang w:val="en-US"/>
                </w:rPr>
                <w:t>This field is option</w:t>
              </w:r>
            </w:ins>
            <w:ins w:id="2916" w:author="Rapp" w:date="2025-09-23T17:13:00Z">
              <w:r>
                <w:rPr>
                  <w:rFonts w:eastAsia="SimSun" w:hint="eastAsia"/>
                  <w:lang w:val="en-US"/>
                </w:rPr>
                <w:t>al</w:t>
              </w:r>
            </w:ins>
            <w:ins w:id="2917" w:author="Rapp" w:date="2025-09-23T17:12:00Z">
              <w:r>
                <w:rPr>
                  <w:rFonts w:eastAsia="SimSun" w:hint="eastAsia"/>
                  <w:lang w:val="en-US"/>
                </w:rPr>
                <w:t xml:space="preserve"> present</w:t>
              </w:r>
            </w:ins>
            <w:ins w:id="2918" w:author="Rapp" w:date="2025-09-23T17:14:00Z">
              <w:r>
                <w:rPr>
                  <w:rFonts w:eastAsia="SimSun" w:hint="eastAsia"/>
                  <w:lang w:val="en-US"/>
                </w:rPr>
                <w:t xml:space="preserve">, need </w:t>
              </w:r>
            </w:ins>
            <w:ins w:id="2919" w:author="Rapp" w:date="2025-09-23T17:31:00Z">
              <w:r>
                <w:rPr>
                  <w:rFonts w:eastAsia="SimSun" w:hint="eastAsia"/>
                  <w:lang w:val="en-US"/>
                </w:rPr>
                <w:t>M</w:t>
              </w:r>
            </w:ins>
            <w:ins w:id="2920" w:author="Rapp" w:date="2025-09-23T17:14:00Z">
              <w:r>
                <w:rPr>
                  <w:rFonts w:eastAsia="SimSun" w:hint="eastAsia"/>
                  <w:lang w:val="en-US"/>
                </w:rPr>
                <w:t>,</w:t>
              </w:r>
            </w:ins>
            <w:ins w:id="2921" w:author="Rapp" w:date="2025-09-23T17:13:00Z">
              <w:r>
                <w:rPr>
                  <w:rFonts w:eastAsia="SimSun" w:hint="eastAsia"/>
                  <w:lang w:val="en-US"/>
                </w:rPr>
                <w:t xml:space="preserve"> </w:t>
              </w:r>
            </w:ins>
            <w:ins w:id="2922" w:author="Rapp" w:date="2025-09-23T17:14:00Z">
              <w:r>
                <w:rPr>
                  <w:rFonts w:eastAsia="SimSun" w:hint="eastAsia"/>
                  <w:lang w:val="en-US"/>
                </w:rPr>
                <w:t>if</w:t>
              </w:r>
            </w:ins>
            <w:ins w:id="2923" w:author="Rapp" w:date="2025-09-23T17:12:00Z">
              <w:r>
                <w:rPr>
                  <w:rFonts w:eastAsia="SimSun" w:hint="eastAsia"/>
                  <w:lang w:val="en-US"/>
                </w:rPr>
                <w:t xml:space="preserve"> </w:t>
              </w:r>
            </w:ins>
            <w:ins w:id="2924" w:author="Rapp" w:date="2025-09-23T17:32:00Z">
              <w:r>
                <w:rPr>
                  <w:rFonts w:eastAsia="SimSun" w:hint="eastAsia"/>
                  <w:lang w:val="en-US"/>
                </w:rPr>
                <w:t xml:space="preserve">it is </w:t>
              </w:r>
              <w:r>
                <w:rPr>
                  <w:rFonts w:eastAsia="SimSun"/>
                  <w:lang w:val="en-US"/>
                  <w:rPrChange w:id="2925" w:author="Rapp" w:date="2025-09-23T17:32:00Z">
                    <w:rPr>
                      <w:rFonts w:eastAsia="SimSun"/>
                      <w:i/>
                      <w:iCs/>
                      <w:lang w:val="en-US"/>
                    </w:rPr>
                  </w:rPrChange>
                </w:rPr>
                <w:t xml:space="preserve">included in </w:t>
              </w:r>
              <w:r>
                <w:rPr>
                  <w:rFonts w:eastAsia="SimSun" w:hint="eastAsia"/>
                  <w:i/>
                  <w:iCs/>
                  <w:lang w:val="en-US"/>
                </w:rPr>
                <w:t>SIB2</w:t>
              </w:r>
            </w:ins>
            <w:ins w:id="2926" w:author="Rapp" w:date="2025-09-23T17:13:00Z">
              <w:r>
                <w:rPr>
                  <w:rFonts w:eastAsia="SimSun" w:hint="eastAsia"/>
                  <w:lang w:val="en-US"/>
                </w:rPr>
                <w:t xml:space="preserve"> </w:t>
              </w:r>
            </w:ins>
            <w:ins w:id="2927" w:author="Rapp" w:date="2025-09-23T17:14:00Z">
              <w:r>
                <w:rPr>
                  <w:rFonts w:eastAsia="SimSun" w:hint="eastAsia"/>
                  <w:lang w:val="en-US"/>
                </w:rPr>
                <w:t>.</w:t>
              </w:r>
            </w:ins>
            <w:ins w:id="2928" w:author="Rapp" w:date="2025-09-23T17:13:00Z">
              <w:r>
                <w:rPr>
                  <w:rFonts w:eastAsia="SimSun" w:hint="eastAsia"/>
                  <w:lang w:val="en-US"/>
                </w:rPr>
                <w:t xml:space="preserve"> </w:t>
              </w:r>
            </w:ins>
            <w:ins w:id="2929" w:author="Rapp" w:date="2025-09-23T17:14:00Z">
              <w:r>
                <w:rPr>
                  <w:rFonts w:eastAsia="SimSun" w:hint="eastAsia"/>
                  <w:lang w:val="en-US"/>
                </w:rPr>
                <w:t>O</w:t>
              </w:r>
            </w:ins>
            <w:ins w:id="2930" w:author="Rapp" w:date="2025-09-23T17:13:00Z">
              <w:r>
                <w:rPr>
                  <w:rFonts w:eastAsia="SimSun" w:hint="eastAsia"/>
                  <w:lang w:val="en-US"/>
                </w:rPr>
                <w:t xml:space="preserve">therwise </w:t>
              </w:r>
            </w:ins>
            <w:ins w:id="2931" w:author="Rapp" w:date="2025-09-23T17:14:00Z">
              <w:r>
                <w:rPr>
                  <w:rFonts w:eastAsia="SimSun" w:hint="eastAsia"/>
                  <w:lang w:val="en-US"/>
                </w:rPr>
                <w:t xml:space="preserve">this field </w:t>
              </w:r>
            </w:ins>
            <w:ins w:id="2932"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Cond JointTCI</w:t>
        </w:r>
      </w:ins>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t>TimeToTrigger</w:t>
      </w:r>
      <w:bookmarkEnd w:id="2955"/>
      <w:bookmarkEnd w:id="2956"/>
      <w:bookmarkEnd w:id="2957"/>
      <w:bookmarkEnd w:id="2958"/>
      <w:bookmarkEnd w:id="2959"/>
    </w:p>
    <w:bookmarkEnd w:id="2960"/>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ins w:id="2967" w:author="Huawei, HiSilicon" w:date="2025-09-29T22:25:00Z">
              <w:r>
                <w:rPr>
                  <w:rFonts w:ascii="Arial" w:eastAsia="Calibri" w:hAnsi="Arial"/>
                  <w:sz w:val="18"/>
                  <w:lang w:val="en-US" w:eastAsia="sv-SE"/>
                </w:rPr>
                <w:t>multihop</w:t>
              </w:r>
            </w:ins>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009" w:author="Lenovo" w:date="2025-09-24T08:44:00Z">
        <w:r>
          <w:rPr>
            <w:rFonts w:eastAsia="DengXian"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ins w:id="3073" w:author="Huawei, HiSilicon" w:date="2025-09-24T18:04:00Z">
        <w:r>
          <w:t>semiPersistentOnPUCCH</w:t>
        </w:r>
      </w:ins>
      <w:ins w:id="3074" w:author="Huawei, HiSilicon" w:date="2025-09-24T18:03:00Z">
        <w:r>
          <w:t xml:space="preserve">, </w:t>
        </w:r>
      </w:ins>
      <w:ins w:id="3075" w:author="Huawei, HiSilicon" w:date="2025-09-24T18:04:00Z">
        <w:r>
          <w:t>semiPersistentOnPUSCH</w:t>
        </w:r>
      </w:ins>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rPr>
      </w:pPr>
      <w:del w:id="3080"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rPr>
      </w:pPr>
      <w:del w:id="3082"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rPr>
      </w:pPr>
      <w:r w:rsidRPr="0036584A">
        <w:t xml:space="preserve">                                                p-SSB-Index-RSRP-r19        </w:t>
      </w:r>
      <w:del w:id="3084"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rPr>
      </w:pPr>
      <w:del w:id="3086"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88"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SL-RelayUE-Config</w:t>
      </w:r>
      <w:bookmarkEnd w:id="3112"/>
      <w:bookmarkEnd w:id="3113"/>
      <w:bookmarkEnd w:id="311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Heading4"/>
      </w:pPr>
      <w:bookmarkStart w:id="3125" w:name="_Toc201296034"/>
      <w:bookmarkStart w:id="3126" w:name="_Toc193446667"/>
      <w:bookmarkStart w:id="3127" w:name="_Toc193452472"/>
      <w:bookmarkStart w:id="3128" w:name="_Toc193463747"/>
      <w:bookmarkStart w:id="3129" w:name="MCCQCTEMPBM_00000743"/>
      <w:r>
        <w:t>–</w:t>
      </w:r>
      <w:r>
        <w:tab/>
        <w:t>NotificationMessageSidelink</w:t>
      </w:r>
      <w:bookmarkEnd w:id="3125"/>
      <w:bookmarkEnd w:id="3126"/>
      <w:bookmarkEnd w:id="3127"/>
      <w:bookmarkEnd w:id="3128"/>
    </w:p>
    <w:bookmarkEnd w:id="312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47"/>
      <w:bookmarkEnd w:id="3148"/>
      <w:bookmarkEnd w:id="3149"/>
      <w:bookmarkEnd w:id="3150"/>
    </w:p>
    <w:bookmarkEnd w:id="315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56" w:author="Lenovo" w:date="2025-09-22T15:55:00Z">
        <w:r>
          <w:rPr>
            <w:rFonts w:eastAsia="DengXian" w:hint="eastAsia"/>
            <w:szCs w:val="22"/>
          </w:rPr>
          <w:t xml:space="preserve"> It may also include </w:t>
        </w:r>
      </w:ins>
      <w:ins w:id="3157" w:author="Lenovo" w:date="2025-09-22T15:57:00Z">
        <w:r>
          <w:rPr>
            <w:rFonts w:eastAsia="DengXian" w:hint="eastAsia"/>
            <w:szCs w:val="22"/>
          </w:rPr>
          <w:t>any</w:t>
        </w:r>
      </w:ins>
      <w:ins w:id="3158" w:author="Lenovo" w:date="2025-09-22T15:55:00Z">
        <w:r>
          <w:rPr>
            <w:rFonts w:eastAsia="DengXian" w:hint="eastAsia"/>
            <w:szCs w:val="22"/>
          </w:rPr>
          <w:t xml:space="preserve"> appli</w:t>
        </w:r>
      </w:ins>
      <w:ins w:id="3159" w:author="Lenovo" w:date="2025-09-22T16:29:00Z">
        <w:r>
          <w:rPr>
            <w:rFonts w:eastAsia="DengXian" w:hint="eastAsia"/>
            <w:szCs w:val="22"/>
          </w:rPr>
          <w:t>c</w:t>
        </w:r>
      </w:ins>
      <w:ins w:id="3160" w:author="Lenovo" w:date="2025-09-22T15:55:00Z">
        <w:r>
          <w:rPr>
            <w:rFonts w:eastAsia="DengXian" w:hint="eastAsia"/>
            <w:szCs w:val="22"/>
          </w:rPr>
          <w:t xml:space="preserve">ability </w:t>
        </w:r>
      </w:ins>
      <w:ins w:id="3161" w:author="Lenovo" w:date="2025-09-22T15:58:00Z">
        <w:r>
          <w:rPr>
            <w:rFonts w:eastAsia="DengXian" w:hint="eastAsia"/>
            <w:szCs w:val="22"/>
          </w:rPr>
          <w:t>information</w:t>
        </w:r>
      </w:ins>
      <w:ins w:id="3162" w:author="Lenovo" w:date="2025-09-22T15:55:00Z">
        <w:r>
          <w:rPr>
            <w:rFonts w:eastAsia="DengXian" w:hint="eastAsia"/>
            <w:szCs w:val="22"/>
          </w:rPr>
          <w:t xml:space="preserve"> </w:t>
        </w:r>
      </w:ins>
      <w:ins w:id="3163" w:author="Lenovo" w:date="2025-09-22T15:57:00Z">
        <w:r>
          <w:rPr>
            <w:rFonts w:eastAsia="DengXian" w:hint="eastAsia"/>
            <w:szCs w:val="22"/>
          </w:rPr>
          <w:t xml:space="preserve">that </w:t>
        </w:r>
      </w:ins>
      <w:ins w:id="3164" w:author="Lenovo" w:date="2025-09-22T15:55:00Z">
        <w:r>
          <w:rPr>
            <w:rFonts w:eastAsia="DengXian" w:hint="eastAsia"/>
            <w:szCs w:val="22"/>
          </w:rPr>
          <w:t>has been reported by the UE</w:t>
        </w:r>
      </w:ins>
      <w:ins w:id="3165"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78" w:author="Samsung (Aby)" w:date="2025-09-24T12:03:00Z"/>
          <w:rFonts w:eastAsia="DengXian"/>
        </w:rPr>
      </w:pPr>
      <w:ins w:id="317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80" w:author="Samsung (Aby)" w:date="2025-09-24T12:03:00Z"/>
          <w:rFonts w:eastAsia="DengXian"/>
        </w:rPr>
      </w:pPr>
      <w:ins w:id="318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DengXian"/>
        </w:rPr>
      </w:pPr>
      <w:ins w:id="318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DengXian"/>
        </w:rPr>
      </w:pPr>
      <w:ins w:id="318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DengXian"/>
        </w:rPr>
      </w:pPr>
      <w:ins w:id="318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DengXian"/>
        </w:rPr>
      </w:pPr>
      <w:ins w:id="318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DengXian"/>
        </w:rPr>
      </w:pPr>
      <w:ins w:id="319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DengXian"/>
        </w:rPr>
      </w:pPr>
      <w:ins w:id="319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9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ins w:id="3196" w:author="Samsung (Aby)" w:date="2025-09-24T12:05:00Z">
              <w:r w:rsidRPr="008E307D">
                <w:rPr>
                  <w:b/>
                  <w:i/>
                </w:rPr>
                <w:t>MaxIntraFreqCellsConfig</w:t>
              </w:r>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ins w:id="320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ins w:id="3205" w:author="Samsung (Aby)" w:date="2025-09-24T12:06:00Z">
              <w:r w:rsidRPr="008E307D">
                <w:rPr>
                  <w:b/>
                  <w:i/>
                </w:rPr>
                <w:t>MaxPeriodic-LTM-CSI-ReportConfig</w:t>
              </w:r>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ins w:id="321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45" w:author="Samsung (Aby)" w:date="2025-09-24T12:09:00Z"/>
        </w:rPr>
      </w:pPr>
      <w:ins w:id="324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0F6B3D">
        <w:tc>
          <w:tcPr>
            <w:tcW w:w="967" w:type="dxa"/>
          </w:tcPr>
          <w:p w14:paraId="75A5720A" w14:textId="77777777" w:rsidR="0074475E" w:rsidRPr="005D2FCD" w:rsidRDefault="0074475E" w:rsidP="000F6B3D">
            <w:r w:rsidRPr="005D2FCD">
              <w:t>RIL Id</w:t>
            </w:r>
          </w:p>
        </w:tc>
        <w:tc>
          <w:tcPr>
            <w:tcW w:w="948" w:type="dxa"/>
          </w:tcPr>
          <w:p w14:paraId="6714E45E" w14:textId="77777777" w:rsidR="0074475E" w:rsidRPr="005D2FCD" w:rsidRDefault="0074475E" w:rsidP="000F6B3D">
            <w:r w:rsidRPr="005D2FCD">
              <w:t>WI</w:t>
            </w:r>
          </w:p>
        </w:tc>
        <w:tc>
          <w:tcPr>
            <w:tcW w:w="1068" w:type="dxa"/>
          </w:tcPr>
          <w:p w14:paraId="2789C8EF" w14:textId="77777777" w:rsidR="0074475E" w:rsidRPr="005D2FCD" w:rsidRDefault="0074475E" w:rsidP="000F6B3D">
            <w:r w:rsidRPr="005D2FCD">
              <w:t>Class</w:t>
            </w:r>
          </w:p>
        </w:tc>
        <w:tc>
          <w:tcPr>
            <w:tcW w:w="2797" w:type="dxa"/>
          </w:tcPr>
          <w:p w14:paraId="6BEE4A0B" w14:textId="77777777" w:rsidR="0074475E" w:rsidRPr="005D2FCD" w:rsidRDefault="0074475E" w:rsidP="000F6B3D">
            <w:r w:rsidRPr="005D2FCD">
              <w:t>Title</w:t>
            </w:r>
          </w:p>
        </w:tc>
        <w:tc>
          <w:tcPr>
            <w:tcW w:w="1161" w:type="dxa"/>
          </w:tcPr>
          <w:p w14:paraId="2F9B844E" w14:textId="77777777" w:rsidR="0074475E" w:rsidRPr="005D2FCD" w:rsidRDefault="0074475E" w:rsidP="000F6B3D">
            <w:r w:rsidRPr="005D2FCD">
              <w:t>Tdoc</w:t>
            </w:r>
          </w:p>
        </w:tc>
        <w:tc>
          <w:tcPr>
            <w:tcW w:w="1559" w:type="dxa"/>
          </w:tcPr>
          <w:p w14:paraId="7C2F64FF" w14:textId="77777777" w:rsidR="0074475E" w:rsidRPr="005D2FCD" w:rsidRDefault="0074475E" w:rsidP="000F6B3D">
            <w:r w:rsidRPr="005D2FCD">
              <w:t>Delegate</w:t>
            </w:r>
          </w:p>
        </w:tc>
        <w:tc>
          <w:tcPr>
            <w:tcW w:w="993" w:type="dxa"/>
          </w:tcPr>
          <w:p w14:paraId="41428179" w14:textId="77777777" w:rsidR="0074475E" w:rsidRPr="005D2FCD" w:rsidRDefault="0074475E" w:rsidP="000F6B3D">
            <w:r w:rsidRPr="005D2FCD">
              <w:t>Misc</w:t>
            </w:r>
          </w:p>
        </w:tc>
        <w:tc>
          <w:tcPr>
            <w:tcW w:w="850" w:type="dxa"/>
          </w:tcPr>
          <w:p w14:paraId="2F6DDC18" w14:textId="77777777" w:rsidR="0074475E" w:rsidRPr="005D2FCD" w:rsidRDefault="0074475E" w:rsidP="000F6B3D">
            <w:r w:rsidRPr="005D2FCD">
              <w:t>File version</w:t>
            </w:r>
          </w:p>
        </w:tc>
        <w:tc>
          <w:tcPr>
            <w:tcW w:w="1418" w:type="dxa"/>
          </w:tcPr>
          <w:p w14:paraId="24A15618" w14:textId="77777777" w:rsidR="0074475E" w:rsidRPr="005D2FCD" w:rsidRDefault="0074475E" w:rsidP="000F6B3D">
            <w:r w:rsidRPr="005D2FCD">
              <w:t>Status</w:t>
            </w:r>
          </w:p>
        </w:tc>
      </w:tr>
      <w:tr w:rsidR="0074475E" w:rsidRPr="005D2FCD" w14:paraId="6A8A062A" w14:textId="77777777" w:rsidTr="000F6B3D">
        <w:tc>
          <w:tcPr>
            <w:tcW w:w="967" w:type="dxa"/>
          </w:tcPr>
          <w:p w14:paraId="65F3A081" w14:textId="62BCE6CE" w:rsidR="0074475E" w:rsidRPr="005D2FCD" w:rsidRDefault="0074475E" w:rsidP="000F6B3D">
            <w:r>
              <w:t>V006</w:t>
            </w:r>
          </w:p>
        </w:tc>
        <w:tc>
          <w:tcPr>
            <w:tcW w:w="948" w:type="dxa"/>
          </w:tcPr>
          <w:p w14:paraId="4E61657B" w14:textId="77777777" w:rsidR="0074475E" w:rsidRPr="005D2FCD" w:rsidRDefault="0074475E" w:rsidP="000F6B3D">
            <w:r>
              <w:t>LPWUS</w:t>
            </w:r>
          </w:p>
        </w:tc>
        <w:tc>
          <w:tcPr>
            <w:tcW w:w="1068" w:type="dxa"/>
          </w:tcPr>
          <w:p w14:paraId="097EF9C0" w14:textId="59ACFB45" w:rsidR="0074475E" w:rsidRPr="005D2FCD" w:rsidRDefault="00F45BFC" w:rsidP="000F6B3D">
            <w:r>
              <w:t>2</w:t>
            </w:r>
          </w:p>
        </w:tc>
        <w:tc>
          <w:tcPr>
            <w:tcW w:w="2797" w:type="dxa"/>
          </w:tcPr>
          <w:p w14:paraId="673FFAF6" w14:textId="2A19E1B4" w:rsidR="0074475E" w:rsidRPr="005D2FCD" w:rsidRDefault="00F45BFC" w:rsidP="000F6B3D">
            <w:r>
              <w:t xml:space="preserve">Update the RRC parameters based on RAN1 progress. </w:t>
            </w:r>
          </w:p>
        </w:tc>
        <w:tc>
          <w:tcPr>
            <w:tcW w:w="1161" w:type="dxa"/>
          </w:tcPr>
          <w:p w14:paraId="1C8BA2C2" w14:textId="5C306C1E" w:rsidR="0074475E" w:rsidRPr="005D2FCD" w:rsidRDefault="0074475E" w:rsidP="000F6B3D"/>
        </w:tc>
        <w:tc>
          <w:tcPr>
            <w:tcW w:w="1559" w:type="dxa"/>
          </w:tcPr>
          <w:p w14:paraId="33EFBBD4" w14:textId="77777777" w:rsidR="0074475E" w:rsidRPr="005D2FCD" w:rsidRDefault="0074475E" w:rsidP="000F6B3D">
            <w:r>
              <w:t>Vivo(Chenli)</w:t>
            </w:r>
          </w:p>
        </w:tc>
        <w:tc>
          <w:tcPr>
            <w:tcW w:w="993" w:type="dxa"/>
          </w:tcPr>
          <w:p w14:paraId="0F057535" w14:textId="77777777" w:rsidR="0074475E" w:rsidRPr="005D2FCD" w:rsidRDefault="0074475E" w:rsidP="000F6B3D"/>
        </w:tc>
        <w:tc>
          <w:tcPr>
            <w:tcW w:w="850" w:type="dxa"/>
          </w:tcPr>
          <w:p w14:paraId="5F6E26C7" w14:textId="7596D25C" w:rsidR="0074475E" w:rsidRPr="005D2FCD" w:rsidRDefault="0074475E" w:rsidP="000F6B3D">
            <w:r>
              <w:t>V0</w:t>
            </w:r>
            <w:r w:rsidR="005C6D84">
              <w:t>10</w:t>
            </w:r>
          </w:p>
        </w:tc>
        <w:tc>
          <w:tcPr>
            <w:tcW w:w="1418" w:type="dxa"/>
          </w:tcPr>
          <w:p w14:paraId="1FD286CC" w14:textId="744EC5B3" w:rsidR="0074475E" w:rsidRPr="005D2FCD" w:rsidRDefault="0074475E" w:rsidP="000F6B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0F6B3D">
        <w:tc>
          <w:tcPr>
            <w:tcW w:w="967" w:type="dxa"/>
          </w:tcPr>
          <w:p w14:paraId="768EC8DF" w14:textId="77777777" w:rsidR="005C6D84" w:rsidRPr="005D2FCD" w:rsidRDefault="005C6D84" w:rsidP="000F6B3D">
            <w:r w:rsidRPr="005D2FCD">
              <w:t>RIL Id</w:t>
            </w:r>
          </w:p>
        </w:tc>
        <w:tc>
          <w:tcPr>
            <w:tcW w:w="948" w:type="dxa"/>
          </w:tcPr>
          <w:p w14:paraId="5EBD16A9" w14:textId="77777777" w:rsidR="005C6D84" w:rsidRPr="005D2FCD" w:rsidRDefault="005C6D84" w:rsidP="000F6B3D">
            <w:r w:rsidRPr="005D2FCD">
              <w:t>WI</w:t>
            </w:r>
          </w:p>
        </w:tc>
        <w:tc>
          <w:tcPr>
            <w:tcW w:w="1068" w:type="dxa"/>
          </w:tcPr>
          <w:p w14:paraId="171B30C8" w14:textId="77777777" w:rsidR="005C6D84" w:rsidRPr="005D2FCD" w:rsidRDefault="005C6D84" w:rsidP="000F6B3D">
            <w:r w:rsidRPr="005D2FCD">
              <w:t>Class</w:t>
            </w:r>
          </w:p>
        </w:tc>
        <w:tc>
          <w:tcPr>
            <w:tcW w:w="2797" w:type="dxa"/>
          </w:tcPr>
          <w:p w14:paraId="092B24E7" w14:textId="77777777" w:rsidR="005C6D84" w:rsidRPr="005D2FCD" w:rsidRDefault="005C6D84" w:rsidP="000F6B3D">
            <w:r w:rsidRPr="005D2FCD">
              <w:t>Title</w:t>
            </w:r>
          </w:p>
        </w:tc>
        <w:tc>
          <w:tcPr>
            <w:tcW w:w="1161" w:type="dxa"/>
          </w:tcPr>
          <w:p w14:paraId="573366E4" w14:textId="77777777" w:rsidR="005C6D84" w:rsidRPr="005D2FCD" w:rsidRDefault="005C6D84" w:rsidP="000F6B3D">
            <w:r w:rsidRPr="005D2FCD">
              <w:t>Tdoc</w:t>
            </w:r>
          </w:p>
        </w:tc>
        <w:tc>
          <w:tcPr>
            <w:tcW w:w="1559" w:type="dxa"/>
          </w:tcPr>
          <w:p w14:paraId="69FF22C6" w14:textId="77777777" w:rsidR="005C6D84" w:rsidRPr="005D2FCD" w:rsidRDefault="005C6D84" w:rsidP="000F6B3D">
            <w:r w:rsidRPr="005D2FCD">
              <w:t>Delegate</w:t>
            </w:r>
          </w:p>
        </w:tc>
        <w:tc>
          <w:tcPr>
            <w:tcW w:w="993" w:type="dxa"/>
          </w:tcPr>
          <w:p w14:paraId="7BE5FFFC" w14:textId="77777777" w:rsidR="005C6D84" w:rsidRPr="005D2FCD" w:rsidRDefault="005C6D84" w:rsidP="000F6B3D">
            <w:r w:rsidRPr="005D2FCD">
              <w:t>Misc</w:t>
            </w:r>
          </w:p>
        </w:tc>
        <w:tc>
          <w:tcPr>
            <w:tcW w:w="850" w:type="dxa"/>
          </w:tcPr>
          <w:p w14:paraId="419A62A1" w14:textId="77777777" w:rsidR="005C6D84" w:rsidRPr="005D2FCD" w:rsidRDefault="005C6D84" w:rsidP="000F6B3D">
            <w:r w:rsidRPr="005D2FCD">
              <w:t>File version</w:t>
            </w:r>
          </w:p>
        </w:tc>
        <w:tc>
          <w:tcPr>
            <w:tcW w:w="1418" w:type="dxa"/>
          </w:tcPr>
          <w:p w14:paraId="5AC68C89" w14:textId="77777777" w:rsidR="005C6D84" w:rsidRPr="005D2FCD" w:rsidRDefault="005C6D84" w:rsidP="000F6B3D">
            <w:r w:rsidRPr="005D2FCD">
              <w:t>Status</w:t>
            </w:r>
          </w:p>
        </w:tc>
      </w:tr>
      <w:tr w:rsidR="005C6D84" w:rsidRPr="005D2FCD" w14:paraId="58F10DDD" w14:textId="77777777" w:rsidTr="000F6B3D">
        <w:tc>
          <w:tcPr>
            <w:tcW w:w="967" w:type="dxa"/>
          </w:tcPr>
          <w:p w14:paraId="39520233" w14:textId="194E8E85" w:rsidR="005C6D84" w:rsidRPr="005D2FCD" w:rsidRDefault="005C6D84" w:rsidP="000F6B3D">
            <w:r>
              <w:lastRenderedPageBreak/>
              <w:t>V007</w:t>
            </w:r>
          </w:p>
        </w:tc>
        <w:tc>
          <w:tcPr>
            <w:tcW w:w="948" w:type="dxa"/>
          </w:tcPr>
          <w:p w14:paraId="1A2B2C28" w14:textId="77777777" w:rsidR="005C6D84" w:rsidRPr="005D2FCD" w:rsidRDefault="005C6D84" w:rsidP="000F6B3D">
            <w:r>
              <w:t>LPWUS</w:t>
            </w:r>
          </w:p>
        </w:tc>
        <w:tc>
          <w:tcPr>
            <w:tcW w:w="1068" w:type="dxa"/>
          </w:tcPr>
          <w:p w14:paraId="0549B4E8" w14:textId="1F5AC24E" w:rsidR="005C6D84" w:rsidRPr="005D2FCD" w:rsidRDefault="005C6D84" w:rsidP="000F6B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0F6B3D"/>
        </w:tc>
        <w:tc>
          <w:tcPr>
            <w:tcW w:w="1559" w:type="dxa"/>
          </w:tcPr>
          <w:p w14:paraId="33A2045F" w14:textId="77777777" w:rsidR="005C6D84" w:rsidRPr="005D2FCD" w:rsidRDefault="005C6D84" w:rsidP="000F6B3D">
            <w:r>
              <w:t>Vivo(Chenli)</w:t>
            </w:r>
          </w:p>
        </w:tc>
        <w:tc>
          <w:tcPr>
            <w:tcW w:w="993" w:type="dxa"/>
          </w:tcPr>
          <w:p w14:paraId="698E7226" w14:textId="77777777" w:rsidR="005C6D84" w:rsidRPr="005D2FCD" w:rsidRDefault="005C6D84" w:rsidP="000F6B3D"/>
        </w:tc>
        <w:tc>
          <w:tcPr>
            <w:tcW w:w="850" w:type="dxa"/>
          </w:tcPr>
          <w:p w14:paraId="18BDFA24" w14:textId="139C1B16" w:rsidR="005C6D84" w:rsidRPr="005D2FCD" w:rsidRDefault="005C6D84" w:rsidP="000F6B3D">
            <w:r>
              <w:t>V010</w:t>
            </w:r>
          </w:p>
        </w:tc>
        <w:tc>
          <w:tcPr>
            <w:tcW w:w="1418" w:type="dxa"/>
          </w:tcPr>
          <w:p w14:paraId="4B3204DA" w14:textId="77777777" w:rsidR="005C6D84" w:rsidRPr="005D2FCD" w:rsidRDefault="005C6D84" w:rsidP="000F6B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0F6B3D">
        <w:tc>
          <w:tcPr>
            <w:tcW w:w="967" w:type="dxa"/>
          </w:tcPr>
          <w:p w14:paraId="231DCFCD" w14:textId="77777777" w:rsidR="00B24DC3" w:rsidRPr="005D2FCD" w:rsidRDefault="00B24DC3" w:rsidP="000F6B3D">
            <w:r w:rsidRPr="005D2FCD">
              <w:t>RIL Id</w:t>
            </w:r>
          </w:p>
        </w:tc>
        <w:tc>
          <w:tcPr>
            <w:tcW w:w="948" w:type="dxa"/>
          </w:tcPr>
          <w:p w14:paraId="49B9C28A" w14:textId="77777777" w:rsidR="00B24DC3" w:rsidRPr="005D2FCD" w:rsidRDefault="00B24DC3" w:rsidP="000F6B3D">
            <w:r w:rsidRPr="005D2FCD">
              <w:t>WI</w:t>
            </w:r>
          </w:p>
        </w:tc>
        <w:tc>
          <w:tcPr>
            <w:tcW w:w="1068" w:type="dxa"/>
          </w:tcPr>
          <w:p w14:paraId="76690484" w14:textId="77777777" w:rsidR="00B24DC3" w:rsidRPr="005D2FCD" w:rsidRDefault="00B24DC3" w:rsidP="000F6B3D">
            <w:r w:rsidRPr="005D2FCD">
              <w:t>Class</w:t>
            </w:r>
          </w:p>
        </w:tc>
        <w:tc>
          <w:tcPr>
            <w:tcW w:w="2797" w:type="dxa"/>
          </w:tcPr>
          <w:p w14:paraId="35DF3ABC" w14:textId="77777777" w:rsidR="00B24DC3" w:rsidRPr="005D2FCD" w:rsidRDefault="00B24DC3" w:rsidP="000F6B3D">
            <w:r w:rsidRPr="005D2FCD">
              <w:t>Title</w:t>
            </w:r>
          </w:p>
        </w:tc>
        <w:tc>
          <w:tcPr>
            <w:tcW w:w="1161" w:type="dxa"/>
          </w:tcPr>
          <w:p w14:paraId="4FDCFEA9" w14:textId="77777777" w:rsidR="00B24DC3" w:rsidRPr="005D2FCD" w:rsidRDefault="00B24DC3" w:rsidP="000F6B3D">
            <w:r w:rsidRPr="005D2FCD">
              <w:t>Tdoc</w:t>
            </w:r>
          </w:p>
        </w:tc>
        <w:tc>
          <w:tcPr>
            <w:tcW w:w="1559" w:type="dxa"/>
          </w:tcPr>
          <w:p w14:paraId="6C22745B" w14:textId="77777777" w:rsidR="00B24DC3" w:rsidRPr="005D2FCD" w:rsidRDefault="00B24DC3" w:rsidP="000F6B3D">
            <w:r w:rsidRPr="005D2FCD">
              <w:t>Delegate</w:t>
            </w:r>
          </w:p>
        </w:tc>
        <w:tc>
          <w:tcPr>
            <w:tcW w:w="993" w:type="dxa"/>
          </w:tcPr>
          <w:p w14:paraId="00D6B488" w14:textId="77777777" w:rsidR="00B24DC3" w:rsidRPr="005D2FCD" w:rsidRDefault="00B24DC3" w:rsidP="000F6B3D">
            <w:r w:rsidRPr="005D2FCD">
              <w:t>Misc</w:t>
            </w:r>
          </w:p>
        </w:tc>
        <w:tc>
          <w:tcPr>
            <w:tcW w:w="850" w:type="dxa"/>
          </w:tcPr>
          <w:p w14:paraId="47D8876B" w14:textId="77777777" w:rsidR="00B24DC3" w:rsidRPr="005D2FCD" w:rsidRDefault="00B24DC3" w:rsidP="000F6B3D">
            <w:r w:rsidRPr="005D2FCD">
              <w:t>File version</w:t>
            </w:r>
          </w:p>
        </w:tc>
        <w:tc>
          <w:tcPr>
            <w:tcW w:w="1418" w:type="dxa"/>
          </w:tcPr>
          <w:p w14:paraId="58CFEEAF" w14:textId="77777777" w:rsidR="00B24DC3" w:rsidRPr="005D2FCD" w:rsidRDefault="00B24DC3" w:rsidP="000F6B3D">
            <w:r w:rsidRPr="005D2FCD">
              <w:t>Status</w:t>
            </w:r>
          </w:p>
        </w:tc>
      </w:tr>
      <w:tr w:rsidR="00B24DC3" w:rsidRPr="005D2FCD" w14:paraId="36CDEF2F" w14:textId="77777777" w:rsidTr="000F6B3D">
        <w:tc>
          <w:tcPr>
            <w:tcW w:w="967" w:type="dxa"/>
          </w:tcPr>
          <w:p w14:paraId="17AABB91" w14:textId="747FEB6D" w:rsidR="00B24DC3" w:rsidRPr="005D2FCD" w:rsidRDefault="00B24DC3" w:rsidP="000F6B3D">
            <w:r>
              <w:t>V008</w:t>
            </w:r>
          </w:p>
        </w:tc>
        <w:tc>
          <w:tcPr>
            <w:tcW w:w="948" w:type="dxa"/>
          </w:tcPr>
          <w:p w14:paraId="0BEA6C11" w14:textId="77777777" w:rsidR="00B24DC3" w:rsidRPr="005D2FCD" w:rsidRDefault="00B24DC3" w:rsidP="000F6B3D">
            <w:r>
              <w:t>LPWUS</w:t>
            </w:r>
          </w:p>
        </w:tc>
        <w:tc>
          <w:tcPr>
            <w:tcW w:w="1068" w:type="dxa"/>
          </w:tcPr>
          <w:p w14:paraId="3B40791B" w14:textId="77777777" w:rsidR="00B24DC3" w:rsidRPr="005D2FCD" w:rsidRDefault="00B24DC3" w:rsidP="000F6B3D">
            <w:r>
              <w:t>2</w:t>
            </w:r>
          </w:p>
        </w:tc>
        <w:tc>
          <w:tcPr>
            <w:tcW w:w="2797" w:type="dxa"/>
          </w:tcPr>
          <w:p w14:paraId="3372CBBD" w14:textId="77777777" w:rsidR="00B24DC3" w:rsidRPr="005D2FCD" w:rsidRDefault="00B24DC3" w:rsidP="000F6B3D">
            <w:r>
              <w:t xml:space="preserve">Update the RRC parameters based on RAN1 progress. </w:t>
            </w:r>
          </w:p>
        </w:tc>
        <w:tc>
          <w:tcPr>
            <w:tcW w:w="1161" w:type="dxa"/>
          </w:tcPr>
          <w:p w14:paraId="55FEDDB6" w14:textId="77777777" w:rsidR="00B24DC3" w:rsidRPr="005D2FCD" w:rsidRDefault="00B24DC3" w:rsidP="000F6B3D"/>
        </w:tc>
        <w:tc>
          <w:tcPr>
            <w:tcW w:w="1559" w:type="dxa"/>
          </w:tcPr>
          <w:p w14:paraId="2D8C76F8" w14:textId="77777777" w:rsidR="00B24DC3" w:rsidRPr="005D2FCD" w:rsidRDefault="00B24DC3" w:rsidP="000F6B3D">
            <w:r>
              <w:t>Vivo(Chenli)</w:t>
            </w:r>
          </w:p>
        </w:tc>
        <w:tc>
          <w:tcPr>
            <w:tcW w:w="993" w:type="dxa"/>
          </w:tcPr>
          <w:p w14:paraId="00BCD87F" w14:textId="77777777" w:rsidR="00B24DC3" w:rsidRPr="005D2FCD" w:rsidRDefault="00B24DC3" w:rsidP="000F6B3D"/>
        </w:tc>
        <w:tc>
          <w:tcPr>
            <w:tcW w:w="850" w:type="dxa"/>
          </w:tcPr>
          <w:p w14:paraId="67CA2FCA" w14:textId="77777777" w:rsidR="00B24DC3" w:rsidRPr="005D2FCD" w:rsidRDefault="00B24DC3" w:rsidP="000F6B3D">
            <w:r>
              <w:t>V010</w:t>
            </w:r>
          </w:p>
        </w:tc>
        <w:tc>
          <w:tcPr>
            <w:tcW w:w="1418" w:type="dxa"/>
          </w:tcPr>
          <w:p w14:paraId="5298464E" w14:textId="77777777" w:rsidR="00B24DC3" w:rsidRPr="005D2FCD" w:rsidRDefault="00B24DC3" w:rsidP="000F6B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0F6B3D">
        <w:tc>
          <w:tcPr>
            <w:tcW w:w="967" w:type="dxa"/>
          </w:tcPr>
          <w:p w14:paraId="53D76008" w14:textId="77777777" w:rsidR="00CE3225" w:rsidRPr="005D2FCD" w:rsidRDefault="00CE3225" w:rsidP="000F6B3D">
            <w:r w:rsidRPr="005D2FCD">
              <w:t>RIL Id</w:t>
            </w:r>
          </w:p>
        </w:tc>
        <w:tc>
          <w:tcPr>
            <w:tcW w:w="948" w:type="dxa"/>
          </w:tcPr>
          <w:p w14:paraId="088BE3C2" w14:textId="77777777" w:rsidR="00CE3225" w:rsidRPr="005D2FCD" w:rsidRDefault="00CE3225" w:rsidP="000F6B3D">
            <w:r w:rsidRPr="005D2FCD">
              <w:t>WI</w:t>
            </w:r>
          </w:p>
        </w:tc>
        <w:tc>
          <w:tcPr>
            <w:tcW w:w="1068" w:type="dxa"/>
          </w:tcPr>
          <w:p w14:paraId="79AD480A" w14:textId="77777777" w:rsidR="00CE3225" w:rsidRPr="005D2FCD" w:rsidRDefault="00CE3225" w:rsidP="000F6B3D">
            <w:r w:rsidRPr="005D2FCD">
              <w:t>Class</w:t>
            </w:r>
          </w:p>
        </w:tc>
        <w:tc>
          <w:tcPr>
            <w:tcW w:w="2797" w:type="dxa"/>
          </w:tcPr>
          <w:p w14:paraId="07B19B2D" w14:textId="77777777" w:rsidR="00CE3225" w:rsidRPr="005D2FCD" w:rsidRDefault="00CE3225" w:rsidP="000F6B3D">
            <w:r w:rsidRPr="005D2FCD">
              <w:t>Title</w:t>
            </w:r>
          </w:p>
        </w:tc>
        <w:tc>
          <w:tcPr>
            <w:tcW w:w="1161" w:type="dxa"/>
          </w:tcPr>
          <w:p w14:paraId="439AC46C" w14:textId="77777777" w:rsidR="00CE3225" w:rsidRPr="005D2FCD" w:rsidRDefault="00CE3225" w:rsidP="000F6B3D">
            <w:r w:rsidRPr="005D2FCD">
              <w:t>Tdoc</w:t>
            </w:r>
          </w:p>
        </w:tc>
        <w:tc>
          <w:tcPr>
            <w:tcW w:w="1559" w:type="dxa"/>
          </w:tcPr>
          <w:p w14:paraId="236E2A1E" w14:textId="77777777" w:rsidR="00CE3225" w:rsidRPr="005D2FCD" w:rsidRDefault="00CE3225" w:rsidP="000F6B3D">
            <w:r w:rsidRPr="005D2FCD">
              <w:t>Delegate</w:t>
            </w:r>
          </w:p>
        </w:tc>
        <w:tc>
          <w:tcPr>
            <w:tcW w:w="993" w:type="dxa"/>
          </w:tcPr>
          <w:p w14:paraId="5452944B" w14:textId="77777777" w:rsidR="00CE3225" w:rsidRPr="005D2FCD" w:rsidRDefault="00CE3225" w:rsidP="000F6B3D">
            <w:r w:rsidRPr="005D2FCD">
              <w:t>Misc</w:t>
            </w:r>
          </w:p>
        </w:tc>
        <w:tc>
          <w:tcPr>
            <w:tcW w:w="850" w:type="dxa"/>
          </w:tcPr>
          <w:p w14:paraId="7F0FE173" w14:textId="77777777" w:rsidR="00CE3225" w:rsidRPr="005D2FCD" w:rsidRDefault="00CE3225" w:rsidP="000F6B3D">
            <w:r w:rsidRPr="005D2FCD">
              <w:t>File version</w:t>
            </w:r>
          </w:p>
        </w:tc>
        <w:tc>
          <w:tcPr>
            <w:tcW w:w="1418" w:type="dxa"/>
          </w:tcPr>
          <w:p w14:paraId="1F4901AC" w14:textId="77777777" w:rsidR="00CE3225" w:rsidRPr="005D2FCD" w:rsidRDefault="00CE3225" w:rsidP="000F6B3D">
            <w:r w:rsidRPr="005D2FCD">
              <w:t>Status</w:t>
            </w:r>
          </w:p>
        </w:tc>
      </w:tr>
      <w:tr w:rsidR="00CE3225" w:rsidRPr="005D2FCD" w14:paraId="3F5D42B7" w14:textId="77777777" w:rsidTr="000F6B3D">
        <w:tc>
          <w:tcPr>
            <w:tcW w:w="967" w:type="dxa"/>
          </w:tcPr>
          <w:p w14:paraId="68213422" w14:textId="281520CE" w:rsidR="00CE3225" w:rsidRPr="005D2FCD" w:rsidRDefault="00CE3225" w:rsidP="000F6B3D">
            <w:r>
              <w:t>V052</w:t>
            </w:r>
          </w:p>
        </w:tc>
        <w:tc>
          <w:tcPr>
            <w:tcW w:w="948" w:type="dxa"/>
          </w:tcPr>
          <w:p w14:paraId="5CD9F1EA" w14:textId="05102495" w:rsidR="00CE3225" w:rsidRPr="005D2FCD" w:rsidRDefault="00CE3225" w:rsidP="000F6B3D">
            <w:r>
              <w:t>XR</w:t>
            </w:r>
          </w:p>
        </w:tc>
        <w:tc>
          <w:tcPr>
            <w:tcW w:w="1068" w:type="dxa"/>
          </w:tcPr>
          <w:p w14:paraId="302277A0" w14:textId="639DEF6C" w:rsidR="00CE3225" w:rsidRPr="005D2FCD" w:rsidRDefault="00CE3225" w:rsidP="000F6B3D">
            <w:r>
              <w:t>1</w:t>
            </w:r>
          </w:p>
        </w:tc>
        <w:tc>
          <w:tcPr>
            <w:tcW w:w="2797" w:type="dxa"/>
          </w:tcPr>
          <w:p w14:paraId="3553F1E5" w14:textId="38D62E6E" w:rsidR="00CE3225" w:rsidRPr="005D2FCD" w:rsidRDefault="00CE3225" w:rsidP="000F6B3D">
            <w:r>
              <w:t>“Restriction” should be removed for MG cancellation</w:t>
            </w:r>
          </w:p>
        </w:tc>
        <w:tc>
          <w:tcPr>
            <w:tcW w:w="1161" w:type="dxa"/>
          </w:tcPr>
          <w:p w14:paraId="70739D94" w14:textId="77777777" w:rsidR="00CE3225" w:rsidRPr="005D2FCD" w:rsidRDefault="00CE3225" w:rsidP="000F6B3D"/>
        </w:tc>
        <w:tc>
          <w:tcPr>
            <w:tcW w:w="1559" w:type="dxa"/>
          </w:tcPr>
          <w:p w14:paraId="1E712A3C" w14:textId="77777777" w:rsidR="00CE3225" w:rsidRPr="005D2FCD" w:rsidRDefault="00CE3225" w:rsidP="000F6B3D">
            <w:r>
              <w:t>Vivo(Chenli)</w:t>
            </w:r>
          </w:p>
        </w:tc>
        <w:tc>
          <w:tcPr>
            <w:tcW w:w="993" w:type="dxa"/>
          </w:tcPr>
          <w:p w14:paraId="766DEFD3" w14:textId="77777777" w:rsidR="00CE3225" w:rsidRPr="005D2FCD" w:rsidRDefault="00CE3225" w:rsidP="000F6B3D"/>
        </w:tc>
        <w:tc>
          <w:tcPr>
            <w:tcW w:w="850" w:type="dxa"/>
          </w:tcPr>
          <w:p w14:paraId="72965C0C" w14:textId="77777777" w:rsidR="00CE3225" w:rsidRPr="005D2FCD" w:rsidRDefault="00CE3225" w:rsidP="000F6B3D">
            <w:r>
              <w:t>V010</w:t>
            </w:r>
          </w:p>
        </w:tc>
        <w:tc>
          <w:tcPr>
            <w:tcW w:w="1418" w:type="dxa"/>
          </w:tcPr>
          <w:p w14:paraId="0D5635DE" w14:textId="23DE5363" w:rsidR="00CE3225" w:rsidRPr="005D2FCD" w:rsidRDefault="00CE3225" w:rsidP="000F6B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0F6B3D">
        <w:tc>
          <w:tcPr>
            <w:tcW w:w="967" w:type="dxa"/>
          </w:tcPr>
          <w:p w14:paraId="0D248B76" w14:textId="77777777" w:rsidR="00E43300" w:rsidRPr="005D2FCD" w:rsidRDefault="00E43300" w:rsidP="000F6B3D">
            <w:r w:rsidRPr="005D2FCD">
              <w:t>RIL Id</w:t>
            </w:r>
          </w:p>
        </w:tc>
        <w:tc>
          <w:tcPr>
            <w:tcW w:w="948" w:type="dxa"/>
          </w:tcPr>
          <w:p w14:paraId="4E06DD5F" w14:textId="77777777" w:rsidR="00E43300" w:rsidRPr="005D2FCD" w:rsidRDefault="00E43300" w:rsidP="000F6B3D">
            <w:r w:rsidRPr="005D2FCD">
              <w:t>WI</w:t>
            </w:r>
          </w:p>
        </w:tc>
        <w:tc>
          <w:tcPr>
            <w:tcW w:w="1068" w:type="dxa"/>
          </w:tcPr>
          <w:p w14:paraId="7867657E" w14:textId="77777777" w:rsidR="00E43300" w:rsidRPr="005D2FCD" w:rsidRDefault="00E43300" w:rsidP="000F6B3D">
            <w:r w:rsidRPr="005D2FCD">
              <w:t>Class</w:t>
            </w:r>
          </w:p>
        </w:tc>
        <w:tc>
          <w:tcPr>
            <w:tcW w:w="2797" w:type="dxa"/>
          </w:tcPr>
          <w:p w14:paraId="31AD86C3" w14:textId="77777777" w:rsidR="00E43300" w:rsidRPr="005D2FCD" w:rsidRDefault="00E43300" w:rsidP="000F6B3D">
            <w:r w:rsidRPr="005D2FCD">
              <w:t>Title</w:t>
            </w:r>
          </w:p>
        </w:tc>
        <w:tc>
          <w:tcPr>
            <w:tcW w:w="1161" w:type="dxa"/>
          </w:tcPr>
          <w:p w14:paraId="6917C792" w14:textId="77777777" w:rsidR="00E43300" w:rsidRPr="005D2FCD" w:rsidRDefault="00E43300" w:rsidP="000F6B3D">
            <w:r w:rsidRPr="005D2FCD">
              <w:t>Tdoc</w:t>
            </w:r>
          </w:p>
        </w:tc>
        <w:tc>
          <w:tcPr>
            <w:tcW w:w="1559" w:type="dxa"/>
          </w:tcPr>
          <w:p w14:paraId="505018FC" w14:textId="77777777" w:rsidR="00E43300" w:rsidRPr="005D2FCD" w:rsidRDefault="00E43300" w:rsidP="000F6B3D">
            <w:r w:rsidRPr="005D2FCD">
              <w:t>Delegate</w:t>
            </w:r>
          </w:p>
        </w:tc>
        <w:tc>
          <w:tcPr>
            <w:tcW w:w="993" w:type="dxa"/>
          </w:tcPr>
          <w:p w14:paraId="2BDB596F" w14:textId="77777777" w:rsidR="00E43300" w:rsidRPr="005D2FCD" w:rsidRDefault="00E43300" w:rsidP="000F6B3D">
            <w:r w:rsidRPr="005D2FCD">
              <w:t>Misc</w:t>
            </w:r>
          </w:p>
        </w:tc>
        <w:tc>
          <w:tcPr>
            <w:tcW w:w="850" w:type="dxa"/>
          </w:tcPr>
          <w:p w14:paraId="1902C1A8" w14:textId="77777777" w:rsidR="00E43300" w:rsidRPr="005D2FCD" w:rsidRDefault="00E43300" w:rsidP="000F6B3D">
            <w:r w:rsidRPr="005D2FCD">
              <w:t>File version</w:t>
            </w:r>
          </w:p>
        </w:tc>
        <w:tc>
          <w:tcPr>
            <w:tcW w:w="1418" w:type="dxa"/>
          </w:tcPr>
          <w:p w14:paraId="19CC04B4" w14:textId="77777777" w:rsidR="00E43300" w:rsidRPr="005D2FCD" w:rsidRDefault="00E43300" w:rsidP="000F6B3D">
            <w:r w:rsidRPr="005D2FCD">
              <w:t>Status</w:t>
            </w:r>
          </w:p>
        </w:tc>
      </w:tr>
      <w:tr w:rsidR="00E43300" w:rsidRPr="005D2FCD" w14:paraId="7C7E3BC0" w14:textId="77777777" w:rsidTr="000F6B3D">
        <w:tc>
          <w:tcPr>
            <w:tcW w:w="967" w:type="dxa"/>
          </w:tcPr>
          <w:p w14:paraId="398D4773" w14:textId="1FDF9532" w:rsidR="00E43300" w:rsidRPr="005D2FCD" w:rsidRDefault="00E43300" w:rsidP="000F6B3D">
            <w:r>
              <w:t>V053</w:t>
            </w:r>
          </w:p>
        </w:tc>
        <w:tc>
          <w:tcPr>
            <w:tcW w:w="948" w:type="dxa"/>
          </w:tcPr>
          <w:p w14:paraId="7BFAD29A" w14:textId="77777777" w:rsidR="00E43300" w:rsidRPr="005D2FCD" w:rsidRDefault="00E43300" w:rsidP="000F6B3D">
            <w:r>
              <w:t>XR</w:t>
            </w:r>
          </w:p>
        </w:tc>
        <w:tc>
          <w:tcPr>
            <w:tcW w:w="1068" w:type="dxa"/>
          </w:tcPr>
          <w:p w14:paraId="606E5741" w14:textId="77777777" w:rsidR="00E43300" w:rsidRPr="005D2FCD" w:rsidRDefault="00E43300" w:rsidP="000F6B3D">
            <w:r>
              <w:t>1</w:t>
            </w:r>
          </w:p>
        </w:tc>
        <w:tc>
          <w:tcPr>
            <w:tcW w:w="2797" w:type="dxa"/>
          </w:tcPr>
          <w:p w14:paraId="04163574" w14:textId="77777777" w:rsidR="00E43300" w:rsidRPr="005D2FCD" w:rsidRDefault="00E43300" w:rsidP="000F6B3D">
            <w:r>
              <w:t>“Restriction” should be removed for MG cancellation</w:t>
            </w:r>
          </w:p>
        </w:tc>
        <w:tc>
          <w:tcPr>
            <w:tcW w:w="1161" w:type="dxa"/>
          </w:tcPr>
          <w:p w14:paraId="630D58A3" w14:textId="77777777" w:rsidR="00E43300" w:rsidRPr="005D2FCD" w:rsidRDefault="00E43300" w:rsidP="000F6B3D"/>
        </w:tc>
        <w:tc>
          <w:tcPr>
            <w:tcW w:w="1559" w:type="dxa"/>
          </w:tcPr>
          <w:p w14:paraId="120E5995" w14:textId="77777777" w:rsidR="00E43300" w:rsidRPr="005D2FCD" w:rsidRDefault="00E43300" w:rsidP="000F6B3D">
            <w:r>
              <w:t>Vivo(Chenli)</w:t>
            </w:r>
          </w:p>
        </w:tc>
        <w:tc>
          <w:tcPr>
            <w:tcW w:w="993" w:type="dxa"/>
          </w:tcPr>
          <w:p w14:paraId="4B8F5FFA" w14:textId="77777777" w:rsidR="00E43300" w:rsidRPr="005D2FCD" w:rsidRDefault="00E43300" w:rsidP="000F6B3D"/>
        </w:tc>
        <w:tc>
          <w:tcPr>
            <w:tcW w:w="850" w:type="dxa"/>
          </w:tcPr>
          <w:p w14:paraId="5661D229" w14:textId="77777777" w:rsidR="00E43300" w:rsidRPr="005D2FCD" w:rsidRDefault="00E43300" w:rsidP="000F6B3D">
            <w:r>
              <w:t>V010</w:t>
            </w:r>
          </w:p>
        </w:tc>
        <w:tc>
          <w:tcPr>
            <w:tcW w:w="1418" w:type="dxa"/>
          </w:tcPr>
          <w:p w14:paraId="01C84EA8" w14:textId="77777777" w:rsidR="00E43300" w:rsidRPr="005D2FCD" w:rsidRDefault="00E43300" w:rsidP="000F6B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0F6B3D">
        <w:tc>
          <w:tcPr>
            <w:tcW w:w="967" w:type="dxa"/>
          </w:tcPr>
          <w:p w14:paraId="7CDE59F6" w14:textId="77777777" w:rsidR="004F0F52" w:rsidRPr="005D2FCD" w:rsidRDefault="004F0F52" w:rsidP="000F6B3D">
            <w:r w:rsidRPr="005D2FCD">
              <w:t>RIL Id</w:t>
            </w:r>
          </w:p>
        </w:tc>
        <w:tc>
          <w:tcPr>
            <w:tcW w:w="948" w:type="dxa"/>
          </w:tcPr>
          <w:p w14:paraId="792E1B30" w14:textId="77777777" w:rsidR="004F0F52" w:rsidRPr="005D2FCD" w:rsidRDefault="004F0F52" w:rsidP="000F6B3D">
            <w:r w:rsidRPr="005D2FCD">
              <w:t>WI</w:t>
            </w:r>
          </w:p>
        </w:tc>
        <w:tc>
          <w:tcPr>
            <w:tcW w:w="1068" w:type="dxa"/>
          </w:tcPr>
          <w:p w14:paraId="78D60522" w14:textId="77777777" w:rsidR="004F0F52" w:rsidRPr="005D2FCD" w:rsidRDefault="004F0F52" w:rsidP="000F6B3D">
            <w:r w:rsidRPr="005D2FCD">
              <w:t>Class</w:t>
            </w:r>
          </w:p>
        </w:tc>
        <w:tc>
          <w:tcPr>
            <w:tcW w:w="2797" w:type="dxa"/>
          </w:tcPr>
          <w:p w14:paraId="458FDD91" w14:textId="77777777" w:rsidR="004F0F52" w:rsidRPr="005D2FCD" w:rsidRDefault="004F0F52" w:rsidP="000F6B3D">
            <w:r w:rsidRPr="005D2FCD">
              <w:t>Title</w:t>
            </w:r>
          </w:p>
        </w:tc>
        <w:tc>
          <w:tcPr>
            <w:tcW w:w="1161" w:type="dxa"/>
          </w:tcPr>
          <w:p w14:paraId="3B33D307" w14:textId="77777777" w:rsidR="004F0F52" w:rsidRPr="005D2FCD" w:rsidRDefault="004F0F52" w:rsidP="000F6B3D">
            <w:r w:rsidRPr="005D2FCD">
              <w:t>Tdoc</w:t>
            </w:r>
          </w:p>
        </w:tc>
        <w:tc>
          <w:tcPr>
            <w:tcW w:w="1559" w:type="dxa"/>
          </w:tcPr>
          <w:p w14:paraId="4E3374BB" w14:textId="77777777" w:rsidR="004F0F52" w:rsidRPr="005D2FCD" w:rsidRDefault="004F0F52" w:rsidP="000F6B3D">
            <w:r w:rsidRPr="005D2FCD">
              <w:t>Delegate</w:t>
            </w:r>
          </w:p>
        </w:tc>
        <w:tc>
          <w:tcPr>
            <w:tcW w:w="993" w:type="dxa"/>
          </w:tcPr>
          <w:p w14:paraId="271204D3" w14:textId="77777777" w:rsidR="004F0F52" w:rsidRPr="005D2FCD" w:rsidRDefault="004F0F52" w:rsidP="000F6B3D">
            <w:r w:rsidRPr="005D2FCD">
              <w:t>Misc</w:t>
            </w:r>
          </w:p>
        </w:tc>
        <w:tc>
          <w:tcPr>
            <w:tcW w:w="850" w:type="dxa"/>
          </w:tcPr>
          <w:p w14:paraId="794FD2CA" w14:textId="77777777" w:rsidR="004F0F52" w:rsidRPr="005D2FCD" w:rsidRDefault="004F0F52" w:rsidP="000F6B3D">
            <w:r w:rsidRPr="005D2FCD">
              <w:t>File version</w:t>
            </w:r>
          </w:p>
        </w:tc>
        <w:tc>
          <w:tcPr>
            <w:tcW w:w="1418" w:type="dxa"/>
          </w:tcPr>
          <w:p w14:paraId="06567BCF" w14:textId="77777777" w:rsidR="004F0F52" w:rsidRPr="005D2FCD" w:rsidRDefault="004F0F52" w:rsidP="000F6B3D">
            <w:r w:rsidRPr="005D2FCD">
              <w:t>Status</w:t>
            </w:r>
          </w:p>
        </w:tc>
      </w:tr>
      <w:tr w:rsidR="004F0F52" w:rsidRPr="005D2FCD" w14:paraId="6AADD346" w14:textId="77777777" w:rsidTr="000F6B3D">
        <w:tc>
          <w:tcPr>
            <w:tcW w:w="967" w:type="dxa"/>
          </w:tcPr>
          <w:p w14:paraId="0E1CB463" w14:textId="44DCDD82" w:rsidR="004F0F52" w:rsidRPr="005D2FCD" w:rsidRDefault="004F0F52" w:rsidP="000F6B3D">
            <w:r>
              <w:t>V054</w:t>
            </w:r>
          </w:p>
        </w:tc>
        <w:tc>
          <w:tcPr>
            <w:tcW w:w="948" w:type="dxa"/>
          </w:tcPr>
          <w:p w14:paraId="7E40EDE3" w14:textId="77777777" w:rsidR="004F0F52" w:rsidRPr="005D2FCD" w:rsidRDefault="004F0F52" w:rsidP="000F6B3D">
            <w:r>
              <w:t>XR</w:t>
            </w:r>
          </w:p>
        </w:tc>
        <w:tc>
          <w:tcPr>
            <w:tcW w:w="1068" w:type="dxa"/>
          </w:tcPr>
          <w:p w14:paraId="1BF318F3" w14:textId="77777777" w:rsidR="004F0F52" w:rsidRPr="005D2FCD" w:rsidRDefault="004F0F52" w:rsidP="000F6B3D">
            <w:r>
              <w:t>1</w:t>
            </w:r>
          </w:p>
        </w:tc>
        <w:tc>
          <w:tcPr>
            <w:tcW w:w="2797" w:type="dxa"/>
          </w:tcPr>
          <w:p w14:paraId="5810E2F0" w14:textId="3C61AD20" w:rsidR="004F0F52" w:rsidRPr="005D2FCD" w:rsidRDefault="004F0F52" w:rsidP="000F6B3D">
            <w:r>
              <w:t>Update the term of “maxDSR-ReportingThres-r19”</w:t>
            </w:r>
          </w:p>
        </w:tc>
        <w:tc>
          <w:tcPr>
            <w:tcW w:w="1161" w:type="dxa"/>
          </w:tcPr>
          <w:p w14:paraId="1ADF0807" w14:textId="77777777" w:rsidR="004F0F52" w:rsidRPr="005D2FCD" w:rsidRDefault="004F0F52" w:rsidP="000F6B3D"/>
        </w:tc>
        <w:tc>
          <w:tcPr>
            <w:tcW w:w="1559" w:type="dxa"/>
          </w:tcPr>
          <w:p w14:paraId="7943AB2A" w14:textId="77777777" w:rsidR="004F0F52" w:rsidRPr="005D2FCD" w:rsidRDefault="004F0F52" w:rsidP="000F6B3D">
            <w:r>
              <w:t>Vivo(Chenli)</w:t>
            </w:r>
          </w:p>
        </w:tc>
        <w:tc>
          <w:tcPr>
            <w:tcW w:w="993" w:type="dxa"/>
          </w:tcPr>
          <w:p w14:paraId="340A540F" w14:textId="77777777" w:rsidR="004F0F52" w:rsidRPr="005D2FCD" w:rsidRDefault="004F0F52" w:rsidP="000F6B3D"/>
        </w:tc>
        <w:tc>
          <w:tcPr>
            <w:tcW w:w="850" w:type="dxa"/>
          </w:tcPr>
          <w:p w14:paraId="0B478936" w14:textId="77777777" w:rsidR="004F0F52" w:rsidRPr="005D2FCD" w:rsidRDefault="004F0F52" w:rsidP="000F6B3D">
            <w:r>
              <w:t>V010</w:t>
            </w:r>
          </w:p>
        </w:tc>
        <w:tc>
          <w:tcPr>
            <w:tcW w:w="1418" w:type="dxa"/>
          </w:tcPr>
          <w:p w14:paraId="52679437" w14:textId="77777777" w:rsidR="004F0F52" w:rsidRPr="005D2FCD" w:rsidRDefault="004F0F52" w:rsidP="000F6B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0F6B3D">
        <w:tc>
          <w:tcPr>
            <w:tcW w:w="967" w:type="dxa"/>
          </w:tcPr>
          <w:p w14:paraId="2B19A168" w14:textId="77777777" w:rsidR="008A102E" w:rsidRPr="005D2FCD" w:rsidRDefault="008A102E" w:rsidP="000F6B3D">
            <w:r w:rsidRPr="005D2FCD">
              <w:t>RIL Id</w:t>
            </w:r>
          </w:p>
        </w:tc>
        <w:tc>
          <w:tcPr>
            <w:tcW w:w="948" w:type="dxa"/>
          </w:tcPr>
          <w:p w14:paraId="1151DF70" w14:textId="77777777" w:rsidR="008A102E" w:rsidRPr="005D2FCD" w:rsidRDefault="008A102E" w:rsidP="000F6B3D">
            <w:r w:rsidRPr="005D2FCD">
              <w:t>WI</w:t>
            </w:r>
          </w:p>
        </w:tc>
        <w:tc>
          <w:tcPr>
            <w:tcW w:w="1068" w:type="dxa"/>
          </w:tcPr>
          <w:p w14:paraId="0CF57833" w14:textId="77777777" w:rsidR="008A102E" w:rsidRPr="005D2FCD" w:rsidRDefault="008A102E" w:rsidP="000F6B3D">
            <w:r w:rsidRPr="005D2FCD">
              <w:t>Class</w:t>
            </w:r>
          </w:p>
        </w:tc>
        <w:tc>
          <w:tcPr>
            <w:tcW w:w="2797" w:type="dxa"/>
          </w:tcPr>
          <w:p w14:paraId="4010EBF5" w14:textId="77777777" w:rsidR="008A102E" w:rsidRPr="005D2FCD" w:rsidRDefault="008A102E" w:rsidP="000F6B3D">
            <w:r w:rsidRPr="005D2FCD">
              <w:t>Title</w:t>
            </w:r>
          </w:p>
        </w:tc>
        <w:tc>
          <w:tcPr>
            <w:tcW w:w="1161" w:type="dxa"/>
          </w:tcPr>
          <w:p w14:paraId="6438EF04" w14:textId="77777777" w:rsidR="008A102E" w:rsidRPr="005D2FCD" w:rsidRDefault="008A102E" w:rsidP="000F6B3D">
            <w:r w:rsidRPr="005D2FCD">
              <w:t>Tdoc</w:t>
            </w:r>
          </w:p>
        </w:tc>
        <w:tc>
          <w:tcPr>
            <w:tcW w:w="1559" w:type="dxa"/>
          </w:tcPr>
          <w:p w14:paraId="7736648F" w14:textId="77777777" w:rsidR="008A102E" w:rsidRPr="005D2FCD" w:rsidRDefault="008A102E" w:rsidP="000F6B3D">
            <w:r w:rsidRPr="005D2FCD">
              <w:t>Delegate</w:t>
            </w:r>
          </w:p>
        </w:tc>
        <w:tc>
          <w:tcPr>
            <w:tcW w:w="993" w:type="dxa"/>
          </w:tcPr>
          <w:p w14:paraId="7CBCC8AB" w14:textId="77777777" w:rsidR="008A102E" w:rsidRPr="005D2FCD" w:rsidRDefault="008A102E" w:rsidP="000F6B3D">
            <w:r w:rsidRPr="005D2FCD">
              <w:t>Misc</w:t>
            </w:r>
          </w:p>
        </w:tc>
        <w:tc>
          <w:tcPr>
            <w:tcW w:w="850" w:type="dxa"/>
          </w:tcPr>
          <w:p w14:paraId="716B38BC" w14:textId="77777777" w:rsidR="008A102E" w:rsidRPr="005D2FCD" w:rsidRDefault="008A102E" w:rsidP="000F6B3D">
            <w:r w:rsidRPr="005D2FCD">
              <w:t>File version</w:t>
            </w:r>
          </w:p>
        </w:tc>
        <w:tc>
          <w:tcPr>
            <w:tcW w:w="1418" w:type="dxa"/>
          </w:tcPr>
          <w:p w14:paraId="396C84CD" w14:textId="77777777" w:rsidR="008A102E" w:rsidRPr="005D2FCD" w:rsidRDefault="008A102E" w:rsidP="000F6B3D">
            <w:r w:rsidRPr="005D2FCD">
              <w:t>Status</w:t>
            </w:r>
          </w:p>
        </w:tc>
      </w:tr>
      <w:tr w:rsidR="008A102E" w:rsidRPr="005D2FCD" w14:paraId="4C3580F5" w14:textId="77777777" w:rsidTr="000F6B3D">
        <w:tc>
          <w:tcPr>
            <w:tcW w:w="967" w:type="dxa"/>
          </w:tcPr>
          <w:p w14:paraId="1E779CCF" w14:textId="493829CE" w:rsidR="008A102E" w:rsidRPr="005D2FCD" w:rsidRDefault="008A102E" w:rsidP="000F6B3D">
            <w:r>
              <w:t>V080</w:t>
            </w:r>
          </w:p>
        </w:tc>
        <w:tc>
          <w:tcPr>
            <w:tcW w:w="948" w:type="dxa"/>
          </w:tcPr>
          <w:p w14:paraId="6DC77CCD" w14:textId="2C18173E" w:rsidR="008A102E" w:rsidRPr="005D2FCD" w:rsidRDefault="008A102E" w:rsidP="000F6B3D">
            <w:r>
              <w:t>MIMO</w:t>
            </w:r>
          </w:p>
        </w:tc>
        <w:tc>
          <w:tcPr>
            <w:tcW w:w="1068" w:type="dxa"/>
          </w:tcPr>
          <w:p w14:paraId="190BA8E1" w14:textId="77777777" w:rsidR="008A102E" w:rsidRPr="005D2FCD" w:rsidRDefault="008A102E" w:rsidP="000F6B3D">
            <w:r>
              <w:t>1</w:t>
            </w:r>
          </w:p>
        </w:tc>
        <w:tc>
          <w:tcPr>
            <w:tcW w:w="2797" w:type="dxa"/>
          </w:tcPr>
          <w:p w14:paraId="6F5A827F" w14:textId="7EB9F058" w:rsidR="008A102E" w:rsidRPr="005D2FCD" w:rsidRDefault="008A102E" w:rsidP="000F6B3D">
            <w:r>
              <w:t>Update the field description of “</w:t>
            </w:r>
            <w:r>
              <w:rPr>
                <w:b/>
                <w:i/>
                <w:szCs w:val="22"/>
                <w:lang w:eastAsia="sv-SE"/>
              </w:rPr>
              <w:t>csi-ReportUE-IBR</w:t>
            </w:r>
            <w:r>
              <w:t>”</w:t>
            </w:r>
          </w:p>
        </w:tc>
        <w:tc>
          <w:tcPr>
            <w:tcW w:w="1161" w:type="dxa"/>
          </w:tcPr>
          <w:p w14:paraId="7E4D3C44" w14:textId="77777777" w:rsidR="008A102E" w:rsidRPr="005D2FCD" w:rsidRDefault="008A102E" w:rsidP="000F6B3D"/>
        </w:tc>
        <w:tc>
          <w:tcPr>
            <w:tcW w:w="1559" w:type="dxa"/>
          </w:tcPr>
          <w:p w14:paraId="740DFFE6" w14:textId="77777777" w:rsidR="008A102E" w:rsidRPr="005D2FCD" w:rsidRDefault="008A102E" w:rsidP="000F6B3D">
            <w:r>
              <w:t>Vivo(Chenli)</w:t>
            </w:r>
          </w:p>
        </w:tc>
        <w:tc>
          <w:tcPr>
            <w:tcW w:w="993" w:type="dxa"/>
          </w:tcPr>
          <w:p w14:paraId="581F1CDB" w14:textId="77777777" w:rsidR="008A102E" w:rsidRPr="005D2FCD" w:rsidRDefault="008A102E" w:rsidP="000F6B3D"/>
        </w:tc>
        <w:tc>
          <w:tcPr>
            <w:tcW w:w="850" w:type="dxa"/>
          </w:tcPr>
          <w:p w14:paraId="3CA2D29A" w14:textId="77777777" w:rsidR="008A102E" w:rsidRPr="005D2FCD" w:rsidRDefault="008A102E" w:rsidP="000F6B3D">
            <w:r>
              <w:t>V010</w:t>
            </w:r>
          </w:p>
        </w:tc>
        <w:tc>
          <w:tcPr>
            <w:tcW w:w="1418" w:type="dxa"/>
          </w:tcPr>
          <w:p w14:paraId="4D763E01" w14:textId="77777777" w:rsidR="008A102E" w:rsidRPr="005D2FCD" w:rsidRDefault="008A102E" w:rsidP="000F6B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0F6B3D">
        <w:tc>
          <w:tcPr>
            <w:tcW w:w="967" w:type="dxa"/>
          </w:tcPr>
          <w:p w14:paraId="5211E1B9" w14:textId="77777777" w:rsidR="00685BA4" w:rsidRPr="005D2FCD" w:rsidRDefault="00685BA4" w:rsidP="000F6B3D">
            <w:r w:rsidRPr="005D2FCD">
              <w:t>RIL Id</w:t>
            </w:r>
          </w:p>
        </w:tc>
        <w:tc>
          <w:tcPr>
            <w:tcW w:w="948" w:type="dxa"/>
          </w:tcPr>
          <w:p w14:paraId="130D53A5" w14:textId="77777777" w:rsidR="00685BA4" w:rsidRPr="005D2FCD" w:rsidRDefault="00685BA4" w:rsidP="000F6B3D">
            <w:r w:rsidRPr="005D2FCD">
              <w:t>WI</w:t>
            </w:r>
          </w:p>
        </w:tc>
        <w:tc>
          <w:tcPr>
            <w:tcW w:w="1068" w:type="dxa"/>
          </w:tcPr>
          <w:p w14:paraId="014EA7D4" w14:textId="77777777" w:rsidR="00685BA4" w:rsidRPr="005D2FCD" w:rsidRDefault="00685BA4" w:rsidP="000F6B3D">
            <w:r w:rsidRPr="005D2FCD">
              <w:t>Class</w:t>
            </w:r>
          </w:p>
        </w:tc>
        <w:tc>
          <w:tcPr>
            <w:tcW w:w="2797" w:type="dxa"/>
          </w:tcPr>
          <w:p w14:paraId="41891D0C" w14:textId="77777777" w:rsidR="00685BA4" w:rsidRPr="005D2FCD" w:rsidRDefault="00685BA4" w:rsidP="000F6B3D">
            <w:r w:rsidRPr="005D2FCD">
              <w:t>Title</w:t>
            </w:r>
          </w:p>
        </w:tc>
        <w:tc>
          <w:tcPr>
            <w:tcW w:w="1161" w:type="dxa"/>
          </w:tcPr>
          <w:p w14:paraId="442C3592" w14:textId="77777777" w:rsidR="00685BA4" w:rsidRPr="005D2FCD" w:rsidRDefault="00685BA4" w:rsidP="000F6B3D">
            <w:r w:rsidRPr="005D2FCD">
              <w:t>Tdoc</w:t>
            </w:r>
          </w:p>
        </w:tc>
        <w:tc>
          <w:tcPr>
            <w:tcW w:w="1559" w:type="dxa"/>
          </w:tcPr>
          <w:p w14:paraId="6F0FE9AB" w14:textId="77777777" w:rsidR="00685BA4" w:rsidRPr="005D2FCD" w:rsidRDefault="00685BA4" w:rsidP="000F6B3D">
            <w:r w:rsidRPr="005D2FCD">
              <w:t>Delegate</w:t>
            </w:r>
          </w:p>
        </w:tc>
        <w:tc>
          <w:tcPr>
            <w:tcW w:w="993" w:type="dxa"/>
          </w:tcPr>
          <w:p w14:paraId="508437D6" w14:textId="77777777" w:rsidR="00685BA4" w:rsidRPr="005D2FCD" w:rsidRDefault="00685BA4" w:rsidP="000F6B3D">
            <w:r w:rsidRPr="005D2FCD">
              <w:t>Misc</w:t>
            </w:r>
          </w:p>
        </w:tc>
        <w:tc>
          <w:tcPr>
            <w:tcW w:w="850" w:type="dxa"/>
          </w:tcPr>
          <w:p w14:paraId="7B5EEA2D" w14:textId="77777777" w:rsidR="00685BA4" w:rsidRPr="005D2FCD" w:rsidRDefault="00685BA4" w:rsidP="000F6B3D">
            <w:r w:rsidRPr="005D2FCD">
              <w:t>File version</w:t>
            </w:r>
          </w:p>
        </w:tc>
        <w:tc>
          <w:tcPr>
            <w:tcW w:w="1418" w:type="dxa"/>
          </w:tcPr>
          <w:p w14:paraId="034AAD99" w14:textId="77777777" w:rsidR="00685BA4" w:rsidRPr="005D2FCD" w:rsidRDefault="00685BA4" w:rsidP="000F6B3D">
            <w:r w:rsidRPr="005D2FCD">
              <w:t>Status</w:t>
            </w:r>
          </w:p>
        </w:tc>
      </w:tr>
      <w:tr w:rsidR="00685BA4" w:rsidRPr="005D2FCD" w14:paraId="214BC67E" w14:textId="77777777" w:rsidTr="000F6B3D">
        <w:tc>
          <w:tcPr>
            <w:tcW w:w="967" w:type="dxa"/>
          </w:tcPr>
          <w:p w14:paraId="0A4FEDFE" w14:textId="6DE0B730" w:rsidR="00685BA4" w:rsidRPr="005D2FCD" w:rsidRDefault="00685BA4" w:rsidP="000F6B3D">
            <w:r>
              <w:t>V08</w:t>
            </w:r>
            <w:r w:rsidR="005F46D1">
              <w:t>1</w:t>
            </w:r>
          </w:p>
        </w:tc>
        <w:tc>
          <w:tcPr>
            <w:tcW w:w="948" w:type="dxa"/>
          </w:tcPr>
          <w:p w14:paraId="3769CDD7" w14:textId="77777777" w:rsidR="00685BA4" w:rsidRPr="005D2FCD" w:rsidRDefault="00685BA4" w:rsidP="000F6B3D">
            <w:r>
              <w:t>MIMO</w:t>
            </w:r>
          </w:p>
        </w:tc>
        <w:tc>
          <w:tcPr>
            <w:tcW w:w="1068" w:type="dxa"/>
          </w:tcPr>
          <w:p w14:paraId="710A7D28" w14:textId="77777777" w:rsidR="00685BA4" w:rsidRPr="005D2FCD" w:rsidRDefault="00685BA4" w:rsidP="000F6B3D">
            <w:r>
              <w:t>1</w:t>
            </w:r>
          </w:p>
        </w:tc>
        <w:tc>
          <w:tcPr>
            <w:tcW w:w="2797" w:type="dxa"/>
          </w:tcPr>
          <w:p w14:paraId="3A704F62" w14:textId="34493417" w:rsidR="00685BA4" w:rsidRPr="005D2FCD" w:rsidRDefault="00685BA4" w:rsidP="000F6B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0F6B3D"/>
        </w:tc>
        <w:tc>
          <w:tcPr>
            <w:tcW w:w="1559" w:type="dxa"/>
          </w:tcPr>
          <w:p w14:paraId="46911CC2" w14:textId="77777777" w:rsidR="00685BA4" w:rsidRPr="005D2FCD" w:rsidRDefault="00685BA4" w:rsidP="000F6B3D">
            <w:r>
              <w:t>Vivo(Chenli)</w:t>
            </w:r>
          </w:p>
        </w:tc>
        <w:tc>
          <w:tcPr>
            <w:tcW w:w="993" w:type="dxa"/>
          </w:tcPr>
          <w:p w14:paraId="48092428" w14:textId="77777777" w:rsidR="00685BA4" w:rsidRPr="005D2FCD" w:rsidRDefault="00685BA4" w:rsidP="000F6B3D"/>
        </w:tc>
        <w:tc>
          <w:tcPr>
            <w:tcW w:w="850" w:type="dxa"/>
          </w:tcPr>
          <w:p w14:paraId="21BCE421" w14:textId="77777777" w:rsidR="00685BA4" w:rsidRPr="005D2FCD" w:rsidRDefault="00685BA4" w:rsidP="000F6B3D">
            <w:r>
              <w:t>V010</w:t>
            </w:r>
          </w:p>
        </w:tc>
        <w:tc>
          <w:tcPr>
            <w:tcW w:w="1418" w:type="dxa"/>
          </w:tcPr>
          <w:p w14:paraId="66889868" w14:textId="77777777" w:rsidR="00685BA4" w:rsidRPr="005D2FCD" w:rsidRDefault="00685BA4" w:rsidP="000F6B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48" w:author="vivo-Chenli" w:date="2025-10-29T11:46:00Z">
        <w:r w:rsidR="00BC6015">
          <w:rPr>
            <w:szCs w:val="22"/>
            <w:lang w:eastAsia="sv-SE"/>
          </w:rPr>
          <w:t xml:space="preserve">the 4-port resources in an </w:t>
        </w:r>
      </w:ins>
      <w:r>
        <w:rPr>
          <w:szCs w:val="22"/>
          <w:lang w:eastAsia="sv-SE"/>
        </w:rPr>
        <w:t>SRS resource</w:t>
      </w:r>
      <w:del w:id="3249" w:author="vivo-Chenli" w:date="2025-10-29T11:46:00Z">
        <w:r w:rsidDel="00FF7505">
          <w:rPr>
            <w:szCs w:val="22"/>
            <w:lang w:eastAsia="sv-SE"/>
          </w:rPr>
          <w:delText>s</w:delText>
        </w:r>
      </w:del>
      <w:r>
        <w:rPr>
          <w:szCs w:val="22"/>
          <w:lang w:eastAsia="sv-SE"/>
        </w:rPr>
        <w:t xml:space="preserve"> </w:t>
      </w:r>
      <w:ins w:id="3250"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DF0879">
        <w:tc>
          <w:tcPr>
            <w:tcW w:w="967" w:type="dxa"/>
          </w:tcPr>
          <w:p w14:paraId="6CB24F73" w14:textId="77777777" w:rsidR="00313BAB" w:rsidRDefault="00313BAB" w:rsidP="00DF0879">
            <w:r>
              <w:t>RIL Id</w:t>
            </w:r>
          </w:p>
        </w:tc>
        <w:tc>
          <w:tcPr>
            <w:tcW w:w="948" w:type="dxa"/>
          </w:tcPr>
          <w:p w14:paraId="0F9ECD7D" w14:textId="77777777" w:rsidR="00313BAB" w:rsidRDefault="00313BAB" w:rsidP="00DF0879">
            <w:r>
              <w:t>WI</w:t>
            </w:r>
          </w:p>
        </w:tc>
        <w:tc>
          <w:tcPr>
            <w:tcW w:w="1068" w:type="dxa"/>
          </w:tcPr>
          <w:p w14:paraId="5A3DFEAA" w14:textId="77777777" w:rsidR="00313BAB" w:rsidRDefault="00313BAB" w:rsidP="00DF0879">
            <w:r>
              <w:t>Class</w:t>
            </w:r>
          </w:p>
        </w:tc>
        <w:tc>
          <w:tcPr>
            <w:tcW w:w="2797" w:type="dxa"/>
          </w:tcPr>
          <w:p w14:paraId="175F99D3" w14:textId="77777777" w:rsidR="00313BAB" w:rsidRDefault="00313BAB" w:rsidP="00DF0879">
            <w:r>
              <w:t>Title</w:t>
            </w:r>
          </w:p>
        </w:tc>
        <w:tc>
          <w:tcPr>
            <w:tcW w:w="1161" w:type="dxa"/>
          </w:tcPr>
          <w:p w14:paraId="499CF3DE" w14:textId="77777777" w:rsidR="00313BAB" w:rsidRDefault="00313BAB" w:rsidP="00DF0879">
            <w:r>
              <w:t>Tdoc</w:t>
            </w:r>
          </w:p>
        </w:tc>
        <w:tc>
          <w:tcPr>
            <w:tcW w:w="1559" w:type="dxa"/>
          </w:tcPr>
          <w:p w14:paraId="254458AD" w14:textId="77777777" w:rsidR="00313BAB" w:rsidRDefault="00313BAB" w:rsidP="00DF0879">
            <w:r>
              <w:t>Delegate</w:t>
            </w:r>
          </w:p>
        </w:tc>
        <w:tc>
          <w:tcPr>
            <w:tcW w:w="993" w:type="dxa"/>
          </w:tcPr>
          <w:p w14:paraId="4A0AB432" w14:textId="77777777" w:rsidR="00313BAB" w:rsidRDefault="00313BAB" w:rsidP="00DF0879">
            <w:r>
              <w:t>Misc</w:t>
            </w:r>
          </w:p>
        </w:tc>
        <w:tc>
          <w:tcPr>
            <w:tcW w:w="850" w:type="dxa"/>
          </w:tcPr>
          <w:p w14:paraId="17AFC9B8" w14:textId="77777777" w:rsidR="00313BAB" w:rsidRDefault="00313BAB" w:rsidP="00DF0879">
            <w:r>
              <w:t>File version</w:t>
            </w:r>
          </w:p>
        </w:tc>
        <w:tc>
          <w:tcPr>
            <w:tcW w:w="814" w:type="dxa"/>
          </w:tcPr>
          <w:p w14:paraId="4DDA4C5E" w14:textId="77777777" w:rsidR="00313BAB" w:rsidRDefault="00313BAB" w:rsidP="00DF0879">
            <w:r>
              <w:t>Status</w:t>
            </w:r>
          </w:p>
        </w:tc>
      </w:tr>
      <w:tr w:rsidR="00313BAB" w14:paraId="70CC8250" w14:textId="77777777" w:rsidTr="00DF0879">
        <w:tc>
          <w:tcPr>
            <w:tcW w:w="967" w:type="dxa"/>
          </w:tcPr>
          <w:p w14:paraId="73DD04B9" w14:textId="77777777" w:rsidR="00313BAB" w:rsidRDefault="00313BAB" w:rsidP="00DF0879">
            <w:r>
              <w:t>B002</w:t>
            </w:r>
          </w:p>
        </w:tc>
        <w:tc>
          <w:tcPr>
            <w:tcW w:w="948" w:type="dxa"/>
          </w:tcPr>
          <w:p w14:paraId="010B270B" w14:textId="77777777" w:rsidR="00313BAB" w:rsidRDefault="00313BAB" w:rsidP="00DF0879">
            <w:r w:rsidRPr="0001697C">
              <w:t>RedirToNTN</w:t>
            </w:r>
          </w:p>
        </w:tc>
        <w:tc>
          <w:tcPr>
            <w:tcW w:w="1068" w:type="dxa"/>
          </w:tcPr>
          <w:p w14:paraId="23E591F6" w14:textId="77777777" w:rsidR="00313BAB" w:rsidRDefault="00313BAB" w:rsidP="00DF0879">
            <w:r>
              <w:t>1</w:t>
            </w:r>
          </w:p>
        </w:tc>
        <w:tc>
          <w:tcPr>
            <w:tcW w:w="2797" w:type="dxa"/>
          </w:tcPr>
          <w:p w14:paraId="391D505A" w14:textId="77777777" w:rsidR="00313BAB" w:rsidRDefault="00313BAB" w:rsidP="00DF0879">
            <w:r>
              <w:t>Incorrect and missing need code in the description of condition “SIB19”</w:t>
            </w:r>
          </w:p>
        </w:tc>
        <w:tc>
          <w:tcPr>
            <w:tcW w:w="1161" w:type="dxa"/>
          </w:tcPr>
          <w:p w14:paraId="34A064B3" w14:textId="77777777" w:rsidR="00313BAB" w:rsidRDefault="00313BAB" w:rsidP="00DF0879"/>
        </w:tc>
        <w:tc>
          <w:tcPr>
            <w:tcW w:w="1559" w:type="dxa"/>
          </w:tcPr>
          <w:p w14:paraId="0843FAA7" w14:textId="77777777" w:rsidR="00313BAB" w:rsidRDefault="00313BAB" w:rsidP="00DF0879">
            <w:r>
              <w:t>Lenovo (Hyung-Nam)</w:t>
            </w:r>
          </w:p>
        </w:tc>
        <w:tc>
          <w:tcPr>
            <w:tcW w:w="993" w:type="dxa"/>
          </w:tcPr>
          <w:p w14:paraId="32F3810E" w14:textId="77777777" w:rsidR="00313BAB" w:rsidRDefault="00313BAB" w:rsidP="00DF0879"/>
        </w:tc>
        <w:tc>
          <w:tcPr>
            <w:tcW w:w="850" w:type="dxa"/>
          </w:tcPr>
          <w:p w14:paraId="42AACC41" w14:textId="786FC144" w:rsidR="00313BAB" w:rsidRDefault="00313BAB" w:rsidP="00DF0879">
            <w:r w:rsidRPr="008E4392">
              <w:t>V</w:t>
            </w:r>
            <w:r>
              <w:t>012</w:t>
            </w:r>
          </w:p>
        </w:tc>
        <w:tc>
          <w:tcPr>
            <w:tcW w:w="814" w:type="dxa"/>
          </w:tcPr>
          <w:p w14:paraId="2D6AAF1C" w14:textId="77777777" w:rsidR="00313BAB" w:rsidRDefault="00313BAB" w:rsidP="00DF0879">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DF0879">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DF0879">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DF0879">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DF0879">
        <w:tc>
          <w:tcPr>
            <w:tcW w:w="967" w:type="dxa"/>
          </w:tcPr>
          <w:p w14:paraId="10A39786" w14:textId="77777777" w:rsidR="008C61C7" w:rsidRDefault="008C61C7" w:rsidP="00DF0879">
            <w:r>
              <w:t>RIL Id</w:t>
            </w:r>
          </w:p>
        </w:tc>
        <w:tc>
          <w:tcPr>
            <w:tcW w:w="948" w:type="dxa"/>
          </w:tcPr>
          <w:p w14:paraId="6EF8BA3B" w14:textId="77777777" w:rsidR="008C61C7" w:rsidRDefault="008C61C7" w:rsidP="00DF0879">
            <w:r>
              <w:t>WI</w:t>
            </w:r>
          </w:p>
        </w:tc>
        <w:tc>
          <w:tcPr>
            <w:tcW w:w="1068" w:type="dxa"/>
          </w:tcPr>
          <w:p w14:paraId="570D5F5F" w14:textId="77777777" w:rsidR="008C61C7" w:rsidRDefault="008C61C7" w:rsidP="00DF0879">
            <w:r>
              <w:t>Class</w:t>
            </w:r>
          </w:p>
        </w:tc>
        <w:tc>
          <w:tcPr>
            <w:tcW w:w="2797" w:type="dxa"/>
          </w:tcPr>
          <w:p w14:paraId="371095C1" w14:textId="77777777" w:rsidR="008C61C7" w:rsidRDefault="008C61C7" w:rsidP="00DF0879">
            <w:r>
              <w:t>Title</w:t>
            </w:r>
          </w:p>
        </w:tc>
        <w:tc>
          <w:tcPr>
            <w:tcW w:w="1161" w:type="dxa"/>
          </w:tcPr>
          <w:p w14:paraId="124DE994" w14:textId="77777777" w:rsidR="008C61C7" w:rsidRDefault="008C61C7" w:rsidP="00DF0879">
            <w:r>
              <w:t>Tdoc</w:t>
            </w:r>
          </w:p>
        </w:tc>
        <w:tc>
          <w:tcPr>
            <w:tcW w:w="1559" w:type="dxa"/>
          </w:tcPr>
          <w:p w14:paraId="52068BC9" w14:textId="77777777" w:rsidR="008C61C7" w:rsidRDefault="008C61C7" w:rsidP="00DF0879">
            <w:r>
              <w:t>Delegate</w:t>
            </w:r>
          </w:p>
        </w:tc>
        <w:tc>
          <w:tcPr>
            <w:tcW w:w="993" w:type="dxa"/>
          </w:tcPr>
          <w:p w14:paraId="602D80A0" w14:textId="77777777" w:rsidR="008C61C7" w:rsidRDefault="008C61C7" w:rsidP="00DF0879">
            <w:r>
              <w:t>Misc</w:t>
            </w:r>
          </w:p>
        </w:tc>
        <w:tc>
          <w:tcPr>
            <w:tcW w:w="850" w:type="dxa"/>
          </w:tcPr>
          <w:p w14:paraId="4CAC5576" w14:textId="77777777" w:rsidR="008C61C7" w:rsidRDefault="008C61C7" w:rsidP="00DF0879">
            <w:r>
              <w:t>File version</w:t>
            </w:r>
          </w:p>
        </w:tc>
        <w:tc>
          <w:tcPr>
            <w:tcW w:w="814" w:type="dxa"/>
          </w:tcPr>
          <w:p w14:paraId="0A5779D2" w14:textId="77777777" w:rsidR="008C61C7" w:rsidRDefault="008C61C7" w:rsidP="00DF0879">
            <w:r>
              <w:t>Status</w:t>
            </w:r>
          </w:p>
        </w:tc>
      </w:tr>
      <w:tr w:rsidR="008C61C7" w14:paraId="3A2BB424" w14:textId="77777777" w:rsidTr="00DF0879">
        <w:tc>
          <w:tcPr>
            <w:tcW w:w="967" w:type="dxa"/>
          </w:tcPr>
          <w:p w14:paraId="01AF1B7C" w14:textId="77777777" w:rsidR="008C61C7" w:rsidRDefault="008C61C7" w:rsidP="00DF0879">
            <w:r>
              <w:t>B003</w:t>
            </w:r>
          </w:p>
        </w:tc>
        <w:tc>
          <w:tcPr>
            <w:tcW w:w="948" w:type="dxa"/>
          </w:tcPr>
          <w:p w14:paraId="35BE0FBB" w14:textId="77777777" w:rsidR="008C61C7" w:rsidRDefault="008C61C7" w:rsidP="00DF0879">
            <w:r>
              <w:t>SBFD</w:t>
            </w:r>
          </w:p>
        </w:tc>
        <w:tc>
          <w:tcPr>
            <w:tcW w:w="1068" w:type="dxa"/>
          </w:tcPr>
          <w:p w14:paraId="576E4ECD" w14:textId="77777777" w:rsidR="008C61C7" w:rsidRDefault="008C61C7" w:rsidP="00DF0879">
            <w:r>
              <w:t>1</w:t>
            </w:r>
          </w:p>
        </w:tc>
        <w:tc>
          <w:tcPr>
            <w:tcW w:w="2797" w:type="dxa"/>
          </w:tcPr>
          <w:p w14:paraId="3DD20576" w14:textId="77777777" w:rsidR="008C61C7" w:rsidRDefault="008C61C7" w:rsidP="00DF0879">
            <w:r>
              <w:t xml:space="preserve">Incorrect constant </w:t>
            </w:r>
            <w:r w:rsidRPr="00D82231">
              <w:t>in the sequence of srs-RSRP-MeasResourceSetToReleaseList-r19</w:t>
            </w:r>
          </w:p>
        </w:tc>
        <w:tc>
          <w:tcPr>
            <w:tcW w:w="1161" w:type="dxa"/>
          </w:tcPr>
          <w:p w14:paraId="3D28446D" w14:textId="77777777" w:rsidR="008C61C7" w:rsidRDefault="008C61C7" w:rsidP="00DF0879"/>
        </w:tc>
        <w:tc>
          <w:tcPr>
            <w:tcW w:w="1559" w:type="dxa"/>
          </w:tcPr>
          <w:p w14:paraId="4CD5EB27" w14:textId="77777777" w:rsidR="008C61C7" w:rsidRDefault="008C61C7" w:rsidP="00DF0879">
            <w:r>
              <w:t>Lenovo (Hyung-Nam)</w:t>
            </w:r>
          </w:p>
        </w:tc>
        <w:tc>
          <w:tcPr>
            <w:tcW w:w="993" w:type="dxa"/>
          </w:tcPr>
          <w:p w14:paraId="45AB240A" w14:textId="77777777" w:rsidR="008C61C7" w:rsidRDefault="008C61C7" w:rsidP="00DF0879"/>
        </w:tc>
        <w:tc>
          <w:tcPr>
            <w:tcW w:w="850" w:type="dxa"/>
          </w:tcPr>
          <w:p w14:paraId="51926A8D" w14:textId="43D6927F" w:rsidR="008C61C7" w:rsidRDefault="008C61C7" w:rsidP="00DF0879">
            <w:r w:rsidRPr="008E4392">
              <w:t>V</w:t>
            </w:r>
            <w:r>
              <w:t>012</w:t>
            </w:r>
          </w:p>
        </w:tc>
        <w:tc>
          <w:tcPr>
            <w:tcW w:w="814" w:type="dxa"/>
          </w:tcPr>
          <w:p w14:paraId="790E71AB" w14:textId="77777777" w:rsidR="008C61C7" w:rsidRDefault="008C61C7" w:rsidP="00DF0879">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2B4603">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2B4603">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251" w:name="_Hlk212722541"/>
      <w:r w:rsidRPr="00503D64">
        <w:rPr>
          <w:i/>
          <w:iCs/>
        </w:rPr>
        <w:t>refLocList-r19</w:t>
      </w:r>
      <w:r w:rsidRPr="00503D64">
        <w:t xml:space="preserve"> </w:t>
      </w:r>
      <w:bookmarkEnd w:id="3251"/>
      <w:r w:rsidRPr="00503D64">
        <w:t xml:space="preserve">for a certain frequency even if </w:t>
      </w:r>
      <w:bookmarkStart w:id="3252" w:name="_Hlk212722501"/>
      <w:r w:rsidRPr="00503D64">
        <w:rPr>
          <w:i/>
          <w:iCs/>
        </w:rPr>
        <w:t>smtc5list-r19</w:t>
      </w:r>
      <w:r w:rsidRPr="00503D64">
        <w:t xml:space="preserve"> </w:t>
      </w:r>
      <w:bookmarkEnd w:id="3252"/>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E8E1F" w14:textId="77777777" w:rsidR="00D03061" w:rsidRPr="00E53CC0" w:rsidRDefault="00D03061">
      <w:pPr>
        <w:spacing w:after="0"/>
      </w:pPr>
      <w:r w:rsidRPr="00E53CC0">
        <w:separator/>
      </w:r>
    </w:p>
  </w:endnote>
  <w:endnote w:type="continuationSeparator" w:id="0">
    <w:p w14:paraId="4235EF91" w14:textId="77777777" w:rsidR="00D03061" w:rsidRPr="00E53CC0" w:rsidRDefault="00D03061">
      <w:pPr>
        <w:spacing w:after="0"/>
      </w:pPr>
      <w:r w:rsidRPr="00E53CC0">
        <w:continuationSeparator/>
      </w:r>
    </w:p>
  </w:endnote>
  <w:endnote w:type="continuationNotice" w:id="1">
    <w:p w14:paraId="35E196BB" w14:textId="77777777" w:rsidR="00D03061" w:rsidRPr="00E53CC0" w:rsidRDefault="00D030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Wingdings"/>
    <w:charset w:val="02"/>
    <w:family w:val="auto"/>
    <w:pitch w:val="variable"/>
    <w:sig w:usb0="00000003" w:usb1="10000000" w:usb2="00000000" w:usb3="00000000" w:csb0="8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F0DE3" w14:textId="77777777" w:rsidR="00D03061" w:rsidRPr="00E53CC0" w:rsidRDefault="00D03061">
      <w:pPr>
        <w:spacing w:after="0"/>
      </w:pPr>
      <w:r w:rsidRPr="00E53CC0">
        <w:separator/>
      </w:r>
    </w:p>
  </w:footnote>
  <w:footnote w:type="continuationSeparator" w:id="0">
    <w:p w14:paraId="0ED524F9" w14:textId="77777777" w:rsidR="00D03061" w:rsidRPr="00E53CC0" w:rsidRDefault="00D03061">
      <w:pPr>
        <w:spacing w:after="0"/>
      </w:pPr>
      <w:r w:rsidRPr="00E53CC0">
        <w:continuationSeparator/>
      </w:r>
    </w:p>
  </w:footnote>
  <w:footnote w:type="continuationNotice" w:id="1">
    <w:p w14:paraId="46C65178" w14:textId="77777777" w:rsidR="00D03061" w:rsidRPr="00E53CC0" w:rsidRDefault="00D030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512914145">
    <w:abstractNumId w:val="3"/>
  </w:num>
  <w:num w:numId="2" w16cid:durableId="202523462">
    <w:abstractNumId w:val="2"/>
  </w:num>
  <w:num w:numId="3" w16cid:durableId="1717460682">
    <w:abstractNumId w:val="1"/>
  </w:num>
  <w:num w:numId="4" w16cid:durableId="901521382">
    <w:abstractNumId w:val="63"/>
  </w:num>
  <w:num w:numId="5" w16cid:durableId="1262303952">
    <w:abstractNumId w:val="45"/>
  </w:num>
  <w:num w:numId="6" w16cid:durableId="47265760">
    <w:abstractNumId w:val="66"/>
  </w:num>
  <w:num w:numId="7" w16cid:durableId="880942455">
    <w:abstractNumId w:val="62"/>
  </w:num>
  <w:num w:numId="8" w16cid:durableId="1350180194">
    <w:abstractNumId w:val="48"/>
  </w:num>
  <w:num w:numId="9" w16cid:durableId="1834687111">
    <w:abstractNumId w:val="27"/>
  </w:num>
  <w:num w:numId="10" w16cid:durableId="208537781">
    <w:abstractNumId w:val="5"/>
  </w:num>
  <w:num w:numId="11" w16cid:durableId="1206216054">
    <w:abstractNumId w:val="68"/>
  </w:num>
  <w:num w:numId="12" w16cid:durableId="809514967">
    <w:abstractNumId w:val="52"/>
  </w:num>
  <w:num w:numId="13" w16cid:durableId="130709077">
    <w:abstractNumId w:val="6"/>
  </w:num>
  <w:num w:numId="14" w16cid:durableId="2138444751">
    <w:abstractNumId w:val="9"/>
  </w:num>
  <w:num w:numId="15" w16cid:durableId="624508543">
    <w:abstractNumId w:val="22"/>
  </w:num>
  <w:num w:numId="16" w16cid:durableId="1741830602">
    <w:abstractNumId w:val="32"/>
  </w:num>
  <w:num w:numId="17" w16cid:durableId="1089734301">
    <w:abstractNumId w:val="7"/>
  </w:num>
  <w:num w:numId="18" w16cid:durableId="2035567376">
    <w:abstractNumId w:val="72"/>
  </w:num>
  <w:num w:numId="19" w16cid:durableId="1485705699">
    <w:abstractNumId w:val="71"/>
  </w:num>
  <w:num w:numId="20" w16cid:durableId="813521185">
    <w:abstractNumId w:val="17"/>
  </w:num>
  <w:num w:numId="21" w16cid:durableId="2141220951">
    <w:abstractNumId w:val="70"/>
  </w:num>
  <w:num w:numId="22" w16cid:durableId="2066685578">
    <w:abstractNumId w:val="10"/>
  </w:num>
  <w:num w:numId="23" w16cid:durableId="359625217">
    <w:abstractNumId w:val="42"/>
  </w:num>
  <w:num w:numId="24" w16cid:durableId="98528327">
    <w:abstractNumId w:val="51"/>
  </w:num>
  <w:num w:numId="25" w16cid:durableId="38014400">
    <w:abstractNumId w:val="59"/>
  </w:num>
  <w:num w:numId="26" w16cid:durableId="909071588">
    <w:abstractNumId w:val="54"/>
  </w:num>
  <w:num w:numId="27" w16cid:durableId="2063284887">
    <w:abstractNumId w:val="37"/>
  </w:num>
  <w:num w:numId="28" w16cid:durableId="594439494">
    <w:abstractNumId w:val="64"/>
  </w:num>
  <w:num w:numId="29" w16cid:durableId="885988201">
    <w:abstractNumId w:val="44"/>
  </w:num>
  <w:num w:numId="30" w16cid:durableId="985205766">
    <w:abstractNumId w:val="36"/>
  </w:num>
  <w:num w:numId="31" w16cid:durableId="1097289590">
    <w:abstractNumId w:val="25"/>
  </w:num>
  <w:num w:numId="32" w16cid:durableId="364409228">
    <w:abstractNumId w:val="19"/>
  </w:num>
  <w:num w:numId="33" w16cid:durableId="1805350648">
    <w:abstractNumId w:val="38"/>
  </w:num>
  <w:num w:numId="34" w16cid:durableId="1232040124">
    <w:abstractNumId w:val="55"/>
  </w:num>
  <w:num w:numId="35" w16cid:durableId="696196763">
    <w:abstractNumId w:val="13"/>
  </w:num>
  <w:num w:numId="36" w16cid:durableId="1251692135">
    <w:abstractNumId w:val="15"/>
  </w:num>
  <w:num w:numId="37" w16cid:durableId="1771849694">
    <w:abstractNumId w:val="35"/>
  </w:num>
  <w:num w:numId="38" w16cid:durableId="1679850046">
    <w:abstractNumId w:val="33"/>
  </w:num>
  <w:num w:numId="39" w16cid:durableId="1541893183">
    <w:abstractNumId w:val="46"/>
  </w:num>
  <w:num w:numId="40" w16cid:durableId="704214320">
    <w:abstractNumId w:val="16"/>
  </w:num>
  <w:num w:numId="41" w16cid:durableId="2017534574">
    <w:abstractNumId w:val="40"/>
  </w:num>
  <w:num w:numId="42" w16cid:durableId="1081565833">
    <w:abstractNumId w:val="8"/>
  </w:num>
  <w:num w:numId="43" w16cid:durableId="1246721929">
    <w:abstractNumId w:val="43"/>
  </w:num>
  <w:num w:numId="44" w16cid:durableId="1788040755">
    <w:abstractNumId w:val="12"/>
  </w:num>
  <w:num w:numId="45" w16cid:durableId="782382427">
    <w:abstractNumId w:val="67"/>
  </w:num>
  <w:num w:numId="46" w16cid:durableId="1807580931">
    <w:abstractNumId w:val="14"/>
  </w:num>
  <w:num w:numId="47" w16cid:durableId="622463400">
    <w:abstractNumId w:val="0"/>
  </w:num>
  <w:num w:numId="48" w16cid:durableId="509299835">
    <w:abstractNumId w:val="50"/>
  </w:num>
  <w:num w:numId="49" w16cid:durableId="2097050462">
    <w:abstractNumId w:val="29"/>
  </w:num>
  <w:num w:numId="50" w16cid:durableId="1997223121">
    <w:abstractNumId w:val="60"/>
  </w:num>
  <w:num w:numId="51" w16cid:durableId="2077506673">
    <w:abstractNumId w:val="30"/>
  </w:num>
  <w:num w:numId="52" w16cid:durableId="1176576780">
    <w:abstractNumId w:val="20"/>
  </w:num>
  <w:num w:numId="53" w16cid:durableId="1649094775">
    <w:abstractNumId w:val="34"/>
  </w:num>
  <w:num w:numId="54" w16cid:durableId="1699240280">
    <w:abstractNumId w:val="58"/>
  </w:num>
  <w:num w:numId="55" w16cid:durableId="535392672">
    <w:abstractNumId w:val="11"/>
  </w:num>
  <w:num w:numId="56" w16cid:durableId="1395666431">
    <w:abstractNumId w:val="47"/>
  </w:num>
  <w:num w:numId="57" w16cid:durableId="65105243">
    <w:abstractNumId w:val="49"/>
  </w:num>
  <w:num w:numId="58" w16cid:durableId="1417554434">
    <w:abstractNumId w:val="23"/>
  </w:num>
  <w:num w:numId="59" w16cid:durableId="633369583">
    <w:abstractNumId w:val="1"/>
    <w:lvlOverride w:ilvl="0">
      <w:startOverride w:val="1"/>
    </w:lvlOverride>
  </w:num>
  <w:num w:numId="60" w16cid:durableId="875627978">
    <w:abstractNumId w:val="1"/>
    <w:lvlOverride w:ilvl="0">
      <w:startOverride w:val="1"/>
    </w:lvlOverride>
  </w:num>
  <w:num w:numId="61" w16cid:durableId="782501363">
    <w:abstractNumId w:val="26"/>
  </w:num>
  <w:num w:numId="62" w16cid:durableId="585967382">
    <w:abstractNumId w:val="18"/>
  </w:num>
  <w:num w:numId="63" w16cid:durableId="632446526">
    <w:abstractNumId w:val="53"/>
  </w:num>
  <w:num w:numId="64" w16cid:durableId="1741518219">
    <w:abstractNumId w:val="69"/>
  </w:num>
  <w:num w:numId="65" w16cid:durableId="1870795899">
    <w:abstractNumId w:val="31"/>
  </w:num>
  <w:num w:numId="66" w16cid:durableId="1582637188">
    <w:abstractNumId w:val="56"/>
  </w:num>
  <w:num w:numId="67" w16cid:durableId="1669599486">
    <w:abstractNumId w:val="21"/>
  </w:num>
  <w:num w:numId="68" w16cid:durableId="2135785132">
    <w:abstractNumId w:val="65"/>
  </w:num>
  <w:num w:numId="69" w16cid:durableId="72438548">
    <w:abstractNumId w:val="57"/>
  </w:num>
  <w:num w:numId="70" w16cid:durableId="575668748">
    <w:abstractNumId w:val="4"/>
  </w:num>
  <w:num w:numId="71" w16cid:durableId="1092701212">
    <w:abstractNumId w:val="28"/>
  </w:num>
  <w:num w:numId="72" w16cid:durableId="1459493935">
    <w:abstractNumId w:val="41"/>
  </w:num>
  <w:num w:numId="73" w16cid:durableId="717120754">
    <w:abstractNumId w:val="41"/>
    <w:lvlOverride w:ilvl="0">
      <w:startOverride w:val="1"/>
    </w:lvlOverride>
  </w:num>
  <w:num w:numId="74" w16cid:durableId="1224412886">
    <w:abstractNumId w:val="24"/>
  </w:num>
  <w:num w:numId="75" w16cid:durableId="1499224878">
    <w:abstractNumId w:val="61"/>
  </w:num>
  <w:num w:numId="76" w16cid:durableId="64567965">
    <w:abstractNumId w:val="63"/>
  </w:num>
  <w:num w:numId="77" w16cid:durableId="835808904">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5</TotalTime>
  <Pages>574</Pages>
  <Words>162400</Words>
  <Characters>925685</Characters>
  <Application>Microsoft Office Word</Application>
  <DocSecurity>0</DocSecurity>
  <Lines>7714</Lines>
  <Paragraphs>2171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1085914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Philipp Akan</cp:lastModifiedBy>
  <cp:revision>10</cp:revision>
  <cp:lastPrinted>2017-05-08T10:55:00Z</cp:lastPrinted>
  <dcterms:created xsi:type="dcterms:W3CDTF">2025-10-30T06:55:00Z</dcterms:created>
  <dcterms:modified xsi:type="dcterms:W3CDTF">2025-10-30T13:11:00Z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