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837A44" w14:paraId="4C3C7C26" w14:textId="77777777" w:rsidTr="00306A43">
        <w:tc>
          <w:tcPr>
            <w:tcW w:w="1271" w:type="dxa"/>
          </w:tcPr>
          <w:p w14:paraId="6FE9EE6E" w14:textId="1E253CDD" w:rsidR="00837A44" w:rsidRDefault="00837A44" w:rsidP="001157AC">
            <w:r>
              <w:t>v011</w:t>
            </w:r>
          </w:p>
        </w:tc>
        <w:tc>
          <w:tcPr>
            <w:tcW w:w="2693" w:type="dxa"/>
          </w:tcPr>
          <w:p w14:paraId="7C6CEF16" w14:textId="77777777" w:rsidR="00837A44" w:rsidRDefault="00837A44" w:rsidP="001157AC"/>
        </w:tc>
        <w:tc>
          <w:tcPr>
            <w:tcW w:w="2977" w:type="dxa"/>
          </w:tcPr>
          <w:p w14:paraId="7A1D2C61" w14:textId="545F20D5" w:rsidR="00837A44" w:rsidRDefault="00837A44" w:rsidP="001157AC">
            <w:r>
              <w:t xml:space="preserve">Updated status on NTN RILs by WI rapporteur </w:t>
            </w:r>
            <w:r>
              <w:t>after RAN1#131bis</w:t>
            </w:r>
            <w:r>
              <w:t>.</w:t>
            </w:r>
          </w:p>
        </w:tc>
      </w:tr>
      <w:tr w:rsidR="001157AC" w14:paraId="7F2BFCA8" w14:textId="77777777" w:rsidTr="00306A43">
        <w:tc>
          <w:tcPr>
            <w:tcW w:w="1271" w:type="dxa"/>
          </w:tcPr>
          <w:p w14:paraId="78A7D1F0" w14:textId="42CCFBF7" w:rsidR="001157AC" w:rsidRDefault="00413A8E" w:rsidP="001157AC">
            <w:r>
              <w:t>v010</w:t>
            </w:r>
          </w:p>
        </w:tc>
        <w:tc>
          <w:tcPr>
            <w:tcW w:w="2693" w:type="dxa"/>
          </w:tcPr>
          <w:p w14:paraId="688C4D8B" w14:textId="77777777" w:rsidR="001157AC" w:rsidRDefault="00413A8E" w:rsidP="001157AC">
            <w:r>
              <w:t>V052 V053 V054 for XR</w:t>
            </w:r>
          </w:p>
          <w:p w14:paraId="592DEFDA" w14:textId="0F65875C" w:rsidR="00413A8E" w:rsidRDefault="00413A8E" w:rsidP="001157AC">
            <w:r>
              <w:t>V080 V081 for MIMO</w:t>
            </w:r>
          </w:p>
        </w:tc>
        <w:tc>
          <w:tcPr>
            <w:tcW w:w="2977" w:type="dxa"/>
          </w:tcPr>
          <w:p w14:paraId="52576E36" w14:textId="2FB35C5A" w:rsidR="001157AC" w:rsidRDefault="00413A8E" w:rsidP="001157AC">
            <w:r>
              <w:t>LP-WUS WI CR rapporteur updated the status of LPWUS RILs after RAN1#131bis.</w:t>
            </w:r>
          </w:p>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lastRenderedPageBreak/>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proofErr w:type="spellStart"/>
            <w:r w:rsidRPr="003B6131">
              <w:rPr>
                <w:rFonts w:asciiTheme="minorHAnsi" w:hAnsiTheme="minorHAnsi" w:cstheme="minorHAnsi"/>
                <w:sz w:val="22"/>
                <w:szCs w:val="22"/>
                <w:lang w:val="fr-FR"/>
              </w:rPr>
              <w:t>SLRelay</w:t>
            </w:r>
            <w:proofErr w:type="spellEnd"/>
            <w:r w:rsidRPr="003B6131">
              <w:rPr>
                <w:rFonts w:asciiTheme="minorHAnsi" w:hAnsiTheme="minorHAnsi" w:cstheme="minorHAnsi"/>
                <w:sz w:val="22"/>
                <w:szCs w:val="22"/>
                <w:lang w:val="fr-FR"/>
              </w:rPr>
              <w:t xml:space="preserve">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proofErr w:type="spellStart"/>
            <w:r w:rsidRPr="003B6131">
              <w:rPr>
                <w:rFonts w:asciiTheme="minorHAnsi" w:hAnsiTheme="minorHAnsi" w:cstheme="minorHAnsi"/>
                <w:sz w:val="22"/>
                <w:szCs w:val="22"/>
                <w:lang w:val="fr-FR"/>
              </w:rPr>
              <w:t>UECap</w:t>
            </w:r>
            <w:proofErr w:type="spellEnd"/>
            <w:r w:rsidRPr="003B6131">
              <w:rPr>
                <w:rFonts w:asciiTheme="minorHAnsi" w:hAnsiTheme="minorHAnsi" w:cstheme="minorHAnsi"/>
                <w:sz w:val="22"/>
                <w:szCs w:val="22"/>
                <w:lang w:val="fr-FR"/>
              </w:rPr>
              <w:t xml:space="preserve">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 xml:space="preserve">XR </w:t>
            </w:r>
            <w:proofErr w:type="spellStart"/>
            <w:r w:rsidRPr="003B6131">
              <w:rP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proofErr w:type="spellStart"/>
            <w:r>
              <w:t>Tdoc</w:t>
            </w:r>
            <w:proofErr w:type="spellEnd"/>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proofErr w:type="spellStart"/>
            <w:r>
              <w:t>ToDo</w:t>
            </w:r>
            <w:proofErr w:type="spellEnd"/>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proofErr w:type="spellStart"/>
            <w:r>
              <w:t>Tdoc</w:t>
            </w:r>
            <w:proofErr w:type="spellEnd"/>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proofErr w:type="spellStart"/>
            <w:r>
              <w:t>vnnn</w:t>
            </w:r>
            <w:proofErr w:type="spellEnd"/>
          </w:p>
        </w:tc>
        <w:tc>
          <w:tcPr>
            <w:tcW w:w="814" w:type="dxa"/>
          </w:tcPr>
          <w:p w14:paraId="6891CB79" w14:textId="77777777" w:rsidR="00873ACB" w:rsidRDefault="00873ACB" w:rsidP="00FE0600">
            <w:proofErr w:type="spellStart"/>
            <w:r>
              <w:t>ToDo</w:t>
            </w:r>
            <w:proofErr w:type="spellEnd"/>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proofErr w:type="spellStart"/>
            <w:r>
              <w:t>Tdoc</w:t>
            </w:r>
            <w:proofErr w:type="spellEnd"/>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proofErr w:type="spellStart"/>
            <w:r w:rsidRPr="00A33EFD">
              <w:t>PropAgree</w:t>
            </w:r>
            <w:proofErr w:type="spellEnd"/>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6D490DD1"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lastRenderedPageBreak/>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Pr>
          <w:i/>
        </w:rPr>
        <w:t xml:space="preserve">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w:t>
      </w:r>
      <w:proofErr w:type="spellStart"/>
      <w:r w:rsidRPr="00D839FF">
        <w:rPr>
          <w:i/>
        </w:rPr>
        <w:t>RelayUE</w:t>
      </w:r>
      <w:proofErr w:type="spellEnd"/>
      <w:r w:rsidRPr="00D839FF">
        <w:rPr>
          <w:i/>
        </w:rPr>
        <w:t>-</w:t>
      </w:r>
      <w:proofErr w:type="spellStart"/>
      <w:r w:rsidRPr="00D839FF">
        <w:rPr>
          <w:i/>
        </w:rPr>
        <w:t>Config</w:t>
      </w:r>
      <w:r>
        <w:rPr>
          <w:i/>
        </w:rPr>
        <w:t>MH</w:t>
      </w:r>
      <w:proofErr w:type="spellEnd"/>
    </w:p>
    <w:p w14:paraId="0604F0AB" w14:textId="77777777" w:rsidR="00873ACB" w:rsidRPr="00D839FF" w:rsidRDefault="00873ACB" w:rsidP="00873ACB">
      <w:pPr>
        <w:pStyle w:val="Heading4"/>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0691938F"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proofErr w:type="spellStart"/>
            <w:r>
              <w:t>Tdoc</w:t>
            </w:r>
            <w:proofErr w:type="spellEnd"/>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proofErr w:type="spellStart"/>
            <w:r>
              <w:t>PropAgree</w:t>
            </w:r>
            <w:proofErr w:type="spellEnd"/>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proofErr w:type="spellStart"/>
      <w:r w:rsidRPr="004C4335">
        <w:rPr>
          <w:b/>
          <w:i/>
          <w:szCs w:val="22"/>
          <w:lang w:eastAsia="sv-SE"/>
        </w:rPr>
        <w:lastRenderedPageBreak/>
        <w:t>csi-ReportCJTC</w:t>
      </w:r>
      <w:proofErr w:type="spellEnd"/>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proofErr w:type="spellStart"/>
            <w:r>
              <w:t>ToDo</w:t>
            </w:r>
            <w:proofErr w:type="spellEnd"/>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 xml:space="preserve">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w:t>
      </w:r>
      <w:proofErr w:type="spellStart"/>
      <w:proofErr w:type="gramStart"/>
      <w:r>
        <w:t>a</w:t>
      </w:r>
      <w:proofErr w:type="spellEnd"/>
      <w:proofErr w:type="gramEnd"/>
      <w:r>
        <w:t xml:space="preserve"> informed decision </w:t>
      </w:r>
      <w:proofErr w:type="gramStart"/>
      <w:r>
        <w:t>whether or not</w:t>
      </w:r>
      <w:proofErr w:type="gramEnd"/>
      <w:r>
        <w:t xml:space="preserve">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proofErr w:type="spellStart"/>
            <w:r>
              <w:t>Tdoc</w:t>
            </w:r>
            <w:proofErr w:type="spellEnd"/>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proofErr w:type="spellStart"/>
            <w:r>
              <w:t>ToDo</w:t>
            </w:r>
            <w:proofErr w:type="spellEnd"/>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 xml:space="preserve">Discuss if AI/ML for </w:t>
      </w:r>
      <w:proofErr w:type="spellStart"/>
      <w:r>
        <w:t>Phy</w:t>
      </w:r>
      <w:proofErr w:type="spellEnd"/>
      <w:r>
        <w:t xml:space="preserve">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proofErr w:type="spellStart"/>
            <w:r>
              <w:rPr>
                <w:b/>
                <w:i/>
                <w:lang w:eastAsia="sv-SE"/>
              </w:rPr>
              <w:t>channelAccessPriority</w:t>
            </w:r>
            <w:proofErr w:type="spellEnd"/>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proofErr w:type="spellStart"/>
            <w:r>
              <w:t>Tdoc</w:t>
            </w:r>
            <w:proofErr w:type="spellEnd"/>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 xml:space="preserve">The UE shall ensure having a valid version of the </w:t>
      </w:r>
      <w:proofErr w:type="spellStart"/>
      <w:r>
        <w:t>posSIB</w:t>
      </w:r>
      <w:proofErr w:type="spellEnd"/>
      <w:r>
        <w:t xml:space="preserve">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proofErr w:type="spellStart"/>
            <w:r>
              <w:t>Tdoc</w:t>
            </w:r>
            <w:proofErr w:type="spellEnd"/>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proofErr w:type="spellStart"/>
            <w:r>
              <w:t>PropReject</w:t>
            </w:r>
            <w:proofErr w:type="spellEnd"/>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roofErr w:type="gramStart"/>
      <w:r>
        <w:t>];</w:t>
      </w:r>
      <w:proofErr w:type="gramEnd"/>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perform the actions as specified in clause 5.2.2.3.</w:t>
      </w:r>
      <w:proofErr w:type="gramStart"/>
      <w:r>
        <w:t>3x;</w:t>
      </w:r>
      <w:proofErr w:type="gramEnd"/>
      <w:r>
        <w:t xml:space="preserve">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proofErr w:type="gramStart"/>
        <w:r>
          <w:t>];</w:t>
        </w:r>
        <w:proofErr w:type="gramEnd"/>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perform the actions as specified in clause 5.2.2.3.</w:t>
      </w:r>
      <w:proofErr w:type="gramStart"/>
      <w:r>
        <w:t>3x;</w:t>
      </w:r>
      <w:proofErr w:type="gramEnd"/>
      <w:r>
        <w:t xml:space="preserve">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 xml:space="preserve">Agree </w:t>
      </w:r>
      <w:proofErr w:type="spellStart"/>
      <w:r>
        <w:rPr>
          <w:iCs/>
        </w:rPr>
        <w:t>withi</w:t>
      </w:r>
      <w:proofErr w:type="spellEnd"/>
      <w:r>
        <w:rPr>
          <w:iCs/>
        </w:rPr>
        <w:t xml:space="preserve">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proofErr w:type="spellStart"/>
            <w:r>
              <w:t>Tdoc</w:t>
            </w:r>
            <w:proofErr w:type="spellEnd"/>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 xml:space="preserve">PDCCH </w:t>
            </w:r>
            <w:proofErr w:type="spellStart"/>
            <w:r w:rsidRPr="003B6131">
              <w:rPr>
                <w:rFonts w:eastAsia="DengXian"/>
                <w:lang w:val="fr-FR"/>
              </w:rPr>
              <w:t>repetition</w:t>
            </w:r>
            <w:proofErr w:type="spellEnd"/>
            <w:r w:rsidRPr="003B6131">
              <w:rPr>
                <w:rFonts w:eastAsia="DengXian"/>
                <w:lang w:val="fr-FR"/>
              </w:rPr>
              <w:t xml:space="preserve">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proofErr w:type="spellStart"/>
            <w:r>
              <w:t>Tdoc</w:t>
            </w:r>
            <w:proofErr w:type="spellEnd"/>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proofErr w:type="spellStart"/>
            <w:r>
              <w:t>PropReject</w:t>
            </w:r>
            <w:proofErr w:type="spellEnd"/>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 xml:space="preserve">:Nokia: OK to merge but </w:t>
      </w:r>
      <w:proofErr w:type="gramStart"/>
      <w:r>
        <w:t>It</w:t>
      </w:r>
      <w:proofErr w:type="gramEnd"/>
      <w:r>
        <w:t xml:space="preserve">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65394E0F" w14:textId="77777777" w:rsidR="00873ACB" w:rsidRDefault="00873ACB" w:rsidP="00873ACB">
      <w:pPr>
        <w:rPr>
          <w:iCs/>
        </w:rPr>
      </w:pPr>
      <w:r>
        <w:rPr>
          <w:iCs/>
        </w:rPr>
        <w:t xml:space="preserve">[Ericsson] </w:t>
      </w:r>
      <w:proofErr w:type="gramStart"/>
      <w:r>
        <w:rPr>
          <w:iCs/>
        </w:rPr>
        <w:t>The</w:t>
      </w:r>
      <w:proofErr w:type="gramEnd"/>
      <w:r>
        <w:rPr>
          <w:iCs/>
        </w:rPr>
        <w:t xml:space="preserv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 xml:space="preserve">[Samsung]: The current modelling is </w:t>
      </w:r>
      <w:proofErr w:type="gramStart"/>
      <w:r>
        <w:rPr>
          <w:iCs/>
        </w:rPr>
        <w:t>similar to</w:t>
      </w:r>
      <w:proofErr w:type="gramEnd"/>
      <w:r>
        <w:rPr>
          <w:iCs/>
        </w:rPr>
        <w:t xml:space="preserve">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 xml:space="preserve">acquire the requested SIB1 message as defined in as specified in TS 38.213 [13], clause 23, </w:t>
      </w:r>
      <w:proofErr w:type="gramStart"/>
      <w:r>
        <w:t>immediately;</w:t>
      </w:r>
      <w:proofErr w:type="gramEnd"/>
    </w:p>
    <w:p w14:paraId="7244E940" w14:textId="77777777" w:rsidR="00873ACB" w:rsidRDefault="00873ACB" w:rsidP="00873ACB">
      <w:pPr>
        <w:pStyle w:val="B4"/>
      </w:pPr>
      <w:r>
        <w:t>4&gt;</w:t>
      </w:r>
      <w:r>
        <w:tab/>
        <w:t xml:space="preserve">upon acquiring </w:t>
      </w:r>
      <w:r>
        <w:rPr>
          <w:iCs/>
        </w:rPr>
        <w:t>SIB1</w:t>
      </w:r>
      <w:r>
        <w:t xml:space="preserve">, perform the actions specified in clause </w:t>
      </w:r>
      <w:proofErr w:type="gramStart"/>
      <w:r>
        <w:t>5.2.2.4.2;</w:t>
      </w:r>
      <w:proofErr w:type="gramEnd"/>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proofErr w:type="spellStart"/>
            <w:r>
              <w:t>Tdoc</w:t>
            </w:r>
            <w:proofErr w:type="spellEnd"/>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proofErr w:type="gramStart"/>
      <w:r>
        <w:rPr>
          <w:i/>
        </w:rPr>
        <w:t>)</w:t>
      </w:r>
      <w:r>
        <w:t>;</w:t>
      </w:r>
      <w:proofErr w:type="gramEnd"/>
    </w:p>
    <w:p w14:paraId="4BD9D6BD" w14:textId="77777777" w:rsidR="00873ACB" w:rsidRDefault="00873ACB" w:rsidP="00873ACB">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proofErr w:type="gramStart"/>
        <w:r>
          <w:t>);</w:t>
        </w:r>
      </w:ins>
      <w:proofErr w:type="gramEnd"/>
    </w:p>
    <w:p w14:paraId="7F0FF549" w14:textId="77777777" w:rsidR="00873ACB" w:rsidRDefault="00873ACB" w:rsidP="00873ACB">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 xml:space="preserve">to upper </w:t>
      </w:r>
      <w:proofErr w:type="gramStart"/>
      <w:r>
        <w:t>layers;</w:t>
      </w:r>
      <w:proofErr w:type="gramEnd"/>
    </w:p>
    <w:p w14:paraId="2241EF8D" w14:textId="77777777" w:rsidR="00873ACB" w:rsidRDefault="00873ACB" w:rsidP="00873ACB">
      <w:pPr>
        <w:pStyle w:val="B2"/>
      </w:pPr>
      <w:r>
        <w:t>2&gt;</w:t>
      </w:r>
      <w:r>
        <w:tab/>
        <w:t xml:space="preserve">stop reception of </w:t>
      </w:r>
      <w:proofErr w:type="gramStart"/>
      <w:r>
        <w:rPr>
          <w:i/>
        </w:rPr>
        <w:t>SIB7</w:t>
      </w:r>
      <w:r>
        <w:t>;</w:t>
      </w:r>
      <w:proofErr w:type="gramEnd"/>
    </w:p>
    <w:p w14:paraId="568FBBC7" w14:textId="77777777" w:rsidR="00873ACB" w:rsidRDefault="00873ACB" w:rsidP="00873ACB">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proofErr w:type="gramStart"/>
      <w:r>
        <w:rPr>
          <w:i/>
        </w:rPr>
        <w:t>SIB7</w:t>
      </w:r>
      <w:r>
        <w:t>;</w:t>
      </w:r>
      <w:proofErr w:type="gramEnd"/>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proofErr w:type="spellStart"/>
            <w:r>
              <w:t>Tdoc</w:t>
            </w:r>
            <w:proofErr w:type="spellEnd"/>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proofErr w:type="spellStart"/>
            <w:r>
              <w:t>PropAgree</w:t>
            </w:r>
            <w:proofErr w:type="spellEnd"/>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proofErr w:type="spellStart"/>
            <w:r>
              <w:t>Tdoc</w:t>
            </w:r>
            <w:proofErr w:type="spellEnd"/>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proofErr w:type="spellStart"/>
            <w:ins w:id="132" w:author="Rapporteur" w:date="2025-09-29T18:07:00Z">
              <w:r>
                <w:t>PropReject</w:t>
              </w:r>
            </w:ins>
            <w:proofErr w:type="spellEnd"/>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 xml:space="preserve">Upon receiving </w:t>
      </w:r>
      <w:proofErr w:type="spellStart"/>
      <w:r>
        <w:t>SIBxx</w:t>
      </w:r>
      <w:proofErr w:type="spellEnd"/>
      <w:r>
        <w:t>, the UE shall:</w:t>
      </w:r>
    </w:p>
    <w:p w14:paraId="3C823D94" w14:textId="77777777" w:rsidR="00873ACB" w:rsidRDefault="00873ACB" w:rsidP="00873ACB">
      <w:pPr>
        <w:pStyle w:val="B1"/>
      </w:pPr>
      <w:r>
        <w:t>1&gt;</w:t>
      </w:r>
      <w:r>
        <w:tab/>
        <w:t xml:space="preserve">store the </w:t>
      </w:r>
      <w:proofErr w:type="spellStart"/>
      <w:proofErr w:type="gramStart"/>
      <w:r>
        <w:t>SIBxx</w:t>
      </w:r>
      <w:proofErr w:type="spellEnd"/>
      <w:r>
        <w:t>;</w:t>
      </w:r>
      <w:proofErr w:type="gramEnd"/>
    </w:p>
    <w:p w14:paraId="6B812091" w14:textId="77777777" w:rsidR="00873ACB" w:rsidRDefault="00873ACB" w:rsidP="00873ACB">
      <w:pPr>
        <w:pStyle w:val="B1"/>
      </w:pPr>
      <w:r>
        <w:t>1&gt;</w:t>
      </w:r>
      <w:r>
        <w:tab/>
        <w:t xml:space="preserve">SIB1 request configuration in the </w:t>
      </w:r>
      <w:proofErr w:type="spellStart"/>
      <w:r>
        <w:t>SIBxx</w:t>
      </w:r>
      <w:proofErr w:type="spellEnd"/>
      <w:r>
        <w:t xml:space="preserve"> is valid for acquiring OD-SIB1 of this cell in accordance with clause </w:t>
      </w:r>
      <w:proofErr w:type="gramStart"/>
      <w:r>
        <w:t>5.2.2.3.1;</w:t>
      </w:r>
      <w:proofErr w:type="gramEnd"/>
    </w:p>
    <w:p w14:paraId="53CB57A8" w14:textId="77777777" w:rsidR="00873ACB" w:rsidRDefault="00873ACB" w:rsidP="00873ACB">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xml:space="preserve">: </w:t>
      </w:r>
      <w:proofErr w:type="gramStart"/>
      <w:r>
        <w:t>Nokia:</w:t>
      </w:r>
      <w:proofErr w:type="gramEnd"/>
      <w:r>
        <w:t xml:space="preserve">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proofErr w:type="spellStart"/>
            <w:r>
              <w:t>Tdoc</w:t>
            </w:r>
            <w:proofErr w:type="spellEnd"/>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proofErr w:type="spellStart"/>
            <w:r>
              <w:t>ToDo</w:t>
            </w:r>
            <w:proofErr w:type="spellEnd"/>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w:t>
      </w:r>
      <w:proofErr w:type="gramStart"/>
      <w:r>
        <w:rPr>
          <w:rFonts w:eastAsiaTheme="minorEastAsia" w:hint="eastAsia"/>
        </w:rPr>
        <w:t>expect</w:t>
      </w:r>
      <w:proofErr w:type="gramEnd"/>
      <w:r>
        <w:rPr>
          <w:rFonts w:eastAsiaTheme="minorEastAsia" w:hint="eastAsia"/>
        </w:rPr>
        <w:t xml:space="preserve">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proofErr w:type="spellStart"/>
            <w:r>
              <w:t>Tdoc</w:t>
            </w:r>
            <w:proofErr w:type="spellEnd"/>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w:t>
      </w:r>
      <w:proofErr w:type="spellStart"/>
      <w:r w:rsidRPr="002D1FCB">
        <w:rPr>
          <w:rFonts w:eastAsiaTheme="minorEastAsia"/>
          <w:iCs/>
          <w:lang w:eastAsia="ja-JP"/>
        </w:rPr>
        <w:t>Uu</w:t>
      </w:r>
      <w:proofErr w:type="spellEnd"/>
      <w:r w:rsidRPr="002D1FCB">
        <w:rPr>
          <w:rFonts w:eastAsiaTheme="minorEastAsia"/>
          <w:iCs/>
          <w:lang w:eastAsia="ja-JP"/>
        </w:rPr>
        <w:t xml:space="preserve">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w:t>
      </w:r>
      <w:proofErr w:type="spellStart"/>
      <w:r w:rsidRPr="002D1FCB">
        <w:rPr>
          <w:rFonts w:eastAsiaTheme="minorEastAsia"/>
          <w:iCs/>
          <w:lang w:eastAsia="ja-JP"/>
        </w:rPr>
        <w:t>behavior</w:t>
      </w:r>
      <w:proofErr w:type="spellEnd"/>
      <w:r w:rsidRPr="002D1FCB">
        <w:rPr>
          <w:rFonts w:eastAsiaTheme="minorEastAsia"/>
          <w:iCs/>
          <w:lang w:eastAsia="ja-JP"/>
        </w:rPr>
        <w:t xml:space="preserve"> of the intermediate UE. Considering the agreement and this </w:t>
      </w:r>
      <w:proofErr w:type="spellStart"/>
      <w:r w:rsidRPr="002D1FCB">
        <w:rPr>
          <w:rFonts w:eastAsiaTheme="minorEastAsia"/>
          <w:iCs/>
          <w:lang w:eastAsia="ja-JP"/>
        </w:rPr>
        <w:t>behavior</w:t>
      </w:r>
      <w:proofErr w:type="spellEnd"/>
      <w:r w:rsidRPr="002D1FCB">
        <w:rPr>
          <w:rFonts w:eastAsiaTheme="minorEastAsia"/>
          <w:iCs/>
          <w:lang w:eastAsia="ja-JP"/>
        </w:rPr>
        <w:t>,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proofErr w:type="spellStart"/>
      <w:r w:rsidRPr="0015386E">
        <w:rPr>
          <w:i/>
        </w:rPr>
        <w:t>PagingRecord</w:t>
      </w:r>
      <w:proofErr w:type="spellEnd"/>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proofErr w:type="spellStart"/>
      <w:r w:rsidRPr="0015386E">
        <w:rPr>
          <w:i/>
        </w:rPr>
        <w:t>ue</w:t>
      </w:r>
      <w:proofErr w:type="spellEnd"/>
      <w:r w:rsidRPr="0015386E">
        <w:rPr>
          <w:i/>
        </w:rPr>
        <w:t>-Identity</w:t>
      </w:r>
      <w:r w:rsidRPr="0015386E">
        <w:t xml:space="preserve"> included in the </w:t>
      </w:r>
      <w:proofErr w:type="spellStart"/>
      <w:r w:rsidRPr="0015386E">
        <w:rPr>
          <w:i/>
        </w:rPr>
        <w:t>PagingRecord</w:t>
      </w:r>
      <w:proofErr w:type="spellEnd"/>
      <w:r w:rsidRPr="0015386E">
        <w:t xml:space="preserve"> in the </w:t>
      </w:r>
      <w:r w:rsidRPr="0015386E">
        <w:rPr>
          <w:i/>
        </w:rPr>
        <w:t>Paging</w:t>
      </w:r>
      <w:r w:rsidRPr="0015386E">
        <w:t xml:space="preserve"> message matches the UE identity in </w:t>
      </w:r>
      <w:proofErr w:type="spellStart"/>
      <w:r w:rsidRPr="0015386E">
        <w:rPr>
          <w:i/>
        </w:rPr>
        <w:t>sl-PagingIdentityRemoteUE</w:t>
      </w:r>
      <w:proofErr w:type="spellEnd"/>
      <w:r w:rsidRPr="0015386E">
        <w:t xml:space="preserve"> included in</w:t>
      </w:r>
      <w:r w:rsidRPr="0015386E">
        <w:rPr>
          <w:i/>
        </w:rPr>
        <w:t xml:space="preserve"> </w:t>
      </w:r>
      <w:proofErr w:type="spellStart"/>
      <w:r w:rsidRPr="0015386E">
        <w:rPr>
          <w:i/>
        </w:rPr>
        <w:t>sl-PagingInfo-RemoteUE</w:t>
      </w:r>
      <w:proofErr w:type="spellEnd"/>
      <w:r w:rsidRPr="0015386E">
        <w:t xml:space="preserve"> received in </w:t>
      </w:r>
      <w:proofErr w:type="spellStart"/>
      <w:r w:rsidRPr="0015386E">
        <w:rPr>
          <w:i/>
        </w:rPr>
        <w:t>RemoteUEInformationSidelink</w:t>
      </w:r>
      <w:proofErr w:type="spellEnd"/>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r>
      <w:proofErr w:type="spellStart"/>
      <w:r w:rsidRPr="0015386E">
        <w:t>inititate</w:t>
      </w:r>
      <w:proofErr w:type="spellEnd"/>
      <w:r w:rsidRPr="0015386E">
        <w:t xml:space="preserve"> the </w:t>
      </w:r>
      <w:proofErr w:type="spellStart"/>
      <w:r w:rsidRPr="0015386E">
        <w:t>Uu</w:t>
      </w:r>
      <w:proofErr w:type="spellEnd"/>
      <w:r w:rsidRPr="0015386E">
        <w:t xml:space="preserve"> Message transfer in </w:t>
      </w:r>
      <w:proofErr w:type="spellStart"/>
      <w:r w:rsidRPr="0015386E">
        <w:t>sidelink</w:t>
      </w:r>
      <w:proofErr w:type="spellEnd"/>
      <w:r w:rsidRPr="0015386E">
        <w:t xml:space="preserve"> to that UE as specified in </w:t>
      </w:r>
      <w:proofErr w:type="gramStart"/>
      <w:r w:rsidRPr="0015386E">
        <w:t>5.8.9.9;</w:t>
      </w:r>
      <w:proofErr w:type="gramEnd"/>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w:t>
      </w:r>
      <w:proofErr w:type="gramStart"/>
      <w:r w:rsidRPr="00A33EFD">
        <w:rPr>
          <w:rFonts w:eastAsiaTheme="minorEastAsia"/>
          <w:lang w:eastAsia="ja-JP"/>
        </w:rPr>
        <w:t>similar to</w:t>
      </w:r>
      <w:proofErr w:type="gramEnd"/>
      <w:r w:rsidRPr="00A33EFD">
        <w:rPr>
          <w:rFonts w:eastAsiaTheme="minorEastAsia"/>
          <w:lang w:eastAsia="ja-JP"/>
        </w:rPr>
        <w:t xml:space="preserve">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sidRPr="00A33EFD">
        <w:rPr>
          <w:rFonts w:eastAsiaTheme="minorEastAsia"/>
          <w:lang w:eastAsia="ja-JP"/>
        </w:rPr>
        <w:t>Uu</w:t>
      </w:r>
      <w:proofErr w:type="spellEnd"/>
      <w:r w:rsidRPr="00A33EFD">
        <w:rPr>
          <w:rFonts w:eastAsiaTheme="minorEastAsia"/>
          <w:lang w:eastAsia="ja-JP"/>
        </w:rPr>
        <w:t xml:space="preserve"> is a secondary path which depends on the UE. Hence no change is needed in the specification. . Hence propose the status “</w:t>
      </w:r>
      <w:proofErr w:type="spellStart"/>
      <w:r w:rsidRPr="00A33EFD">
        <w:rPr>
          <w:rFonts w:eastAsiaTheme="minorEastAsia"/>
          <w:lang w:eastAsia="ja-JP"/>
        </w:rPr>
        <w:t>PropReject</w:t>
      </w:r>
      <w:proofErr w:type="spellEnd"/>
      <w:r w:rsidRPr="00A33EFD">
        <w:rPr>
          <w:rFonts w:eastAsiaTheme="minorEastAsia"/>
          <w:lang w:eastAsia="ja-JP"/>
        </w:rPr>
        <w: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proofErr w:type="spellStart"/>
            <w:r>
              <w:t>Tdoc</w:t>
            </w:r>
            <w:proofErr w:type="spellEnd"/>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proofErr w:type="spellStart"/>
            <w:r>
              <w:rPr>
                <w:rFonts w:eastAsiaTheme="minorEastAsia"/>
              </w:rPr>
              <w:t>PropAgree</w:t>
            </w:r>
            <w:proofErr w:type="spellEnd"/>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61D77DF6" w14:textId="77777777" w:rsidR="00873ACB" w:rsidRDefault="00873ACB" w:rsidP="00873ACB">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w:t>
      </w:r>
      <w:proofErr w:type="gramStart"/>
      <w:r>
        <w:t>5.8.9.9;</w:t>
      </w:r>
      <w:proofErr w:type="gramEnd"/>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proofErr w:type="spellStart"/>
      <w:r w:rsidRPr="00BF7750">
        <w:rPr>
          <w:rFonts w:eastAsiaTheme="minorEastAsia"/>
          <w:i/>
          <w:iCs/>
        </w:rPr>
        <w:t>sl</w:t>
      </w:r>
      <w:proofErr w:type="spellEnd"/>
      <w:r w:rsidRPr="00BF7750">
        <w:rPr>
          <w:rFonts w:eastAsiaTheme="minorEastAsia"/>
          <w:i/>
          <w:iCs/>
        </w:rPr>
        <w:t>-</w:t>
      </w:r>
      <w:proofErr w:type="spellStart"/>
      <w:r w:rsidRPr="00BF7750">
        <w:rPr>
          <w:rFonts w:eastAsiaTheme="minorEastAsia"/>
          <w:i/>
          <w:iCs/>
        </w:rPr>
        <w:t>PagingInfo</w:t>
      </w:r>
      <w:proofErr w:type="spellEnd"/>
      <w:r w:rsidRPr="00BF7750">
        <w:rPr>
          <w:rFonts w:eastAsiaTheme="minorEastAsia"/>
          <w:i/>
          <w:iCs/>
        </w:rPr>
        <w:t>-</w:t>
      </w:r>
      <w:proofErr w:type="spellStart"/>
      <w:r w:rsidRPr="00BF7750">
        <w:rPr>
          <w:rFonts w:eastAsiaTheme="minorEastAsia"/>
          <w:i/>
          <w:iCs/>
        </w:rPr>
        <w:t>RemoteUE</w:t>
      </w:r>
      <w:proofErr w:type="spellEnd"/>
      <w:r w:rsidRPr="00BF7750">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proofErr w:type="spellStart"/>
            <w:r w:rsidRPr="00B86231">
              <w:t>PropAgree</w:t>
            </w:r>
            <w:proofErr w:type="spellEnd"/>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proofErr w:type="spellStart"/>
      <w:r>
        <w:rPr>
          <w:i/>
        </w:rPr>
        <w:t>RRCSetup</w:t>
      </w:r>
      <w:proofErr w:type="spellEnd"/>
      <w:r>
        <w:t>:</w:t>
      </w:r>
    </w:p>
    <w:p w14:paraId="272BA124" w14:textId="77777777" w:rsidR="00873ACB" w:rsidRDefault="00873ACB" w:rsidP="00873ACB">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w:t>
      </w:r>
      <w:proofErr w:type="gramStart"/>
      <w:r>
        <w:t>5.3.5.16;</w:t>
      </w:r>
      <w:proofErr w:type="gramEnd"/>
    </w:p>
    <w:p w14:paraId="234744DC" w14:textId="77777777" w:rsidR="00873ACB" w:rsidRDefault="00873ACB" w:rsidP="00873ACB">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w:t>
      </w:r>
      <w:proofErr w:type="gramStart"/>
      <w:r>
        <w:t>5.3.5.14;</w:t>
      </w:r>
      <w:proofErr w:type="gramEnd"/>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proofErr w:type="spellStart"/>
            <w:r>
              <w:t>Tdoc</w:t>
            </w:r>
            <w:proofErr w:type="spellEnd"/>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proofErr w:type="spellStart"/>
            <w:r w:rsidRPr="00175737">
              <w:rPr>
                <w:i/>
                <w:iCs/>
              </w:rPr>
              <w:t>failedPCellId</w:t>
            </w:r>
            <w:proofErr w:type="spellEnd"/>
            <w:r w:rsidRPr="00175737">
              <w:t xml:space="preserve"> </w:t>
            </w:r>
            <w:r>
              <w:rPr>
                <w:rFonts w:eastAsia="DengXian"/>
              </w:rPr>
              <w:t xml:space="preserve">is same with </w:t>
            </w:r>
            <w:proofErr w:type="spellStart"/>
            <w:r w:rsidRPr="00175737">
              <w:rPr>
                <w:rFonts w:eastAsia="DengXian"/>
                <w:i/>
                <w:iCs/>
              </w:rPr>
              <w:t>ltm-Recovery</w:t>
            </w:r>
            <w:r w:rsidRPr="00175737">
              <w:rPr>
                <w:i/>
                <w:iCs/>
              </w:rPr>
              <w:t>CellId</w:t>
            </w:r>
            <w:proofErr w:type="spellEnd"/>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sidRPr="00175737">
        <w:rPr>
          <w:i/>
          <w:iCs/>
        </w:rPr>
        <w:t>timeUntilReconnection</w:t>
      </w:r>
      <w:proofErr w:type="spellEnd"/>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proofErr w:type="spellStart"/>
      <w:r w:rsidRPr="00175737">
        <w:rPr>
          <w:i/>
        </w:rPr>
        <w:t>VarRLF</w:t>
      </w:r>
      <w:proofErr w:type="spellEnd"/>
      <w:r w:rsidRPr="00175737">
        <w:rPr>
          <w:i/>
        </w:rPr>
        <w:t>-Report</w:t>
      </w:r>
      <w:r w:rsidRPr="00175737">
        <w:t xml:space="preserve"> and if the current registered SNPN identity is included in </w:t>
      </w:r>
      <w:proofErr w:type="spellStart"/>
      <w:r w:rsidRPr="00175737">
        <w:rPr>
          <w:i/>
        </w:rPr>
        <w:t>snpn-IdentityList</w:t>
      </w:r>
      <w:proofErr w:type="spellEnd"/>
      <w:r w:rsidRPr="00175737">
        <w:t xml:space="preserve"> stored in </w:t>
      </w:r>
      <w:proofErr w:type="spellStart"/>
      <w:r w:rsidRPr="00175737">
        <w:rPr>
          <w:i/>
        </w:rPr>
        <w:t>VarRLF</w:t>
      </w:r>
      <w:proofErr w:type="spellEnd"/>
      <w:r w:rsidRPr="00175737">
        <w:rPr>
          <w:i/>
        </w:rPr>
        <w:t>-Report</w:t>
      </w:r>
      <w:r w:rsidRPr="00175737">
        <w:t>:</w:t>
      </w:r>
    </w:p>
    <w:p w14:paraId="48EE26AB" w14:textId="77777777" w:rsidR="00873ACB" w:rsidRPr="00175737" w:rsidRDefault="00873ACB" w:rsidP="00873ACB">
      <w:pPr>
        <w:pStyle w:val="B2"/>
      </w:pPr>
      <w:r w:rsidRPr="00175737">
        <w:t>2&gt;</w:t>
      </w:r>
      <w:r w:rsidRPr="00175737">
        <w:tab/>
        <w:t xml:space="preserve">if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is not set </w:t>
      </w:r>
      <w:r w:rsidRPr="00175737">
        <w:rPr>
          <w:bCs/>
          <w:iCs/>
          <w:lang w:eastAsia="en-GB"/>
        </w:rPr>
        <w:t>after failing to perform reestablishment</w:t>
      </w:r>
      <w:r w:rsidRPr="00175737">
        <w:t xml:space="preserve"> and if this is the first </w:t>
      </w:r>
      <w:proofErr w:type="spellStart"/>
      <w:r w:rsidRPr="00175737">
        <w:rPr>
          <w:i/>
          <w:iCs/>
        </w:rPr>
        <w:t>RRCSetup</w:t>
      </w:r>
      <w:proofErr w:type="spellEnd"/>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proofErr w:type="spellStart"/>
      <w:r w:rsidRPr="00175737">
        <w:rPr>
          <w:i/>
          <w:iCs/>
        </w:rPr>
        <w:t>choCellId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proofErr w:type="spellStart"/>
      <w:r w:rsidRPr="00175737">
        <w:rPr>
          <w:rFonts w:eastAsia="DengXian"/>
          <w:i/>
          <w:iCs/>
        </w:rPr>
        <w:t>ltm-Recovery</w:t>
      </w:r>
      <w:r w:rsidRPr="00175737">
        <w:rPr>
          <w:i/>
          <w:iCs/>
        </w:rPr>
        <w:t>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proofErr w:type="spellStart"/>
      <w:r w:rsidRPr="00175737">
        <w:rPr>
          <w:i/>
          <w:iCs/>
        </w:rPr>
        <w:t>failedPCellId</w:t>
      </w:r>
      <w:proofErr w:type="spellEnd"/>
      <w:r w:rsidRPr="00175737">
        <w:t xml:space="preserve"> stored in </w:t>
      </w:r>
      <w:proofErr w:type="spellStart"/>
      <w:r w:rsidRPr="00175737">
        <w:rPr>
          <w:i/>
        </w:rPr>
        <w:t>VarRLF</w:t>
      </w:r>
      <w:proofErr w:type="spellEnd"/>
      <w:r w:rsidRPr="00175737">
        <w:rPr>
          <w:i/>
        </w:rPr>
        <w:t>-</w:t>
      </w:r>
      <w:proofErr w:type="gramStart"/>
      <w:r w:rsidRPr="00175737">
        <w:rPr>
          <w:i/>
        </w:rPr>
        <w:t>Report</w:t>
      </w:r>
      <w:r w:rsidRPr="00175737">
        <w:t>;</w:t>
      </w:r>
      <w:proofErr w:type="gramEnd"/>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last radio link failure or reconfiguration with sync </w:t>
      </w:r>
      <w:proofErr w:type="gramStart"/>
      <w:r w:rsidRPr="00175737">
        <w:t>failure;</w:t>
      </w:r>
      <w:proofErr w:type="gramEnd"/>
    </w:p>
    <w:p w14:paraId="4E83FBEC" w14:textId="77777777" w:rsidR="00873ACB" w:rsidRPr="00175737" w:rsidRDefault="00873ACB" w:rsidP="00873ACB">
      <w:pPr>
        <w:pStyle w:val="B3"/>
      </w:pPr>
      <w:r w:rsidRPr="00175737">
        <w:t>3&gt;</w:t>
      </w:r>
      <w:r w:rsidRPr="00175737">
        <w:tab/>
        <w:t xml:space="preserve">set </w:t>
      </w:r>
      <w:proofErr w:type="spellStart"/>
      <w:r w:rsidRPr="00175737">
        <w:rPr>
          <w:i/>
          <w:iCs/>
        </w:rPr>
        <w:t>nrReconnectCellId</w:t>
      </w:r>
      <w:proofErr w:type="spellEnd"/>
      <w:r w:rsidRPr="00175737">
        <w:t xml:space="preserve"> in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to the global cell identity and the tracking area code of the </w:t>
      </w:r>
      <w:proofErr w:type="spellStart"/>
      <w:proofErr w:type="gramStart"/>
      <w:r w:rsidRPr="00175737">
        <w:t>PCell</w:t>
      </w:r>
      <w:proofErr w:type="spellEnd"/>
      <w:r w:rsidRPr="00175737">
        <w:t>;</w:t>
      </w:r>
      <w:proofErr w:type="gramEnd"/>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proofErr w:type="spellStart"/>
            <w:r>
              <w:t>Tdoc</w:t>
            </w:r>
            <w:proofErr w:type="spellEnd"/>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proofErr w:type="spellStart"/>
      <w:r w:rsidRPr="006D0C02">
        <w:rPr>
          <w:i/>
        </w:rPr>
        <w:t>NotificationMessageSidelink</w:t>
      </w:r>
      <w:proofErr w:type="spellEnd"/>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proofErr w:type="spellStart"/>
            <w:r>
              <w:t>Tdoc</w:t>
            </w:r>
            <w:proofErr w:type="spellEnd"/>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proofErr w:type="spellStart"/>
      <w:r w:rsidRPr="00EE6E73">
        <w:rPr>
          <w:i/>
          <w:iCs/>
        </w:rPr>
        <w:t>measConfig</w:t>
      </w:r>
      <w:proofErr w:type="spellEnd"/>
      <w:r w:rsidRPr="00EE6E73">
        <w:t xml:space="preserve"> associated with a CG</w:t>
      </w:r>
      <w:r>
        <w:t xml:space="preserve">, the network checks whether any </w:t>
      </w:r>
      <w:proofErr w:type="spellStart"/>
      <w:r>
        <w:t>smtc</w:t>
      </w:r>
      <w:proofErr w:type="spellEnd"/>
      <w:r>
        <w:t xml:space="preserve"> list is included in a measurement object with the same </w:t>
      </w:r>
      <w:proofErr w:type="spellStart"/>
      <w:r w:rsidRPr="007160F1">
        <w:rPr>
          <w:i/>
          <w:iCs/>
        </w:rPr>
        <w:t>ssbFrequency</w:t>
      </w:r>
      <w:proofErr w:type="spellEnd"/>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proofErr w:type="spellStart"/>
      <w:r w:rsidRPr="007160F1">
        <w:rPr>
          <w:i/>
          <w:iCs/>
        </w:rPr>
        <w:t>ssbFrequency</w:t>
      </w:r>
      <w:proofErr w:type="spellEnd"/>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proofErr w:type="spellStart"/>
      <w:r w:rsidRPr="00EE6E73">
        <w:rPr>
          <w:i/>
        </w:rPr>
        <w:t>measConfig</w:t>
      </w:r>
      <w:proofErr w:type="spellEnd"/>
      <w:r w:rsidRPr="00EE6E73">
        <w:rPr>
          <w:i/>
        </w:rPr>
        <w:t xml:space="preserve"> </w:t>
      </w:r>
      <w:r w:rsidRPr="00EE6E73">
        <w:rPr>
          <w:iCs/>
        </w:rPr>
        <w:t>associated with a CG</w:t>
      </w:r>
      <w:r w:rsidRPr="00EE6E73">
        <w:t xml:space="preserve">, it includes a </w:t>
      </w:r>
      <w:proofErr w:type="spellStart"/>
      <w:r w:rsidRPr="00EE6E73">
        <w:rPr>
          <w:i/>
        </w:rPr>
        <w:t>measObject</w:t>
      </w:r>
      <w:proofErr w:type="spellEnd"/>
      <w:r w:rsidRPr="00EE6E73">
        <w:t xml:space="preserve"> for the </w:t>
      </w:r>
      <w:proofErr w:type="spellStart"/>
      <w:r w:rsidRPr="00EE6E73">
        <w:t>SpCell</w:t>
      </w:r>
      <w:proofErr w:type="spellEnd"/>
      <w:r w:rsidRPr="00EE6E73">
        <w:t xml:space="preserve"> and for each NR </w:t>
      </w:r>
      <w:proofErr w:type="spellStart"/>
      <w:r w:rsidRPr="00EE6E73">
        <w:t>SCell</w:t>
      </w:r>
      <w:proofErr w:type="spellEnd"/>
      <w:r w:rsidRPr="00EE6E73">
        <w:t xml:space="preserve"> of the CG to be </w:t>
      </w:r>
      <w:proofErr w:type="gramStart"/>
      <w:r w:rsidRPr="00EE6E73">
        <w:t>measured;</w:t>
      </w:r>
      <w:proofErr w:type="gramEnd"/>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proofErr w:type="spellStart"/>
      <w:r w:rsidRPr="00EE6E73">
        <w:rPr>
          <w:i/>
        </w:rPr>
        <w:t>reportType</w:t>
      </w:r>
      <w:proofErr w:type="spellEnd"/>
      <w:r w:rsidRPr="00EE6E73">
        <w:t xml:space="preserve"> set to </w:t>
      </w:r>
      <w:proofErr w:type="spellStart"/>
      <w:proofErr w:type="gramStart"/>
      <w:r w:rsidRPr="00EE6E73">
        <w:rPr>
          <w:i/>
        </w:rPr>
        <w:t>reportCGI</w:t>
      </w:r>
      <w:proofErr w:type="spellEnd"/>
      <w:r w:rsidRPr="00EE6E73">
        <w:rPr>
          <w:i/>
        </w:rPr>
        <w:t>;</w:t>
      </w:r>
      <w:proofErr w:type="gramEnd"/>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spellStart"/>
      <w:proofErr w:type="gramStart"/>
      <w:r w:rsidRPr="00EE6E73">
        <w:rPr>
          <w:i/>
        </w:rPr>
        <w:t>DelayValueConfig</w:t>
      </w:r>
      <w:proofErr w:type="spellEnd"/>
      <w:r w:rsidRPr="00EE6E73">
        <w:rPr>
          <w:i/>
        </w:rPr>
        <w:t>;</w:t>
      </w:r>
      <w:proofErr w:type="gramEnd"/>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spellStart"/>
      <w:proofErr w:type="gramStart"/>
      <w:r w:rsidRPr="00EE6E73">
        <w:rPr>
          <w:i/>
        </w:rPr>
        <w:t>ExcessDelayConfig</w:t>
      </w:r>
      <w:proofErr w:type="spellEnd"/>
      <w:r w:rsidRPr="00EE6E73">
        <w:rPr>
          <w:i/>
        </w:rPr>
        <w:t>;</w:t>
      </w:r>
      <w:proofErr w:type="gramEnd"/>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proofErr w:type="spellStart"/>
      <w:r w:rsidRPr="00EE6E73">
        <w:rPr>
          <w:i/>
          <w:iCs/>
        </w:rPr>
        <w:t>measConfig</w:t>
      </w:r>
      <w:proofErr w:type="spellEnd"/>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proofErr w:type="spellStart"/>
      <w:proofErr w:type="gramStart"/>
      <w:r w:rsidRPr="00EE6E73">
        <w:rPr>
          <w:i/>
        </w:rPr>
        <w:t>ssbFrequency</w:t>
      </w:r>
      <w:proofErr w:type="spellEnd"/>
      <w:r w:rsidRPr="00EE6E73">
        <w:t>;</w:t>
      </w:r>
      <w:proofErr w:type="gramEnd"/>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smtc2</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smtc3list</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smtc4list</w:t>
      </w:r>
      <w:r w:rsidRPr="00EE6E73">
        <w:t xml:space="preserve"> included in any measurement object with the same </w:t>
      </w:r>
      <w:proofErr w:type="spellStart"/>
      <w:r w:rsidRPr="00EE6E73">
        <w:rPr>
          <w:i/>
        </w:rPr>
        <w:t>ssbFrequency</w:t>
      </w:r>
      <w:proofErr w:type="spellEnd"/>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proofErr w:type="spellStart"/>
        <w:r w:rsidRPr="00EE6E73">
          <w:rPr>
            <w:i/>
          </w:rPr>
          <w:t>ssbFrequency</w:t>
        </w:r>
        <w:proofErr w:type="spellEnd"/>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proofErr w:type="spellStart"/>
            <w:r>
              <w:t>Tdoc</w:t>
            </w:r>
            <w:proofErr w:type="spellEnd"/>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proofErr w:type="spellStart"/>
            <w:r>
              <w:rPr>
                <w:rFonts w:eastAsiaTheme="minorEastAsia"/>
              </w:rPr>
              <w:t>PropAgree</w:t>
            </w:r>
            <w:proofErr w:type="spellEnd"/>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proofErr w:type="spellStart"/>
            <w:r>
              <w:t>Tdoc</w:t>
            </w:r>
            <w:proofErr w:type="spellEnd"/>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 xml:space="preserve">In the current specification, CLTM is excluded from the case of “reception of an </w:t>
      </w:r>
      <w:proofErr w:type="spellStart"/>
      <w:r w:rsidRPr="00885242">
        <w:rPr>
          <w:rFonts w:eastAsiaTheme="minorEastAsia"/>
          <w:lang w:eastAsia="ja-JP"/>
        </w:rPr>
        <w:t>RRCReconfiguration</w:t>
      </w:r>
      <w:proofErr w:type="spellEnd"/>
      <w:r w:rsidRPr="00885242">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proofErr w:type="spellStart"/>
      <w:r w:rsidRPr="00EE6E73">
        <w:rPr>
          <w:i/>
        </w:rPr>
        <w:t>RRCReconfiguration</w:t>
      </w:r>
      <w:proofErr w:type="spellEnd"/>
      <w:r w:rsidRPr="00EE6E73">
        <w:rPr>
          <w:i/>
        </w:rPr>
        <w:t>,</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 xml:space="preserve">[Huawei] </w:t>
      </w:r>
      <w:proofErr w:type="gramStart"/>
      <w:r>
        <w:rPr>
          <w:rFonts w:eastAsiaTheme="minorEastAsia"/>
          <w:lang w:eastAsia="ja-JP"/>
        </w:rPr>
        <w:t>For</w:t>
      </w:r>
      <w:proofErr w:type="gramEnd"/>
      <w:r>
        <w:rPr>
          <w:rFonts w:eastAsiaTheme="minorEastAsia"/>
          <w:lang w:eastAsia="ja-JP"/>
        </w:rPr>
        <w:t xml:space="preserve">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proofErr w:type="spellStart"/>
            <w:r>
              <w:t>Tdoc</w:t>
            </w:r>
            <w:proofErr w:type="spellEnd"/>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w:t>
      </w:r>
      <w:proofErr w:type="spellStart"/>
      <w:r w:rsidRPr="00320952">
        <w:rPr>
          <w:rFonts w:eastAsia="DengXian"/>
        </w:rPr>
        <w:t>mrdc-Secondar</w:t>
      </w:r>
      <w:r>
        <w:rPr>
          <w:rFonts w:eastAsia="DengXian"/>
        </w:rPr>
        <w:t>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w:t>
      </w:r>
      <w:proofErr w:type="gramStart"/>
      <w:r>
        <w:rPr>
          <w:rFonts w:eastAsia="DengXian"/>
        </w:rPr>
        <w:t>cell</w:t>
      </w:r>
      <w:proofErr w:type="gramEnd"/>
      <w:r>
        <w:rPr>
          <w:rFonts w:eastAsia="DengXian"/>
        </w:rPr>
        <w:t xml:space="preserve">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proofErr w:type="spellStart"/>
            <w:r>
              <w:t>Tdoc</w:t>
            </w:r>
            <w:proofErr w:type="spellEnd"/>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proofErr w:type="spellStart"/>
            <w:r>
              <w:rPr>
                <w:rFonts w:hint="eastAsia"/>
              </w:rPr>
              <w:t>Tangxun</w:t>
            </w:r>
            <w:proofErr w:type="spellEnd"/>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w:t>
      </w:r>
      <w:proofErr w:type="gramStart"/>
      <w:r>
        <w:rPr>
          <w:rFonts w:hint="eastAsia"/>
        </w:rPr>
        <w:t>to keep</w:t>
      </w:r>
      <w:proofErr w:type="gramEnd"/>
      <w:r>
        <w:rPr>
          <w:rFonts w:hint="eastAsia"/>
        </w:rPr>
        <w:t xml:space="preserve">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proofErr w:type="spellStart"/>
            <w:r>
              <w:t>Tdoc</w:t>
            </w:r>
            <w:proofErr w:type="spellEnd"/>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proofErr w:type="spellStart"/>
            <w:r>
              <w:t>vnnn</w:t>
            </w:r>
            <w:proofErr w:type="spellEnd"/>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77CA2FD7" w14:textId="77777777" w:rsidR="00873ACB" w:rsidRDefault="00873ACB" w:rsidP="00873ACB">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proofErr w:type="spellStart"/>
            <w:r>
              <w:t>Tdoc</w:t>
            </w:r>
            <w:proofErr w:type="spellEnd"/>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w:t>
      </w:r>
      <w:proofErr w:type="spellStart"/>
      <w:r>
        <w:rPr>
          <w:i/>
        </w:rPr>
        <w:t>RRCReconfigurationComplete</w:t>
      </w:r>
      <w:proofErr w:type="spellEnd"/>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w:t>
        </w:r>
        <w:proofErr w:type="gramStart"/>
        <w:r>
          <w:rPr>
            <w:iCs/>
          </w:rPr>
          <w:t>message;</w:t>
        </w:r>
      </w:ins>
      <w:proofErr w:type="gramEnd"/>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2DB96065" w14:textId="77777777" w:rsidR="00873ACB" w:rsidRDefault="00873ACB" w:rsidP="00873ACB">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7443CED5" w14:textId="77777777" w:rsidR="00873ACB" w:rsidRDefault="00873ACB" w:rsidP="00873ACB">
      <w:pPr>
        <w:pStyle w:val="B4"/>
      </w:pPr>
      <w:r>
        <w:t>4&gt;</w:t>
      </w:r>
      <w:r>
        <w:tab/>
        <w:t xml:space="preserve">if the UE has logged measurement entries available in </w:t>
      </w:r>
      <w:proofErr w:type="spellStart"/>
      <w:r>
        <w:rPr>
          <w:i/>
          <w:iCs/>
        </w:rPr>
        <w:t>VarCSI-LogMeasReport</w:t>
      </w:r>
      <w:proofErr w:type="spellEnd"/>
      <w:r>
        <w:t>:</w:t>
      </w:r>
    </w:p>
    <w:p w14:paraId="6862AC00" w14:textId="77777777" w:rsidR="00873ACB" w:rsidRDefault="00873ACB" w:rsidP="00873ACB">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w:t>
      </w:r>
      <w:proofErr w:type="gramStart"/>
      <w:r>
        <w:rPr>
          <w:iCs/>
        </w:rPr>
        <w:t>message;</w:t>
      </w:r>
      <w:proofErr w:type="gramEnd"/>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proofErr w:type="spellStart"/>
            <w:r>
              <w:t>Tdoc</w:t>
            </w:r>
            <w:proofErr w:type="spellEnd"/>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proofErr w:type="spellStart"/>
            <w:r w:rsidRPr="00861EE2">
              <w:rPr>
                <w:i/>
              </w:rPr>
              <w:t>successHO-InfoAvailable</w:t>
            </w:r>
            <w:proofErr w:type="spellEnd"/>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proofErr w:type="spellStart"/>
            <w:r>
              <w:rPr>
                <w:rFonts w:hint="eastAsia"/>
              </w:rPr>
              <w:t>Tangxun</w:t>
            </w:r>
            <w:proofErr w:type="spellEnd"/>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sidRPr="00861EE2">
        <w:rPr>
          <w:i/>
        </w:rPr>
        <w:t>successHO-InfoAvailable</w:t>
      </w:r>
      <w:proofErr w:type="spellEnd"/>
      <w:r>
        <w:rPr>
          <w:rFonts w:hint="eastAsia"/>
        </w:rPr>
        <w:t xml:space="preserve"> every time when it receives a </w:t>
      </w:r>
      <w:proofErr w:type="spellStart"/>
      <w:r w:rsidRPr="00861EE2">
        <w:t>RRCReconfiguration</w:t>
      </w:r>
      <w:proofErr w:type="spellEnd"/>
      <w:r w:rsidRPr="00861EE2">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sidRPr="00861EE2">
        <w:rPr>
          <w:i/>
        </w:rPr>
        <w:t>successHO-InfoAvailable</w:t>
      </w:r>
      <w:proofErr w:type="spellEnd"/>
      <w:r>
        <w:rPr>
          <w:rFonts w:hint="eastAsia"/>
        </w:rPr>
        <w:t xml:space="preserve"> since </w:t>
      </w:r>
      <w:r w:rsidRPr="00861EE2">
        <w:t xml:space="preserve">successful handover information </w:t>
      </w:r>
      <w:r>
        <w:rPr>
          <w:rFonts w:hint="eastAsia"/>
        </w:rPr>
        <w:t xml:space="preserve">becomes </w:t>
      </w:r>
      <w:r w:rsidRPr="00861EE2">
        <w:t xml:space="preserve">available in </w:t>
      </w:r>
      <w:proofErr w:type="spellStart"/>
      <w:r w:rsidRPr="00861EE2">
        <w:rPr>
          <w:i/>
        </w:rPr>
        <w:t>VarSuccessHO</w:t>
      </w:r>
      <w:proofErr w:type="spellEnd"/>
      <w:r w:rsidRPr="00861EE2">
        <w:rPr>
          <w:i/>
        </w:rPr>
        <w:t>-Report</w:t>
      </w:r>
      <w:r>
        <w:rPr>
          <w:rFonts w:hint="eastAsia"/>
          <w:i/>
        </w:rPr>
        <w:t xml:space="preserve">, </w:t>
      </w:r>
      <w:r w:rsidRPr="00861EE2">
        <w:rPr>
          <w:rFonts w:hint="eastAsia"/>
        </w:rPr>
        <w:t xml:space="preserve">to make sure </w:t>
      </w:r>
      <w:proofErr w:type="spellStart"/>
      <w:r w:rsidRPr="00861EE2">
        <w:t>successHO-InfoAvailable</w:t>
      </w:r>
      <w:proofErr w:type="spellEnd"/>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 xml:space="preserve">3&gt; if the UE has not previously sent </w:t>
      </w:r>
      <w:proofErr w:type="spellStart"/>
      <w:r w:rsidRPr="00F64B39">
        <w:rPr>
          <w:rFonts w:eastAsiaTheme="minorEastAsia"/>
          <w:color w:val="000000" w:themeColor="text1"/>
          <w:lang w:eastAsia="ko-KR"/>
        </w:rPr>
        <w:t>successHO-InfoAvailable</w:t>
      </w:r>
      <w:proofErr w:type="spellEnd"/>
      <w:r w:rsidRPr="00F64B39">
        <w:rPr>
          <w:rFonts w:eastAsiaTheme="minorEastAsia"/>
          <w:color w:val="000000" w:themeColor="text1"/>
          <w:lang w:eastAsia="ko-KR"/>
        </w:rPr>
        <w:t xml:space="preserve"> for the current content of </w:t>
      </w:r>
      <w:proofErr w:type="spellStart"/>
      <w:r w:rsidRPr="00F64B39">
        <w:rPr>
          <w:rFonts w:eastAsiaTheme="minorEastAsia"/>
          <w:color w:val="000000" w:themeColor="text1"/>
          <w:lang w:eastAsia="ko-KR"/>
        </w:rPr>
        <w:t>VarSuccessHO</w:t>
      </w:r>
      <w:proofErr w:type="spellEnd"/>
      <w:r w:rsidRPr="00F64B39">
        <w:rPr>
          <w:rFonts w:eastAsiaTheme="minorEastAsia"/>
          <w:color w:val="000000" w:themeColor="text1"/>
          <w:lang w:eastAsia="ko-KR"/>
        </w:rPr>
        <w:t>-Report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proofErr w:type="spellStart"/>
            <w:r>
              <w:t>Tdoc</w:t>
            </w:r>
            <w:proofErr w:type="spellEnd"/>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44303439" w14:textId="77777777" w:rsidR="00873ACB" w:rsidRDefault="00873ACB" w:rsidP="00873ACB">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w:t>
      </w:r>
      <w:proofErr w:type="gramStart"/>
      <w:r>
        <w:t>message;</w:t>
      </w:r>
      <w:proofErr w:type="gramEnd"/>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12BF9330" w14:textId="77777777" w:rsidR="00873ACB" w:rsidRDefault="00873ACB" w:rsidP="00873ACB">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5A7E4312" w14:textId="77777777" w:rsidR="00873ACB" w:rsidRDefault="00873ACB" w:rsidP="00873ACB">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w:t>
      </w:r>
      <w:proofErr w:type="gramStart"/>
      <w:r>
        <w:t>message;</w:t>
      </w:r>
      <w:proofErr w:type="gramEnd"/>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w:t>
      </w:r>
      <w:proofErr w:type="gramStart"/>
      <w:r>
        <w:t>to remove</w:t>
      </w:r>
      <w:proofErr w:type="gramEnd"/>
      <w:r>
        <w:t xml:space="preser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07F154AF" w14:textId="77777777" w:rsidR="00873ACB" w:rsidRDefault="00873ACB" w:rsidP="00873ACB">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proofErr w:type="spellStart"/>
      <w:r w:rsidRPr="00175737">
        <w:rPr>
          <w:rFonts w:eastAsia="Malgun Gothic"/>
          <w:i/>
          <w:lang w:eastAsia="ko-KR"/>
        </w:rPr>
        <w:t>RRCReconfiguration</w:t>
      </w:r>
      <w:proofErr w:type="spellEnd"/>
      <w:r w:rsidRPr="00175737">
        <w:rPr>
          <w:rFonts w:eastAsia="Malgun Gothic"/>
          <w:lang w:eastAsia="ko-KR"/>
        </w:rPr>
        <w:t xml:space="preserve"> includes the </w:t>
      </w:r>
      <w:proofErr w:type="spellStart"/>
      <w:r w:rsidRPr="00175737">
        <w:rPr>
          <w:rFonts w:eastAsia="Malgun Gothic"/>
          <w:i/>
          <w:lang w:eastAsia="ko-KR"/>
        </w:rPr>
        <w:t>reconfigurationWithSync</w:t>
      </w:r>
      <w:proofErr w:type="spellEnd"/>
      <w:r w:rsidRPr="00175737">
        <w:rPr>
          <w:rFonts w:eastAsia="Malgun Gothic"/>
          <w:lang w:eastAsia="ko-KR"/>
        </w:rPr>
        <w:t xml:space="preserve"> in </w:t>
      </w:r>
      <w:proofErr w:type="spellStart"/>
      <w:r w:rsidRPr="00175737">
        <w:rPr>
          <w:rFonts w:eastAsia="Malgun Gothic"/>
          <w:i/>
          <w:lang w:eastAsia="ko-KR"/>
        </w:rPr>
        <w:t>spCellConfig</w:t>
      </w:r>
      <w:proofErr w:type="spellEnd"/>
      <w:r w:rsidRPr="00175737">
        <w:rPr>
          <w:rFonts w:eastAsia="Malgun Gothic"/>
          <w:lang w:eastAsia="ko-KR"/>
        </w:rPr>
        <w:t xml:space="preserve"> of an MCG:</w:t>
      </w:r>
    </w:p>
    <w:p w14:paraId="53F0E51C" w14:textId="77777777" w:rsidR="00873ACB" w:rsidRDefault="00873ACB" w:rsidP="00873ACB">
      <w:pPr>
        <w:rPr>
          <w:rFonts w:eastAsia="DengXian"/>
        </w:rPr>
      </w:pPr>
      <w:proofErr w:type="gramStart"/>
      <w:r>
        <w:rPr>
          <w:rFonts w:eastAsia="DengXian"/>
        </w:rPr>
        <w:lastRenderedPageBreak/>
        <w:t>Therefore</w:t>
      </w:r>
      <w:proofErr w:type="gramEnd"/>
      <w:r>
        <w:rPr>
          <w:rFonts w:eastAsia="DengXian"/>
        </w:rPr>
        <w:t xml:space="preserve"> </w:t>
      </w:r>
      <w:proofErr w:type="spellStart"/>
      <w:r>
        <w:rPr>
          <w:rFonts w:eastAsia="DengXian"/>
        </w:rPr>
        <w:t>RIl</w:t>
      </w:r>
      <w:proofErr w:type="spellEnd"/>
      <w:r>
        <w:rPr>
          <w:rFonts w:eastAsia="DengXian"/>
        </w:rPr>
        <w:t xml:space="preserve">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proofErr w:type="spellStart"/>
            <w:r>
              <w:t>Tdoc</w:t>
            </w:r>
            <w:proofErr w:type="spellEnd"/>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proofErr w:type="spellStart"/>
            <w:r w:rsidRPr="005E0519">
              <w:t>Tdoc</w:t>
            </w:r>
            <w:proofErr w:type="spellEnd"/>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proofErr w:type="spellStart"/>
      <w:r w:rsidRPr="00953B5C">
        <w:rPr>
          <w:i/>
          <w:iCs/>
        </w:rPr>
        <w:t>mrdc-SecondaryCellGroup</w:t>
      </w:r>
      <w:proofErr w:type="spellEnd"/>
      <w:r>
        <w:t xml:space="preserve">, i.e., </w:t>
      </w:r>
      <w:bookmarkStart w:id="156" w:name="_Hlk209617492"/>
      <w:proofErr w:type="spellStart"/>
      <w:r w:rsidRPr="00D96AF1">
        <w:rPr>
          <w:rFonts w:eastAsia="MS Mincho"/>
          <w:i/>
          <w:iCs/>
        </w:rPr>
        <w:t>ltm-ConfigNRDC</w:t>
      </w:r>
      <w:bookmarkEnd w:id="156"/>
      <w:proofErr w:type="spellEnd"/>
      <w:r>
        <w:rPr>
          <w:rFonts w:eastAsia="MS Mincho"/>
          <w:i/>
          <w:iCs/>
        </w:rPr>
        <w:t xml:space="preserve">. </w:t>
      </w:r>
      <w:r w:rsidRPr="00953B5C">
        <w:rPr>
          <w:rFonts w:eastAsia="MS Mincho"/>
        </w:rPr>
        <w:t>There</w:t>
      </w:r>
      <w:r>
        <w:rPr>
          <w:rFonts w:eastAsia="MS Mincho"/>
        </w:rPr>
        <w:t>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proofErr w:type="spellStart"/>
      <w:r w:rsidRPr="00067955">
        <w:rPr>
          <w:i/>
          <w:iCs/>
        </w:rPr>
        <w:t>RRCReconfiguration</w:t>
      </w:r>
      <w:proofErr w:type="spellEnd"/>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proofErr w:type="spellStart"/>
      <w:r w:rsidRPr="00067955">
        <w:rPr>
          <w:i/>
          <w:iCs/>
        </w:rPr>
        <w:t>appliedLTM-CandidateId</w:t>
      </w:r>
      <w:proofErr w:type="spellEnd"/>
      <w:r w:rsidRPr="00067955">
        <w:t xml:space="preserve"> the </w:t>
      </w:r>
      <w:r w:rsidRPr="00067955">
        <w:rPr>
          <w:i/>
          <w:iCs/>
        </w:rPr>
        <w:t>LTM-</w:t>
      </w:r>
      <w:proofErr w:type="spellStart"/>
      <w:r w:rsidRPr="00067955">
        <w:rPr>
          <w:i/>
          <w:iCs/>
        </w:rPr>
        <w:t>CandidateId</w:t>
      </w:r>
      <w:proofErr w:type="spellEnd"/>
      <w:r w:rsidRPr="00067955">
        <w:t xml:space="preserve"> of the applied LTM candidate </w:t>
      </w:r>
      <w:proofErr w:type="gramStart"/>
      <w:r w:rsidRPr="00067955">
        <w:t>configuration;</w:t>
      </w:r>
      <w:proofErr w:type="gramEnd"/>
      <w:r w:rsidRPr="00067955">
        <w:t xml:space="preserve">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proofErr w:type="spellStart"/>
      <w:r w:rsidRPr="003A197C">
        <w:rPr>
          <w:i/>
          <w:iCs/>
        </w:rPr>
        <w:t>sk</w:t>
      </w:r>
      <w:proofErr w:type="spellEnd"/>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proofErr w:type="spellStart"/>
      <w:r w:rsidRPr="00067955">
        <w:rPr>
          <w:i/>
        </w:rPr>
        <w:t>selectedSK</w:t>
      </w:r>
      <w:proofErr w:type="spellEnd"/>
      <w:r w:rsidRPr="00067955">
        <w:rPr>
          <w:i/>
        </w:rPr>
        <w:t xml:space="preserve">-Counter </w:t>
      </w:r>
      <w:r w:rsidRPr="00067955">
        <w:rPr>
          <w:iCs/>
        </w:rPr>
        <w:t xml:space="preserve">and </w:t>
      </w:r>
      <w:r w:rsidRPr="00067955">
        <w:t xml:space="preserve">set its value </w:t>
      </w:r>
      <w:r w:rsidRPr="00067955">
        <w:rPr>
          <w:iCs/>
        </w:rPr>
        <w:t xml:space="preserve">to </w:t>
      </w:r>
      <w:r w:rsidRPr="00067955">
        <w:t xml:space="preserve">the selected </w:t>
      </w:r>
      <w:proofErr w:type="spellStart"/>
      <w:r w:rsidRPr="00067955">
        <w:rPr>
          <w:i/>
          <w:iCs/>
        </w:rPr>
        <w:t>sk</w:t>
      </w:r>
      <w:proofErr w:type="spellEnd"/>
      <w:r w:rsidRPr="00067955">
        <w:rPr>
          <w:i/>
        </w:rPr>
        <w:t xml:space="preserve">-Counter </w:t>
      </w:r>
      <w:proofErr w:type="gramStart"/>
      <w:r w:rsidRPr="00067955">
        <w:t>value;</w:t>
      </w:r>
      <w:proofErr w:type="gramEnd"/>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proofErr w:type="spellStart"/>
            <w:r>
              <w:t>Tdoc</w:t>
            </w:r>
            <w:proofErr w:type="spellEnd"/>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proofErr w:type="spellStart"/>
        <w:r>
          <w:rPr>
            <w:i/>
            <w:iCs/>
          </w:rPr>
          <w:t>RRCReconfiguration</w:t>
        </w:r>
        <w:proofErr w:type="spellEnd"/>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proofErr w:type="spellStart"/>
      <w:ins w:id="169" w:author="RAN2#131" w:date="2025-09-02T12:08:00Z">
        <w:r>
          <w:rPr>
            <w:i/>
            <w:iCs/>
          </w:rPr>
          <w:t>referenceLocationR</w:t>
        </w:r>
      </w:ins>
      <w:ins w:id="170" w:author="RAN2#131" w:date="2025-09-02T12:09:00Z">
        <w:r>
          <w:rPr>
            <w:i/>
            <w:iCs/>
          </w:rPr>
          <w:t>eport</w:t>
        </w:r>
      </w:ins>
      <w:proofErr w:type="spellEnd"/>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proofErr w:type="spellStart"/>
        <w:r>
          <w:rPr>
            <w:i/>
            <w:iCs/>
          </w:rPr>
          <w:t>RRCReconfiguration</w:t>
        </w:r>
        <w:proofErr w:type="spellEnd"/>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proofErr w:type="spellStart"/>
      <w:ins w:id="180" w:author="RAN2#131" w:date="2025-09-02T12:08:00Z">
        <w:r>
          <w:rPr>
            <w:i/>
            <w:iCs/>
          </w:rPr>
          <w:t>referenceLocationR</w:t>
        </w:r>
      </w:ins>
      <w:ins w:id="181" w:author="RAN2#131" w:date="2025-09-02T12:09:00Z">
        <w:r>
          <w:rPr>
            <w:i/>
            <w:iCs/>
          </w:rPr>
          <w:t>eport</w:t>
        </w:r>
      </w:ins>
      <w:proofErr w:type="spellEnd"/>
      <w:r>
        <w:rPr>
          <w:iCs/>
          <w:color w:val="FF0000"/>
        </w:rPr>
        <w:t xml:space="preserve">, if </w:t>
      </w:r>
      <w:proofErr w:type="gramStart"/>
      <w:r>
        <w:rPr>
          <w:iCs/>
          <w:color w:val="FF0000"/>
        </w:rPr>
        <w:t>available</w:t>
      </w:r>
      <w:ins w:id="182" w:author="RAN2#131" w:date="2025-09-02T12:03:00Z">
        <w:r>
          <w:t>;</w:t>
        </w:r>
      </w:ins>
      <w:proofErr w:type="gramEnd"/>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proofErr w:type="spellStart"/>
            <w:r>
              <w:t>Tdoc</w:t>
            </w:r>
            <w:proofErr w:type="spellEnd"/>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proofErr w:type="spellStart"/>
      <w:r w:rsidRPr="00C406BC">
        <w:rPr>
          <w:i/>
          <w:iCs/>
        </w:rPr>
        <w:t>RRCConfigurationComplete</w:t>
      </w:r>
      <w:proofErr w:type="spellEnd"/>
      <w:r>
        <w:t xml:space="preserve"> and UAI. The reported information is the same (i.e. </w:t>
      </w:r>
      <w:proofErr w:type="spellStart"/>
      <w:r w:rsidRPr="00C406BC">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sidRPr="00C406BC">
        <w:rPr>
          <w:i/>
          <w:iCs/>
        </w:rPr>
        <w:t>RRCConfiguration</w:t>
      </w:r>
      <w:proofErr w:type="spellEnd"/>
      <w:r>
        <w:rPr>
          <w:i/>
          <w:iCs/>
        </w:rPr>
        <w:t xml:space="preserve"> </w:t>
      </w:r>
      <w:r w:rsidRPr="00C406BC">
        <w:t>(while outside of</w:t>
      </w:r>
      <w:r>
        <w:rPr>
          <w:i/>
          <w:iCs/>
        </w:rPr>
        <w:t xml:space="preserve"> </w:t>
      </w:r>
      <w:proofErr w:type="spellStart"/>
      <w:r>
        <w:rPr>
          <w:i/>
          <w:iCs/>
        </w:rPr>
        <w:t>OtherConfig</w:t>
      </w:r>
      <w:proofErr w:type="spellEnd"/>
      <w:r w:rsidRPr="00C406BC">
        <w:t>)</w:t>
      </w:r>
      <w:r>
        <w:t>.</w:t>
      </w:r>
    </w:p>
    <w:p w14:paraId="0712CEF7" w14:textId="77777777" w:rsidR="00873ACB" w:rsidRDefault="00873ACB" w:rsidP="00873ACB">
      <w:pPr>
        <w:pStyle w:val="CommentText"/>
      </w:pPr>
      <w:r>
        <w:t xml:space="preserve">In </w:t>
      </w:r>
      <w:proofErr w:type="spellStart"/>
      <w:r w:rsidRPr="00C406BC">
        <w:rPr>
          <w:i/>
          <w:iCs/>
        </w:rPr>
        <w:t>RRCConfigurationComplete</w:t>
      </w:r>
      <w:proofErr w:type="spellEnd"/>
      <w:r>
        <w:t>:</w:t>
      </w:r>
    </w:p>
    <w:p w14:paraId="779A81D0" w14:textId="77777777" w:rsidR="00873ACB" w:rsidRDefault="00873ACB" w:rsidP="00873ACB">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proofErr w:type="spellStart"/>
      <w:proofErr w:type="gramStart"/>
      <w:r w:rsidRPr="00C406BC">
        <w:rPr>
          <w:i/>
          <w:iCs/>
          <w:highlight w:val="yellow"/>
        </w:rPr>
        <w:t>referenceLocationReport</w:t>
      </w:r>
      <w:proofErr w:type="spellEnd"/>
      <w:r>
        <w:t>;</w:t>
      </w:r>
      <w:proofErr w:type="gramEnd"/>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proofErr w:type="spellStart"/>
      <w:r w:rsidRPr="00C406BC">
        <w:rPr>
          <w:i/>
          <w:iCs/>
          <w:snapToGrid w:val="0"/>
          <w:highlight w:val="yellow"/>
        </w:rPr>
        <w:t>referenceLocationReport</w:t>
      </w:r>
      <w:proofErr w:type="spellEnd"/>
      <w:r w:rsidRPr="00C406BC">
        <w:rPr>
          <w:snapToGrid w:val="0"/>
          <w:highlight w:val="yellow"/>
        </w:rPr>
        <w:t xml:space="preserve"> with </w:t>
      </w:r>
      <w:proofErr w:type="gramStart"/>
      <w:r w:rsidRPr="00C406BC">
        <w:rPr>
          <w:snapToGrid w:val="0"/>
          <w:highlight w:val="yellow"/>
        </w:rPr>
        <w:t>a number of</w:t>
      </w:r>
      <w:proofErr w:type="gramEnd"/>
      <w:r w:rsidRPr="00C406BC">
        <w:rPr>
          <w:snapToGrid w:val="0"/>
          <w:highlight w:val="yellow"/>
        </w:rPr>
        <w:t xml:space="preserve"> closest reference locations to the current UE’s position determined by </w:t>
      </w:r>
      <w:proofErr w:type="spellStart"/>
      <w:proofErr w:type="gramStart"/>
      <w:r w:rsidRPr="00C406BC">
        <w:rPr>
          <w:i/>
          <w:iCs/>
          <w:snapToGrid w:val="0"/>
          <w:highlight w:val="yellow"/>
        </w:rPr>
        <w:t>closestLocsToReport</w:t>
      </w:r>
      <w:proofErr w:type="spellEnd"/>
      <w:r>
        <w:rPr>
          <w:snapToGrid w:val="0"/>
        </w:rPr>
        <w:t>;</w:t>
      </w:r>
      <w:proofErr w:type="gramEnd"/>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proofErr w:type="spellStart"/>
      <w:r w:rsidRPr="00C406BC">
        <w:rPr>
          <w:rFonts w:eastAsia="Yu Mincho"/>
          <w:i/>
          <w:iCs/>
          <w:snapToGrid w:val="0"/>
        </w:rPr>
        <w:t>referenceLocationReport</w:t>
      </w:r>
      <w:proofErr w:type="spellEnd"/>
      <w:r w:rsidRPr="00C406BC">
        <w:t xml:space="preserve"> </w:t>
      </w:r>
      <w:r>
        <w:t xml:space="preserve">in </w:t>
      </w:r>
      <w:proofErr w:type="spellStart"/>
      <w:r w:rsidRPr="00C406BC">
        <w:rPr>
          <w:i/>
          <w:iCs/>
        </w:rPr>
        <w:t>RRCConfigurationComplete</w:t>
      </w:r>
      <w:proofErr w:type="spellEnd"/>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proofErr w:type="spellStart"/>
      <w:r w:rsidRPr="00C406BC">
        <w:rPr>
          <w:i/>
          <w:iCs/>
          <w:snapToGrid w:val="0"/>
        </w:rPr>
        <w:t>closestLocsToReport</w:t>
      </w:r>
      <w:proofErr w:type="spellEnd"/>
      <w:r>
        <w:rPr>
          <w:i/>
          <w:iCs/>
          <w:snapToGrid w:val="0"/>
        </w:rPr>
        <w:t xml:space="preserve"> </w:t>
      </w:r>
      <w:r w:rsidRPr="00C406BC">
        <w:rPr>
          <w:snapToGrid w:val="0"/>
        </w:rPr>
        <w:t>to</w:t>
      </w:r>
      <w:r>
        <w:rPr>
          <w:i/>
          <w:iCs/>
          <w:snapToGrid w:val="0"/>
        </w:rPr>
        <w:t xml:space="preserve"> </w:t>
      </w:r>
      <w:proofErr w:type="spellStart"/>
      <w:r w:rsidRPr="00C406BC">
        <w:rPr>
          <w:i/>
          <w:iCs/>
        </w:rPr>
        <w:t>RRCConfiguration</w:t>
      </w:r>
      <w:proofErr w:type="spellEnd"/>
      <w:r>
        <w:rPr>
          <w:i/>
          <w:iCs/>
        </w:rPr>
        <w:t xml:space="preserve"> </w:t>
      </w:r>
      <w:r w:rsidRPr="00C406BC">
        <w:t>(outside of</w:t>
      </w:r>
      <w:r>
        <w:rPr>
          <w:i/>
          <w:iCs/>
        </w:rPr>
        <w:t xml:space="preserve"> </w:t>
      </w:r>
      <w:proofErr w:type="spellStart"/>
      <w:r>
        <w:rPr>
          <w:i/>
          <w:iCs/>
        </w:rPr>
        <w:t>OtherConfig</w:t>
      </w:r>
      <w:proofErr w:type="spellEnd"/>
      <w:r>
        <w:t xml:space="preserve">) </w:t>
      </w:r>
    </w:p>
    <w:p w14:paraId="57369CB4" w14:textId="77777777" w:rsidR="00873ACB" w:rsidRDefault="00873ACB" w:rsidP="00873ACB">
      <w:pPr>
        <w:pStyle w:val="B2"/>
        <w:ind w:left="0" w:firstLine="0"/>
      </w:pPr>
      <w:r>
        <w:lastRenderedPageBreak/>
        <w:t xml:space="preserve">Option3: Remove </w:t>
      </w:r>
      <w:proofErr w:type="spellStart"/>
      <w:r w:rsidRPr="00C406BC">
        <w:rPr>
          <w:i/>
          <w:iCs/>
        </w:rPr>
        <w:t>referenceLocationReport</w:t>
      </w:r>
      <w:proofErr w:type="spellEnd"/>
      <w:r w:rsidRPr="00C406BC">
        <w:t xml:space="preserve"> </w:t>
      </w:r>
      <w:r>
        <w:t xml:space="preserve">from </w:t>
      </w:r>
      <w:proofErr w:type="spellStart"/>
      <w:r w:rsidRPr="00C406BC">
        <w:rPr>
          <w:i/>
          <w:iCs/>
        </w:rPr>
        <w:t>RRCConfigurationComplete</w:t>
      </w:r>
      <w:proofErr w:type="spellEnd"/>
      <w:r>
        <w:rPr>
          <w:i/>
          <w:iCs/>
        </w:rPr>
        <w:t xml:space="preserve"> </w:t>
      </w:r>
      <w:r w:rsidRPr="00C406BC">
        <w:t>(</w:t>
      </w:r>
      <w:r>
        <w:t xml:space="preserve">in our understanding, this reporting is quite duplicated with reporting in UAI, it is less useful than having it in </w:t>
      </w:r>
      <w:proofErr w:type="spellStart"/>
      <w:r w:rsidRPr="00C406BC">
        <w:rPr>
          <w:i/>
          <w:iCs/>
        </w:rPr>
        <w:t>RRCResume</w:t>
      </w:r>
      <w:proofErr w:type="spellEnd"/>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w:t>
      </w:r>
      <w:proofErr w:type="gramStart"/>
      <w:r>
        <w:t>To</w:t>
      </w:r>
      <w:proofErr w:type="gramEnd"/>
      <w:r>
        <w:t xml:space="preserve">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sidRPr="00D16ECC">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proofErr w:type="spellStart"/>
            <w:r>
              <w:t>Tdoc</w:t>
            </w:r>
            <w:proofErr w:type="spellEnd"/>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proofErr w:type="spellStart"/>
            <w:r>
              <w:t>ToDo</w:t>
            </w:r>
            <w:proofErr w:type="spellEnd"/>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AD7F43D"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849F43"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3023791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6523E91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proofErr w:type="gramStart"/>
      <w:r>
        <w:rPr>
          <w:i/>
          <w:iCs/>
        </w:rPr>
        <w:t>applicabilityInfoReportId</w:t>
      </w:r>
      <w:proofErr w:type="spellEnd"/>
      <w:r>
        <w:t>;</w:t>
      </w:r>
      <w:proofErr w:type="gramEnd"/>
    </w:p>
    <w:p w14:paraId="2DB1501A"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184" w:author="Apple - Peng Cheng" w:date="2025-09-29T16:37:00Z">
        <w:r>
          <w:t xml:space="preserve"> </w:t>
        </w:r>
        <w:proofErr w:type="spellStart"/>
        <w:r>
          <w:rPr>
            <w:i/>
            <w:iCs/>
            <w:color w:val="000000" w:themeColor="text1"/>
          </w:rPr>
          <w:t>configurationForChannelPrediction</w:t>
        </w:r>
      </w:ins>
      <w:proofErr w:type="spellEnd"/>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8511BE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186" w:author="Apple - Peng Cheng" w:date="2025-09-29T16:38:00Z">
        <w:r>
          <w:delText xml:space="preserve"> </w:delText>
        </w:r>
      </w:del>
      <w:ins w:id="187" w:author="Apple - Peng Cheng" w:date="2025-09-29T16:38:00Z">
        <w:r>
          <w:t xml:space="preserve"> </w:t>
        </w:r>
        <w:proofErr w:type="spellStart"/>
        <w:r>
          <w:rPr>
            <w:i/>
            <w:iCs/>
            <w:color w:val="000000" w:themeColor="text1"/>
          </w:rPr>
          <w:t>configurationForChannelPredictio</w:t>
        </w:r>
      </w:ins>
      <w:ins w:id="188" w:author="Apple - Peng Cheng" w:date="2025-09-29T16:39:00Z">
        <w:r>
          <w:rPr>
            <w:i/>
            <w:iCs/>
            <w:color w:val="000000" w:themeColor="text1"/>
          </w:rPr>
          <w:t>n</w:t>
        </w:r>
      </w:ins>
      <w:proofErr w:type="spellEnd"/>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502BEDD9"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6A98ACD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proofErr w:type="spellEnd"/>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32756F4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proofErr w:type="gramStart"/>
      <w:r>
        <w:rPr>
          <w:i/>
          <w:iCs/>
        </w:rPr>
        <w:t>applicabilityInfoReportId</w:t>
      </w:r>
      <w:proofErr w:type="spellEnd"/>
      <w:r>
        <w:t>;</w:t>
      </w:r>
      <w:proofErr w:type="gramEnd"/>
    </w:p>
    <w:p w14:paraId="5E3ABD8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38C47BF3" w14:textId="77777777" w:rsidR="00873ACB" w:rsidRDefault="00873ACB" w:rsidP="00873ACB">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4D3FB0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1D456DD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0B93A0AF"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193" w:author="Apple - Peng Cheng" w:date="2025-09-29T16:39:00Z">
        <w:r>
          <w:rPr>
            <w:i/>
            <w:iCs/>
            <w:color w:val="000000" w:themeColor="text1"/>
          </w:rPr>
          <w:t>configurationForChannelPrediction</w:t>
        </w:r>
      </w:ins>
      <w:proofErr w:type="spellEnd"/>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6E6D36A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5" w:author="Apple - Peng Cheng" w:date="2025-09-29T16:39:00Z">
        <w:r>
          <w:rPr>
            <w:i/>
            <w:iCs/>
            <w:color w:val="000000" w:themeColor="text1"/>
          </w:rPr>
          <w:t>configurationForChannelPrediction</w:t>
        </w:r>
      </w:ins>
      <w:proofErr w:type="spellEnd"/>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51513391"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33342688"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FF96970" w14:textId="77777777" w:rsidR="00873ACB" w:rsidRDefault="00873ACB" w:rsidP="00873ACB">
      <w:pPr>
        <w:pStyle w:val="B1"/>
      </w:pPr>
      <w:r>
        <w:t>1&gt;</w:t>
      </w:r>
      <w:r>
        <w:tab/>
        <w:t xml:space="preserve">submit the </w:t>
      </w:r>
      <w:proofErr w:type="spellStart"/>
      <w:r>
        <w:rPr>
          <w:i/>
        </w:rPr>
        <w:t>RRCResumeComplete</w:t>
      </w:r>
      <w:proofErr w:type="spellEnd"/>
      <w:r>
        <w:t xml:space="preserve"> message to lower layers for </w:t>
      </w:r>
      <w:proofErr w:type="gramStart"/>
      <w:r>
        <w:t>transmission;</w:t>
      </w:r>
      <w:proofErr w:type="gramEnd"/>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197" w:author="Apple - Peng Cheng" w:date="2025-09-29T16:40:00Z">
        <w:r>
          <w:rPr>
            <w:i/>
            <w:iCs/>
            <w:color w:val="000000" w:themeColor="text1"/>
          </w:rPr>
          <w:t>configurationForChannelPrediction</w:t>
        </w:r>
      </w:ins>
      <w:proofErr w:type="spellEnd"/>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A6777FD"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2FB1D140"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9" w:author="Apple - Peng Cheng" w:date="2025-09-29T16:40:00Z">
        <w:r>
          <w:rPr>
            <w:i/>
            <w:iCs/>
            <w:color w:val="000000" w:themeColor="text1"/>
          </w:rPr>
          <w:t>configurationForChannelPrediction</w:t>
        </w:r>
      </w:ins>
      <w:proofErr w:type="spellEnd"/>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81E8C1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36F029B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 xml:space="preserve">ZTE: Agree to have this modification which </w:t>
      </w:r>
      <w:proofErr w:type="gramStart"/>
      <w:r>
        <w:rPr>
          <w:rFonts w:eastAsia="SimSun" w:hint="eastAsia"/>
          <w:lang w:val="en-US"/>
        </w:rPr>
        <w:t>make</w:t>
      </w:r>
      <w:proofErr w:type="gramEnd"/>
      <w:r>
        <w:rPr>
          <w:rFonts w:eastAsia="SimSun" w:hint="eastAsia"/>
          <w:lang w:val="en-US"/>
        </w:rPr>
        <w:t xml:space="preserv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 xml:space="preserve">[WI CR rapporteur-v031]: We agree that the procedural text could be simplified as suggested. However, since the ASN.1 structure is still under discussion in N021/H003, we suggest </w:t>
      </w:r>
      <w:proofErr w:type="gramStart"/>
      <w:r>
        <w:rPr>
          <w:rFonts w:eastAsia="SimSun"/>
          <w:lang w:val="en-US"/>
        </w:rPr>
        <w:t>to come</w:t>
      </w:r>
      <w:proofErr w:type="gramEnd"/>
      <w:r>
        <w:rPr>
          <w:rFonts w:eastAsia="SimSun"/>
          <w:lang w:val="en-US"/>
        </w:rPr>
        <w:t xml:space="preserv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proofErr w:type="spellStart"/>
            <w:r>
              <w:t>Tdoc</w:t>
            </w:r>
            <w:proofErr w:type="spellEnd"/>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 xml:space="preserve">Applicability reporting needs to consider </w:t>
            </w:r>
            <w:proofErr w:type="spellStart"/>
            <w:r>
              <w:t>RRCResumeComplete</w:t>
            </w:r>
            <w:proofErr w:type="spellEnd"/>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202"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203" w:author="Samsung (Aby)" w:date="2025-09-23T15:03:00Z">
        <w:r>
          <w:t xml:space="preserve"> </w:t>
        </w:r>
        <w:r>
          <w:rPr>
            <w:iCs/>
          </w:rPr>
          <w:t>or</w:t>
        </w:r>
        <w:r>
          <w:rPr>
            <w:i/>
            <w:iCs/>
          </w:rPr>
          <w:t xml:space="preserve"> </w:t>
        </w:r>
        <w:proofErr w:type="spellStart"/>
        <w:r>
          <w:rPr>
            <w:i/>
            <w:iCs/>
          </w:rPr>
          <w:t>RRCResumeComplete</w:t>
        </w:r>
      </w:ins>
      <w:proofErr w:type="spellEnd"/>
      <w:r>
        <w:t>):</w:t>
      </w:r>
    </w:p>
    <w:p w14:paraId="1F9E1B13" w14:textId="77777777" w:rsidR="00873ACB" w:rsidRDefault="00873ACB" w:rsidP="00873ACB">
      <w:pPr>
        <w:pStyle w:val="B3"/>
      </w:pPr>
      <w:r>
        <w:lastRenderedPageBreak/>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w:t>
      </w:r>
      <w:proofErr w:type="gramStart"/>
      <w:r>
        <w:t>procedure;</w:t>
      </w:r>
      <w:proofErr w:type="gramEnd"/>
    </w:p>
    <w:p w14:paraId="0F817BE6" w14:textId="77777777" w:rsidR="00873ACB" w:rsidRDefault="00873ACB" w:rsidP="00873ACB">
      <w:pPr>
        <w:pStyle w:val="CommentText"/>
        <w:numPr>
          <w:ilvl w:val="0"/>
          <w:numId w:val="24"/>
        </w:numPr>
      </w:pPr>
      <w:r>
        <w:t xml:space="preserve">While reporting </w:t>
      </w:r>
      <w:proofErr w:type="spellStart"/>
      <w:r>
        <w:t>ReconfigurationComplete</w:t>
      </w:r>
      <w:proofErr w:type="spellEnd"/>
      <w:r>
        <w:t>:</w:t>
      </w:r>
    </w:p>
    <w:p w14:paraId="757AF1C8" w14:textId="77777777" w:rsidR="00873ACB" w:rsidRDefault="00873ACB" w:rsidP="00873ACB">
      <w:pPr>
        <w:pStyle w:val="B2"/>
        <w:numPr>
          <w:ilvl w:val="0"/>
          <w:numId w:val="24"/>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4"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05" w:author="Samsung (Aby)" w:date="2025-09-23T15:06:00Z">
        <w:r>
          <w:t xml:space="preserve"> </w:t>
        </w:r>
        <w:r>
          <w:rPr>
            <w:iCs/>
          </w:rPr>
          <w:t>or</w:t>
        </w:r>
        <w:r>
          <w:rPr>
            <w:i/>
            <w:iCs/>
          </w:rPr>
          <w:t xml:space="preserve"> </w:t>
        </w:r>
        <w:proofErr w:type="spellStart"/>
        <w:r>
          <w:rPr>
            <w:i/>
            <w:iCs/>
          </w:rPr>
          <w:t>RRCResumeComplete</w:t>
        </w:r>
      </w:ins>
      <w:proofErr w:type="spellEnd"/>
      <w:r>
        <w:t>); or</w:t>
      </w:r>
    </w:p>
    <w:p w14:paraId="4603EDE7" w14:textId="77777777" w:rsidR="00873ACB" w:rsidRDefault="00873ACB" w:rsidP="00873ACB">
      <w:pPr>
        <w:pStyle w:val="B2"/>
        <w:numPr>
          <w:ilvl w:val="0"/>
          <w:numId w:val="24"/>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6"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07" w:author="Samsung (Aby)" w:date="2025-09-23T15:07:00Z">
        <w:r>
          <w:rPr>
            <w:iCs/>
          </w:rPr>
          <w:t xml:space="preserve"> or</w:t>
        </w:r>
        <w:r>
          <w:rPr>
            <w:i/>
            <w:iCs/>
          </w:rPr>
          <w:t xml:space="preserve"> </w:t>
        </w:r>
        <w:proofErr w:type="spellStart"/>
        <w:r>
          <w:rPr>
            <w:i/>
            <w:iCs/>
          </w:rPr>
          <w:t>RRCResumeComplete</w:t>
        </w:r>
      </w:ins>
      <w:proofErr w:type="spellEnd"/>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0B739B5D" w14:textId="77777777" w:rsidR="00873ACB" w:rsidRDefault="00873ACB" w:rsidP="00873ACB">
      <w:pPr>
        <w:pStyle w:val="B4"/>
        <w:numPr>
          <w:ilvl w:val="0"/>
          <w:numId w:val="24"/>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08"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09" w:author="Samsung (Aby)" w:date="2025-09-23T15:07:00Z">
        <w:r>
          <w:rPr>
            <w:iCs/>
          </w:rPr>
          <w:t xml:space="preserve"> or</w:t>
        </w:r>
        <w:r>
          <w:rPr>
            <w:i/>
            <w:iCs/>
          </w:rPr>
          <w:t xml:space="preserve"> </w:t>
        </w:r>
        <w:proofErr w:type="spellStart"/>
        <w:r>
          <w:rPr>
            <w:i/>
            <w:iCs/>
          </w:rPr>
          <w:t>RRCResumeComplete</w:t>
        </w:r>
      </w:ins>
      <w:proofErr w:type="spellEnd"/>
      <w:r>
        <w:t>):</w:t>
      </w:r>
    </w:p>
    <w:p w14:paraId="6D1BEB97"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5B236A49"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78B14CBB" w14:textId="77777777" w:rsidR="00873ACB" w:rsidRDefault="00873ACB" w:rsidP="00873ACB">
      <w:pPr>
        <w:pStyle w:val="B6"/>
        <w:numPr>
          <w:ilvl w:val="0"/>
          <w:numId w:val="24"/>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A6D7EA2" w14:textId="77777777" w:rsidR="00873ACB" w:rsidRDefault="00873ACB" w:rsidP="00873ACB">
      <w:pPr>
        <w:pStyle w:val="B4"/>
        <w:numPr>
          <w:ilvl w:val="0"/>
          <w:numId w:val="24"/>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10"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11" w:author="Samsung (Aby)" w:date="2025-09-23T15:07:00Z">
        <w:r>
          <w:rPr>
            <w:iCs/>
          </w:rPr>
          <w:t xml:space="preserve"> or</w:t>
        </w:r>
        <w:r>
          <w:rPr>
            <w:i/>
            <w:iCs/>
          </w:rPr>
          <w:t xml:space="preserve"> </w:t>
        </w:r>
        <w:proofErr w:type="spellStart"/>
        <w:r>
          <w:rPr>
            <w:i/>
            <w:iCs/>
          </w:rPr>
          <w:t>RRCResumeComplete</w:t>
        </w:r>
      </w:ins>
      <w:proofErr w:type="spellEnd"/>
      <w:r>
        <w:t>):</w:t>
      </w:r>
    </w:p>
    <w:p w14:paraId="05A00A49"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7D66D4E8"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6D02D55E" w14:textId="77777777" w:rsidR="00873ACB" w:rsidRDefault="00873ACB" w:rsidP="00873ACB">
      <w:pPr>
        <w:pStyle w:val="B6"/>
        <w:numPr>
          <w:ilvl w:val="0"/>
          <w:numId w:val="24"/>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proofErr w:type="spellStart"/>
            <w:r>
              <w:t>Tdoc</w:t>
            </w:r>
            <w:proofErr w:type="spellEnd"/>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91C99C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proofErr w:type="gramStart"/>
      <w:r>
        <w:rPr>
          <w:i/>
          <w:iCs/>
        </w:rPr>
        <w:t>applicabilityInfoReportId</w:t>
      </w:r>
      <w:proofErr w:type="spellEnd"/>
      <w:r>
        <w:t>;</w:t>
      </w:r>
      <w:proofErr w:type="gramEnd"/>
    </w:p>
    <w:p w14:paraId="49436B9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proofErr w:type="spellStart"/>
            <w:r>
              <w:t>Tdoc</w:t>
            </w:r>
            <w:proofErr w:type="spellEnd"/>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proofErr w:type="gram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roofErr w:type="gramEnd"/>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proofErr w:type="gramStart"/>
      <w:r>
        <w:rPr>
          <w:i/>
          <w:iCs/>
          <w:sz w:val="20"/>
          <w:szCs w:val="20"/>
          <w:lang w:val="en-US" w:eastAsia="zh-CN" w:bidi="ar"/>
        </w:rPr>
        <w:t>applicabilityStatus</w:t>
      </w:r>
      <w:proofErr w:type="spellEnd"/>
      <w:proofErr w:type="gramEnd"/>
      <w:r>
        <w:rPr>
          <w:sz w:val="20"/>
          <w:szCs w:val="20"/>
          <w:lang w:val="en-US" w:eastAsia="zh-CN" w:bidi="ar"/>
        </w:rPr>
        <w:t xml:space="preserve"> to the applicability status of the configuration corresponding to the </w:t>
      </w:r>
      <w:proofErr w:type="spellStart"/>
      <w:proofErr w:type="gramStart"/>
      <w:r>
        <w:rPr>
          <w:i/>
          <w:iCs/>
          <w:sz w:val="20"/>
          <w:szCs w:val="20"/>
          <w:lang w:val="en-US" w:eastAsia="zh-CN" w:bidi="ar"/>
        </w:rPr>
        <w:t>applicabilityInfoReportId</w:t>
      </w:r>
      <w:proofErr w:type="spellEnd"/>
      <w:r>
        <w:rPr>
          <w:sz w:val="20"/>
          <w:szCs w:val="20"/>
          <w:lang w:val="en-US" w:eastAsia="zh-CN" w:bidi="ar"/>
        </w:rPr>
        <w:t>;</w:t>
      </w:r>
      <w:proofErr w:type="gramEnd"/>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proofErr w:type="gramStart"/>
      <w:r>
        <w:rPr>
          <w:i/>
          <w:iCs/>
          <w:sz w:val="20"/>
          <w:szCs w:val="20"/>
          <w:highlight w:val="yellow"/>
          <w:lang w:val="en-US" w:eastAsia="zh-CN" w:bidi="ar"/>
        </w:rPr>
        <w:t>releaseConfigurationPreference</w:t>
      </w:r>
      <w:proofErr w:type="spellEnd"/>
      <w:r>
        <w:rPr>
          <w:sz w:val="20"/>
          <w:szCs w:val="20"/>
          <w:highlight w:val="yellow"/>
          <w:lang w:val="en-US" w:eastAsia="zh-CN" w:bidi="ar"/>
        </w:rPr>
        <w:t>;</w:t>
      </w:r>
      <w:proofErr w:type="gramEnd"/>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6378D32B"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2D4A093D" w14:textId="77777777" w:rsidR="00873ACB" w:rsidRDefault="00873ACB" w:rsidP="00873ACB">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proofErr w:type="spellStart"/>
      <w:proofErr w:type="gramStart"/>
      <w:r>
        <w:rPr>
          <w:i/>
          <w:iCs/>
        </w:rPr>
        <w:t>measConfigReportAppLayerAvailable</w:t>
      </w:r>
      <w:proofErr w:type="spellEnd"/>
      <w:r>
        <w:t>;</w:t>
      </w:r>
      <w:proofErr w:type="gramEnd"/>
    </w:p>
    <w:p w14:paraId="248CC849" w14:textId="77777777" w:rsidR="00873ACB" w:rsidRDefault="00873ACB" w:rsidP="00873ACB">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w:t>
      </w:r>
      <w:proofErr w:type="gramStart"/>
      <w:r>
        <w:t>configuration;</w:t>
      </w:r>
      <w:proofErr w:type="gramEnd"/>
    </w:p>
    <w:p w14:paraId="53007B35"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4FDC4B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2670D3B6"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5176B32D"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7E27711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4A2AD0DB"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87F1285"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4DF65D65"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17FCA1E2" w14:textId="77777777" w:rsidR="00873ACB" w:rsidRDefault="00873ACB" w:rsidP="00873ACB">
      <w:pPr>
        <w:pStyle w:val="B4"/>
      </w:pPr>
      <w:r>
        <w:lastRenderedPageBreak/>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51DB14D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481D01E4"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proofErr w:type="spellStart"/>
            <w:r w:rsidRPr="005E0519">
              <w:t>Tdoc</w:t>
            </w:r>
            <w:proofErr w:type="spellEnd"/>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 xml:space="preserve">the </w:t>
      </w:r>
      <w:proofErr w:type="spellStart"/>
      <w:r w:rsidRPr="0027570C">
        <w:t>reportConfigId</w:t>
      </w:r>
      <w:proofErr w:type="spellEnd"/>
      <w:r w:rsidRPr="0027570C">
        <w:t xml:space="preserve"> is not associated with any </w:t>
      </w:r>
      <w:proofErr w:type="spellStart"/>
      <w:r w:rsidRPr="0027570C">
        <w:t>measId</w:t>
      </w:r>
      <w:proofErr w:type="spellEnd"/>
      <w:r w:rsidRPr="0027570C">
        <w:t xml:space="preserve"> indicated by the </w:t>
      </w:r>
      <w:proofErr w:type="spellStart"/>
      <w:r w:rsidRPr="0027570C">
        <w:t>condExecutionCond</w:t>
      </w:r>
      <w:proofErr w:type="spellEnd"/>
      <w:r w:rsidRPr="0027570C">
        <w:t xml:space="preserve"> or the </w:t>
      </w:r>
      <w:proofErr w:type="spellStart"/>
      <w:r w:rsidRPr="0027570C">
        <w:t>condExecutionCondSCG</w:t>
      </w:r>
      <w:proofErr w:type="spellEnd"/>
      <w:r w:rsidRPr="0027570C">
        <w:t xml:space="preserve"> in an entry of </w:t>
      </w:r>
      <w:proofErr w:type="spellStart"/>
      <w:r w:rsidRPr="0027570C">
        <w:t>condReconfigList</w:t>
      </w:r>
      <w:proofErr w:type="spellEnd"/>
      <w:r w:rsidRPr="0027570C">
        <w:t xml:space="preserve"> in </w:t>
      </w:r>
      <w:proofErr w:type="spellStart"/>
      <w:r w:rsidRPr="0027570C">
        <w:t>VarConditionalReconfig</w:t>
      </w:r>
      <w:proofErr w:type="spellEnd"/>
      <w:r w:rsidRPr="0027570C">
        <w:t xml:space="preserve"> in which </w:t>
      </w:r>
      <w:proofErr w:type="spellStart"/>
      <w:r w:rsidRPr="0027570C">
        <w:t>subsequentCondReconfig</w:t>
      </w:r>
      <w:proofErr w:type="spellEnd"/>
      <w:r w:rsidRPr="0027570C">
        <w:t xml:space="preserve"> is included</w:t>
      </w:r>
      <w:r>
        <w:t>.</w:t>
      </w:r>
      <w:r w:rsidRPr="0027570C">
        <w:t xml:space="preserve"> </w:t>
      </w:r>
      <w:r>
        <w:t xml:space="preserve">However, the </w:t>
      </w:r>
      <w:proofErr w:type="spellStart"/>
      <w:r w:rsidRPr="0027570C">
        <w:t>reportConfig</w:t>
      </w:r>
      <w:proofErr w:type="spellEnd"/>
      <w:r w:rsidRPr="0027570C">
        <w:t xml:space="preserve"> </w:t>
      </w:r>
      <w:r>
        <w:t xml:space="preserve">which </w:t>
      </w:r>
      <w:r w:rsidRPr="0027570C">
        <w:t xml:space="preserve">has a </w:t>
      </w:r>
      <w:proofErr w:type="spellStart"/>
      <w:r w:rsidRPr="0027570C">
        <w:t>reportType</w:t>
      </w:r>
      <w:proofErr w:type="spellEnd"/>
      <w:r w:rsidRPr="0027570C">
        <w:t xml:space="preserve"> set to </w:t>
      </w:r>
      <w:proofErr w:type="spellStart"/>
      <w:r w:rsidRPr="0027570C">
        <w:t>condTriggerConfig</w:t>
      </w:r>
      <w:proofErr w:type="spellEnd"/>
      <w:r>
        <w:t xml:space="preserve"> may also be associated with the execution condition for L3 based CLTM. </w:t>
      </w:r>
      <w:proofErr w:type="gramStart"/>
      <w:r>
        <w:t>In order to</w:t>
      </w:r>
      <w:proofErr w:type="gramEnd"/>
      <w:r>
        <w:t xml:space="preserve">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 xml:space="preserve">To add a condition to exclude the report configuration and measurement object configuration associated with L3 based CLTM. </w:t>
      </w:r>
      <w:proofErr w:type="gramStart"/>
      <w:r>
        <w:rPr>
          <w:rFonts w:eastAsia="DengXian"/>
        </w:rPr>
        <w:t>And also</w:t>
      </w:r>
      <w:proofErr w:type="gramEnd"/>
      <w:r>
        <w:rPr>
          <w:rFonts w:eastAsia="DengXian"/>
        </w:rPr>
        <w:t xml:space="preserve">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proofErr w:type="spellStart"/>
      <w:r w:rsidRPr="00EE6E73">
        <w:rPr>
          <w:i/>
        </w:rPr>
        <w:t>measId</w:t>
      </w:r>
      <w:proofErr w:type="spellEnd"/>
      <w:r w:rsidRPr="00EE6E73">
        <w:rPr>
          <w:iCs/>
        </w:rPr>
        <w:t xml:space="preserve"> of the MCG </w:t>
      </w:r>
      <w:proofErr w:type="spellStart"/>
      <w:r w:rsidRPr="00EE6E73">
        <w:rPr>
          <w:i/>
          <w:iCs/>
        </w:rPr>
        <w:t>measConfig</w:t>
      </w:r>
      <w:proofErr w:type="spellEnd"/>
      <w:r w:rsidRPr="00EE6E73">
        <w:rPr>
          <w:iCs/>
        </w:rPr>
        <w:t xml:space="preserve">, if configured, and for each </w:t>
      </w:r>
      <w:proofErr w:type="spellStart"/>
      <w:r w:rsidRPr="00EE6E73">
        <w:rPr>
          <w:i/>
          <w:iCs/>
        </w:rPr>
        <w:t>measId</w:t>
      </w:r>
      <w:proofErr w:type="spellEnd"/>
      <w:r w:rsidRPr="00EE6E73">
        <w:rPr>
          <w:iCs/>
        </w:rPr>
        <w:t xml:space="preserve"> of the SCG </w:t>
      </w:r>
      <w:proofErr w:type="spellStart"/>
      <w:r w:rsidRPr="00EE6E73">
        <w:rPr>
          <w:i/>
          <w:iCs/>
        </w:rPr>
        <w:t>measConfig</w:t>
      </w:r>
      <w:proofErr w:type="spellEnd"/>
      <w:r w:rsidRPr="00EE6E73">
        <w:rPr>
          <w:iCs/>
        </w:rPr>
        <w:t>, if configured</w:t>
      </w:r>
      <w:r w:rsidRPr="00EE6E73">
        <w:t xml:space="preserve">, if the associated </w:t>
      </w:r>
      <w:proofErr w:type="spellStart"/>
      <w:r w:rsidRPr="00EE6E73">
        <w:rPr>
          <w:i/>
        </w:rPr>
        <w:t>reportConfig</w:t>
      </w:r>
      <w:proofErr w:type="spellEnd"/>
      <w:r w:rsidRPr="00EE6E73">
        <w:t xml:space="preserve"> has a </w:t>
      </w:r>
      <w:proofErr w:type="spellStart"/>
      <w:r w:rsidRPr="00EE6E73">
        <w:rPr>
          <w:i/>
        </w:rPr>
        <w:t>reportType</w:t>
      </w:r>
      <w:proofErr w:type="spellEnd"/>
      <w:r w:rsidRPr="00EE6E73">
        <w:t xml:space="preserve"> set to </w:t>
      </w:r>
      <w:proofErr w:type="spellStart"/>
      <w:r w:rsidRPr="00EE6E73">
        <w:rPr>
          <w:i/>
        </w:rPr>
        <w:t>condTriggerConfig</w:t>
      </w:r>
      <w:proofErr w:type="spellEnd"/>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proofErr w:type="spellStart"/>
      <w:r w:rsidRPr="00C22E9C">
        <w:rPr>
          <w:i/>
        </w:rPr>
        <w:t>condExecutionCond</w:t>
      </w:r>
      <w:proofErr w:type="spellEnd"/>
      <w:r w:rsidRPr="00EE6E73">
        <w:t xml:space="preserve"> or the </w:t>
      </w:r>
      <w:proofErr w:type="spellStart"/>
      <w:r w:rsidRPr="00C22E9C">
        <w:rPr>
          <w:i/>
        </w:rPr>
        <w:t>condExecutionCondSCG</w:t>
      </w:r>
      <w:proofErr w:type="spellEnd"/>
      <w:r w:rsidRPr="00EE6E73">
        <w:t xml:space="preserve"> in an entry of </w:t>
      </w:r>
      <w:proofErr w:type="spellStart"/>
      <w:r w:rsidRPr="00C22E9C">
        <w:rPr>
          <w:i/>
        </w:rPr>
        <w:t>condReconfigList</w:t>
      </w:r>
      <w:proofErr w:type="spellEnd"/>
      <w:r w:rsidRPr="00EE6E73">
        <w:t xml:space="preserve"> in </w:t>
      </w:r>
      <w:proofErr w:type="spellStart"/>
      <w:r w:rsidRPr="00C22E9C">
        <w:rPr>
          <w:i/>
        </w:rPr>
        <w:t>VarConditionalReconfig</w:t>
      </w:r>
      <w:proofErr w:type="spellEnd"/>
      <w:r w:rsidRPr="00EE6E73">
        <w:t xml:space="preserve"> in which </w:t>
      </w:r>
      <w:proofErr w:type="spellStart"/>
      <w:r w:rsidRPr="00C22E9C">
        <w:rPr>
          <w:i/>
        </w:rPr>
        <w:t>subsequentCondReconfig</w:t>
      </w:r>
      <w:proofErr w:type="spellEnd"/>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ins>
      <w:ins w:id="225" w:author="ZTE" w:date="2025-09-23T11:29:00Z">
        <w:r w:rsidRPr="00C22E9C">
          <w:rPr>
            <w:i/>
          </w:rPr>
          <w:t>LTM-</w:t>
        </w:r>
        <w:proofErr w:type="spellStart"/>
        <w:r w:rsidRPr="00C22E9C">
          <w:rPr>
            <w:i/>
          </w:rPr>
          <w:t>ExecutionCondition</w:t>
        </w:r>
      </w:ins>
      <w:proofErr w:type="spellEnd"/>
      <w:ins w:id="226" w:author="ZTE" w:date="2025-09-23T11:26:00Z">
        <w:r w:rsidRPr="00EE6E73">
          <w:t xml:space="preserve"> in an entry of </w:t>
        </w:r>
      </w:ins>
      <w:ins w:id="227" w:author="ZTE" w:date="2025-09-23T11:28:00Z">
        <w:r w:rsidRPr="00C22E9C">
          <w:rPr>
            <w:i/>
          </w:rPr>
          <w:t>LTM-</w:t>
        </w:r>
        <w:proofErr w:type="spellStart"/>
        <w:r w:rsidRPr="00C22E9C">
          <w:rPr>
            <w:i/>
          </w:rPr>
          <w:t>ExecutionConditionList</w:t>
        </w:r>
      </w:ins>
      <w:proofErr w:type="spellEnd"/>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rPr>
        <w:t>reportConfigId</w:t>
      </w:r>
      <w:proofErr w:type="spellEnd"/>
      <w:r w:rsidRPr="00EE6E73">
        <w:t xml:space="preserve"> from the </w:t>
      </w:r>
      <w:proofErr w:type="spellStart"/>
      <w:r w:rsidRPr="00EE6E73">
        <w:rPr>
          <w:i/>
        </w:rPr>
        <w:t>reportConfigList</w:t>
      </w:r>
      <w:proofErr w:type="spellEnd"/>
      <w:r w:rsidRPr="00EE6E73">
        <w:t xml:space="preserve"> within the </w:t>
      </w:r>
      <w:proofErr w:type="spellStart"/>
      <w:proofErr w:type="gramStart"/>
      <w:r w:rsidRPr="00EE6E73">
        <w:rPr>
          <w:i/>
        </w:rPr>
        <w:t>VarMeasConfig</w:t>
      </w:r>
      <w:proofErr w:type="spellEnd"/>
      <w:r w:rsidRPr="00EE6E73">
        <w:t>;</w:t>
      </w:r>
      <w:proofErr w:type="gramEnd"/>
    </w:p>
    <w:p w14:paraId="3BDD8271" w14:textId="77777777" w:rsidR="00873ACB" w:rsidRPr="00EE6E73" w:rsidRDefault="00873ACB" w:rsidP="00873ACB">
      <w:pPr>
        <w:pStyle w:val="B4"/>
      </w:pPr>
      <w:r w:rsidRPr="00EE6E73">
        <w:t>4&gt;</w:t>
      </w:r>
      <w:r w:rsidRPr="00EE6E73">
        <w:tab/>
        <w:t xml:space="preserve">if the associated </w:t>
      </w:r>
      <w:proofErr w:type="spellStart"/>
      <w:r w:rsidRPr="00EE6E73">
        <w:rPr>
          <w:i/>
          <w:iCs/>
        </w:rPr>
        <w:t>measObjectId</w:t>
      </w:r>
      <w:proofErr w:type="spellEnd"/>
      <w:r w:rsidRPr="00EE6E73">
        <w:t xml:space="preserve"> is only associated to a </w:t>
      </w:r>
      <w:proofErr w:type="spellStart"/>
      <w:r w:rsidRPr="00EE6E73">
        <w:rPr>
          <w:i/>
          <w:iCs/>
        </w:rPr>
        <w:t>reportConfig</w:t>
      </w:r>
      <w:proofErr w:type="spellEnd"/>
      <w:r w:rsidRPr="00EE6E73">
        <w:t xml:space="preserve"> with </w:t>
      </w:r>
      <w:proofErr w:type="spellStart"/>
      <w:r w:rsidRPr="00EE6E73">
        <w:rPr>
          <w:i/>
          <w:iCs/>
        </w:rPr>
        <w:t>reportType</w:t>
      </w:r>
      <w:proofErr w:type="spellEnd"/>
      <w:r w:rsidRPr="00EE6E73">
        <w:t xml:space="preserve"> set to </w:t>
      </w:r>
      <w:proofErr w:type="spellStart"/>
      <w:r w:rsidRPr="00EE6E73">
        <w:rPr>
          <w:i/>
        </w:rPr>
        <w:t>condTriggerConfig</w:t>
      </w:r>
      <w:proofErr w:type="spellEnd"/>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proofErr w:type="spellStart"/>
      <w:r w:rsidRPr="00EE6E73">
        <w:rPr>
          <w:i/>
        </w:rPr>
        <w:t>measObjectId</w:t>
      </w:r>
      <w:proofErr w:type="spellEnd"/>
      <w:r w:rsidRPr="00EE6E73">
        <w:t xml:space="preserve"> is not associated with any </w:t>
      </w:r>
      <w:proofErr w:type="spellStart"/>
      <w:r w:rsidRPr="00EE6E73">
        <w:rPr>
          <w:i/>
        </w:rPr>
        <w:t>measId</w:t>
      </w:r>
      <w:proofErr w:type="spellEnd"/>
      <w:r w:rsidRPr="00EE6E73">
        <w:t xml:space="preserve"> indicated by the </w:t>
      </w:r>
      <w:proofErr w:type="spellStart"/>
      <w:r w:rsidRPr="00EE6E73">
        <w:rPr>
          <w:i/>
        </w:rPr>
        <w:t>condExecutionCond</w:t>
      </w:r>
      <w:proofErr w:type="spellEnd"/>
      <w:r w:rsidRPr="00EE6E73">
        <w:rPr>
          <w:i/>
        </w:rPr>
        <w:t xml:space="preserve"> </w:t>
      </w:r>
      <w:r w:rsidRPr="00EE6E73">
        <w:t xml:space="preserve">or the </w:t>
      </w:r>
      <w:proofErr w:type="spellStart"/>
      <w:r w:rsidRPr="00EE6E73">
        <w:rPr>
          <w:i/>
        </w:rPr>
        <w:t>condExecutionCondSCG</w:t>
      </w:r>
      <w:proofErr w:type="spellEnd"/>
      <w:r w:rsidRPr="00EE6E73">
        <w:t xml:space="preserve"> in an entry of </w:t>
      </w:r>
      <w:proofErr w:type="spellStart"/>
      <w:r w:rsidRPr="00EE6E73">
        <w:rPr>
          <w:i/>
        </w:rPr>
        <w:t>condReconfigList</w:t>
      </w:r>
      <w:proofErr w:type="spellEnd"/>
      <w:r w:rsidRPr="00EE6E73">
        <w:t xml:space="preserve"> in </w:t>
      </w:r>
      <w:proofErr w:type="spellStart"/>
      <w:r w:rsidRPr="00EE6E73">
        <w:rPr>
          <w:i/>
        </w:rPr>
        <w:t>VarConditionalReconfig</w:t>
      </w:r>
      <w:proofErr w:type="spellEnd"/>
      <w:r w:rsidRPr="00EE6E73">
        <w:t xml:space="preserve"> in which </w:t>
      </w:r>
      <w:proofErr w:type="spellStart"/>
      <w:r w:rsidRPr="00EE6E73">
        <w:rPr>
          <w:i/>
        </w:rPr>
        <w:t>subsequentCondReconfig</w:t>
      </w:r>
      <w:proofErr w:type="spellEnd"/>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proofErr w:type="spellStart"/>
      <w:ins w:id="231" w:author="ZTE" w:date="2025-09-23T11:34:00Z">
        <w:r w:rsidRPr="00EE6E73">
          <w:rPr>
            <w:i/>
          </w:rPr>
          <w:t>measObjectId</w:t>
        </w:r>
      </w:ins>
      <w:proofErr w:type="spellEnd"/>
      <w:ins w:id="232" w:author="ZTE" w:date="2025-09-23T11:33:00Z">
        <w:r w:rsidRPr="00EE6E73">
          <w:t xml:space="preserve"> is not associated with any </w:t>
        </w:r>
        <w:proofErr w:type="spellStart"/>
        <w:r w:rsidRPr="00C22E9C">
          <w:rPr>
            <w:i/>
          </w:rPr>
          <w:t>measId</w:t>
        </w:r>
        <w:proofErr w:type="spellEnd"/>
        <w:r w:rsidRPr="00EE6E73">
          <w:t xml:space="preserve"> indicated by the </w:t>
        </w:r>
        <w:r w:rsidRPr="00C22E9C">
          <w:rPr>
            <w:i/>
          </w:rPr>
          <w:t>LTM-</w:t>
        </w:r>
        <w:proofErr w:type="spellStart"/>
        <w:r w:rsidRPr="00C22E9C">
          <w:rPr>
            <w:i/>
          </w:rPr>
          <w:t>ExecutionCondition</w:t>
        </w:r>
        <w:proofErr w:type="spellEnd"/>
        <w:r w:rsidRPr="00EE6E73">
          <w:t xml:space="preserve"> in an entry of </w:t>
        </w:r>
        <w:r w:rsidRPr="00C22E9C">
          <w:rPr>
            <w:i/>
          </w:rPr>
          <w:t>LTM-</w:t>
        </w:r>
        <w:proofErr w:type="spellStart"/>
        <w:r w:rsidRPr="00C22E9C">
          <w:rPr>
            <w:i/>
          </w:rPr>
          <w:t>ExecutionConditionList</w:t>
        </w:r>
      </w:ins>
      <w:proofErr w:type="spellEnd"/>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iCs/>
        </w:rPr>
        <w:t>measObjectId</w:t>
      </w:r>
      <w:proofErr w:type="spellEnd"/>
      <w:r w:rsidRPr="00EE6E73">
        <w:t xml:space="preserve"> from the </w:t>
      </w:r>
      <w:proofErr w:type="spellStart"/>
      <w:r w:rsidRPr="00EE6E73">
        <w:rPr>
          <w:i/>
        </w:rPr>
        <w:t>measObjectList</w:t>
      </w:r>
      <w:proofErr w:type="spellEnd"/>
      <w:r w:rsidRPr="00EE6E73">
        <w:t xml:space="preserve"> within the </w:t>
      </w:r>
      <w:proofErr w:type="spellStart"/>
      <w:proofErr w:type="gramStart"/>
      <w:r w:rsidRPr="00EE6E73">
        <w:rPr>
          <w:i/>
        </w:rPr>
        <w:t>VarMeasConfig</w:t>
      </w:r>
      <w:proofErr w:type="spellEnd"/>
      <w:r w:rsidRPr="00EE6E73">
        <w:t>;</w:t>
      </w:r>
      <w:proofErr w:type="gramEnd"/>
    </w:p>
    <w:p w14:paraId="1226C181" w14:textId="77777777" w:rsidR="00873ACB" w:rsidRPr="00EE6E73" w:rsidRDefault="00873ACB" w:rsidP="00873ACB">
      <w:pPr>
        <w:pStyle w:val="B4"/>
      </w:pPr>
      <w:r w:rsidRPr="00EE6E73">
        <w:t>4&gt;</w:t>
      </w:r>
      <w:r w:rsidRPr="00EE6E73">
        <w:tab/>
        <w:t xml:space="preserve">remove the entry with the matching </w:t>
      </w:r>
      <w:proofErr w:type="spellStart"/>
      <w:r w:rsidRPr="00EE6E73">
        <w:rPr>
          <w:i/>
        </w:rPr>
        <w:t>measId</w:t>
      </w:r>
      <w:proofErr w:type="spellEnd"/>
      <w:r w:rsidRPr="00EE6E73">
        <w:t xml:space="preserve"> from the </w:t>
      </w:r>
      <w:proofErr w:type="spellStart"/>
      <w:r w:rsidRPr="00EE6E73">
        <w:rPr>
          <w:i/>
        </w:rPr>
        <w:t>measIdList</w:t>
      </w:r>
      <w:proofErr w:type="spellEnd"/>
      <w:r w:rsidRPr="00EE6E73">
        <w:t xml:space="preserve"> within the </w:t>
      </w:r>
      <w:proofErr w:type="spellStart"/>
      <w:proofErr w:type="gramStart"/>
      <w:r w:rsidRPr="00EE6E73">
        <w:rPr>
          <w:i/>
        </w:rPr>
        <w:t>VarMeasConfig</w:t>
      </w:r>
      <w:proofErr w:type="spellEnd"/>
      <w:r w:rsidRPr="00EE6E73">
        <w:t>;</w:t>
      </w:r>
      <w:proofErr w:type="gramEnd"/>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w:t>
        </w:r>
        <w:proofErr w:type="gramStart"/>
        <w:r>
          <w:t>In</w:t>
        </w:r>
        <w:proofErr w:type="gramEnd"/>
        <w:r>
          <w:t xml:space="preserve"> the TP, it is unclear which </w:t>
        </w:r>
        <w:r w:rsidRPr="00462017">
          <w:rPr>
            <w:i/>
            <w:iCs/>
          </w:rPr>
          <w:t>LTM-</w:t>
        </w:r>
        <w:proofErr w:type="spellStart"/>
        <w:r w:rsidRPr="00462017">
          <w:rPr>
            <w:i/>
            <w:iCs/>
          </w:rPr>
          <w:t>ExecutionConditionList</w:t>
        </w:r>
        <w:proofErr w:type="spellEnd"/>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proofErr w:type="spellStart"/>
            <w:r>
              <w:t>Tdoc</w:t>
            </w:r>
            <w:proofErr w:type="spellEnd"/>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proofErr w:type="spellStart"/>
            <w:r>
              <w:t>ToDo</w:t>
            </w:r>
            <w:proofErr w:type="spellEnd"/>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w:t>
      </w:r>
      <w:proofErr w:type="gramStart"/>
      <w:r>
        <w:t>send</w:t>
      </w:r>
      <w:proofErr w:type="gramEnd"/>
      <w:r>
        <w:t xml:space="preserve"> a UAI and within 1 second a handover has occurred or if the UE has </w:t>
      </w:r>
      <w:proofErr w:type="gramStart"/>
      <w:r>
        <w:t>send</w:t>
      </w:r>
      <w:proofErr w:type="gramEnd"/>
      <w:r>
        <w:t xml:space="preserve">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7A62FEFE" w14:textId="77777777" w:rsidR="00873ACB" w:rsidRDefault="00873ACB" w:rsidP="00873ACB">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w:t>
      </w:r>
      <w:proofErr w:type="gramStart"/>
      <w:r>
        <w:t>information;</w:t>
      </w:r>
      <w:proofErr w:type="gramEnd"/>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 xml:space="preserve">associated with the concerned UE assistance information with the timer value set to the value in corresponding </w:t>
      </w:r>
      <w:proofErr w:type="gramStart"/>
      <w:r>
        <w:t>configuration;</w:t>
      </w:r>
      <w:proofErr w:type="gramEnd"/>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w:t>
      </w:r>
      <w:proofErr w:type="gramStart"/>
      <w:r>
        <w:rPr>
          <w:i/>
          <w:iCs/>
        </w:rPr>
        <w:t>CapabilityRestrictionConfig</w:t>
      </w:r>
      <w:proofErr w:type="spellEnd"/>
      <w:r>
        <w:t>;</w:t>
      </w:r>
      <w:proofErr w:type="gramEnd"/>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proofErr w:type="spellStart"/>
            <w:r>
              <w:t>Tdoc</w:t>
            </w:r>
            <w:proofErr w:type="spellEnd"/>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 xml:space="preserve">No </w:t>
      </w:r>
      <w:proofErr w:type="spellStart"/>
      <w:r w:rsidRPr="00674559">
        <w:rPr>
          <w:rFonts w:eastAsia="DengXian"/>
        </w:rPr>
        <w:t>tdoc</w:t>
      </w:r>
      <w:proofErr w:type="spellEnd"/>
      <w:r w:rsidRPr="00674559">
        <w:rPr>
          <w:rFonts w:eastAsia="DengXian"/>
        </w:rPr>
        <w:t xml:space="preserve">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proofErr w:type="spellStart"/>
            <w:r>
              <w:t>Tdoc</w:t>
            </w:r>
            <w:proofErr w:type="spellEnd"/>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 xml:space="preserve">No </w:t>
      </w:r>
      <w:proofErr w:type="spellStart"/>
      <w:r w:rsidRPr="00674559">
        <w:rPr>
          <w:rFonts w:eastAsia="DengXian"/>
        </w:rPr>
        <w:t>tdoc</w:t>
      </w:r>
      <w:proofErr w:type="spellEnd"/>
      <w:r w:rsidRPr="00674559">
        <w:rPr>
          <w:rFonts w:eastAsia="DengXian"/>
        </w:rPr>
        <w:t xml:space="preserve">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proofErr w:type="spellStart"/>
            <w:r>
              <w:t>Tdoc</w:t>
            </w:r>
            <w:proofErr w:type="spellEnd"/>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 xml:space="preserve">No </w:t>
      </w:r>
      <w:proofErr w:type="spellStart"/>
      <w:r w:rsidRPr="00674559">
        <w:rPr>
          <w:rFonts w:eastAsia="DengXian"/>
        </w:rPr>
        <w:t>tdoc</w:t>
      </w:r>
      <w:proofErr w:type="spellEnd"/>
      <w:r w:rsidRPr="00674559">
        <w:rPr>
          <w:rFonts w:eastAsia="DengXian"/>
        </w:rPr>
        <w:t xml:space="preserve">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proofErr w:type="spellStart"/>
            <w:r>
              <w:t>Tdoc</w:t>
            </w:r>
            <w:proofErr w:type="spellEnd"/>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 xml:space="preserve">3&gt; if the target </w:t>
      </w:r>
      <w:proofErr w:type="spellStart"/>
      <w:r>
        <w:t>SpCell</w:t>
      </w:r>
      <w:proofErr w:type="spellEnd"/>
      <w:r>
        <w:t xml:space="preserve"> is different from current </w:t>
      </w:r>
      <w:proofErr w:type="spellStart"/>
      <w:r>
        <w:t>SpCell</w:t>
      </w:r>
      <w:proofErr w:type="spellEnd"/>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 xml:space="preserve">stop the LTM conditions evaluation, if any, for all the LTM candidate </w:t>
      </w:r>
      <w:proofErr w:type="gramStart"/>
      <w:r w:rsidRPr="009F57A8">
        <w:rPr>
          <w:strike/>
          <w:color w:val="FF0000"/>
        </w:rPr>
        <w:t>configurations;</w:t>
      </w:r>
      <w:proofErr w:type="gramEnd"/>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 xml:space="preserve">request lower layers to stop the LTM cell switch conditions evaluation for all LTM candidate </w:t>
      </w:r>
      <w:proofErr w:type="gramStart"/>
      <w:r w:rsidRPr="009F57A8">
        <w:rPr>
          <w:strike/>
          <w:color w:val="FF0000"/>
        </w:rPr>
        <w:t>configurations;</w:t>
      </w:r>
      <w:proofErr w:type="gramEnd"/>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 xml:space="preserve">request lower layers to stop the LTM conditions evaluation based on L1 measurements for all the LTM candidate </w:t>
      </w:r>
      <w:proofErr w:type="gramStart"/>
      <w:r w:rsidRPr="00716462">
        <w:rPr>
          <w:color w:val="FF0000"/>
        </w:rPr>
        <w:t>configurations;</w:t>
      </w:r>
      <w:proofErr w:type="gramEnd"/>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 xml:space="preserve">stop the LTM cell switch conditions evaluation based on L3 measurements for all the LTM candidate </w:t>
      </w:r>
      <w:proofErr w:type="gramStart"/>
      <w:r w:rsidRPr="00716462">
        <w:rPr>
          <w:color w:val="FF0000"/>
        </w:rPr>
        <w:t>configurations;</w:t>
      </w:r>
      <w:proofErr w:type="gramEnd"/>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 xml:space="preserve">start synchronising to the DL of the target </w:t>
      </w:r>
      <w:proofErr w:type="spellStart"/>
      <w:proofErr w:type="gramStart"/>
      <w:r w:rsidRPr="00EE6E73">
        <w:t>SpCell</w:t>
      </w:r>
      <w:proofErr w:type="spellEnd"/>
      <w:r w:rsidRPr="00EE6E73">
        <w:t>;</w:t>
      </w:r>
      <w:proofErr w:type="gramEnd"/>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proofErr w:type="spellStart"/>
            <w:r>
              <w:t>Tdoc</w:t>
            </w:r>
            <w:proofErr w:type="spellEnd"/>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proofErr w:type="spellStart"/>
            <w:r>
              <w:rPr>
                <w:rFonts w:eastAsiaTheme="minorEastAsia"/>
              </w:rPr>
              <w:t>PropAgree</w:t>
            </w:r>
            <w:proofErr w:type="spellEnd"/>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proofErr w:type="spellStart"/>
            <w:r w:rsidRPr="005D2FCD">
              <w:t>Tdoc</w:t>
            </w:r>
            <w:proofErr w:type="spellEnd"/>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proofErr w:type="spellStart"/>
            <w:r w:rsidRPr="007941BF">
              <w:t>lpwus-OffsetPreferenceConfig</w:t>
            </w:r>
            <w:proofErr w:type="spellEnd"/>
            <w:r w:rsidRPr="007941BF">
              <w:t xml:space="preserve">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w:t>
            </w:r>
            <w:proofErr w:type="spellStart"/>
            <w:r>
              <w:t>Chenli</w:t>
            </w:r>
            <w:proofErr w:type="spellEnd"/>
            <w:r>
              <w:t>)</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proofErr w:type="spellStart"/>
      <w:r w:rsidRPr="00EA2335">
        <w:rPr>
          <w:i/>
          <w:iCs/>
          <w:lang w:val="en-US"/>
        </w:rPr>
        <w:t>lpwus-OffsetPreferenceConfig</w:t>
      </w:r>
      <w:proofErr w:type="spellEnd"/>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proofErr w:type="spellStart"/>
            <w:r>
              <w:t>Tdoc</w:t>
            </w:r>
            <w:proofErr w:type="spellEnd"/>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w:t>
      </w:r>
      <w:proofErr w:type="gramStart"/>
      <w:r>
        <w:t>5.7.4;</w:t>
      </w:r>
      <w:proofErr w:type="gramEnd"/>
      <w:r>
        <w:t xml:space="preserve">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proofErr w:type="spellStart"/>
            <w:r>
              <w:t>Tdoc</w:t>
            </w:r>
            <w:proofErr w:type="spellEnd"/>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proofErr w:type="gramStart"/>
      <w:r>
        <w:t>5.7.4;</w:t>
      </w:r>
      <w:proofErr w:type="gramEnd"/>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proofErr w:type="spellStart"/>
            <w:r>
              <w:t>Tdoc</w:t>
            </w:r>
            <w:proofErr w:type="spellEnd"/>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lastRenderedPageBreak/>
        <w:t>3&gt;</w:t>
      </w:r>
      <w:r>
        <w:tab/>
        <w:t xml:space="preserve">consider itself to be configured to provide location information for assisted SMTC configuration in RRC_CONNECTED state in accordance with </w:t>
      </w:r>
      <w:proofErr w:type="gramStart"/>
      <w:r>
        <w:t>5.7.4;</w:t>
      </w:r>
      <w:proofErr w:type="gramEnd"/>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proofErr w:type="spellStart"/>
            <w:r>
              <w:t>Tdoc</w:t>
            </w:r>
            <w:proofErr w:type="spellEnd"/>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proofErr w:type="spellStart"/>
            <w:r>
              <w:rPr>
                <w:rFonts w:hint="eastAsia"/>
              </w:rPr>
              <w:t>Tangxun</w:t>
            </w:r>
            <w:proofErr w:type="spellEnd"/>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w:t>
      </w:r>
      <w:proofErr w:type="gramStart"/>
      <w:r>
        <w:t>5.7.4;</w:t>
      </w:r>
      <w:proofErr w:type="gramEnd"/>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C2ECBD1" w14:textId="77777777" w:rsidR="00873ACB" w:rsidRDefault="00873ACB" w:rsidP="00873ACB">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proofErr w:type="spellStart"/>
            <w:r>
              <w:t>Tdoc</w:t>
            </w:r>
            <w:proofErr w:type="spellEnd"/>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 xml:space="preserve">in accordance with </w:t>
      </w:r>
      <w:proofErr w:type="gramStart"/>
      <w:r>
        <w:rPr>
          <w:highlight w:val="yellow"/>
        </w:rPr>
        <w:t>5.7.4</w:t>
      </w:r>
      <w:r>
        <w:rPr>
          <w:iCs/>
          <w:highlight w:val="yellow"/>
        </w:rPr>
        <w:t>;</w:t>
      </w:r>
      <w:proofErr w:type="gramEnd"/>
    </w:p>
    <w:p w14:paraId="4335AD4C"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proofErr w:type="gramStart"/>
      <w:r>
        <w:rPr>
          <w:rFonts w:eastAsia="DengXian" w:hint="eastAsia"/>
          <w:highlight w:val="yellow"/>
        </w:rPr>
        <w:t>]</w:t>
      </w:r>
      <w:r>
        <w:t>;</w:t>
      </w:r>
      <w:proofErr w:type="gramEnd"/>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lastRenderedPageBreak/>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 xml:space="preserve">in accordance with </w:t>
        </w:r>
        <w:proofErr w:type="gramStart"/>
        <w:r>
          <w:t>5.7.4</w:t>
        </w:r>
      </w:ins>
      <w:r>
        <w:t>;</w:t>
      </w:r>
      <w:proofErr w:type="gramEnd"/>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proofErr w:type="spellStart"/>
            <w:r>
              <w:t>Tdoc</w:t>
            </w:r>
            <w:proofErr w:type="spellEnd"/>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proofErr w:type="spellStart"/>
      <w:r w:rsidRPr="00D068B0">
        <w:rPr>
          <w:i/>
        </w:rPr>
        <w:t>ltm</w:t>
      </w:r>
      <w:proofErr w:type="spellEnd"/>
      <w:r w:rsidRPr="00D068B0">
        <w:rPr>
          <w:i/>
        </w:rPr>
        <w:t>-SK-</w:t>
      </w:r>
      <w:proofErr w:type="spellStart"/>
      <w:r w:rsidRPr="00D068B0">
        <w:rPr>
          <w:i/>
        </w:rPr>
        <w:t>CounterConfigToReleaseList</w:t>
      </w:r>
      <w:proofErr w:type="spellEnd"/>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proofErr w:type="spellStart"/>
      <w:r w:rsidRPr="00EE6E73">
        <w:rPr>
          <w:i/>
        </w:rPr>
        <w:t>securityCellSetId</w:t>
      </w:r>
      <w:proofErr w:type="spellEnd"/>
      <w:r w:rsidRPr="00EE6E73">
        <w:t xml:space="preserve"> value included in the</w:t>
      </w:r>
      <w:r w:rsidRPr="00EE6E73">
        <w:rPr>
          <w:i/>
        </w:rPr>
        <w:t xml:space="preserve"> </w:t>
      </w:r>
      <w:proofErr w:type="spellStart"/>
      <w:r w:rsidRPr="00EE6E73">
        <w:rPr>
          <w:i/>
        </w:rPr>
        <w:t>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List</w:t>
      </w:r>
      <w:proofErr w:type="spellEnd"/>
      <w:r w:rsidRPr="00EE6E73">
        <w:rPr>
          <w:i/>
        </w:rPr>
        <w:t xml:space="preserve"> </w:t>
      </w:r>
      <w:r w:rsidRPr="00EE6E73">
        <w:t xml:space="preserve">that is part of the current </w:t>
      </w:r>
      <w:proofErr w:type="spellStart"/>
      <w:r w:rsidRPr="00EE6E73">
        <w:rPr>
          <w:i/>
        </w:rPr>
        <w:t>sk-CounterConfigToAddModList</w:t>
      </w:r>
      <w:proofErr w:type="spellEnd"/>
      <w:r w:rsidRPr="00EE6E73">
        <w:t xml:space="preserve"> in </w:t>
      </w:r>
      <w:proofErr w:type="spellStart"/>
      <w:r w:rsidRPr="00EE6E73">
        <w:rPr>
          <w:i/>
        </w:rPr>
        <w:t>VarConditionalReconfig</w:t>
      </w:r>
      <w:proofErr w:type="spellEnd"/>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proofErr w:type="spellStart"/>
            <w:r>
              <w:t>Tdoc</w:t>
            </w:r>
            <w:proofErr w:type="spellEnd"/>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proofErr w:type="spellStart"/>
            <w:r>
              <w:t>ToDo</w:t>
            </w:r>
            <w:proofErr w:type="spellEnd"/>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 xml:space="preserve">if </w:t>
      </w:r>
      <w:proofErr w:type="gramStart"/>
      <w:r>
        <w:rPr>
          <w:rFonts w:eastAsia="Yu Mincho"/>
          <w:iCs/>
        </w:rPr>
        <w:t>applicable</w:t>
      </w:r>
      <w:r>
        <w:t>;</w:t>
      </w:r>
      <w:proofErr w:type="gramEnd"/>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 xml:space="preserve">release SL-RLC1, if </w:t>
      </w:r>
      <w:proofErr w:type="gramStart"/>
      <w:r>
        <w:t>established;</w:t>
      </w:r>
      <w:proofErr w:type="gramEnd"/>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 xml:space="preserve">with </w:t>
      </w:r>
      <w:proofErr w:type="gramStart"/>
      <w:r>
        <w:rPr>
          <w:rFonts w:eastAsia="DengXian"/>
        </w:rPr>
        <w:t>SRB1;</w:t>
      </w:r>
      <w:proofErr w:type="gramEnd"/>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 xml:space="preserve">release SL-RLC1, if </w:t>
        </w:r>
        <w:proofErr w:type="gramStart"/>
        <w:r>
          <w:t>established;</w:t>
        </w:r>
        <w:proofErr w:type="gramEnd"/>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 xml:space="preserve">with </w:t>
        </w:r>
        <w:proofErr w:type="gramStart"/>
        <w:r>
          <w:rPr>
            <w:rFonts w:eastAsia="DengXian"/>
          </w:rPr>
          <w:t>SRB1;</w:t>
        </w:r>
        <w:proofErr w:type="gramEnd"/>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proofErr w:type="spellStart"/>
      <w:r w:rsidRPr="000C5C87">
        <w:rPr>
          <w:rFonts w:ascii="Times New Roman" w:hAnsi="Times New Roman"/>
          <w:b/>
          <w:bCs/>
          <w:i/>
          <w:iCs/>
          <w:sz w:val="20"/>
          <w:lang w:eastAsia="en-GB"/>
        </w:rPr>
        <w:t>sl</w:t>
      </w:r>
      <w:proofErr w:type="spellEnd"/>
      <w:r w:rsidRPr="000C5C87">
        <w:rPr>
          <w:rFonts w:ascii="Times New Roman" w:hAnsi="Times New Roman"/>
          <w:b/>
          <w:bCs/>
          <w:i/>
          <w:iCs/>
          <w:sz w:val="20"/>
          <w:lang w:eastAsia="en-GB"/>
        </w:rPr>
        <w:t>-</w:t>
      </w:r>
      <w:proofErr w:type="spellStart"/>
      <w:r w:rsidRPr="000C5C87">
        <w:rPr>
          <w:rFonts w:ascii="Times New Roman" w:hAnsi="Times New Roman"/>
          <w:b/>
          <w:bCs/>
          <w:i/>
          <w:iCs/>
          <w:sz w:val="20"/>
          <w:lang w:eastAsia="en-GB"/>
        </w:rPr>
        <w:t>EgressRLC</w:t>
      </w:r>
      <w:proofErr w:type="spellEnd"/>
      <w:r w:rsidRPr="000C5C87">
        <w:rPr>
          <w:rFonts w:ascii="Times New Roman" w:hAnsi="Times New Roman"/>
          <w:b/>
          <w:bCs/>
          <w:i/>
          <w:iCs/>
          <w:sz w:val="20"/>
          <w:lang w:eastAsia="en-GB"/>
        </w:rPr>
        <w:t xml:space="preserve">-Channel-DL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I will recommend "</w:t>
      </w:r>
      <w:proofErr w:type="spellStart"/>
      <w:r w:rsidRPr="000C5C87">
        <w:rPr>
          <w:rFonts w:ascii="Times New Roman" w:eastAsia="Malgun Gothic" w:hAnsi="Times New Roman"/>
          <w:sz w:val="20"/>
          <w:lang w:eastAsia="ko-KR"/>
        </w:rPr>
        <w:t>ToDo</w:t>
      </w:r>
      <w:proofErr w:type="spellEnd"/>
      <w:r w:rsidRPr="000C5C87">
        <w:rPr>
          <w:rFonts w:ascii="Times New Roman" w:eastAsia="Malgun Gothic" w:hAnsi="Times New Roman"/>
          <w:sz w:val="20"/>
          <w:lang w:eastAsia="ko-KR"/>
        </w:rPr>
        <w:t xml:space="preserve">"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proofErr w:type="spellStart"/>
            <w:r>
              <w:t>Tdoc</w:t>
            </w:r>
            <w:proofErr w:type="spellEnd"/>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proofErr w:type="spellStart"/>
            <w:r w:rsidRPr="00EE6E73">
              <w:rPr>
                <w:rFonts w:eastAsia="MS Mincho"/>
                <w:i/>
                <w:iCs/>
              </w:rPr>
              <w:t>ltm</w:t>
            </w:r>
            <w:proofErr w:type="spellEnd"/>
            <w:r w:rsidRPr="00EE6E73">
              <w:rPr>
                <w:rFonts w:eastAsia="MS Mincho"/>
                <w:i/>
                <w:iCs/>
              </w:rPr>
              <w:t>-Config</w:t>
            </w:r>
            <w:r>
              <w:rPr>
                <w:rFonts w:eastAsia="DengXian" w:hint="eastAsia"/>
              </w:rPr>
              <w:t xml:space="preserve"> can be the one included in the </w:t>
            </w:r>
            <w:proofErr w:type="spellStart"/>
            <w:r w:rsidRPr="00EE6E73">
              <w:rPr>
                <w:rFonts w:eastAsia="MS Mincho"/>
                <w:i/>
                <w:iCs/>
              </w:rPr>
              <w:t>RRCReconfiguration</w:t>
            </w:r>
            <w:proofErr w:type="spellEnd"/>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proofErr w:type="spellStart"/>
      <w:r w:rsidRPr="00EE6E73">
        <w:rPr>
          <w:rFonts w:eastAsia="MS Mincho"/>
          <w:i/>
          <w:iCs/>
        </w:rPr>
        <w:t>ltm</w:t>
      </w:r>
      <w:proofErr w:type="spellEnd"/>
      <w:r w:rsidRPr="00EE6E73">
        <w:rPr>
          <w:rFonts w:eastAsia="MS Mincho"/>
          <w:i/>
          <w:iCs/>
        </w:rPr>
        <w:t>-Config</w:t>
      </w:r>
      <w:r>
        <w:rPr>
          <w:rFonts w:eastAsia="DengXian" w:hint="eastAsia"/>
        </w:rPr>
        <w:t xml:space="preserve"> can be the one included in the </w:t>
      </w:r>
      <w:proofErr w:type="spellStart"/>
      <w:r w:rsidRPr="00EE6E73">
        <w:rPr>
          <w:rFonts w:eastAsia="MS Mincho"/>
          <w:i/>
          <w:iCs/>
        </w:rPr>
        <w:t>RRCReconfiguration</w:t>
      </w:r>
      <w:proofErr w:type="spellEnd"/>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proofErr w:type="spellStart"/>
      <w:r w:rsidRPr="00EE6E73">
        <w:rPr>
          <w:rFonts w:eastAsia="MS Mincho"/>
          <w:i/>
          <w:iCs/>
        </w:rPr>
        <w:t>ltm</w:t>
      </w:r>
      <w:proofErr w:type="spellEnd"/>
      <w:r w:rsidRPr="00EE6E73">
        <w:rPr>
          <w:rFonts w:eastAsia="MS Mincho"/>
          <w:i/>
          <w:iCs/>
        </w:rPr>
        <w:t>-Config</w:t>
      </w:r>
      <w:r w:rsidRPr="00EE6E73">
        <w:rPr>
          <w:rFonts w:eastAsia="MS Mincho"/>
        </w:rPr>
        <w:t xml:space="preserve"> included within an </w:t>
      </w:r>
      <w:proofErr w:type="spellStart"/>
      <w:r w:rsidRPr="00EE6E73">
        <w:rPr>
          <w:rFonts w:eastAsia="MS Mincho"/>
          <w:i/>
          <w:iCs/>
        </w:rPr>
        <w:t>RRCReconfiguration</w:t>
      </w:r>
      <w:proofErr w:type="spellEnd"/>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proofErr w:type="spellStart"/>
      <w:r w:rsidRPr="00C523A1">
        <w:rPr>
          <w:i/>
          <w:iCs/>
        </w:rPr>
        <w:t>ltm-ServingCellNoSecurityChangeID</w:t>
      </w:r>
      <w:proofErr w:type="spellEnd"/>
      <w:r>
        <w:t>.</w:t>
      </w:r>
    </w:p>
    <w:p w14:paraId="7C241C53" w14:textId="77777777" w:rsidR="00873ACB" w:rsidRPr="00E93D36" w:rsidRDefault="00873ACB" w:rsidP="00873ACB">
      <w:pPr>
        <w:rPr>
          <w:rFonts w:eastAsia="MS Mincho"/>
        </w:rPr>
      </w:pPr>
      <w:r>
        <w:t xml:space="preserve">An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EE6E73">
        <w:rPr>
          <w:rFonts w:eastAsia="MS Mincho"/>
        </w:rPr>
        <w:t xml:space="preserve">included within an </w:t>
      </w:r>
      <w:proofErr w:type="spellStart"/>
      <w:r w:rsidRPr="00EE6E73">
        <w:rPr>
          <w:rFonts w:eastAsia="MS Mincho"/>
          <w:i/>
          <w:iCs/>
        </w:rPr>
        <w:t>RRCReconfiguration</w:t>
      </w:r>
      <w:proofErr w:type="spellEnd"/>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proofErr w:type="spellStart"/>
      <w:r w:rsidRPr="00EE6E73">
        <w:rPr>
          <w:rFonts w:eastAsia="MS Mincho"/>
          <w:i/>
          <w:iCs/>
        </w:rPr>
        <w:t>RRCReconfiguration</w:t>
      </w:r>
      <w:proofErr w:type="spellEnd"/>
      <w:r w:rsidRPr="00EE6E73">
        <w:rPr>
          <w:rFonts w:eastAsia="MS Mincho"/>
        </w:rPr>
        <w:t xml:space="preserve"> message received via SRB1</w:t>
      </w:r>
      <w:r>
        <w:rPr>
          <w:rFonts w:eastAsia="MS Mincho"/>
        </w:rPr>
        <w:t xml:space="preserve"> is for LTM on the SCG. It does not include any MCG configuration and does not include </w:t>
      </w:r>
      <w:proofErr w:type="spellStart"/>
      <w:r w:rsidRPr="00C523A1">
        <w:rPr>
          <w:i/>
          <w:iCs/>
        </w:rPr>
        <w:t>ltm-ServingCellNoSecurityChangeID</w:t>
      </w:r>
      <w:proofErr w:type="spellEnd"/>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 xml:space="preserve">[Rapporteur] </w:t>
      </w:r>
      <w:proofErr w:type="spellStart"/>
      <w:r w:rsidRPr="00854525">
        <w:rPr>
          <w:rFonts w:eastAsia="DengXian"/>
        </w:rPr>
        <w:t>ltm</w:t>
      </w:r>
      <w:proofErr w:type="spellEnd"/>
      <w:r w:rsidRPr="00854525">
        <w:rPr>
          <w:rFonts w:eastAsia="DengXian"/>
        </w:rPr>
        <w:t xml:space="preserve">-Config is not an IE but is a field (LTM-Config is the IE). The current text seems </w:t>
      </w:r>
      <w:proofErr w:type="gramStart"/>
      <w:r w:rsidRPr="00854525">
        <w:rPr>
          <w:rFonts w:eastAsia="DengXian"/>
        </w:rPr>
        <w:t>fine</w:t>
      </w:r>
      <w:proofErr w:type="gramEnd"/>
      <w:r w:rsidRPr="00854525">
        <w:rPr>
          <w:rFonts w:eastAsia="DengXian"/>
        </w:rPr>
        <w:t xml:space="preserv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proofErr w:type="spellStart"/>
            <w:r>
              <w:t>Tdoc</w:t>
            </w:r>
            <w:proofErr w:type="spellEnd"/>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proofErr w:type="spellStart"/>
            <w:r w:rsidRPr="004B0266">
              <w:rPr>
                <w:rFonts w:eastAsia="DengXian"/>
              </w:rPr>
              <w:t>VarLTM-ServingCellNoSecurityChange</w:t>
            </w:r>
            <w:proofErr w:type="spellEnd"/>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rsidRPr="004B0266">
        <w:t>VarLTM-ServingCellNoSecurityChange</w:t>
      </w:r>
      <w:proofErr w:type="spellEnd"/>
      <w:r>
        <w:t xml:space="preserve"> is missing here. It may cause some confusion whether one or two </w:t>
      </w:r>
      <w:proofErr w:type="spellStart"/>
      <w:r w:rsidRPr="004B0266">
        <w:t>VarLTM-ServingCellNoSecurityChange</w:t>
      </w:r>
      <w:proofErr w:type="spellEnd"/>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proofErr w:type="spellStart"/>
      <w:r w:rsidRPr="004B0266">
        <w:t>VarLTM-ServingCellNoSecurityChange</w:t>
      </w:r>
      <w:proofErr w:type="spellEnd"/>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and the</w:t>
      </w:r>
      <w:r w:rsidRPr="00DB6F5D">
        <w:rPr>
          <w:rFonts w:eastAsia="MS Mincho"/>
        </w:rPr>
        <w:t xml:space="preserve"> </w:t>
      </w:r>
      <w:proofErr w:type="spellStart"/>
      <w:r w:rsidRPr="00D96AF1">
        <w:rPr>
          <w:rFonts w:eastAsia="MS Mincho"/>
          <w:i/>
          <w:iCs/>
        </w:rPr>
        <w:t>ltm-</w:t>
      </w:r>
      <w:proofErr w:type="gramStart"/>
      <w:r w:rsidRPr="00D96AF1">
        <w:rPr>
          <w:rFonts w:eastAsia="MS Mincho"/>
          <w:i/>
          <w:iCs/>
        </w:rPr>
        <w:t>ConfigNRDC</w:t>
      </w:r>
      <w:proofErr w:type="spellEnd"/>
      <w:r w:rsidRPr="00EE6E73">
        <w:rPr>
          <w:rFonts w:eastAsia="MS Mincho"/>
        </w:rPr>
        <w:t>;</w:t>
      </w:r>
      <w:proofErr w:type="gramEnd"/>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proofErr w:type="spellStart"/>
      <w:r w:rsidRPr="00EE6E73">
        <w:rPr>
          <w:i/>
        </w:rPr>
        <w:t>VarLTM-ServingCellNoResetID</w:t>
      </w:r>
      <w:proofErr w:type="spellEnd"/>
      <w:r w:rsidRPr="00EE6E73">
        <w:rPr>
          <w:iCs/>
        </w:rPr>
        <w:t xml:space="preserve">, one associated with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 xml:space="preserve">and one </w:t>
      </w:r>
      <w:r w:rsidRPr="00DB6F5D">
        <w:rPr>
          <w:rFonts w:eastAsia="MS Mincho"/>
        </w:rPr>
        <w:t xml:space="preserve">associated with the </w:t>
      </w:r>
      <w:proofErr w:type="spellStart"/>
      <w:r w:rsidRPr="00D96AF1">
        <w:rPr>
          <w:rFonts w:eastAsia="MS Mincho"/>
          <w:i/>
          <w:iCs/>
        </w:rPr>
        <w:t>ltm-</w:t>
      </w:r>
      <w:proofErr w:type="gramStart"/>
      <w:r w:rsidRPr="00D96AF1">
        <w:rPr>
          <w:rFonts w:eastAsia="MS Mincho"/>
          <w:i/>
          <w:iCs/>
        </w:rPr>
        <w:t>ConfigNRDC</w:t>
      </w:r>
      <w:proofErr w:type="spellEnd"/>
      <w:r w:rsidRPr="00EE6E73">
        <w:rPr>
          <w:rFonts w:eastAsia="MS Mincho"/>
        </w:rPr>
        <w:t>;</w:t>
      </w:r>
      <w:proofErr w:type="gramEnd"/>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proofErr w:type="spellStart"/>
      <w:r w:rsidRPr="00EE6E73">
        <w:rPr>
          <w:i/>
        </w:rPr>
        <w:t>VarLTM</w:t>
      </w:r>
      <w:proofErr w:type="spellEnd"/>
      <w:r w:rsidRPr="00EE6E73">
        <w:rPr>
          <w:i/>
        </w:rPr>
        <w:t>-</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sidRPr="00EE6E73">
        <w:rPr>
          <w:iCs/>
        </w:rPr>
        <w:t xml:space="preserve">, one associated with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 xml:space="preserve">and one </w:t>
      </w:r>
      <w:r w:rsidRPr="00DB6F5D">
        <w:rPr>
          <w:rFonts w:eastAsia="MS Mincho"/>
        </w:rPr>
        <w:t xml:space="preserve">associated with the </w:t>
      </w:r>
      <w:proofErr w:type="spellStart"/>
      <w:r w:rsidRPr="00D96AF1">
        <w:rPr>
          <w:rFonts w:eastAsia="MS Mincho"/>
          <w:i/>
          <w:iCs/>
        </w:rPr>
        <w:t>ltm-</w:t>
      </w:r>
      <w:proofErr w:type="gramStart"/>
      <w:r w:rsidRPr="00D96AF1">
        <w:rPr>
          <w:rFonts w:eastAsia="MS Mincho"/>
          <w:i/>
          <w:iCs/>
        </w:rPr>
        <w:t>ConfigNRDC</w:t>
      </w:r>
      <w:proofErr w:type="spellEnd"/>
      <w:r w:rsidRPr="00EE6E73">
        <w:rPr>
          <w:rFonts w:eastAsia="MS Mincho"/>
        </w:rPr>
        <w:t>;</w:t>
      </w:r>
      <w:proofErr w:type="gramEnd"/>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proofErr w:type="spellStart"/>
        <w:r w:rsidRPr="00EE6E73">
          <w:rPr>
            <w:i/>
          </w:rPr>
          <w:t>VarLTM-</w:t>
        </w:r>
      </w:ins>
      <w:ins w:id="291" w:author="ZTE" w:date="2025-09-23T15:23:00Z">
        <w:r w:rsidRPr="004B0266">
          <w:rPr>
            <w:i/>
          </w:rPr>
          <w:t>ServingCellNoSecurityChange</w:t>
        </w:r>
      </w:ins>
      <w:proofErr w:type="spellEnd"/>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proofErr w:type="spellStart"/>
        <w:r w:rsidRPr="00D96AF1">
          <w:rPr>
            <w:rFonts w:eastAsia="MS Mincho"/>
            <w:i/>
            <w:iCs/>
          </w:rPr>
          <w:t>ltm-ConfigNRDC</w:t>
        </w:r>
        <w:proofErr w:type="spellEnd"/>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an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and an </w:t>
      </w:r>
      <w:proofErr w:type="spellStart"/>
      <w:r w:rsidRPr="00D96AF1">
        <w:rPr>
          <w:rFonts w:eastAsia="MS Mincho"/>
          <w:i/>
          <w:iCs/>
        </w:rPr>
        <w:t>ltm-ConfigNRDC</w:t>
      </w:r>
      <w:proofErr w:type="spellEnd"/>
      <w:r>
        <w:rPr>
          <w:rFonts w:eastAsia="MS Mincho"/>
          <w:i/>
          <w:iCs/>
        </w:rPr>
        <w:t>,</w:t>
      </w:r>
      <w:r w:rsidRPr="00EE6E73">
        <w:rPr>
          <w:rFonts w:eastAsia="MS Mincho"/>
        </w:rPr>
        <w:t xml:space="preserve"> and the associated </w:t>
      </w:r>
      <w:proofErr w:type="spellStart"/>
      <w:r w:rsidRPr="00EE6E73">
        <w:rPr>
          <w:i/>
        </w:rPr>
        <w:t>VarLTM-ServingCellNoResetID</w:t>
      </w:r>
      <w:proofErr w:type="spellEnd"/>
      <w:r>
        <w:rPr>
          <w:i/>
        </w:rPr>
        <w:t>,</w:t>
      </w:r>
      <w:r w:rsidRPr="00EE6E73">
        <w:t xml:space="preserve"> </w:t>
      </w:r>
      <w:proofErr w:type="spellStart"/>
      <w:r w:rsidRPr="00EE6E73">
        <w:rPr>
          <w:i/>
        </w:rPr>
        <w:t>VarLTM</w:t>
      </w:r>
      <w:proofErr w:type="spellEnd"/>
      <w:r w:rsidRPr="00EE6E73">
        <w:rPr>
          <w:i/>
        </w:rPr>
        <w:t>-</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Pr>
          <w:iCs/>
        </w:rPr>
        <w:t xml:space="preserve">, and </w:t>
      </w:r>
      <w:proofErr w:type="spellStart"/>
      <w:r>
        <w:rPr>
          <w:i/>
          <w:iCs/>
        </w:rPr>
        <w:t>VarLTM-ServingCellNoSecurityChange</w:t>
      </w:r>
      <w:proofErr w:type="spellEnd"/>
      <w:r>
        <w:rPr>
          <w:i/>
          <w:iCs/>
        </w:rPr>
        <w:t>,</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 xml:space="preserve">[Rapporteur] This was already discussed during the RRC implementation and that text was deleted because there </w:t>
      </w:r>
      <w:proofErr w:type="gramStart"/>
      <w:r>
        <w:t>is</w:t>
      </w:r>
      <w:proofErr w:type="gramEnd"/>
      <w:r>
        <w:t xml:space="preserve"> no scenarios where inter-CU MCG LTM and inter-CU SCG LTM are configured at the same time. Therefore, no scenarios where UE keeps two that </w:t>
      </w:r>
      <w:proofErr w:type="gramStart"/>
      <w:r>
        <w:t>that variables</w:t>
      </w:r>
      <w:proofErr w:type="gramEnd"/>
      <w:r>
        <w:t>.</w:t>
      </w:r>
    </w:p>
    <w:p w14:paraId="5AE4B5C6" w14:textId="77777777" w:rsidR="00873ACB" w:rsidRDefault="00873ACB" w:rsidP="00873ACB">
      <w:r>
        <w:t>[Huawei]</w:t>
      </w:r>
    </w:p>
    <w:p w14:paraId="131E5CE0" w14:textId="77777777" w:rsidR="00873ACB" w:rsidRDefault="00873ACB" w:rsidP="00873ACB">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proofErr w:type="spellStart"/>
            <w:r>
              <w:t>Tdoc</w:t>
            </w:r>
            <w:proofErr w:type="spellEnd"/>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proofErr w:type="spellStart"/>
            <w:r w:rsidRPr="005E0519">
              <w:t>Tdoc</w:t>
            </w:r>
            <w:proofErr w:type="spellEnd"/>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w:t>
      </w:r>
      <w:proofErr w:type="spellStart"/>
      <w:r w:rsidRPr="005E0519">
        <w:t>ExecutionCondition</w:t>
      </w:r>
      <w:proofErr w:type="spellEnd"/>
      <w:r w:rsidRPr="005E0519">
        <w:t xml:space="preserve"> included within </w:t>
      </w:r>
      <w:proofErr w:type="spellStart"/>
      <w:r w:rsidRPr="005E0519">
        <w:t>ltm-ServingCellExecutionCondition</w:t>
      </w:r>
      <w:proofErr w:type="spellEnd"/>
      <w:r w:rsidRPr="005E0519">
        <w:t>,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proofErr w:type="spellStart"/>
      <w:r w:rsidRPr="005E0519">
        <w:rPr>
          <w:i/>
          <w:iCs/>
          <w:color w:val="000000" w:themeColor="text1"/>
        </w:rPr>
        <w:t>ltm-ServingCellExecutionCondition</w:t>
      </w:r>
      <w:proofErr w:type="spellEnd"/>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LTM-</w:t>
      </w:r>
      <w:proofErr w:type="spellStart"/>
      <w:r w:rsidRPr="005E0519">
        <w:rPr>
          <w:i/>
          <w:iCs/>
          <w:highlight w:val="yellow"/>
        </w:rPr>
        <w:t>ExecutionCondition</w:t>
      </w:r>
      <w:proofErr w:type="spellEnd"/>
      <w:r w:rsidRPr="005E0519">
        <w:rPr>
          <w:i/>
          <w:iCs/>
          <w:highlight w:val="yellow"/>
        </w:rPr>
        <w:t xml:space="preserve"> </w:t>
      </w:r>
      <w:r w:rsidRPr="005E0519">
        <w:rPr>
          <w:highlight w:val="yellow"/>
        </w:rPr>
        <w:t>included</w:t>
      </w:r>
      <w:r w:rsidRPr="005E0519">
        <w:t xml:space="preserve"> within </w:t>
      </w:r>
      <w:proofErr w:type="spellStart"/>
      <w:r w:rsidRPr="005E0519">
        <w:rPr>
          <w:i/>
          <w:iCs/>
          <w:color w:val="000000" w:themeColor="text1"/>
        </w:rPr>
        <w:t>ltm-ServingCellExecutionCondition</w:t>
      </w:r>
      <w:proofErr w:type="spellEnd"/>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 xml:space="preserve">request lower layers to stop the LTM cell switch conditions evaluation based on L1 measurements for all the LTM candidate </w:t>
      </w:r>
      <w:proofErr w:type="gramStart"/>
      <w:r w:rsidRPr="005E0519">
        <w:rPr>
          <w:highlight w:val="cyan"/>
        </w:rPr>
        <w:t>configurations;</w:t>
      </w:r>
      <w:proofErr w:type="gramEnd"/>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 xml:space="preserve">stop the LTM cell switch conditions evaluation based on L3 measurements for all the LTM candidate configurations as specified in </w:t>
      </w:r>
      <w:proofErr w:type="gramStart"/>
      <w:r w:rsidRPr="005E0519">
        <w:rPr>
          <w:highlight w:val="cyan"/>
        </w:rPr>
        <w:t>5.3.5.18.x;</w:t>
      </w:r>
      <w:proofErr w:type="gramEnd"/>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proofErr w:type="spellStart"/>
      <w:r w:rsidRPr="005E0519">
        <w:rPr>
          <w:i/>
          <w:iCs/>
          <w:color w:val="000000" w:themeColor="text1"/>
        </w:rPr>
        <w:t>ltm-ServingCellExecutionCondition</w:t>
      </w:r>
      <w:proofErr w:type="spellEnd"/>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t>;</w:t>
      </w:r>
      <w:proofErr w:type="gramEnd"/>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proofErr w:type="spellStart"/>
      <w:r w:rsidRPr="005E0519">
        <w:rPr>
          <w:i/>
          <w:iCs/>
          <w:color w:val="000000" w:themeColor="text1"/>
        </w:rPr>
        <w:t>ltm-ServingCellExecutionCondition</w:t>
      </w:r>
      <w:proofErr w:type="spellEnd"/>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rPr>
          <w:color w:val="000000" w:themeColor="text1"/>
        </w:rPr>
        <w:t>;</w:t>
      </w:r>
      <w:proofErr w:type="gramEnd"/>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w:t>
      </w:r>
      <w:proofErr w:type="spellStart"/>
      <w:r w:rsidRPr="005E0519">
        <w:rPr>
          <w:rFonts w:eastAsia="DengXian"/>
          <w:i/>
          <w:iCs/>
        </w:rPr>
        <w:t>ExecutionCondition</w:t>
      </w:r>
      <w:proofErr w:type="spellEnd"/>
      <w:r w:rsidRPr="005E0519">
        <w:rPr>
          <w:rFonts w:eastAsia="DengXian"/>
        </w:rPr>
        <w:t xml:space="preserve"> included within </w:t>
      </w:r>
      <w:proofErr w:type="spellStart"/>
      <w:r w:rsidRPr="005E0519">
        <w:rPr>
          <w:rFonts w:eastAsia="DengXian"/>
          <w:i/>
          <w:iCs/>
        </w:rPr>
        <w:t>ltm-ServingCellExecutionCondition</w:t>
      </w:r>
      <w:proofErr w:type="spellEnd"/>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w:t>
      </w:r>
      <w:proofErr w:type="gramStart"/>
      <w:r w:rsidRPr="005E0519">
        <w:rPr>
          <w:rFonts w:eastAsia="DengXian"/>
        </w:rPr>
        <w:t>stop</w:t>
      </w:r>
      <w:proofErr w:type="gramEnd"/>
      <w:r w:rsidRPr="005E0519">
        <w:rPr>
          <w:rFonts w:eastAsia="DengXian"/>
        </w:rPr>
        <w:t xml:space="preserve"> the CLTM evaluation which is triggered in previous “if” LOOP(s). </w:t>
      </w:r>
      <w:proofErr w:type="gramStart"/>
      <w:r w:rsidRPr="005E0519">
        <w:rPr>
          <w:rFonts w:eastAsia="DengXian"/>
        </w:rPr>
        <w:t>The final result</w:t>
      </w:r>
      <w:proofErr w:type="gramEnd"/>
      <w:r w:rsidRPr="005E0519">
        <w:rPr>
          <w:rFonts w:eastAsia="DengXian"/>
        </w:rPr>
        <w:t xml:space="preserve"> is that the UE will only perform CLTM evaluation for the conditions included in the last </w:t>
      </w:r>
      <w:r w:rsidRPr="005E0519">
        <w:rPr>
          <w:rFonts w:eastAsia="DengXian"/>
          <w:i/>
          <w:iCs/>
        </w:rPr>
        <w:t>LTM-</w:t>
      </w:r>
      <w:proofErr w:type="spellStart"/>
      <w:r w:rsidRPr="005E0519">
        <w:rPr>
          <w:rFonts w:eastAsia="DengXian"/>
          <w:i/>
          <w:iCs/>
        </w:rPr>
        <w:t>ExecutionCondition</w:t>
      </w:r>
      <w:proofErr w:type="spellEnd"/>
      <w:r w:rsidRPr="005E0519">
        <w:rPr>
          <w:rFonts w:eastAsia="DengXian"/>
        </w:rPr>
        <w:t xml:space="preserve"> of the LOOP.</w:t>
      </w:r>
      <w:r w:rsidRPr="005E0519">
        <w:t xml:space="preserve"> </w:t>
      </w:r>
      <w:r w:rsidRPr="005E0519">
        <w:rPr>
          <w:rFonts w:eastAsia="DengXian"/>
        </w:rPr>
        <w:t xml:space="preserve">This is incorrect and the UE shall perform evaluation based on </w:t>
      </w:r>
      <w:proofErr w:type="gramStart"/>
      <w:r w:rsidRPr="005E0519">
        <w:rPr>
          <w:rFonts w:eastAsia="DengXian"/>
        </w:rPr>
        <w:t>the all</w:t>
      </w:r>
      <w:proofErr w:type="gramEnd"/>
      <w:r w:rsidRPr="005E0519">
        <w:rPr>
          <w:rFonts w:eastAsia="DengXian"/>
        </w:rPr>
        <w:t xml:space="preserve"> new configured CLTM conditions</w:t>
      </w:r>
    </w:p>
    <w:p w14:paraId="13C4E21F" w14:textId="77777777" w:rsidR="00873ACB" w:rsidRPr="005E0519" w:rsidRDefault="00873ACB" w:rsidP="00873ACB">
      <w:pPr>
        <w:textAlignment w:val="auto"/>
      </w:pPr>
      <w:r w:rsidRPr="005E0519">
        <w:rPr>
          <w:rFonts w:eastAsia="DengXian"/>
        </w:rPr>
        <w:t xml:space="preserve">Hence, we suggest </w:t>
      </w:r>
      <w:proofErr w:type="gramStart"/>
      <w:r w:rsidRPr="005E0519">
        <w:rPr>
          <w:rFonts w:eastAsia="DengXian"/>
        </w:rPr>
        <w:t>to move</w:t>
      </w:r>
      <w:proofErr w:type="gramEnd"/>
      <w:r w:rsidRPr="005E0519">
        <w:rPr>
          <w:rFonts w:eastAsia="DengXian"/>
        </w:rPr>
        <w:t xml:space="preserve"> the procedure of “</w:t>
      </w:r>
      <w:r w:rsidRPr="005E0519">
        <w:t>2&gt;</w:t>
      </w:r>
      <w:r w:rsidRPr="005E0519">
        <w:tab/>
      </w:r>
      <w:r w:rsidRPr="005E0519">
        <w:rPr>
          <w:highlight w:val="yellow"/>
        </w:rPr>
        <w:t xml:space="preserve">for each </w:t>
      </w:r>
      <w:r w:rsidRPr="005E0519">
        <w:rPr>
          <w:i/>
          <w:iCs/>
          <w:highlight w:val="yellow"/>
        </w:rPr>
        <w:t>LTM-</w:t>
      </w:r>
      <w:proofErr w:type="spellStart"/>
      <w:r w:rsidRPr="005E0519">
        <w:rPr>
          <w:i/>
          <w:iCs/>
          <w:highlight w:val="yellow"/>
        </w:rPr>
        <w:t>ExecutionCondition</w:t>
      </w:r>
      <w:proofErr w:type="spellEnd"/>
      <w:r w:rsidRPr="005E0519">
        <w:rPr>
          <w:i/>
          <w:iCs/>
          <w:highlight w:val="yellow"/>
        </w:rPr>
        <w:t xml:space="preserve"> </w:t>
      </w:r>
      <w:r w:rsidRPr="005E0519">
        <w:rPr>
          <w:highlight w:val="yellow"/>
        </w:rPr>
        <w:t>included</w:t>
      </w:r>
      <w:r w:rsidRPr="005E0519">
        <w:t xml:space="preserve"> within </w:t>
      </w:r>
      <w:proofErr w:type="spellStart"/>
      <w:r w:rsidRPr="005E0519">
        <w:rPr>
          <w:i/>
          <w:iCs/>
          <w:color w:val="000000" w:themeColor="text1"/>
        </w:rPr>
        <w:t>ltm-ServingCellExecutionCondition</w:t>
      </w:r>
      <w:proofErr w:type="spellEnd"/>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proofErr w:type="spellStart"/>
      <w:r w:rsidRPr="005E0519">
        <w:rPr>
          <w:i/>
          <w:iCs/>
          <w:color w:val="000000" w:themeColor="text1"/>
        </w:rPr>
        <w:t>ltm-ServingCellExecutionCondition</w:t>
      </w:r>
      <w:proofErr w:type="spellEnd"/>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 xml:space="preserve">request lower layers to stop the LTM cell switch conditions evaluation based on L1 measurements for all the LTM candidate </w:t>
      </w:r>
      <w:proofErr w:type="gramStart"/>
      <w:r w:rsidRPr="005E0519">
        <w:t>configurations;</w:t>
      </w:r>
      <w:proofErr w:type="gramEnd"/>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 xml:space="preserve">stop the LTM cell switch conditions evaluation based on L3 measurements for all the LTM candidate configurations as specified in </w:t>
      </w:r>
      <w:proofErr w:type="gramStart"/>
      <w:r w:rsidRPr="005E0519">
        <w:t>5.3.5.18.x;</w:t>
      </w:r>
      <w:proofErr w:type="gramEnd"/>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w:t>
        </w:r>
        <w:proofErr w:type="spellStart"/>
        <w:r w:rsidRPr="005E0519">
          <w:rPr>
            <w:i/>
            <w:iCs/>
          </w:rPr>
          <w:t>ExecutionCondition</w:t>
        </w:r>
        <w:proofErr w:type="spellEnd"/>
        <w:r w:rsidRPr="005E0519">
          <w:t xml:space="preserve"> included within </w:t>
        </w:r>
        <w:proofErr w:type="spellStart"/>
        <w:r w:rsidRPr="005E0519">
          <w:rPr>
            <w:i/>
            <w:iCs/>
            <w:color w:val="000000" w:themeColor="text1"/>
          </w:rPr>
          <w:t>ltm-ServingCellExecutionCondition</w:t>
        </w:r>
        <w:proofErr w:type="spellEnd"/>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proofErr w:type="spellStart"/>
      <w:r w:rsidRPr="005E0519">
        <w:rPr>
          <w:i/>
          <w:iCs/>
        </w:rPr>
        <w:t>ltm-ServingCellExecutionCondition</w:t>
      </w:r>
      <w:proofErr w:type="spellEnd"/>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t>;</w:t>
      </w:r>
      <w:proofErr w:type="gramEnd"/>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proofErr w:type="spellStart"/>
      <w:r w:rsidRPr="005E0519">
        <w:rPr>
          <w:i/>
          <w:iCs/>
        </w:rPr>
        <w:t>ltm-ServingCellExecutionCondition</w:t>
      </w:r>
      <w:proofErr w:type="spellEnd"/>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rPr>
          <w:color w:val="000000" w:themeColor="text1"/>
        </w:rPr>
        <w:t>;</w:t>
      </w:r>
      <w:proofErr w:type="gramEnd"/>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proofErr w:type="spellStart"/>
            <w:r>
              <w:t>Tdoc</w:t>
            </w:r>
            <w:proofErr w:type="spellEnd"/>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 xml:space="preserve">release the </w:t>
            </w:r>
            <w:proofErr w:type="spellStart"/>
            <w:r w:rsidRPr="00F7097B">
              <w:rPr>
                <w:rFonts w:eastAsia="DengXian"/>
              </w:rPr>
              <w:t>ltm-ServingCellExecutionCondition</w:t>
            </w:r>
            <w:proofErr w:type="spellEnd"/>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proofErr w:type="spellStart"/>
      <w:r w:rsidRPr="002B1D43">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 xml:space="preserve">release the </w:t>
      </w:r>
      <w:proofErr w:type="spellStart"/>
      <w:r w:rsidRPr="00F7097B">
        <w:rPr>
          <w:rFonts w:eastAsia="DengXian"/>
        </w:rPr>
        <w:t>ltm-ServingCellExecutionCondition</w:t>
      </w:r>
      <w:proofErr w:type="spellEnd"/>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proofErr w:type="spellStart"/>
      <w:r w:rsidRPr="002B1D43">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proofErr w:type="spellStart"/>
      <w:r w:rsidRPr="000D3669">
        <w:rPr>
          <w:i/>
          <w:iCs/>
        </w:rPr>
        <w:t>ltm-ServingCellExecutionCondition</w:t>
      </w:r>
      <w:proofErr w:type="spellEnd"/>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proofErr w:type="spellStart"/>
      <w:r w:rsidRPr="005E0519">
        <w:rPr>
          <w:rFonts w:eastAsia="DengXian"/>
          <w:i/>
          <w:iCs/>
          <w:highlight w:val="yellow"/>
        </w:rPr>
        <w:t>ltm-ExecutionCondition</w:t>
      </w:r>
      <w:proofErr w:type="spellEnd"/>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proofErr w:type="spellStart"/>
      <w:r w:rsidRPr="005E0519">
        <w:rPr>
          <w:rFonts w:eastAsia="DengXian"/>
          <w:i/>
          <w:iCs/>
        </w:rPr>
        <w:t>ltm-ExecutionCondition</w:t>
      </w:r>
      <w:proofErr w:type="spellEnd"/>
      <w:r w:rsidRPr="005E0519">
        <w:rPr>
          <w:rFonts w:eastAsia="DengXian"/>
        </w:rPr>
        <w:t xml:space="preserve">. And when the current serving cell set </w:t>
      </w:r>
      <w:proofErr w:type="spellStart"/>
      <w:r w:rsidRPr="005E0519">
        <w:rPr>
          <w:rFonts w:eastAsia="DengXian"/>
          <w:i/>
          <w:iCs/>
        </w:rPr>
        <w:t>ltm-ServingCellExecutionCondition</w:t>
      </w:r>
      <w:proofErr w:type="spellEnd"/>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proofErr w:type="spellStart"/>
      <w:r w:rsidRPr="005E0519">
        <w:rPr>
          <w:i/>
          <w:iCs/>
        </w:rPr>
        <w:t>ltm-ServingCellExecutionCondition</w:t>
      </w:r>
      <w:proofErr w:type="spellEnd"/>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proofErr w:type="spellStart"/>
      <w:r w:rsidRPr="005E0519">
        <w:rPr>
          <w:i/>
          <w:iCs/>
        </w:rPr>
        <w:t>ltm-ServingCellExecutionCondition</w:t>
      </w:r>
      <w:proofErr w:type="spellEnd"/>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 xml:space="preserve">request lower layers to stop the LTM cell switch conditions evaluation based on L1 measurements for all the LTM candidate </w:t>
        </w:r>
        <w:proofErr w:type="gramStart"/>
        <w:r w:rsidRPr="005E0519">
          <w:t>configurations;</w:t>
        </w:r>
        <w:proofErr w:type="gramEnd"/>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 xml:space="preserve">[Huawei] </w:t>
      </w:r>
      <w:proofErr w:type="gramStart"/>
      <w:r w:rsidRPr="00854525">
        <w:rPr>
          <w:rFonts w:eastAsia="DengXian"/>
        </w:rPr>
        <w:t>The</w:t>
      </w:r>
      <w:proofErr w:type="gramEnd"/>
      <w:r w:rsidRPr="00854525">
        <w:rPr>
          <w:rFonts w:eastAsia="DengXian"/>
        </w:rPr>
        <w:t xml:space="preserve"> execution condition that are being evaluated might be from LTM-Candidate, not from </w:t>
      </w:r>
      <w:proofErr w:type="spellStart"/>
      <w:r w:rsidRPr="00854525">
        <w:rPr>
          <w:rFonts w:eastAsia="DengXian"/>
        </w:rPr>
        <w:t>ltm-ServingCellExecutionCondition</w:t>
      </w:r>
      <w:proofErr w:type="spellEnd"/>
      <w:r w:rsidRPr="00854525">
        <w:rPr>
          <w:rFonts w:eastAsia="DengXian"/>
        </w:rPr>
        <w:t xml:space="preserve">. In this case, it is rather strange that the release of </w:t>
      </w:r>
      <w:proofErr w:type="spellStart"/>
      <w:r w:rsidRPr="00854525">
        <w:rPr>
          <w:rFonts w:eastAsia="DengXian"/>
        </w:rPr>
        <w:t>ltm-ServingCellExecutionCondition</w:t>
      </w:r>
      <w:proofErr w:type="spellEnd"/>
      <w:r w:rsidRPr="00854525">
        <w:rPr>
          <w:rFonts w:eastAsia="DengXian"/>
        </w:rPr>
        <w:t xml:space="preserve">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proofErr w:type="spellStart"/>
            <w:r w:rsidRPr="005E0519">
              <w:t>Tdoc</w:t>
            </w:r>
            <w:proofErr w:type="spellEnd"/>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w:t>
      </w:r>
      <w:proofErr w:type="spellStart"/>
      <w:r w:rsidRPr="005E0519">
        <w:t>evalution</w:t>
      </w:r>
      <w:proofErr w:type="spellEnd"/>
      <w:r w:rsidRPr="005E0519">
        <w:t xml:space="preserve">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proofErr w:type="spellStart"/>
      <w:r w:rsidRPr="005E0519">
        <w:rPr>
          <w:i/>
          <w:iCs/>
        </w:rPr>
        <w:t>RRCReconfiguration</w:t>
      </w:r>
      <w:proofErr w:type="spellEnd"/>
      <w:r w:rsidRPr="005E0519">
        <w:t xml:space="preserve"> message in </w:t>
      </w:r>
      <w:proofErr w:type="spellStart"/>
      <w:r w:rsidRPr="005E0519">
        <w:rPr>
          <w:i/>
          <w:iCs/>
        </w:rPr>
        <w:t>ltm-CandidateConfig</w:t>
      </w:r>
      <w:proofErr w:type="spellEnd"/>
      <w:r w:rsidRPr="005E0519">
        <w:t xml:space="preserve"> within </w:t>
      </w:r>
      <w:r w:rsidRPr="005E0519">
        <w:rPr>
          <w:i/>
          <w:iCs/>
        </w:rPr>
        <w:t>LTM-Candidate</w:t>
      </w:r>
      <w:r w:rsidRPr="005E0519">
        <w:t xml:space="preserve"> IE in </w:t>
      </w:r>
      <w:proofErr w:type="spellStart"/>
      <w:r w:rsidRPr="005E0519">
        <w:rPr>
          <w:i/>
        </w:rPr>
        <w:t>ltm</w:t>
      </w:r>
      <w:proofErr w:type="spellEnd"/>
      <w:r w:rsidRPr="005E0519">
        <w:rPr>
          <w:i/>
        </w:rPr>
        <w:t>-Config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w:t>
      </w:r>
      <w:proofErr w:type="gramStart"/>
      <w:r w:rsidRPr="005E0519">
        <w:t>5.3.5.3;</w:t>
      </w:r>
      <w:proofErr w:type="gramEnd"/>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 xml:space="preserve">select one of the LTM candidate configurations as the selected cell for the LTM cell switch </w:t>
      </w:r>
      <w:proofErr w:type="gramStart"/>
      <w:r w:rsidRPr="005E0519">
        <w:t>execution;</w:t>
      </w:r>
      <w:proofErr w:type="gramEnd"/>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w:t>
      </w:r>
      <w:proofErr w:type="spellStart"/>
      <w:r w:rsidRPr="005E0519">
        <w:rPr>
          <w:rFonts w:eastAsia="DengXian"/>
        </w:rPr>
        <w:t>can not</w:t>
      </w:r>
      <w:proofErr w:type="spellEnd"/>
      <w:r w:rsidRPr="005E0519">
        <w:rPr>
          <w:rFonts w:eastAsia="DengXian"/>
        </w:rPr>
        <w:t xml:space="preserve"> be executed.</w:t>
      </w:r>
    </w:p>
    <w:p w14:paraId="076C66D2" w14:textId="77777777" w:rsidR="00873ACB" w:rsidRPr="005E0519" w:rsidRDefault="00873ACB" w:rsidP="00873ACB">
      <w:pPr>
        <w:rPr>
          <w:rFonts w:eastAsia="DengXian"/>
        </w:rPr>
      </w:pPr>
      <w:r w:rsidRPr="005E0519">
        <w:rPr>
          <w:rFonts w:eastAsia="DengXian"/>
        </w:rPr>
        <w:t xml:space="preserve">The similar issue of CHO has been discussed in RAN2, and the CR “R2- 2202835 Correction on conditional </w:t>
      </w:r>
      <w:proofErr w:type="spellStart"/>
      <w:r w:rsidRPr="005E0519">
        <w:rPr>
          <w:rFonts w:eastAsia="DengXian"/>
        </w:rPr>
        <w:t>reconfiguraiton</w:t>
      </w:r>
      <w:proofErr w:type="spellEnd"/>
      <w:r w:rsidRPr="005E0519">
        <w:rPr>
          <w:rFonts w:eastAsia="DengXian"/>
        </w:rPr>
        <w:t xml:space="preserve">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 xml:space="preserve">select one of the LTM candidate configurations as the selected cell for the LTM cell switch </w:t>
      </w:r>
      <w:proofErr w:type="gramStart"/>
      <w:r w:rsidRPr="005E0519">
        <w:t>execution;</w:t>
      </w:r>
      <w:bookmarkEnd w:id="329"/>
      <w:proofErr w:type="gramEnd"/>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 xml:space="preserve">3&gt; consider the triggered LTM candidate configurations as the selected cell for the LTM cell switch </w:t>
        </w:r>
        <w:proofErr w:type="gramStart"/>
        <w:r w:rsidRPr="005E0519">
          <w:t>execution;</w:t>
        </w:r>
      </w:ins>
      <w:proofErr w:type="gramEnd"/>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proofErr w:type="spellStart"/>
      <w:r>
        <w:rPr>
          <w:i/>
          <w:iCs/>
        </w:rPr>
        <w:t>RadioBearerConfig</w:t>
      </w:r>
      <w:proofErr w:type="spellEnd"/>
      <w:r>
        <w:t>)</w:t>
      </w:r>
    </w:p>
    <w:p w14:paraId="6822967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11F41640"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5C064ABF" w14:textId="77777777" w:rsidR="00873ACB" w:rsidRDefault="00873ACB" w:rsidP="00873ACB">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w:t>
      </w:r>
      <w:proofErr w:type="gramStart"/>
      <w:r>
        <w:rPr>
          <w:i/>
        </w:rPr>
        <w:t>ServingCellNoSecurityChange</w:t>
      </w:r>
      <w:proofErr w:type="spellEnd"/>
      <w:r>
        <w:t>;</w:t>
      </w:r>
      <w:proofErr w:type="gramEnd"/>
    </w:p>
    <w:p w14:paraId="786E75BF" w14:textId="77777777" w:rsidR="00873ACB" w:rsidRDefault="00873ACB" w:rsidP="00873ACB">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roofErr w:type="gramStart"/>
      <w:r>
        <w:t>);</w:t>
      </w:r>
      <w:proofErr w:type="gramEnd"/>
    </w:p>
    <w:p w14:paraId="40A823F6" w14:textId="77777777" w:rsidR="00873ACB" w:rsidRDefault="00873ACB" w:rsidP="00873ACB">
      <w:pPr>
        <w:pStyle w:val="B3"/>
      </w:pPr>
      <w:r>
        <w:t>-</w:t>
      </w:r>
      <w:r>
        <w:tab/>
        <w:t>the MCG C-</w:t>
      </w:r>
      <w:proofErr w:type="gramStart"/>
      <w:r>
        <w:t>RNTI;</w:t>
      </w:r>
      <w:proofErr w:type="gramEnd"/>
    </w:p>
    <w:p w14:paraId="0D786CB6" w14:textId="77777777" w:rsidR="00873ACB" w:rsidRDefault="00873ACB" w:rsidP="00873ACB">
      <w:pPr>
        <w:pStyle w:val="B3"/>
      </w:pPr>
      <w:r>
        <w:t>-</w:t>
      </w:r>
      <w:r>
        <w:tab/>
        <w:t xml:space="preserve">the AS security configurations associated with the master </w:t>
      </w:r>
      <w:proofErr w:type="gramStart"/>
      <w:r>
        <w:t>key;</w:t>
      </w:r>
      <w:proofErr w:type="gramEnd"/>
    </w:p>
    <w:p w14:paraId="5FEF3B83" w14:textId="77777777" w:rsidR="00873ACB" w:rsidRDefault="00873ACB" w:rsidP="00873ACB">
      <w:pPr>
        <w:pStyle w:val="B3"/>
      </w:pPr>
      <w:r>
        <w:t>-</w:t>
      </w:r>
      <w:r>
        <w:tab/>
        <w:t xml:space="preserve">the logged measurement </w:t>
      </w:r>
      <w:proofErr w:type="gramStart"/>
      <w:r>
        <w:t>configuration;</w:t>
      </w:r>
      <w:proofErr w:type="gramEnd"/>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3F598695"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proofErr w:type="gramStart"/>
      <w:r>
        <w:t>PCell</w:t>
      </w:r>
      <w:proofErr w:type="spellEnd"/>
      <w:r>
        <w:t>;</w:t>
      </w:r>
      <w:proofErr w:type="gramEnd"/>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w:t>
      </w:r>
      <w:proofErr w:type="gramStart"/>
      <w:r>
        <w:t>say</w:t>
      </w:r>
      <w:proofErr w:type="gramEnd"/>
      <w:r>
        <w:t xml:space="preserve">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proofErr w:type="spellStart"/>
      <w:r>
        <w:rPr>
          <w:i/>
          <w:iCs/>
        </w:rPr>
        <w:t>RadioBearerConfig</w:t>
      </w:r>
      <w:proofErr w:type="spellEnd"/>
      <w:r>
        <w:t>)</w:t>
      </w:r>
    </w:p>
    <w:p w14:paraId="6F24755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64B75B7B"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693D70B2" w14:textId="77777777" w:rsidR="00873ACB" w:rsidRDefault="00873ACB" w:rsidP="00873ACB">
      <w:pPr>
        <w:pStyle w:val="B3"/>
        <w:rPr>
          <w:ins w:id="333" w:author="MediaTek" w:date="2025-09-23T10:35:00Z"/>
        </w:rPr>
      </w:pPr>
      <w:r>
        <w:t>-</w:t>
      </w:r>
      <w:r>
        <w:tab/>
        <w:t xml:space="preserve">the UE variables </w:t>
      </w:r>
      <w:proofErr w:type="spellStart"/>
      <w:r>
        <w:rPr>
          <w:i/>
          <w:iCs/>
        </w:rPr>
        <w:t>VarLTM-ServingCellNoResetID</w:t>
      </w:r>
      <w:proofErr w:type="spellEnd"/>
      <w:del w:id="334" w:author="MediaTek" w:date="2025-09-23T10:35:00Z">
        <w:r>
          <w:rPr>
            <w:i/>
            <w:iCs/>
          </w:rPr>
          <w:delText>,</w:delText>
        </w:r>
      </w:del>
      <w:ins w:id="335"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336" w:author="MediaTek" w:date="2025-09-23T10:36:00Z">
        <w:r>
          <w:t xml:space="preserve"> associated with</w:t>
        </w:r>
      </w:ins>
      <w:ins w:id="337" w:author="MediaTek" w:date="2025-09-23T10:41:00Z">
        <w:r>
          <w:t xml:space="preserve"> the</w:t>
        </w:r>
      </w:ins>
      <w:ins w:id="338" w:author="MediaTek" w:date="2025-09-23T10:36:00Z">
        <w:r>
          <w:t xml:space="preserve"> </w:t>
        </w:r>
        <w:proofErr w:type="spellStart"/>
        <w:r>
          <w:rPr>
            <w:i/>
            <w:iCs/>
          </w:rPr>
          <w:t>ltm</w:t>
        </w:r>
        <w:proofErr w:type="spellEnd"/>
        <w:r>
          <w:rPr>
            <w:i/>
            <w:iCs/>
          </w:rPr>
          <w:t>-Config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proofErr w:type="spellStart"/>
        <w:r>
          <w:rPr>
            <w:i/>
          </w:rPr>
          <w:t>VarLTM-</w:t>
        </w:r>
        <w:proofErr w:type="gramStart"/>
        <w:r>
          <w:rPr>
            <w:i/>
          </w:rPr>
          <w:t>ServingCellNoSecurityChange</w:t>
        </w:r>
        <w:proofErr w:type="spellEnd"/>
        <w:r>
          <w:t>;</w:t>
        </w:r>
      </w:ins>
      <w:proofErr w:type="gramEnd"/>
    </w:p>
    <w:p w14:paraId="68012E58" w14:textId="77777777" w:rsidR="00873ACB" w:rsidRDefault="00873ACB" w:rsidP="00873ACB">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roofErr w:type="gramStart"/>
      <w:r>
        <w:t>);</w:t>
      </w:r>
      <w:proofErr w:type="gramEnd"/>
    </w:p>
    <w:p w14:paraId="105BE56D" w14:textId="77777777" w:rsidR="00873ACB" w:rsidRDefault="00873ACB" w:rsidP="00873ACB">
      <w:pPr>
        <w:pStyle w:val="B3"/>
      </w:pPr>
      <w:r>
        <w:t>-</w:t>
      </w:r>
      <w:r>
        <w:tab/>
        <w:t>the MCG C-</w:t>
      </w:r>
      <w:proofErr w:type="gramStart"/>
      <w:r>
        <w:t>RNTI;</w:t>
      </w:r>
      <w:proofErr w:type="gramEnd"/>
    </w:p>
    <w:p w14:paraId="307D38F3" w14:textId="77777777" w:rsidR="00873ACB" w:rsidRDefault="00873ACB" w:rsidP="00873ACB">
      <w:pPr>
        <w:pStyle w:val="B3"/>
      </w:pPr>
      <w:r>
        <w:t>-</w:t>
      </w:r>
      <w:r>
        <w:tab/>
        <w:t xml:space="preserve">the AS security configurations associated with the master </w:t>
      </w:r>
      <w:proofErr w:type="gramStart"/>
      <w:r>
        <w:t>key;</w:t>
      </w:r>
      <w:proofErr w:type="gramEnd"/>
    </w:p>
    <w:p w14:paraId="4EFE9E83" w14:textId="77777777" w:rsidR="00873ACB" w:rsidRDefault="00873ACB" w:rsidP="00873ACB">
      <w:pPr>
        <w:pStyle w:val="B3"/>
      </w:pPr>
      <w:r>
        <w:t>-</w:t>
      </w:r>
      <w:r>
        <w:tab/>
        <w:t xml:space="preserve">the logged measurement </w:t>
      </w:r>
      <w:proofErr w:type="gramStart"/>
      <w:r>
        <w:t>configuration;</w:t>
      </w:r>
      <w:proofErr w:type="gramEnd"/>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2E2E82EE"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proofErr w:type="gramStart"/>
      <w:r>
        <w:t>PCell</w:t>
      </w:r>
      <w:proofErr w:type="spellEnd"/>
      <w:r>
        <w:t>;</w:t>
      </w:r>
      <w:proofErr w:type="gramEnd"/>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w:t>
      </w:r>
      <w:proofErr w:type="gramStart"/>
      <w:r>
        <w:t>associated</w:t>
      </w:r>
      <w:proofErr w:type="gramEnd"/>
      <w:r>
        <w:t xml:space="preserve">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proofErr w:type="spellStart"/>
            <w:r>
              <w:t>Tdoc</w:t>
            </w:r>
            <w:proofErr w:type="spellEnd"/>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proofErr w:type="spellStart"/>
      <w:r w:rsidRPr="003850E1">
        <w:rPr>
          <w:i/>
        </w:rPr>
        <w:t>mrdc-SecondaryCellGroup</w:t>
      </w:r>
      <w:proofErr w:type="spellEnd"/>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proofErr w:type="spellStart"/>
        <w:r w:rsidRPr="003850E1">
          <w:rPr>
            <w:i/>
          </w:rPr>
          <w:t>mrdc-SecondaryCellGroup</w:t>
        </w:r>
      </w:ins>
      <w:proofErr w:type="spellEnd"/>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proofErr w:type="spellStart"/>
      <w:r w:rsidRPr="00EE6E73">
        <w:rPr>
          <w:i/>
        </w:rPr>
        <w:t>mrdc-SecondaryCellGroup</w:t>
      </w:r>
      <w:proofErr w:type="spellEnd"/>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w:t>
      </w:r>
      <w:proofErr w:type="spellStart"/>
      <w:r w:rsidRPr="001A10D9">
        <w:t>mrdc-ReleaseAndAdd</w:t>
      </w:r>
      <w:proofErr w:type="spellEnd"/>
      <w:r w:rsidRPr="001A10D9">
        <w:t xml:space="preserve"> is always included if there is an SCG. </w:t>
      </w:r>
      <w:proofErr w:type="gramStart"/>
      <w:r w:rsidRPr="001A10D9">
        <w:t>So</w:t>
      </w:r>
      <w:proofErr w:type="gramEnd"/>
      <w:r w:rsidRPr="001A10D9">
        <w:t xml:space="preserve"> whether the UE release the SCG or not is enforced by the ASN.1 signalling (and network).</w:t>
      </w:r>
    </w:p>
    <w:p w14:paraId="547EDD7E" w14:textId="77777777" w:rsidR="00873ACB" w:rsidRPr="00490C1B" w:rsidRDefault="00873ACB" w:rsidP="00873ACB">
      <w:r>
        <w:t xml:space="preserve">[Huawei] Disagree, because </w:t>
      </w:r>
      <w:proofErr w:type="spellStart"/>
      <w:r w:rsidRPr="00B66544">
        <w:rPr>
          <w:i/>
          <w:iCs/>
        </w:rPr>
        <w:t>mrdc-ReleaseAndAdd</w:t>
      </w:r>
      <w:proofErr w:type="spellEnd"/>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proofErr w:type="spellStart"/>
            <w:r>
              <w:t>Tdoc</w:t>
            </w:r>
            <w:proofErr w:type="spellEnd"/>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proofErr w:type="spellStart"/>
            <w:r w:rsidRPr="00AB531E">
              <w:rPr>
                <w:rFonts w:eastAsiaTheme="minorEastAsia" w:hint="eastAsia"/>
                <w:i/>
                <w:iCs/>
                <w:lang w:eastAsia="ja-JP"/>
              </w:rPr>
              <w:t>sk</w:t>
            </w:r>
            <w:proofErr w:type="spellEnd"/>
            <w:r w:rsidRPr="00AB531E">
              <w:rPr>
                <w:rFonts w:eastAsiaTheme="minorEastAsia" w:hint="eastAsia"/>
                <w:i/>
                <w:iCs/>
                <w:lang w:eastAsia="ja-JP"/>
              </w:rPr>
              <w:t>-Conter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 xml:space="preserve">There is ambiguity regarding which </w:t>
      </w:r>
      <w:proofErr w:type="spellStart"/>
      <w:r w:rsidRPr="0077059A">
        <w:rPr>
          <w:rFonts w:eastAsiaTheme="minorEastAsia"/>
          <w:lang w:val="en-US" w:eastAsia="ja-JP"/>
        </w:rPr>
        <w:t>sk</w:t>
      </w:r>
      <w:proofErr w:type="spellEnd"/>
      <w:r w:rsidRPr="0077059A">
        <w:rPr>
          <w:rFonts w:eastAsiaTheme="minorEastAsia"/>
          <w:lang w:val="en-US" w:eastAsia="ja-JP"/>
        </w:rPr>
        <w:t xml:space="preserve">-Counter should be selected. In the current wording, an </w:t>
      </w:r>
      <w:proofErr w:type="spellStart"/>
      <w:r w:rsidRPr="0077059A">
        <w:rPr>
          <w:rFonts w:eastAsiaTheme="minorEastAsia"/>
          <w:lang w:val="en-US" w:eastAsia="ja-JP"/>
        </w:rPr>
        <w:t>sk</w:t>
      </w:r>
      <w:proofErr w:type="spellEnd"/>
      <w:r w:rsidRPr="0077059A">
        <w:rPr>
          <w:rFonts w:eastAsiaTheme="minorEastAsia"/>
          <w:lang w:val="en-US" w:eastAsia="ja-JP"/>
        </w:rPr>
        <w:t xml:space="preserve">-Counter included in </w:t>
      </w:r>
      <w:proofErr w:type="spellStart"/>
      <w:r w:rsidRPr="0077059A">
        <w:rPr>
          <w:rFonts w:eastAsiaTheme="minorEastAsia"/>
          <w:lang w:val="en-US" w:eastAsia="ja-JP"/>
        </w:rPr>
        <w:t>ltm</w:t>
      </w:r>
      <w:proofErr w:type="spellEnd"/>
      <w:r w:rsidRPr="0077059A">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345" w:author="Sharp - Takuma.K" w:date="2025-09-29T17:56:00Z">
        <w:r w:rsidRPr="00863E4B">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proofErr w:type="spellStart"/>
        <w:r w:rsidRPr="00863E4B">
          <w:rPr>
            <w:rFonts w:eastAsiaTheme="minorEastAsia" w:hint="eastAsia"/>
            <w:i/>
            <w:iCs/>
            <w:lang w:eastAsia="ja-JP"/>
          </w:rPr>
          <w:t>ltm-NoSecurityChangeID</w:t>
        </w:r>
        <w:proofErr w:type="spellEnd"/>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proofErr w:type="spellStart"/>
      <w:r>
        <w:rPr>
          <w:i/>
          <w:iCs/>
        </w:rPr>
        <w:t>VarLTM-ServingCellNoSecurityChange</w:t>
      </w:r>
      <w:proofErr w:type="spellEnd"/>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 xml:space="preserve">There seems to be no ambiguity as the UE selects the </w:t>
      </w:r>
      <w:proofErr w:type="spellStart"/>
      <w:r w:rsidRPr="001A10D9">
        <w:rPr>
          <w:rFonts w:eastAsia="DengXian"/>
        </w:rPr>
        <w:t>sk</w:t>
      </w:r>
      <w:proofErr w:type="spellEnd"/>
      <w:r w:rsidRPr="001A10D9">
        <w:rPr>
          <w:rFonts w:eastAsia="DengXian"/>
        </w:rPr>
        <w:t>-counter which is related to the value of "</w:t>
      </w:r>
      <w:proofErr w:type="spellStart"/>
      <w:r w:rsidRPr="001A10D9">
        <w:rPr>
          <w:rFonts w:eastAsia="DengXian"/>
        </w:rPr>
        <w:t>ltm-NoSecurityChangeID</w:t>
      </w:r>
      <w:proofErr w:type="spellEnd"/>
      <w:r w:rsidRPr="001A10D9">
        <w:rPr>
          <w:rFonts w:eastAsia="DengXian"/>
        </w:rPr>
        <w:t>"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proofErr w:type="spellStart"/>
            <w:r>
              <w:t>Tdoc</w:t>
            </w:r>
            <w:proofErr w:type="spellEnd"/>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sidRPr="00E4720E">
        <w:rPr>
          <w:rFonts w:eastAsia="DengXian"/>
        </w:rPr>
        <w:t xml:space="preserve">entry in </w:t>
      </w:r>
      <w:proofErr w:type="spellStart"/>
      <w:r w:rsidRPr="00E4720E">
        <w:rPr>
          <w:rFonts w:eastAsia="DengXian"/>
        </w:rPr>
        <w:t>ltm</w:t>
      </w:r>
      <w:proofErr w:type="spellEnd"/>
      <w:r w:rsidRPr="00E4720E">
        <w:rPr>
          <w:rFonts w:eastAsia="DengXian"/>
        </w:rPr>
        <w:t>-SK-Counters</w:t>
      </w:r>
      <w:r>
        <w:rPr>
          <w:rFonts w:eastAsia="DengXian" w:hint="eastAsia"/>
        </w:rPr>
        <w:t>,</w:t>
      </w:r>
      <w:r w:rsidRPr="00E4720E">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w:t>
      </w:r>
      <w:proofErr w:type="gramStart"/>
      <w:r>
        <w:t>5.3.5.7;</w:t>
      </w:r>
      <w:proofErr w:type="gramEnd"/>
    </w:p>
    <w:p w14:paraId="2A2BDE4D" w14:textId="77777777" w:rsidR="00873ACB" w:rsidRDefault="00873ACB" w:rsidP="00873ACB">
      <w:pPr>
        <w:pStyle w:val="B3"/>
      </w:pPr>
      <w:r>
        <w:t>3&gt;</w:t>
      </w:r>
      <w:r>
        <w:tab/>
        <w:t xml:space="preserve">remove the selected </w:t>
      </w:r>
      <w:proofErr w:type="spellStart"/>
      <w:r>
        <w:rPr>
          <w:i/>
          <w:iCs/>
        </w:rPr>
        <w:t>sk</w:t>
      </w:r>
      <w:proofErr w:type="spellEnd"/>
      <w:r>
        <w:rPr>
          <w:i/>
          <w:iCs/>
        </w:rPr>
        <w:t>-Counter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w:t>
      </w:r>
      <w:proofErr w:type="spellStart"/>
      <w:r w:rsidRPr="00CF6869">
        <w:rPr>
          <w:color w:val="FF0000"/>
          <w:u w:val="single"/>
        </w:rPr>
        <w:t>the</w:t>
      </w:r>
      <w:proofErr w:type="spellEnd"/>
      <w:r w:rsidRPr="00CF6869">
        <w:rPr>
          <w:color w:val="FF0000"/>
          <w:u w:val="single"/>
        </w:rPr>
        <w:t xml:space="preserve"> field </w:t>
      </w:r>
      <w:proofErr w:type="spellStart"/>
      <w:r w:rsidRPr="00CF6869">
        <w:rPr>
          <w:i/>
          <w:iCs/>
          <w:color w:val="FF0000"/>
          <w:u w:val="single"/>
        </w:rPr>
        <w:t>ltm-NoSecurityChangeID</w:t>
      </w:r>
      <w:proofErr w:type="spellEnd"/>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w:t>
      </w:r>
      <w:proofErr w:type="gramStart"/>
      <w:r>
        <w:rPr>
          <w:i/>
          <w:iCs/>
        </w:rPr>
        <w:t>ServingCellNoSecurityChange</w:t>
      </w:r>
      <w:proofErr w:type="spellEnd"/>
      <w:r>
        <w:t>;</w:t>
      </w:r>
      <w:proofErr w:type="gramEnd"/>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proofErr w:type="spellStart"/>
      <w:r>
        <w:rPr>
          <w:i/>
        </w:rPr>
        <w:t>cipheringDisabled</w:t>
      </w:r>
      <w:proofErr w:type="spellEnd"/>
      <w:r>
        <w:rPr>
          <w:i/>
        </w:rPr>
        <w:t>:</w:t>
      </w:r>
    </w:p>
    <w:p w14:paraId="60AFB3B2"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PDCP PDUs received and sent by the </w:t>
      </w:r>
      <w:proofErr w:type="gramStart"/>
      <w:r>
        <w:t>UE;</w:t>
      </w:r>
      <w:proofErr w:type="gramEnd"/>
    </w:p>
    <w:p w14:paraId="4F8DAF25"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proofErr w:type="gramStart"/>
      <w:r>
        <w:rPr>
          <w:i/>
        </w:rPr>
        <w:t>keyToUse</w:t>
      </w:r>
      <w:proofErr w:type="spellEnd"/>
      <w:r>
        <w:t>;</w:t>
      </w:r>
      <w:proofErr w:type="gramEnd"/>
    </w:p>
    <w:p w14:paraId="4F2F9D11" w14:textId="77777777" w:rsidR="00873ACB" w:rsidRDefault="00873ACB" w:rsidP="00873ACB">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70A97229" w14:textId="77777777" w:rsidR="00873ACB" w:rsidRDefault="00873ACB" w:rsidP="00873ACB">
      <w:pPr>
        <w:pStyle w:val="B5"/>
      </w:pPr>
      <w:r>
        <w:t>5&gt;</w:t>
      </w:r>
      <w:r>
        <w:rPr>
          <w:lang w:eastAsia="ko-KR"/>
        </w:rPr>
        <w:tab/>
      </w:r>
      <w:r>
        <w:t xml:space="preserve">indicate to lower layer that </w:t>
      </w:r>
      <w:proofErr w:type="spellStart"/>
      <w:r>
        <w:rPr>
          <w:i/>
        </w:rPr>
        <w:t>drb-ContinueROHC</w:t>
      </w:r>
      <w:proofErr w:type="spellEnd"/>
      <w:r>
        <w:t xml:space="preserve"> is </w:t>
      </w:r>
      <w:proofErr w:type="gramStart"/>
      <w:r>
        <w:t>configured;</w:t>
      </w:r>
      <w:proofErr w:type="gramEnd"/>
    </w:p>
    <w:p w14:paraId="2F8D78B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615C0A6C"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w:t>
      </w:r>
      <w:proofErr w:type="gramStart"/>
      <w:r>
        <w:t>configured;</w:t>
      </w:r>
      <w:proofErr w:type="gramEnd"/>
    </w:p>
    <w:p w14:paraId="2308AF3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1F35E277"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w:t>
      </w:r>
      <w:proofErr w:type="gramStart"/>
      <w:r>
        <w:t>configured;</w:t>
      </w:r>
      <w:proofErr w:type="gramEnd"/>
    </w:p>
    <w:p w14:paraId="713DA5C7" w14:textId="77777777" w:rsidR="00873ACB" w:rsidRDefault="00873ACB" w:rsidP="00873ACB">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650DA61F" w14:textId="77777777" w:rsidR="00873ACB" w:rsidRDefault="00873ACB" w:rsidP="00873ACB">
      <w:pPr>
        <w:pStyle w:val="B5"/>
      </w:pPr>
      <w:r>
        <w:t>5&gt;</w:t>
      </w:r>
      <w:r>
        <w:rPr>
          <w:lang w:eastAsia="ko-KR"/>
        </w:rPr>
        <w:tab/>
      </w:r>
      <w:r>
        <w:t xml:space="preserve">indicate to lower layer that </w:t>
      </w:r>
      <w:proofErr w:type="spellStart"/>
      <w:r>
        <w:rPr>
          <w:i/>
        </w:rPr>
        <w:t>drb-ContinueUDC</w:t>
      </w:r>
      <w:proofErr w:type="spellEnd"/>
      <w:r>
        <w:t xml:space="preserve"> is </w:t>
      </w:r>
      <w:proofErr w:type="gramStart"/>
      <w:r>
        <w:t>configured;</w:t>
      </w:r>
      <w:proofErr w:type="gramEnd"/>
    </w:p>
    <w:p w14:paraId="57AAE394" w14:textId="77777777" w:rsidR="00873ACB" w:rsidRDefault="00873ACB" w:rsidP="00873ACB">
      <w:pPr>
        <w:pStyle w:val="B4"/>
      </w:pPr>
      <w:r>
        <w:t>4&gt;</w:t>
      </w:r>
      <w:r>
        <w:tab/>
        <w:t xml:space="preserve">re-establish the PDCP entity of this DRB as specified in TS 38.323 [5], clause </w:t>
      </w:r>
      <w:proofErr w:type="gramStart"/>
      <w:r>
        <w:t>5.1.2;</w:t>
      </w:r>
      <w:proofErr w:type="gramEnd"/>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w:t>
      </w:r>
      <w:proofErr w:type="gramStart"/>
      <w:r>
        <w:rPr>
          <w:i/>
          <w:highlight w:val="yellow"/>
        </w:rPr>
        <w:t>ConfigNRDC</w:t>
      </w:r>
      <w:proofErr w:type="spellEnd"/>
      <w:r>
        <w:t>;</w:t>
      </w:r>
      <w:proofErr w:type="gramEnd"/>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proofErr w:type="spellStart"/>
      <w:r>
        <w:rPr>
          <w:i/>
        </w:rPr>
        <w:t>cipheringDisabled</w:t>
      </w:r>
      <w:proofErr w:type="spellEnd"/>
      <w:r>
        <w:rPr>
          <w:i/>
        </w:rPr>
        <w:t>:</w:t>
      </w:r>
    </w:p>
    <w:p w14:paraId="3F8C6D53"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PDCP PDUs received and sent by the </w:t>
      </w:r>
      <w:proofErr w:type="gramStart"/>
      <w:r>
        <w:t>UE;</w:t>
      </w:r>
      <w:proofErr w:type="gramEnd"/>
    </w:p>
    <w:p w14:paraId="094AEC49"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proofErr w:type="gramStart"/>
      <w:r>
        <w:rPr>
          <w:i/>
        </w:rPr>
        <w:t>keyToUse</w:t>
      </w:r>
      <w:proofErr w:type="spellEnd"/>
      <w:r>
        <w:t>;</w:t>
      </w:r>
      <w:proofErr w:type="gramEnd"/>
    </w:p>
    <w:p w14:paraId="26D396BF" w14:textId="77777777" w:rsidR="00873ACB" w:rsidRDefault="00873ACB" w:rsidP="00873ACB">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1E4AF3B5" w14:textId="77777777" w:rsidR="00873ACB" w:rsidRDefault="00873ACB" w:rsidP="00873ACB">
      <w:pPr>
        <w:pStyle w:val="B5"/>
      </w:pPr>
      <w:r>
        <w:t>5&gt;</w:t>
      </w:r>
      <w:r>
        <w:rPr>
          <w:lang w:eastAsia="ko-KR"/>
        </w:rPr>
        <w:tab/>
      </w:r>
      <w:r>
        <w:t xml:space="preserve">indicate to lower layer that </w:t>
      </w:r>
      <w:proofErr w:type="spellStart"/>
      <w:r>
        <w:rPr>
          <w:i/>
        </w:rPr>
        <w:t>drb-ContinueROHC</w:t>
      </w:r>
      <w:proofErr w:type="spellEnd"/>
      <w:r>
        <w:t xml:space="preserve"> is </w:t>
      </w:r>
      <w:proofErr w:type="gramStart"/>
      <w:r>
        <w:t>configured;</w:t>
      </w:r>
      <w:proofErr w:type="gramEnd"/>
    </w:p>
    <w:p w14:paraId="3C7423D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4E8F0A8D"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w:t>
      </w:r>
      <w:proofErr w:type="gramStart"/>
      <w:r>
        <w:t>configured;</w:t>
      </w:r>
      <w:proofErr w:type="gramEnd"/>
    </w:p>
    <w:p w14:paraId="6094A634"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41B8F0B5"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w:t>
      </w:r>
      <w:proofErr w:type="gramStart"/>
      <w:r>
        <w:t>configured;</w:t>
      </w:r>
      <w:proofErr w:type="gramEnd"/>
    </w:p>
    <w:p w14:paraId="6EF72518" w14:textId="77777777" w:rsidR="00873ACB" w:rsidRDefault="00873ACB" w:rsidP="00873ACB">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1A5705A7" w14:textId="77777777" w:rsidR="00873ACB" w:rsidRDefault="00873ACB" w:rsidP="00873ACB">
      <w:pPr>
        <w:pStyle w:val="B5"/>
      </w:pPr>
      <w:r>
        <w:t>5&gt;</w:t>
      </w:r>
      <w:r>
        <w:rPr>
          <w:lang w:eastAsia="ko-KR"/>
        </w:rPr>
        <w:tab/>
      </w:r>
      <w:r>
        <w:t xml:space="preserve">indicate to lower layer that </w:t>
      </w:r>
      <w:proofErr w:type="spellStart"/>
      <w:r>
        <w:rPr>
          <w:i/>
        </w:rPr>
        <w:t>drb-ContinueUDC</w:t>
      </w:r>
      <w:proofErr w:type="spellEnd"/>
      <w:r>
        <w:t xml:space="preserve"> is </w:t>
      </w:r>
      <w:proofErr w:type="gramStart"/>
      <w:r>
        <w:t>configured;</w:t>
      </w:r>
      <w:proofErr w:type="gramEnd"/>
    </w:p>
    <w:p w14:paraId="17809BEE" w14:textId="77777777" w:rsidR="00873ACB" w:rsidRDefault="00873ACB" w:rsidP="00873ACB">
      <w:pPr>
        <w:pStyle w:val="B4"/>
      </w:pPr>
      <w:r>
        <w:t>4&gt;</w:t>
      </w:r>
      <w:r>
        <w:tab/>
        <w:t xml:space="preserve">re-establish the PDCP entity of this DRB as specified in TS 38.323 [5], clause </w:t>
      </w:r>
      <w:proofErr w:type="gramStart"/>
      <w:r>
        <w:t>5.1.2;</w:t>
      </w:r>
      <w:proofErr w:type="gramEnd"/>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 xml:space="preserve">True, it seems there is a repetition, but the procedural text does not </w:t>
      </w:r>
      <w:proofErr w:type="gramStart"/>
      <w:r w:rsidRPr="00806140">
        <w:rPr>
          <w:rFonts w:eastAsia="DengXian"/>
        </w:rPr>
        <w:t>seems</w:t>
      </w:r>
      <w:proofErr w:type="gramEnd"/>
      <w:r w:rsidRPr="00806140">
        <w:rPr>
          <w:rFonts w:eastAsia="DengXian"/>
        </w:rPr>
        <w:t xml:space="preserve">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proofErr w:type="spellStart"/>
            <w:r>
              <w:t>Tdoc</w:t>
            </w:r>
            <w:proofErr w:type="spellEnd"/>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sidRPr="009C4904">
        <w:rPr>
          <w:rFonts w:ascii="Arial" w:eastAsia="MS Mincho" w:hAnsi="Arial"/>
          <w:szCs w:val="24"/>
          <w:lang w:eastAsia="en-GB"/>
        </w:rPr>
        <w:t xml:space="preserve">Rel-19 </w:t>
      </w:r>
      <w:proofErr w:type="spellStart"/>
      <w:r w:rsidRPr="009C4904">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 xml:space="preserve">[Huawei] </w:t>
      </w:r>
      <w:proofErr w:type="gramStart"/>
      <w:r w:rsidRPr="00A717B8">
        <w:rPr>
          <w:rFonts w:eastAsia="DengXian"/>
        </w:rPr>
        <w:t>For</w:t>
      </w:r>
      <w:proofErr w:type="gramEnd"/>
      <w:r w:rsidRPr="00A717B8">
        <w:rPr>
          <w:rFonts w:eastAsia="DengXian"/>
        </w:rPr>
        <w:t xml:space="preserve"> intra-CU LTM, we agreed that the network will include </w:t>
      </w:r>
      <w:proofErr w:type="spellStart"/>
      <w:r w:rsidRPr="00A717B8">
        <w:rPr>
          <w:rFonts w:eastAsia="DengXian"/>
        </w:rPr>
        <w:t>discardOnPDCP</w:t>
      </w:r>
      <w:proofErr w:type="spellEnd"/>
      <w:r w:rsidRPr="00A717B8">
        <w:rPr>
          <w:rFonts w:eastAsia="DengXian"/>
        </w:rPr>
        <w:t>. So perhaps we rely on this here?</w:t>
      </w:r>
    </w:p>
    <w:p w14:paraId="02AC41CF" w14:textId="6E658B13" w:rsidR="00047EA5" w:rsidRPr="00977C0F" w:rsidRDefault="00047EA5" w:rsidP="00047EA5">
      <w:pPr>
        <w:pStyle w:val="Heading1"/>
        <w:rPr>
          <w:rFonts w:eastAsia="DengXian"/>
        </w:rPr>
      </w:pPr>
      <w:r>
        <w:rPr>
          <w:rFonts w:eastAsia="DengXian"/>
        </w:rPr>
        <w:lastRenderedPageBreak/>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C85C8F">
        <w:tc>
          <w:tcPr>
            <w:tcW w:w="433" w:type="pct"/>
          </w:tcPr>
          <w:p w14:paraId="25654352" w14:textId="77777777" w:rsidR="00047EA5" w:rsidRDefault="00047EA5" w:rsidP="00C85C8F">
            <w:r>
              <w:t>RIL Id</w:t>
            </w:r>
          </w:p>
        </w:tc>
        <w:tc>
          <w:tcPr>
            <w:tcW w:w="425" w:type="pct"/>
          </w:tcPr>
          <w:p w14:paraId="38D45F35" w14:textId="77777777" w:rsidR="00047EA5" w:rsidRDefault="00047EA5" w:rsidP="00C85C8F">
            <w:r>
              <w:t>WI</w:t>
            </w:r>
          </w:p>
        </w:tc>
        <w:tc>
          <w:tcPr>
            <w:tcW w:w="479" w:type="pct"/>
          </w:tcPr>
          <w:p w14:paraId="46554A7F" w14:textId="77777777" w:rsidR="00047EA5" w:rsidRDefault="00047EA5" w:rsidP="00C85C8F">
            <w:r>
              <w:t>Class</w:t>
            </w:r>
          </w:p>
        </w:tc>
        <w:tc>
          <w:tcPr>
            <w:tcW w:w="1253" w:type="pct"/>
          </w:tcPr>
          <w:p w14:paraId="5117C699" w14:textId="77777777" w:rsidR="00047EA5" w:rsidRDefault="00047EA5" w:rsidP="00C85C8F">
            <w:r>
              <w:t>Title</w:t>
            </w:r>
          </w:p>
        </w:tc>
        <w:tc>
          <w:tcPr>
            <w:tcW w:w="520" w:type="pct"/>
          </w:tcPr>
          <w:p w14:paraId="182ABAF8" w14:textId="77777777" w:rsidR="00047EA5" w:rsidRDefault="00047EA5" w:rsidP="00C85C8F">
            <w:proofErr w:type="spellStart"/>
            <w:r>
              <w:t>Tdoc</w:t>
            </w:r>
            <w:proofErr w:type="spellEnd"/>
          </w:p>
        </w:tc>
        <w:tc>
          <w:tcPr>
            <w:tcW w:w="699" w:type="pct"/>
          </w:tcPr>
          <w:p w14:paraId="3A537856" w14:textId="77777777" w:rsidR="00047EA5" w:rsidRDefault="00047EA5" w:rsidP="00C85C8F">
            <w:r>
              <w:t>Delegate</w:t>
            </w:r>
          </w:p>
        </w:tc>
        <w:tc>
          <w:tcPr>
            <w:tcW w:w="445" w:type="pct"/>
          </w:tcPr>
          <w:p w14:paraId="2F3C5695" w14:textId="77777777" w:rsidR="00047EA5" w:rsidRDefault="00047EA5" w:rsidP="00C85C8F">
            <w:r>
              <w:t>Misc</w:t>
            </w:r>
          </w:p>
        </w:tc>
        <w:tc>
          <w:tcPr>
            <w:tcW w:w="381" w:type="pct"/>
          </w:tcPr>
          <w:p w14:paraId="38D255B7" w14:textId="77777777" w:rsidR="00047EA5" w:rsidRDefault="00047EA5" w:rsidP="00C85C8F">
            <w:r>
              <w:t>File version</w:t>
            </w:r>
          </w:p>
        </w:tc>
        <w:tc>
          <w:tcPr>
            <w:tcW w:w="365" w:type="pct"/>
          </w:tcPr>
          <w:p w14:paraId="782F212C" w14:textId="77777777" w:rsidR="00047EA5" w:rsidRDefault="00047EA5" w:rsidP="00C85C8F">
            <w:r>
              <w:t>Status</w:t>
            </w:r>
          </w:p>
        </w:tc>
      </w:tr>
      <w:tr w:rsidR="00047EA5" w14:paraId="21FEB746" w14:textId="77777777" w:rsidTr="00C85C8F">
        <w:tc>
          <w:tcPr>
            <w:tcW w:w="433" w:type="pct"/>
          </w:tcPr>
          <w:p w14:paraId="20820B39" w14:textId="144D2DC0" w:rsidR="00047EA5" w:rsidRPr="006513E1" w:rsidRDefault="00047EA5" w:rsidP="00C85C8F">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C85C8F">
            <w:pPr>
              <w:rPr>
                <w:rFonts w:eastAsia="DengXian"/>
              </w:rPr>
            </w:pPr>
            <w:r>
              <w:rPr>
                <w:rFonts w:eastAsia="DengXian"/>
              </w:rPr>
              <w:t>MOB</w:t>
            </w:r>
          </w:p>
        </w:tc>
        <w:tc>
          <w:tcPr>
            <w:tcW w:w="479" w:type="pct"/>
          </w:tcPr>
          <w:p w14:paraId="5B606A62" w14:textId="77777777" w:rsidR="00047EA5" w:rsidRPr="001B60DD" w:rsidRDefault="00047EA5" w:rsidP="00C85C8F">
            <w:pPr>
              <w:rPr>
                <w:rFonts w:eastAsia="DengXian"/>
              </w:rPr>
            </w:pPr>
            <w:r>
              <w:rPr>
                <w:rFonts w:eastAsia="DengXian" w:hint="eastAsia"/>
              </w:rPr>
              <w:t>1</w:t>
            </w:r>
          </w:p>
        </w:tc>
        <w:tc>
          <w:tcPr>
            <w:tcW w:w="1253" w:type="pct"/>
          </w:tcPr>
          <w:p w14:paraId="1CDE2598" w14:textId="20F00A73" w:rsidR="00047EA5" w:rsidRPr="001B60DD" w:rsidRDefault="00047EA5" w:rsidP="00C85C8F">
            <w:pPr>
              <w:rPr>
                <w:rFonts w:eastAsia="DengXian"/>
              </w:rPr>
            </w:pPr>
            <w:r>
              <w:rPr>
                <w:rFonts w:eastAsia="DengXian"/>
              </w:rPr>
              <w:t>Using existing PDCP discard flag for SRBs</w:t>
            </w:r>
          </w:p>
        </w:tc>
        <w:tc>
          <w:tcPr>
            <w:tcW w:w="520" w:type="pct"/>
          </w:tcPr>
          <w:p w14:paraId="1154F297" w14:textId="77777777" w:rsidR="00047EA5" w:rsidRPr="002931E3" w:rsidRDefault="00047EA5" w:rsidP="00C85C8F">
            <w:pPr>
              <w:rPr>
                <w:rFonts w:eastAsia="DengXian"/>
              </w:rPr>
            </w:pPr>
          </w:p>
        </w:tc>
        <w:tc>
          <w:tcPr>
            <w:tcW w:w="699" w:type="pct"/>
          </w:tcPr>
          <w:p w14:paraId="18A01393" w14:textId="34D7A0D0" w:rsidR="00047EA5" w:rsidRPr="001B60DD" w:rsidRDefault="00047EA5" w:rsidP="00C85C8F">
            <w:pPr>
              <w:rPr>
                <w:rFonts w:eastAsia="DengXian"/>
              </w:rPr>
            </w:pPr>
            <w:r>
              <w:rPr>
                <w:rFonts w:eastAsia="DengXian"/>
              </w:rPr>
              <w:t>Tony (Ericsson)</w:t>
            </w:r>
          </w:p>
        </w:tc>
        <w:tc>
          <w:tcPr>
            <w:tcW w:w="445" w:type="pct"/>
          </w:tcPr>
          <w:p w14:paraId="501BB8BC" w14:textId="77777777" w:rsidR="00047EA5" w:rsidRDefault="00047EA5" w:rsidP="00C85C8F"/>
        </w:tc>
        <w:tc>
          <w:tcPr>
            <w:tcW w:w="381" w:type="pct"/>
          </w:tcPr>
          <w:p w14:paraId="528AD5F8" w14:textId="26667907" w:rsidR="00047EA5" w:rsidRPr="00B74F96" w:rsidRDefault="00047EA5" w:rsidP="00C85C8F">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C85C8F">
            <w:proofErr w:type="spellStart"/>
            <w:r>
              <w:t>ToDo</w:t>
            </w:r>
            <w:proofErr w:type="spellEnd"/>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xml:space="preserve">, i.e. the ciphering configuration shall be applied to all subsequent messages received and sent by the UE, including the message used to indicate the successful completion of the </w:t>
      </w:r>
      <w:proofErr w:type="gramStart"/>
      <w:r w:rsidRPr="0036584A">
        <w:t>procedure;</w:t>
      </w:r>
      <w:proofErr w:type="gramEnd"/>
    </w:p>
    <w:p w14:paraId="1D0D2107" w14:textId="77777777" w:rsidR="00047EA5" w:rsidRDefault="00047EA5" w:rsidP="00047EA5">
      <w:pPr>
        <w:pStyle w:val="B4"/>
      </w:pPr>
      <w:r w:rsidRPr="0036584A">
        <w:t>4&gt;</w:t>
      </w:r>
      <w:r w:rsidRPr="0036584A">
        <w:tab/>
        <w:t>re-establish the PDCP entity of this SRB as specified in TS 38.323 [5</w:t>
      </w:r>
      <w:proofErr w:type="gramStart"/>
      <w:r w:rsidRPr="0036584A">
        <w:t>];</w:t>
      </w:r>
      <w:proofErr w:type="gramEnd"/>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roofErr w:type="gramStart"/>
      <w:r w:rsidRPr="00047EA5">
        <w:rPr>
          <w:highlight w:val="yellow"/>
        </w:rPr>
        <w:t>];</w:t>
      </w:r>
      <w:proofErr w:type="gramEnd"/>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proofErr w:type="spellStart"/>
      <w:r w:rsidRPr="00A717B8">
        <w:rPr>
          <w:rFonts w:eastAsia="DengXian"/>
        </w:rPr>
        <w:t>discardOnPDCP</w:t>
      </w:r>
      <w:proofErr w:type="spellEnd"/>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lastRenderedPageBreak/>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xml:space="preserve">, i.e. the ciphering configuration shall be applied to all subsequent messages received and sent by the UE, including the message used to indicate the successful completion of the </w:t>
      </w:r>
      <w:proofErr w:type="gramStart"/>
      <w:r w:rsidRPr="0036584A">
        <w:t>procedure;</w:t>
      </w:r>
      <w:proofErr w:type="gramEnd"/>
    </w:p>
    <w:p w14:paraId="064425DC" w14:textId="2ECB8D66" w:rsidR="00047EA5" w:rsidDel="00047EA5" w:rsidRDefault="00047EA5" w:rsidP="00047EA5">
      <w:pPr>
        <w:pStyle w:val="B4"/>
        <w:rPr>
          <w:del w:id="351"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2" w:author="Ericsson" w:date="2025-10-27T18:37:00Z"/>
        </w:rPr>
        <w:pPrChange w:id="353" w:author="Ericsson" w:date="2025-10-27T18:37:00Z">
          <w:pPr>
            <w:pStyle w:val="B3"/>
          </w:pPr>
        </w:pPrChange>
      </w:pPr>
      <w:del w:id="354"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55"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proofErr w:type="spellStart"/>
            <w:r>
              <w:t>Tdoc</w:t>
            </w:r>
            <w:proofErr w:type="spellEnd"/>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lastRenderedPageBreak/>
        <w:t>2&gt;</w:t>
      </w:r>
      <w:r w:rsidRPr="0024263B">
        <w:rPr>
          <w:strike/>
          <w:color w:val="FF0000"/>
        </w:rPr>
        <w:tab/>
        <w:t xml:space="preserve">if the value of field </w:t>
      </w:r>
      <w:proofErr w:type="spellStart"/>
      <w:r w:rsidRPr="0024263B">
        <w:rPr>
          <w:i/>
          <w:iCs/>
          <w:strike/>
          <w:color w:val="FF0000"/>
        </w:rPr>
        <w:t>ltm-NoSecurityChangeID</w:t>
      </w:r>
      <w:proofErr w:type="spellEnd"/>
      <w:r w:rsidRPr="0024263B">
        <w:rPr>
          <w:strike/>
          <w:color w:val="FF0000"/>
        </w:rPr>
        <w:t xml:space="preserve"> contained in the </w:t>
      </w:r>
      <w:r w:rsidRPr="0024263B">
        <w:rPr>
          <w:i/>
          <w:iCs/>
          <w:strike/>
          <w:color w:val="FF0000"/>
        </w:rPr>
        <w:t>LTM-Candidate</w:t>
      </w:r>
      <w:r w:rsidRPr="0024263B">
        <w:rPr>
          <w:strike/>
          <w:color w:val="FF0000"/>
        </w:rPr>
        <w:t xml:space="preserve"> IE in </w:t>
      </w:r>
      <w:proofErr w:type="spellStart"/>
      <w:r w:rsidRPr="0024263B">
        <w:rPr>
          <w:i/>
          <w:iCs/>
          <w:strike/>
          <w:color w:val="FF0000"/>
        </w:rPr>
        <w:t>ltm</w:t>
      </w:r>
      <w:proofErr w:type="spellEnd"/>
      <w:r w:rsidRPr="0024263B">
        <w:rPr>
          <w:i/>
          <w:iCs/>
          <w:strike/>
          <w:color w:val="FF0000"/>
        </w:rPr>
        <w:t>-Config</w:t>
      </w:r>
      <w:r w:rsidRPr="0024263B">
        <w:rPr>
          <w:iCs/>
          <w:strike/>
          <w:color w:val="FF0000"/>
        </w:rPr>
        <w:t xml:space="preserve"> or </w:t>
      </w:r>
      <w:proofErr w:type="spellStart"/>
      <w:r w:rsidRPr="0024263B">
        <w:rPr>
          <w:i/>
          <w:strike/>
          <w:color w:val="FF0000"/>
        </w:rPr>
        <w:t>ltm-ConfigNRDC</w:t>
      </w:r>
      <w:proofErr w:type="spellEnd"/>
      <w:r w:rsidRPr="0024263B">
        <w:rPr>
          <w:strike/>
          <w:color w:val="FF0000"/>
        </w:rPr>
        <w:t xml:space="preserve"> indicated by lower layers or for the selected cell in accordance with 5.3.7.3 is not equal to the value of </w:t>
      </w:r>
      <w:proofErr w:type="spellStart"/>
      <w:r w:rsidRPr="0024263B">
        <w:rPr>
          <w:i/>
          <w:iCs/>
          <w:strike/>
          <w:color w:val="FF0000"/>
        </w:rPr>
        <w:t>ltm-ServingCellNoSecurityChangeID</w:t>
      </w:r>
      <w:proofErr w:type="spellEnd"/>
      <w:r w:rsidRPr="0024263B">
        <w:rPr>
          <w:strike/>
          <w:color w:val="FF0000"/>
        </w:rPr>
        <w:t xml:space="preserve"> within </w:t>
      </w:r>
      <w:proofErr w:type="spellStart"/>
      <w:r w:rsidRPr="0024263B">
        <w:rPr>
          <w:i/>
          <w:iCs/>
          <w:strike/>
          <w:color w:val="FF0000"/>
        </w:rPr>
        <w:t>VarLTM-ServingCellNoSecurityChange</w:t>
      </w:r>
      <w:proofErr w:type="spellEnd"/>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w:t>
      </w:r>
      <w:proofErr w:type="gramStart"/>
      <w:r>
        <w:t>5.3.7.3;</w:t>
      </w:r>
      <w:proofErr w:type="gramEnd"/>
    </w:p>
    <w:p w14:paraId="28BB16D4" w14:textId="77777777" w:rsidR="00873ACB" w:rsidRDefault="00873ACB" w:rsidP="00873ACB">
      <w:pPr>
        <w:pStyle w:val="B1"/>
      </w:pPr>
      <w:r w:rsidRPr="00EE6E73">
        <w:t>1&gt;</w:t>
      </w:r>
      <w:r w:rsidRPr="00EE6E73">
        <w:tab/>
      </w:r>
      <w:r>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proofErr w:type="spellStart"/>
            <w:r w:rsidRPr="00FD3991">
              <w:t>Tdoc</w:t>
            </w:r>
            <w:proofErr w:type="spellEnd"/>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proofErr w:type="spellStart"/>
            <w:r w:rsidRPr="00FD3991">
              <w:rPr>
                <w:rFonts w:eastAsia="DengXian"/>
                <w:i/>
                <w:iCs/>
              </w:rPr>
              <w:t>ltm-NoSecurityChangeID</w:t>
            </w:r>
            <w:proofErr w:type="spellEnd"/>
            <w:r w:rsidRPr="00FD3991">
              <w:rPr>
                <w:rFonts w:eastAsia="DengXian"/>
              </w:rPr>
              <w:t xml:space="preserve"> = </w:t>
            </w:r>
            <w:proofErr w:type="spellStart"/>
            <w:r w:rsidRPr="00FD3991">
              <w:rPr>
                <w:rFonts w:eastAsia="DengXian"/>
                <w:i/>
                <w:iCs/>
              </w:rPr>
              <w:t>ltm-ServingCellNoSecurityChangeID</w:t>
            </w:r>
            <w:proofErr w:type="spellEnd"/>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proofErr w:type="spellStart"/>
      <w:r w:rsidRPr="00FD3991">
        <w:rPr>
          <w:i/>
          <w:iCs/>
          <w:highlight w:val="yellow"/>
        </w:rPr>
        <w:t>ltm-NoSecurityChangeID</w:t>
      </w:r>
      <w:proofErr w:type="spellEnd"/>
      <w:r w:rsidRPr="00FD3991">
        <w:rPr>
          <w:i/>
          <w:iCs/>
          <w:highlight w:val="yellow"/>
        </w:rPr>
        <w:t xml:space="preserve"> </w:t>
      </w:r>
      <w:r w:rsidRPr="00FD3991">
        <w:rPr>
          <w:highlight w:val="yellow"/>
        </w:rPr>
        <w:t xml:space="preserve">contained in the </w:t>
      </w:r>
      <w:r w:rsidRPr="00FD3991">
        <w:rPr>
          <w:i/>
          <w:iCs/>
          <w:highlight w:val="yellow"/>
        </w:rPr>
        <w:t>LTM-Candidate</w:t>
      </w:r>
      <w:r w:rsidRPr="00FD3991">
        <w:rPr>
          <w:highlight w:val="yellow"/>
        </w:rPr>
        <w:t xml:space="preserve"> IE in </w:t>
      </w:r>
      <w:proofErr w:type="spellStart"/>
      <w:r w:rsidRPr="00FD3991">
        <w:rPr>
          <w:i/>
          <w:highlight w:val="yellow"/>
        </w:rPr>
        <w:t>ltm</w:t>
      </w:r>
      <w:proofErr w:type="spellEnd"/>
      <w:r w:rsidRPr="00FD3991">
        <w:rPr>
          <w:i/>
          <w:highlight w:val="yellow"/>
        </w:rPr>
        <w:t>-Config</w:t>
      </w:r>
      <w:r w:rsidRPr="00FD3991">
        <w:rPr>
          <w:iCs/>
          <w:highlight w:val="yellow"/>
        </w:rPr>
        <w:t xml:space="preserve"> or </w:t>
      </w:r>
      <w:proofErr w:type="spellStart"/>
      <w:r w:rsidRPr="00FD3991">
        <w:rPr>
          <w:i/>
          <w:highlight w:val="yellow"/>
        </w:rPr>
        <w:t>ltm-ConfigNRDC</w:t>
      </w:r>
      <w:proofErr w:type="spellEnd"/>
      <w:r w:rsidRPr="00FD3991">
        <w:rPr>
          <w:highlight w:val="yellow"/>
        </w:rPr>
        <w:t xml:space="preserve"> indicated by lower layers or for the selected cell in accordance with 5.3.7.3 is not equal to the value of </w:t>
      </w:r>
      <w:proofErr w:type="spellStart"/>
      <w:r w:rsidRPr="00FD3991">
        <w:rPr>
          <w:i/>
          <w:iCs/>
          <w:highlight w:val="yellow"/>
        </w:rPr>
        <w:t>ltm-ServingCellNoSecurityChange</w:t>
      </w:r>
      <w:proofErr w:type="spellEnd"/>
      <w:r w:rsidRPr="00FD3991">
        <w:rPr>
          <w:i/>
          <w:iCs/>
          <w:highlight w:val="yellow"/>
        </w:rPr>
        <w:t xml:space="preserve"> </w:t>
      </w:r>
      <w:r w:rsidRPr="00FD3991">
        <w:rPr>
          <w:highlight w:val="yellow"/>
        </w:rPr>
        <w:t xml:space="preserve">within </w:t>
      </w:r>
      <w:proofErr w:type="spellStart"/>
      <w:r w:rsidRPr="00FD3991">
        <w:rPr>
          <w:i/>
          <w:iCs/>
          <w:highlight w:val="yellow"/>
        </w:rPr>
        <w:t>VarLTM-ServingCellNoSecurityChange</w:t>
      </w:r>
      <w:proofErr w:type="spellEnd"/>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lastRenderedPageBreak/>
        <w:t>1&gt;</w:t>
      </w:r>
      <w:r w:rsidRPr="00FD3991">
        <w:tab/>
        <w:t xml:space="preserve">else </w:t>
      </w:r>
      <w:r w:rsidRPr="00FD3991">
        <w:rPr>
          <w:highlight w:val="green"/>
        </w:rPr>
        <w:t xml:space="preserve">if the field </w:t>
      </w:r>
      <w:proofErr w:type="spellStart"/>
      <w:r w:rsidRPr="00FD3991">
        <w:rPr>
          <w:i/>
          <w:iCs/>
          <w:highlight w:val="green"/>
        </w:rPr>
        <w:t>ltm-NoSecurityChangeID</w:t>
      </w:r>
      <w:proofErr w:type="spellEnd"/>
      <w:r w:rsidRPr="00FD3991">
        <w:rPr>
          <w:highlight w:val="green"/>
        </w:rPr>
        <w:t xml:space="preserve"> is not configured for the </w:t>
      </w:r>
      <w:r w:rsidRPr="00FD3991">
        <w:rPr>
          <w:i/>
          <w:iCs/>
          <w:highlight w:val="green"/>
        </w:rPr>
        <w:t>LTM-Candidate</w:t>
      </w:r>
      <w:r w:rsidRPr="00FD3991">
        <w:rPr>
          <w:highlight w:val="green"/>
        </w:rPr>
        <w:t xml:space="preserve"> IE in </w:t>
      </w:r>
      <w:proofErr w:type="spellStart"/>
      <w:r w:rsidRPr="00FD3991">
        <w:rPr>
          <w:i/>
          <w:highlight w:val="green"/>
        </w:rPr>
        <w:t>ltm</w:t>
      </w:r>
      <w:proofErr w:type="spellEnd"/>
      <w:r w:rsidRPr="00FD3991">
        <w:rPr>
          <w:i/>
          <w:highlight w:val="green"/>
        </w:rPr>
        <w:t>-Config</w:t>
      </w:r>
      <w:r w:rsidRPr="00FD3991">
        <w:rPr>
          <w:iCs/>
          <w:highlight w:val="green"/>
        </w:rPr>
        <w:t xml:space="preserve"> or </w:t>
      </w:r>
      <w:proofErr w:type="spellStart"/>
      <w:r w:rsidRPr="00FD3991">
        <w:rPr>
          <w:i/>
          <w:highlight w:val="green"/>
        </w:rPr>
        <w:t>ltm-ConfigNRDC</w:t>
      </w:r>
      <w:proofErr w:type="spellEnd"/>
      <w:r w:rsidRPr="00FD3991">
        <w:rPr>
          <w:highlight w:val="green"/>
        </w:rPr>
        <w:t xml:space="preserve"> indicated by lower layers and if the UE does not have any value stored of </w:t>
      </w:r>
      <w:proofErr w:type="spellStart"/>
      <w:r w:rsidRPr="00FD3991">
        <w:rPr>
          <w:i/>
          <w:iCs/>
          <w:highlight w:val="green"/>
        </w:rPr>
        <w:t>ltm-ServingCellNoSecurityChangeID</w:t>
      </w:r>
      <w:proofErr w:type="spellEnd"/>
      <w:r w:rsidRPr="00FD3991">
        <w:rPr>
          <w:i/>
          <w:iCs/>
          <w:highlight w:val="green"/>
        </w:rPr>
        <w:t xml:space="preserve"> </w:t>
      </w:r>
      <w:r w:rsidRPr="00FD3991">
        <w:rPr>
          <w:highlight w:val="green"/>
        </w:rPr>
        <w:t xml:space="preserve">within </w:t>
      </w:r>
      <w:proofErr w:type="spellStart"/>
      <w:r w:rsidRPr="00FD3991">
        <w:rPr>
          <w:i/>
          <w:iCs/>
          <w:highlight w:val="green"/>
        </w:rPr>
        <w:t>VarLTM-ServingCellNoSecurityChangeID</w:t>
      </w:r>
      <w:proofErr w:type="spellEnd"/>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proofErr w:type="spellStart"/>
      <w:r w:rsidRPr="00FD3991">
        <w:rPr>
          <w:i/>
          <w:iCs/>
          <w:highlight w:val="yellow"/>
        </w:rPr>
        <w:t>ltm-NoSecurityChangeID</w:t>
      </w:r>
      <w:proofErr w:type="spellEnd"/>
      <w:r w:rsidRPr="00FD3991">
        <w:rPr>
          <w:i/>
          <w:iCs/>
          <w:highlight w:val="yellow"/>
        </w:rPr>
        <w:t xml:space="preserve"> </w:t>
      </w:r>
      <w:r w:rsidRPr="00FD3991">
        <w:rPr>
          <w:highlight w:val="yellow"/>
        </w:rPr>
        <w:t xml:space="preserve">is not equal to the value of </w:t>
      </w:r>
      <w:proofErr w:type="spellStart"/>
      <w:r w:rsidRPr="00FD3991">
        <w:rPr>
          <w:i/>
          <w:iCs/>
          <w:highlight w:val="yellow"/>
        </w:rPr>
        <w:t>ltm-ServingCellNoSecurityChange</w:t>
      </w:r>
      <w:proofErr w:type="spellEnd"/>
      <w:r w:rsidRPr="00FD3991">
        <w:t xml:space="preserve"> and the UE behaviours when t</w:t>
      </w:r>
      <w:r w:rsidRPr="00FD3991">
        <w:rPr>
          <w:highlight w:val="green"/>
        </w:rPr>
        <w:t xml:space="preserve">he </w:t>
      </w:r>
      <w:proofErr w:type="spellStart"/>
      <w:r w:rsidRPr="00FD3991">
        <w:rPr>
          <w:i/>
          <w:iCs/>
          <w:highlight w:val="green"/>
        </w:rPr>
        <w:t>ltm-NoSecurityChangeID</w:t>
      </w:r>
      <w:proofErr w:type="spellEnd"/>
      <w:r w:rsidRPr="00FD3991">
        <w:rPr>
          <w:highlight w:val="green"/>
        </w:rPr>
        <w:t xml:space="preserve"> is not configured and </w:t>
      </w:r>
      <w:proofErr w:type="spellStart"/>
      <w:r w:rsidRPr="00FD3991">
        <w:rPr>
          <w:i/>
          <w:iCs/>
          <w:highlight w:val="green"/>
        </w:rPr>
        <w:t>ltm-ServingCellNoSecurityChangeID</w:t>
      </w:r>
      <w:proofErr w:type="spellEnd"/>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proofErr w:type="spellStart"/>
      <w:r w:rsidRPr="00FD3991">
        <w:rPr>
          <w:i/>
          <w:iCs/>
          <w:highlight w:val="red"/>
        </w:rPr>
        <w:t>ltm-NoSecurityChangeID</w:t>
      </w:r>
      <w:proofErr w:type="spellEnd"/>
      <w:r w:rsidRPr="00FD3991">
        <w:rPr>
          <w:i/>
          <w:iCs/>
          <w:highlight w:val="red"/>
        </w:rPr>
        <w:t xml:space="preserve"> </w:t>
      </w:r>
      <w:r w:rsidRPr="00FD3991">
        <w:rPr>
          <w:highlight w:val="red"/>
        </w:rPr>
        <w:t xml:space="preserve">is equal to the value of </w:t>
      </w:r>
      <w:proofErr w:type="spellStart"/>
      <w:r w:rsidRPr="00FD3991">
        <w:rPr>
          <w:i/>
          <w:iCs/>
          <w:highlight w:val="red"/>
        </w:rPr>
        <w:t>ltm-ServingCellNoSecurityChange</w:t>
      </w:r>
      <w:proofErr w:type="spellEnd"/>
      <w:r w:rsidRPr="00FD3991">
        <w:t xml:space="preserve"> is missing, suggest </w:t>
      </w:r>
      <w:proofErr w:type="gramStart"/>
      <w:r w:rsidRPr="00FD3991">
        <w:t>to add</w:t>
      </w:r>
      <w:proofErr w:type="gramEnd"/>
      <w:r w:rsidRPr="00FD3991">
        <w:t xml:space="preserve">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proofErr w:type="spellStart"/>
      <w:r w:rsidRPr="00FD3991">
        <w:rPr>
          <w:i/>
          <w:iCs/>
        </w:rPr>
        <w:t>ltm-NoSecurityChangeID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5.3.7.3 is not equal to the value of </w:t>
      </w:r>
      <w:proofErr w:type="spellStart"/>
      <w:r w:rsidRPr="00FD3991">
        <w:rPr>
          <w:i/>
          <w:iCs/>
        </w:rPr>
        <w:t>ltm-ServingCellNoSecurityChange</w:t>
      </w:r>
      <w:proofErr w:type="spellEnd"/>
      <w:r w:rsidRPr="00FD3991">
        <w:rPr>
          <w:i/>
          <w:iCs/>
        </w:rPr>
        <w:t xml:space="preserve"> </w:t>
      </w:r>
      <w:r w:rsidRPr="00FD3991">
        <w:t xml:space="preserve">within </w:t>
      </w:r>
      <w:proofErr w:type="spellStart"/>
      <w:r w:rsidRPr="00FD3991">
        <w:rPr>
          <w:i/>
          <w:iCs/>
        </w:rPr>
        <w:t>VarLTM-ServingCellNoSecurityChange</w:t>
      </w:r>
      <w:proofErr w:type="spellEnd"/>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6" w:author="Xiaomi" w:date="2025-09-17T17:27:00Z"/>
        </w:rPr>
      </w:pPr>
      <w:r w:rsidRPr="00FD3991">
        <w:t>1&gt;</w:t>
      </w:r>
      <w:r w:rsidRPr="00FD3991">
        <w:tab/>
        <w:t xml:space="preserve">else if the field </w:t>
      </w:r>
      <w:proofErr w:type="spellStart"/>
      <w:r w:rsidRPr="00FD3991">
        <w:rPr>
          <w:i/>
          <w:iCs/>
        </w:rPr>
        <w:t>ltm-NoSecurityChangeID</w:t>
      </w:r>
      <w:proofErr w:type="spellEnd"/>
      <w:r w:rsidRPr="00FD3991">
        <w:t xml:space="preserve"> is not configured for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and if the UE does not have any value stored of </w:t>
      </w:r>
      <w:proofErr w:type="spellStart"/>
      <w:r w:rsidRPr="00FD3991">
        <w:rPr>
          <w:i/>
          <w:iCs/>
        </w:rPr>
        <w:t>ltm-ServingCellNoSecurityChangeID</w:t>
      </w:r>
      <w:proofErr w:type="spellEnd"/>
      <w:r w:rsidRPr="00FD3991">
        <w:rPr>
          <w:i/>
          <w:iCs/>
        </w:rPr>
        <w:t xml:space="preserve"> </w:t>
      </w:r>
      <w:r w:rsidRPr="00FD3991">
        <w:t xml:space="preserve">within </w:t>
      </w:r>
      <w:proofErr w:type="spellStart"/>
      <w:r w:rsidRPr="00FD3991">
        <w:rPr>
          <w:i/>
          <w:iCs/>
        </w:rPr>
        <w:t>VarLTM-ServingCellNoSecurityChangeID</w:t>
      </w:r>
      <w:proofErr w:type="spellEnd"/>
      <w:r w:rsidRPr="00FD3991">
        <w:t>; or</w:t>
      </w:r>
    </w:p>
    <w:p w14:paraId="4961F67F" w14:textId="77777777" w:rsidR="00873ACB" w:rsidRPr="00FD3991" w:rsidRDefault="00873ACB" w:rsidP="00873ACB">
      <w:pPr>
        <w:ind w:left="568" w:hanging="284"/>
        <w:rPr>
          <w:ins w:id="357" w:author="Xiaomi" w:date="2025-09-17T17:27:00Z"/>
          <w:rFonts w:eastAsia="DengXian"/>
        </w:rPr>
      </w:pPr>
      <w:ins w:id="358" w:author="Xiaomi" w:date="2025-09-17T17:27:00Z">
        <w:r w:rsidRPr="00FD3991">
          <w:t>1&gt;</w:t>
        </w:r>
        <w:r w:rsidRPr="00FD3991">
          <w:tab/>
          <w:t xml:space="preserve">if the value of </w:t>
        </w:r>
        <w:proofErr w:type="spellStart"/>
        <w:r w:rsidRPr="00FD3991">
          <w:rPr>
            <w:i/>
            <w:iCs/>
          </w:rPr>
          <w:t>ltm-NoSecurityChangeID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5.3.7.3 is equal to the value of </w:t>
        </w:r>
        <w:proofErr w:type="spellStart"/>
        <w:r w:rsidRPr="00FD3991">
          <w:rPr>
            <w:i/>
            <w:iCs/>
          </w:rPr>
          <w:t>ltm-ServingCellNoSecurityChange</w:t>
        </w:r>
        <w:proofErr w:type="spellEnd"/>
        <w:r w:rsidRPr="00FD3991">
          <w:rPr>
            <w:i/>
            <w:iCs/>
          </w:rPr>
          <w:t xml:space="preserve"> </w:t>
        </w:r>
        <w:r w:rsidRPr="00FD3991">
          <w:t xml:space="preserve">within </w:t>
        </w:r>
        <w:proofErr w:type="spellStart"/>
        <w:r w:rsidRPr="00FD3991">
          <w:rPr>
            <w:i/>
            <w:iCs/>
          </w:rPr>
          <w:t>VarLTM-ServingCellNoSecurityChange</w:t>
        </w:r>
        <w:proofErr w:type="spellEnd"/>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 xml:space="preserve">Agree that this condition should be added. However, if we add that, we can replace </w:t>
      </w:r>
      <w:proofErr w:type="gramStart"/>
      <w:r w:rsidRPr="00FD3991">
        <w:t>both of these</w:t>
      </w:r>
      <w:proofErr w:type="gramEnd"/>
      <w:r w:rsidRPr="00FD3991">
        <w:t xml:space="preserve"> conditions with simple "1&gt; else:" (assuming also X153 is agreed).</w:t>
      </w:r>
    </w:p>
    <w:p w14:paraId="4C519AAE" w14:textId="77777777" w:rsidR="00873ACB" w:rsidRPr="00FD3991" w:rsidRDefault="00873ACB" w:rsidP="00873ACB">
      <w:r w:rsidRPr="00A717B8">
        <w:t xml:space="preserve">[Huawei] </w:t>
      </w:r>
      <w:proofErr w:type="gramStart"/>
      <w:r w:rsidRPr="00A717B8">
        <w:t>The</w:t>
      </w:r>
      <w:proofErr w:type="gramEnd"/>
      <w:r w:rsidRPr="00A717B8">
        <w:t xml:space="preserv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proofErr w:type="spellStart"/>
            <w:r w:rsidRPr="00FD3991">
              <w:t>Tdoc</w:t>
            </w:r>
            <w:proofErr w:type="spellEnd"/>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lastRenderedPageBreak/>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proofErr w:type="spellStart"/>
            <w:r w:rsidRPr="00FD3991">
              <w:rPr>
                <w:i/>
                <w:iCs/>
              </w:rPr>
              <w:t>ltm-NoResetID</w:t>
            </w:r>
            <w:proofErr w:type="spellEnd"/>
            <w:r w:rsidRPr="00FD3991">
              <w:t xml:space="preserve"> is equal to the value of </w:t>
            </w:r>
            <w:proofErr w:type="spellStart"/>
            <w:r w:rsidRPr="00FD3991">
              <w:rPr>
                <w:i/>
                <w:iCs/>
              </w:rPr>
              <w:t>ltm-ServingCellNoResetID</w:t>
            </w:r>
            <w:proofErr w:type="spellEnd"/>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9" w:name="_Hlk208931484"/>
      <w:bookmarkStart w:id="360" w:name="_Hlk209023337"/>
      <w:r w:rsidRPr="00FD3991">
        <w:t>1&gt;</w:t>
      </w:r>
      <w:r w:rsidRPr="00FD3991">
        <w:tab/>
      </w:r>
      <w:r w:rsidRPr="00FD3991">
        <w:rPr>
          <w:highlight w:val="yellow"/>
        </w:rPr>
        <w:t xml:space="preserve">else if the field </w:t>
      </w:r>
      <w:proofErr w:type="spellStart"/>
      <w:r w:rsidRPr="00FD3991">
        <w:rPr>
          <w:i/>
          <w:iCs/>
          <w:highlight w:val="yellow"/>
        </w:rPr>
        <w:t>ltm-NoSecurityChangeID</w:t>
      </w:r>
      <w:proofErr w:type="spellEnd"/>
      <w:r w:rsidRPr="00FD3991">
        <w:rPr>
          <w:highlight w:val="yellow"/>
        </w:rPr>
        <w:t xml:space="preserve"> is not configured for the </w:t>
      </w:r>
      <w:r w:rsidRPr="00FD3991">
        <w:rPr>
          <w:i/>
          <w:iCs/>
          <w:highlight w:val="yellow"/>
        </w:rPr>
        <w:t>LTM-Candidate</w:t>
      </w:r>
      <w:r w:rsidRPr="00FD3991">
        <w:rPr>
          <w:highlight w:val="yellow"/>
        </w:rPr>
        <w:t xml:space="preserve"> IE in </w:t>
      </w:r>
      <w:proofErr w:type="spellStart"/>
      <w:r w:rsidRPr="00FD3991">
        <w:rPr>
          <w:i/>
          <w:highlight w:val="yellow"/>
        </w:rPr>
        <w:t>ltm</w:t>
      </w:r>
      <w:proofErr w:type="spellEnd"/>
      <w:r w:rsidRPr="00FD3991">
        <w:rPr>
          <w:i/>
          <w:highlight w:val="yellow"/>
        </w:rPr>
        <w:t>-Config</w:t>
      </w:r>
      <w:r w:rsidRPr="00FD3991">
        <w:rPr>
          <w:iCs/>
          <w:highlight w:val="yellow"/>
        </w:rPr>
        <w:t xml:space="preserve"> or </w:t>
      </w:r>
      <w:proofErr w:type="spellStart"/>
      <w:r w:rsidRPr="00FD3991">
        <w:rPr>
          <w:i/>
          <w:highlight w:val="yellow"/>
        </w:rPr>
        <w:t>ltm-ConfigNRDC</w:t>
      </w:r>
      <w:proofErr w:type="spellEnd"/>
      <w:r w:rsidRPr="00FD3991">
        <w:rPr>
          <w:highlight w:val="yellow"/>
        </w:rPr>
        <w:t xml:space="preserve"> indicated by lower layers and if the UE does not have any value stored of </w:t>
      </w:r>
      <w:proofErr w:type="spellStart"/>
      <w:r w:rsidRPr="00FD3991">
        <w:rPr>
          <w:i/>
          <w:iCs/>
          <w:highlight w:val="yellow"/>
        </w:rPr>
        <w:t>ltm-ServingCellNoSecurityChangeID</w:t>
      </w:r>
      <w:proofErr w:type="spellEnd"/>
      <w:r w:rsidRPr="00FD3991">
        <w:rPr>
          <w:i/>
          <w:iCs/>
          <w:highlight w:val="yellow"/>
        </w:rPr>
        <w:t xml:space="preserve"> </w:t>
      </w:r>
      <w:r w:rsidRPr="00FD3991">
        <w:rPr>
          <w:highlight w:val="yellow"/>
        </w:rPr>
        <w:t xml:space="preserve">within </w:t>
      </w:r>
      <w:proofErr w:type="spellStart"/>
      <w:r w:rsidRPr="00FD3991">
        <w:rPr>
          <w:i/>
          <w:iCs/>
          <w:highlight w:val="yellow"/>
        </w:rPr>
        <w:t>VarLTM-ServingCellNoSecurityChangeID</w:t>
      </w:r>
      <w:proofErr w:type="spellEnd"/>
      <w:r w:rsidRPr="00FD3991">
        <w:rPr>
          <w:highlight w:val="yellow"/>
        </w:rPr>
        <w:t>; or</w:t>
      </w:r>
    </w:p>
    <w:p w14:paraId="05A8F484" w14:textId="77777777" w:rsidR="00873ACB" w:rsidRPr="00FD3991" w:rsidRDefault="00873ACB" w:rsidP="00873ACB">
      <w:pPr>
        <w:ind w:left="568" w:hanging="284"/>
        <w:textAlignment w:val="auto"/>
      </w:pPr>
      <w:bookmarkStart w:id="361" w:name="_Hlk208931499"/>
      <w:bookmarkEnd w:id="359"/>
      <w:r w:rsidRPr="00FD3991">
        <w:t>1&gt;</w:t>
      </w:r>
      <w:r w:rsidRPr="00FD3991">
        <w:tab/>
        <w:t xml:space="preserve">if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does not contain the field </w:t>
      </w:r>
      <w:proofErr w:type="spellStart"/>
      <w:r w:rsidRPr="00FD3991">
        <w:rPr>
          <w:i/>
          <w:iCs/>
        </w:rPr>
        <w:t>ltm-NoResetID</w:t>
      </w:r>
      <w:proofErr w:type="spellEnd"/>
      <w:r w:rsidRPr="00FD3991">
        <w:t xml:space="preserve"> and if the UE does not have any value stored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proofErr w:type="spellStart"/>
      <w:r w:rsidRPr="00FD3991">
        <w:rPr>
          <w:i/>
          <w:iCs/>
        </w:rPr>
        <w:t>ltm-NoResetID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w:t>
      </w:r>
    </w:p>
    <w:bookmarkEnd w:id="360"/>
    <w:bookmarkEnd w:id="361"/>
    <w:p w14:paraId="015977C0"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proofErr w:type="spellStart"/>
      <w:r w:rsidRPr="00FD3991">
        <w:rPr>
          <w:i/>
          <w:iCs/>
        </w:rPr>
        <w:t>servedRadioBearer</w:t>
      </w:r>
      <w:proofErr w:type="spellEnd"/>
      <w:r w:rsidRPr="00FD3991">
        <w:t xml:space="preserve"> is set to </w:t>
      </w:r>
      <w:proofErr w:type="spellStart"/>
      <w:r w:rsidRPr="00FD3991">
        <w:rPr>
          <w:i/>
          <w:iCs/>
        </w:rPr>
        <w:t>drb</w:t>
      </w:r>
      <w:proofErr w:type="spellEnd"/>
      <w:r w:rsidRPr="00FD3991">
        <w:rPr>
          <w:i/>
          <w:iCs/>
        </w:rPr>
        <w:t>-Identity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proofErr w:type="spellStart"/>
      <w:r w:rsidRPr="00FD3991">
        <w:rPr>
          <w:i/>
          <w:iCs/>
        </w:rPr>
        <w:t>ltm-CandidateConfig</w:t>
      </w:r>
      <w:proofErr w:type="spellEnd"/>
      <w:r w:rsidRPr="00FD3991">
        <w:t xml:space="preserve">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084DFFAD"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proofErr w:type="spellStart"/>
      <w:r w:rsidRPr="00FD3991">
        <w:rPr>
          <w:i/>
          <w:iCs/>
        </w:rPr>
        <w:t>ltm-CandidateConfig</w:t>
      </w:r>
      <w:proofErr w:type="spellEnd"/>
      <w:r w:rsidRPr="00FD3991">
        <w:rPr>
          <w:i/>
          <w:iCs/>
        </w:rPr>
        <w:t xml:space="preserve"> </w:t>
      </w:r>
      <w:r w:rsidRPr="00FD3991">
        <w:t xml:space="preserve">within the LTM-Candidate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0F367AC4"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rPr>
        <w:t>drb</w:t>
      </w:r>
      <w:proofErr w:type="spellEnd"/>
      <w:r w:rsidRPr="00FD3991">
        <w:rPr>
          <w:i/>
        </w:rPr>
        <w:t>-Identity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proofErr w:type="spellStart"/>
      <w:r w:rsidRPr="00FD3991">
        <w:rPr>
          <w:i/>
          <w:iCs/>
        </w:rPr>
        <w:t>ltm-CandidateConfig</w:t>
      </w:r>
      <w:proofErr w:type="spellEnd"/>
      <w:r w:rsidRPr="00FD3991">
        <w:t xml:space="preserve"> within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proofErr w:type="spellStart"/>
      <w:r w:rsidRPr="00FD3991">
        <w:rPr>
          <w:i/>
          <w:iCs/>
        </w:rPr>
        <w:t>ltm-NoSecurityChangeID</w:t>
      </w:r>
      <w:proofErr w:type="spellEnd"/>
      <w:r w:rsidRPr="00FD3991">
        <w:t xml:space="preserve"> is not configured and </w:t>
      </w:r>
      <w:proofErr w:type="spellStart"/>
      <w:r w:rsidRPr="00FD3991">
        <w:rPr>
          <w:i/>
          <w:iCs/>
        </w:rPr>
        <w:t>ltm-ServingCellNoSecurityChangeID</w:t>
      </w:r>
      <w:proofErr w:type="spellEnd"/>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proofErr w:type="spellStart"/>
      <w:r w:rsidRPr="00FD3991">
        <w:rPr>
          <w:i/>
          <w:iCs/>
          <w:highlight w:val="red"/>
        </w:rPr>
        <w:t>ltm-NoResetID</w:t>
      </w:r>
      <w:proofErr w:type="spellEnd"/>
      <w:r w:rsidRPr="00FD3991">
        <w:rPr>
          <w:highlight w:val="red"/>
        </w:rPr>
        <w:t xml:space="preserve"> is equal to the value of </w:t>
      </w:r>
      <w:proofErr w:type="spellStart"/>
      <w:r w:rsidRPr="00FD3991">
        <w:rPr>
          <w:i/>
          <w:iCs/>
          <w:highlight w:val="red"/>
        </w:rPr>
        <w:t>ltm-ServingCellNoResetID</w:t>
      </w:r>
      <w:proofErr w:type="spellEnd"/>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lastRenderedPageBreak/>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proofErr w:type="spellStart"/>
      <w:r w:rsidRPr="00FD3991">
        <w:rPr>
          <w:i/>
          <w:iCs/>
        </w:rPr>
        <w:t>ltm-NoResetID</w:t>
      </w:r>
      <w:proofErr w:type="spellEnd"/>
      <w:r w:rsidRPr="00FD3991">
        <w:rPr>
          <w:rFonts w:eastAsia="DengXian"/>
        </w:rPr>
        <w:t xml:space="preserve"> and </w:t>
      </w:r>
      <w:proofErr w:type="spellStart"/>
      <w:r w:rsidRPr="00FD3991">
        <w:rPr>
          <w:i/>
          <w:iCs/>
        </w:rPr>
        <w:t>ltm-ServingCellNoResetID</w:t>
      </w:r>
      <w:proofErr w:type="spellEnd"/>
      <w:r w:rsidRPr="00FD3991">
        <w:t>) shall be the next bullet of “1&gt;</w:t>
      </w:r>
      <w:r w:rsidRPr="00FD3991">
        <w:tab/>
        <w:t>else if the field</w:t>
      </w:r>
      <w:r w:rsidRPr="00FD3991">
        <w:rPr>
          <w:i/>
          <w:iCs/>
        </w:rPr>
        <w:t xml:space="preserve"> </w:t>
      </w:r>
      <w:proofErr w:type="spellStart"/>
      <w:r w:rsidRPr="00FD3991">
        <w:rPr>
          <w:i/>
          <w:iCs/>
        </w:rPr>
        <w:t>ltm-NoSecurityChangeID</w:t>
      </w:r>
      <w:proofErr w:type="spellEnd"/>
      <w:r w:rsidRPr="00FD3991">
        <w:t xml:space="preserve"> </w:t>
      </w:r>
      <w:r w:rsidRPr="00FD3991">
        <w:rPr>
          <w:rFonts w:ascii="SimSun" w:eastAsia="SimSun" w:hAnsi="SimSun" w:cs="SimSun"/>
        </w:rPr>
        <w:t>……</w:t>
      </w:r>
      <w:r w:rsidRPr="00FD3991">
        <w:t xml:space="preserve"> </w:t>
      </w:r>
      <w:proofErr w:type="spellStart"/>
      <w:r w:rsidRPr="00FD3991">
        <w:rPr>
          <w:i/>
          <w:iCs/>
        </w:rPr>
        <w:t>VarLTM-ServingCellNoSecurityChangeID</w:t>
      </w:r>
      <w:proofErr w:type="spellEnd"/>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proofErr w:type="spellStart"/>
      <w:r w:rsidRPr="00FD3991">
        <w:rPr>
          <w:rFonts w:eastAsia="DengXian"/>
          <w:i/>
          <w:iCs/>
        </w:rPr>
        <w:t>ltm-ServingCellNoResetID</w:t>
      </w:r>
      <w:proofErr w:type="spellEnd"/>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2" w:name="_Hlk208933575"/>
      <w:r w:rsidRPr="00FD3991">
        <w:t>1&gt;</w:t>
      </w:r>
      <w:r w:rsidRPr="00FD3991">
        <w:tab/>
        <w:t xml:space="preserve">else if the field </w:t>
      </w:r>
      <w:proofErr w:type="spellStart"/>
      <w:r w:rsidRPr="00FD3991">
        <w:rPr>
          <w:i/>
          <w:iCs/>
        </w:rPr>
        <w:t>ltm-NoSecurityChangeID</w:t>
      </w:r>
      <w:proofErr w:type="spellEnd"/>
      <w:r w:rsidRPr="00FD3991">
        <w:t xml:space="preserve"> is not configured for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and if the UE does not have any value stored of </w:t>
      </w:r>
      <w:proofErr w:type="spellStart"/>
      <w:r w:rsidRPr="00FD3991">
        <w:rPr>
          <w:i/>
          <w:iCs/>
        </w:rPr>
        <w:t>ltm-ServingCellNoSecurityChangeID</w:t>
      </w:r>
      <w:proofErr w:type="spellEnd"/>
      <w:r w:rsidRPr="00FD3991">
        <w:rPr>
          <w:i/>
          <w:iCs/>
        </w:rPr>
        <w:t xml:space="preserve"> </w:t>
      </w:r>
      <w:r w:rsidRPr="00FD3991">
        <w:t xml:space="preserve">within </w:t>
      </w:r>
      <w:proofErr w:type="spellStart"/>
      <w:r w:rsidRPr="00FD3991">
        <w:rPr>
          <w:i/>
          <w:iCs/>
        </w:rPr>
        <w:t>VarLTM-ServingCellNoSecurityChangeID</w:t>
      </w:r>
      <w:proofErr w:type="spellEnd"/>
      <w:ins w:id="363" w:author="Xiaomi" w:date="2025-09-17T17:43:00Z">
        <w:r w:rsidRPr="00FD3991">
          <w:t>:</w:t>
        </w:r>
      </w:ins>
      <w:del w:id="364" w:author="Xiaomi" w:date="2025-09-17T17:43:00Z">
        <w:r w:rsidRPr="00FD3991" w:rsidDel="00093911">
          <w:delText>; or</w:delText>
        </w:r>
      </w:del>
    </w:p>
    <w:p w14:paraId="3B268113" w14:textId="77777777" w:rsidR="00873ACB" w:rsidRPr="00FD3991" w:rsidRDefault="00873ACB" w:rsidP="00873ACB">
      <w:pPr>
        <w:ind w:left="851" w:hanging="284"/>
      </w:pPr>
      <w:ins w:id="365" w:author="Xiaomi" w:date="2025-09-17T17:43:00Z">
        <w:r w:rsidRPr="00FD3991">
          <w:t>2</w:t>
        </w:r>
      </w:ins>
      <w:del w:id="366"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does not contain the field </w:t>
      </w:r>
      <w:proofErr w:type="spellStart"/>
      <w:r w:rsidRPr="00FD3991">
        <w:rPr>
          <w:i/>
          <w:iCs/>
        </w:rPr>
        <w:t>ltm-NoResetID</w:t>
      </w:r>
      <w:proofErr w:type="spellEnd"/>
      <w:r w:rsidRPr="00FD3991">
        <w:t xml:space="preserve"> and if the UE does not have any value stored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 or</w:t>
      </w:r>
    </w:p>
    <w:p w14:paraId="4F3279C9" w14:textId="77777777" w:rsidR="00873ACB" w:rsidRPr="00FD3991" w:rsidRDefault="00873ACB" w:rsidP="00873ACB">
      <w:pPr>
        <w:ind w:left="851" w:hanging="284"/>
      </w:pPr>
      <w:ins w:id="367" w:author="Xiaomi" w:date="2025-09-17T17:43:00Z">
        <w:r w:rsidRPr="00FD3991">
          <w:t>2</w:t>
        </w:r>
      </w:ins>
      <w:del w:id="368" w:author="Xiaomi" w:date="2025-09-17T17:43:00Z">
        <w:r w:rsidRPr="00FD3991" w:rsidDel="00093911">
          <w:delText>1</w:delText>
        </w:r>
      </w:del>
      <w:r w:rsidRPr="00FD3991">
        <w:t>&gt;</w:t>
      </w:r>
      <w:r w:rsidRPr="00FD3991">
        <w:tab/>
        <w:t xml:space="preserve">if the value of field </w:t>
      </w:r>
      <w:proofErr w:type="spellStart"/>
      <w:r w:rsidRPr="00FD3991">
        <w:rPr>
          <w:i/>
          <w:iCs/>
        </w:rPr>
        <w:t>ltm-NoResetID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bookmarkStart w:id="369" w:name="_Hlk209023420"/>
      <w:proofErr w:type="spellEnd"/>
      <w:r w:rsidRPr="00FD3991">
        <w:t>:</w:t>
      </w:r>
      <w:bookmarkEnd w:id="369"/>
    </w:p>
    <w:p w14:paraId="5E770396" w14:textId="77777777" w:rsidR="00873ACB" w:rsidRPr="00FD3991" w:rsidRDefault="00873ACB" w:rsidP="00873ACB">
      <w:pPr>
        <w:ind w:left="1135" w:hanging="284"/>
      </w:pPr>
      <w:ins w:id="370" w:author="Xiaomi" w:date="2025-09-17T17:33:00Z">
        <w:r w:rsidRPr="00FD3991">
          <w:t>3</w:t>
        </w:r>
      </w:ins>
      <w:del w:id="371" w:author="Xiaomi" w:date="2025-09-17T17:33:00Z">
        <w:r w:rsidRPr="00FD3991" w:rsidDel="00B56DFA">
          <w:delText>2</w:delText>
        </w:r>
      </w:del>
      <w:r w:rsidRPr="00FD3991">
        <w:t>&gt;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2" w:author="Xiaomi" w:date="2025-09-17T17:34:00Z">
        <w:r w:rsidRPr="00FD3991">
          <w:t>4</w:t>
        </w:r>
      </w:ins>
      <w:del w:id="373" w:author="Xiaomi" w:date="2025-09-17T17:33:00Z">
        <w:r w:rsidRPr="00FD3991" w:rsidDel="00B56DFA">
          <w:delText>3</w:delText>
        </w:r>
      </w:del>
      <w:r w:rsidRPr="00FD3991">
        <w:t>&gt;</w:t>
      </w:r>
      <w:r w:rsidRPr="00FD3991">
        <w:tab/>
        <w:t xml:space="preserve">if </w:t>
      </w:r>
      <w:proofErr w:type="spellStart"/>
      <w:r w:rsidRPr="00FD3991">
        <w:t>servedRadioBearer</w:t>
      </w:r>
      <w:proofErr w:type="spellEnd"/>
      <w:r w:rsidRPr="00FD3991">
        <w:t xml:space="preserve"> is set to </w:t>
      </w:r>
      <w:proofErr w:type="spellStart"/>
      <w:r w:rsidRPr="00FD3991">
        <w:t>drb</w:t>
      </w:r>
      <w:proofErr w:type="spellEnd"/>
      <w:r w:rsidRPr="00FD3991">
        <w:t>-Identity:</w:t>
      </w:r>
    </w:p>
    <w:p w14:paraId="7DB8AEE6" w14:textId="77777777" w:rsidR="00873ACB" w:rsidRPr="00FD3991" w:rsidRDefault="00873ACB" w:rsidP="00873ACB">
      <w:pPr>
        <w:ind w:left="1702" w:hanging="284"/>
      </w:pPr>
      <w:ins w:id="374" w:author="Xiaomi" w:date="2025-09-17T17:34:00Z">
        <w:r w:rsidRPr="00FD3991">
          <w:t>5</w:t>
        </w:r>
      </w:ins>
      <w:del w:id="375"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proofErr w:type="spellStart"/>
      <w:r w:rsidRPr="00FD3991">
        <w:rPr>
          <w:i/>
          <w:iCs/>
        </w:rPr>
        <w:t>ltm-CandidateConfig</w:t>
      </w:r>
      <w:proofErr w:type="spellEnd"/>
      <w:r w:rsidRPr="00FD3991">
        <w:t xml:space="preserve">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311A9BB3"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proofErr w:type="spellStart"/>
      <w:r w:rsidRPr="00FD3991">
        <w:rPr>
          <w:i/>
          <w:iCs/>
        </w:rPr>
        <w:t>ltm-CandidateConfig</w:t>
      </w:r>
      <w:proofErr w:type="spellEnd"/>
      <w:r w:rsidRPr="00FD3991">
        <w:rPr>
          <w:i/>
          <w:iCs/>
        </w:rPr>
        <w:t xml:space="preserve"> </w:t>
      </w:r>
      <w:r w:rsidRPr="00FD3991">
        <w:t xml:space="preserve">within the LTM-Candidate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33894449" w14:textId="77777777" w:rsidR="00873ACB" w:rsidRPr="00FD3991" w:rsidRDefault="00873ACB" w:rsidP="00873ACB">
      <w:pPr>
        <w:ind w:left="1135" w:hanging="284"/>
      </w:pPr>
      <w:ins w:id="380" w:author="Xiaomi" w:date="2025-09-17T17:34:00Z">
        <w:r w:rsidRPr="00FD3991">
          <w:t>3</w:t>
        </w:r>
      </w:ins>
      <w:del w:id="381" w:author="Xiaomi" w:date="2025-09-17T17:34:00Z">
        <w:r w:rsidRPr="00FD3991" w:rsidDel="00B56DFA">
          <w:delText>2</w:delText>
        </w:r>
      </w:del>
      <w:r w:rsidRPr="00FD3991">
        <w:t>&gt;</w:t>
      </w:r>
      <w:r w:rsidRPr="00FD3991">
        <w:tab/>
        <w:t xml:space="preserve">for each </w:t>
      </w:r>
      <w:proofErr w:type="spellStart"/>
      <w:r w:rsidRPr="00FD3991">
        <w:rPr>
          <w:i/>
        </w:rPr>
        <w:t>drb</w:t>
      </w:r>
      <w:proofErr w:type="spellEnd"/>
      <w:r w:rsidRPr="00FD3991">
        <w:rPr>
          <w:i/>
        </w:rPr>
        <w:t>-Identity</w:t>
      </w:r>
      <w:r w:rsidRPr="00FD3991">
        <w:t xml:space="preserve"> value that is part of the current UE configuration:</w:t>
      </w:r>
    </w:p>
    <w:p w14:paraId="340D834E" w14:textId="77777777" w:rsidR="00873ACB" w:rsidRPr="00FD3991" w:rsidRDefault="00873ACB" w:rsidP="00873ACB">
      <w:pPr>
        <w:ind w:left="1418" w:hanging="284"/>
      </w:pPr>
      <w:ins w:id="382" w:author="Xiaomi" w:date="2025-09-17T17:34:00Z">
        <w:r w:rsidRPr="00FD3991">
          <w:t>4</w:t>
        </w:r>
      </w:ins>
      <w:del w:id="383"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4" w:author="Xiaomi" w:date="2025-09-17T17:34:00Z">
        <w:r w:rsidRPr="00FD3991">
          <w:t>5</w:t>
        </w:r>
      </w:ins>
      <w:del w:id="385"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proofErr w:type="spellStart"/>
      <w:r w:rsidRPr="00FD3991">
        <w:rPr>
          <w:i/>
          <w:iCs/>
        </w:rPr>
        <w:t>ltm-CandidateConfig</w:t>
      </w:r>
      <w:proofErr w:type="spellEnd"/>
      <w:r w:rsidRPr="00FD3991">
        <w:t xml:space="preserve"> within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2B81FBE5" w14:textId="77777777" w:rsidR="00873ACB" w:rsidRDefault="00873ACB" w:rsidP="00873ACB">
      <w:pPr>
        <w:ind w:left="568" w:hanging="284"/>
      </w:pPr>
      <w:bookmarkStart w:id="386" w:name="_Hlk208936304"/>
      <w:ins w:id="387" w:author="Xiaomi" w:date="2025-09-17T17:34:00Z">
        <w:r w:rsidRPr="00FD3991">
          <w:t>1</w:t>
        </w:r>
      </w:ins>
      <w:del w:id="388" w:author="Xiaomi" w:date="2025-09-17T17:34:00Z">
        <w:r w:rsidRPr="00FD3991" w:rsidDel="00B56DFA">
          <w:delText>2</w:delText>
        </w:r>
      </w:del>
      <w:r w:rsidRPr="00FD3991">
        <w:t>&gt;</w:t>
      </w:r>
      <w:r w:rsidRPr="00FD3991">
        <w:tab/>
        <w:t xml:space="preserve">if the value of field </w:t>
      </w:r>
      <w:proofErr w:type="spellStart"/>
      <w:r w:rsidRPr="00FD3991">
        <w:rPr>
          <w:i/>
          <w:iCs/>
        </w:rPr>
        <w:t>ltm-NoResetID</w:t>
      </w:r>
      <w:proofErr w:type="spellEnd"/>
      <w:r w:rsidRPr="00FD3991">
        <w:t xml:space="preserve"> contained within the </w:t>
      </w:r>
      <w:r w:rsidRPr="00FD3991">
        <w:rPr>
          <w:i/>
          <w:iCs/>
        </w:rPr>
        <w:t>LTM-Candidate</w:t>
      </w:r>
      <w:r w:rsidRPr="00FD3991">
        <w:t xml:space="preserv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t xml:space="preserve"> within </w:t>
      </w:r>
      <w:proofErr w:type="spellStart"/>
      <w:r w:rsidRPr="00FD3991">
        <w:rPr>
          <w:i/>
          <w:iCs/>
        </w:rPr>
        <w:t>VarLTM-ServingCellNoResetID</w:t>
      </w:r>
      <w:proofErr w:type="spellEnd"/>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lastRenderedPageBreak/>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2"/>
    <w:bookmarkEnd w:id="386"/>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proofErr w:type="spellStart"/>
            <w:r w:rsidRPr="00FD3991">
              <w:t>Tdoc</w:t>
            </w:r>
            <w:proofErr w:type="spellEnd"/>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w:t>
      </w:r>
      <w:proofErr w:type="spellStart"/>
      <w:r w:rsidRPr="00FD3991">
        <w:t>evalution</w:t>
      </w:r>
      <w:proofErr w:type="spellEnd"/>
      <w:r w:rsidRPr="00FD3991">
        <w:t xml:space="preserve">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 xml:space="preserve">as the selected cell for the LTM cell switch </w:t>
      </w:r>
      <w:proofErr w:type="gramStart"/>
      <w:r w:rsidRPr="00FD3991">
        <w:rPr>
          <w:highlight w:val="yellow"/>
        </w:rPr>
        <w:t>execution</w:t>
      </w:r>
      <w:r w:rsidRPr="00FD3991">
        <w:t>;</w:t>
      </w:r>
      <w:proofErr w:type="gramEnd"/>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w:t>
      </w:r>
      <w:proofErr w:type="gramStart"/>
      <w:r w:rsidRPr="00FD3991">
        <w:rPr>
          <w:rFonts w:eastAsia="DengXian"/>
        </w:rPr>
        <w:t>to change</w:t>
      </w:r>
      <w:proofErr w:type="gramEnd"/>
      <w:r w:rsidRPr="00FD3991">
        <w:rPr>
          <w:rFonts w:eastAsia="DengXian"/>
        </w:rPr>
        <w:t xml:space="preserv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9" w:author="Xiaomi" w:date="2025-09-17T17:45:00Z">
        <w:r w:rsidRPr="00FD3991">
          <w:t>5.3.5.18.6</w:t>
        </w:r>
      </w:ins>
      <w:del w:id="390"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 xml:space="preserve">In addition, 5.3.5.18.y says " perform the LTM cell switch procedure for the LTM candidate configuration associated to the </w:t>
      </w:r>
      <w:proofErr w:type="spellStart"/>
      <w:r w:rsidRPr="00A717B8">
        <w:rPr>
          <w:rFonts w:eastAsia="DengXian"/>
        </w:rPr>
        <w:t>ltm-CandidateId</w:t>
      </w:r>
      <w:proofErr w:type="spellEnd"/>
      <w:r w:rsidRPr="00A717B8">
        <w:rPr>
          <w:rFonts w:eastAsia="DengXian"/>
        </w:rPr>
        <w:t xml:space="preserve">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lastRenderedPageBreak/>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proofErr w:type="spellStart"/>
            <w:r>
              <w:t>Tdoc</w:t>
            </w:r>
            <w:proofErr w:type="spellEnd"/>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xml:space="preserve">: Current specification assumes that when the target configuration prepares the LTM candidate configuration, it needs to prepare a radio bearer configuration which is according to the bearer configuration the UE is using in its current source cell. However, there are no means </w:t>
      </w:r>
      <w:proofErr w:type="gramStart"/>
      <w:r>
        <w:t>at the moment</w:t>
      </w:r>
      <w:proofErr w:type="gramEnd"/>
      <w:r>
        <w:t xml:space="preserve"> for the target cell to know what bearer configuration the UE is using in the source cell.</w:t>
      </w:r>
    </w:p>
    <w:p w14:paraId="2D3CC011" w14:textId="77777777" w:rsidR="00873ACB" w:rsidRDefault="00873ACB" w:rsidP="00873ACB">
      <w:pPr>
        <w:pStyle w:val="CommentText"/>
      </w:pPr>
      <w:r>
        <w:rPr>
          <w:b/>
        </w:rPr>
        <w:t>[Proposed Change]</w:t>
      </w:r>
      <w:r>
        <w:t xml:space="preserve">: The issue is rather </w:t>
      </w:r>
      <w:proofErr w:type="gramStart"/>
      <w:r>
        <w:t>complex</w:t>
      </w:r>
      <w:proofErr w:type="gramEnd"/>
      <w:r>
        <w:t xml:space="preserve"> and we plan to bring a contribution to the next meeting where we explain the problem </w:t>
      </w:r>
      <w:proofErr w:type="gramStart"/>
      <w:r>
        <w:t>and also</w:t>
      </w:r>
      <w:proofErr w:type="gramEnd"/>
      <w:r>
        <w:t xml:space="preserve">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 xml:space="preserve">[Rapporteur] Suggest </w:t>
      </w:r>
      <w:proofErr w:type="gramStart"/>
      <w:r w:rsidRPr="00A717B8">
        <w:t>to discuss</w:t>
      </w:r>
      <w:proofErr w:type="gramEnd"/>
      <w:r w:rsidRPr="00A717B8">
        <w:t xml:space="preserve">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proofErr w:type="spellStart"/>
            <w:r w:rsidRPr="00FD3991">
              <w:t>Tdoc</w:t>
            </w:r>
            <w:proofErr w:type="spellEnd"/>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proofErr w:type="spellStart"/>
      <w:r w:rsidRPr="00FD3991">
        <w:rPr>
          <w:i/>
          <w:iCs/>
          <w:color w:val="000000" w:themeColor="text1"/>
        </w:rPr>
        <w:t>ltm-ExecutionCondition</w:t>
      </w:r>
      <w:proofErr w:type="spellEnd"/>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lastRenderedPageBreak/>
        <w:t>2&gt;</w:t>
      </w:r>
      <w:r w:rsidRPr="00FD3991">
        <w:tab/>
        <w:t xml:space="preserve">if the field </w:t>
      </w:r>
      <w:r w:rsidRPr="00FD3991">
        <w:rPr>
          <w:i/>
          <w:iCs/>
        </w:rPr>
        <w:t>l3-Conditions</w:t>
      </w:r>
      <w:r w:rsidRPr="00FD3991">
        <w:t xml:space="preserve"> is included within </w:t>
      </w:r>
      <w:proofErr w:type="spellStart"/>
      <w:r w:rsidRPr="00FD3991">
        <w:rPr>
          <w:i/>
          <w:iCs/>
          <w:color w:val="000000" w:themeColor="text1"/>
        </w:rPr>
        <w:t>ltm-ExecutionCondition</w:t>
      </w:r>
      <w:proofErr w:type="spellEnd"/>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proofErr w:type="spellStart"/>
      <w:r w:rsidRPr="00FD3991">
        <w:rPr>
          <w:i/>
          <w:iCs/>
          <w:color w:val="000000" w:themeColor="text1"/>
        </w:rPr>
        <w:t>ltm-ExecutionCondition</w:t>
      </w:r>
      <w:proofErr w:type="spellEnd"/>
      <w:r w:rsidRPr="00FD3991">
        <w:rPr>
          <w:color w:val="000000" w:themeColor="text1"/>
        </w:rPr>
        <w:t xml:space="preserve"> once this procedure is </w:t>
      </w:r>
      <w:proofErr w:type="gramStart"/>
      <w:r w:rsidRPr="00FD3991">
        <w:rPr>
          <w:color w:val="000000" w:themeColor="text1"/>
        </w:rPr>
        <w:t>completed</w:t>
      </w:r>
      <w:r w:rsidRPr="00FD3991">
        <w:t>;</w:t>
      </w:r>
      <w:proofErr w:type="gramEnd"/>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proofErr w:type="spellStart"/>
      <w:r w:rsidRPr="00FD3991">
        <w:rPr>
          <w:i/>
          <w:iCs/>
          <w:color w:val="000000" w:themeColor="text1"/>
        </w:rPr>
        <w:t>ltm-ExecutionCondition</w:t>
      </w:r>
      <w:proofErr w:type="spellEnd"/>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proofErr w:type="spellStart"/>
      <w:r w:rsidRPr="00FD3991">
        <w:rPr>
          <w:i/>
          <w:iCs/>
        </w:rPr>
        <w:t>ltm-ExecutionCondition</w:t>
      </w:r>
      <w:proofErr w:type="spellEnd"/>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1" w:name="_Hlk208940771"/>
      <w:r w:rsidRPr="00FD3991">
        <w:t>1&gt;</w:t>
      </w:r>
      <w:r w:rsidRPr="00FD3991">
        <w:tab/>
        <w:t xml:space="preserve">if </w:t>
      </w:r>
      <w:proofErr w:type="spellStart"/>
      <w:r w:rsidRPr="00FD3991">
        <w:rPr>
          <w:i/>
          <w:iCs/>
          <w:color w:val="000000" w:themeColor="text1"/>
        </w:rPr>
        <w:t>ltm-ExecutionCondition</w:t>
      </w:r>
      <w:proofErr w:type="spellEnd"/>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2" w:author="Xiaomi" w:date="2025-09-17T17:47:00Z">
        <w:r w:rsidRPr="00FD3991" w:rsidDel="00093911">
          <w:delText xml:space="preserve">selected </w:delText>
        </w:r>
      </w:del>
      <w:r w:rsidRPr="00FD3991">
        <w:t>LTM candidate configuration</w:t>
      </w:r>
      <w:ins w:id="393"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proofErr w:type="spellStart"/>
      <w:r w:rsidRPr="00FD3991">
        <w:rPr>
          <w:i/>
          <w:iCs/>
          <w:color w:val="000000" w:themeColor="text1"/>
        </w:rPr>
        <w:t>ltm-ExecutionCondition</w:t>
      </w:r>
      <w:proofErr w:type="spellEnd"/>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proofErr w:type="spellStart"/>
      <w:r w:rsidRPr="00FD3991">
        <w:rPr>
          <w:i/>
          <w:iCs/>
          <w:color w:val="000000" w:themeColor="text1"/>
        </w:rPr>
        <w:t>ltm-ExecutionCondition</w:t>
      </w:r>
      <w:proofErr w:type="spellEnd"/>
      <w:r w:rsidRPr="00FD3991">
        <w:rPr>
          <w:color w:val="000000" w:themeColor="text1"/>
        </w:rPr>
        <w:t xml:space="preserve"> once this procedure is </w:t>
      </w:r>
      <w:proofErr w:type="gramStart"/>
      <w:r w:rsidRPr="00FD3991">
        <w:rPr>
          <w:color w:val="000000" w:themeColor="text1"/>
        </w:rPr>
        <w:t>completed</w:t>
      </w:r>
      <w:r w:rsidRPr="00FD3991">
        <w:t>;</w:t>
      </w:r>
      <w:proofErr w:type="gramEnd"/>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proofErr w:type="spellStart"/>
      <w:r w:rsidRPr="00FD3991">
        <w:rPr>
          <w:i/>
          <w:iCs/>
          <w:color w:val="000000" w:themeColor="text1"/>
        </w:rPr>
        <w:t>ltm-ExecutionCondition</w:t>
      </w:r>
      <w:proofErr w:type="spellEnd"/>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proofErr w:type="spellStart"/>
      <w:r w:rsidRPr="00FD3991">
        <w:rPr>
          <w:i/>
          <w:iCs/>
        </w:rPr>
        <w:t>ltm-ExecutionCondition</w:t>
      </w:r>
      <w:proofErr w:type="spellEnd"/>
      <w:r w:rsidRPr="00FD3991">
        <w:t xml:space="preserve"> once this procedure is completed.</w:t>
      </w:r>
    </w:p>
    <w:bookmarkEnd w:id="391"/>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w:t>
      </w:r>
      <w:proofErr w:type="gramStart"/>
      <w:r w:rsidRPr="00A717B8">
        <w:rPr>
          <w:rFonts w:eastAsiaTheme="minorEastAsia"/>
          <w:lang w:eastAsia="ja-JP"/>
        </w:rPr>
        <w:t>IE</w:t>
      </w:r>
      <w:proofErr w:type="gramEnd"/>
      <w:r w:rsidRPr="00A717B8">
        <w:rPr>
          <w:rFonts w:eastAsiaTheme="minorEastAsia"/>
          <w:lang w:eastAsia="ja-JP"/>
        </w:rPr>
        <w:t xml:space="preserve"> and it will restart already the execution condition evaluation. </w:t>
      </w:r>
      <w:proofErr w:type="gramStart"/>
      <w:r w:rsidRPr="00A717B8">
        <w:rPr>
          <w:rFonts w:eastAsiaTheme="minorEastAsia"/>
          <w:lang w:eastAsia="ja-JP"/>
        </w:rPr>
        <w:t>So</w:t>
      </w:r>
      <w:proofErr w:type="gramEnd"/>
      <w:r w:rsidRPr="00A717B8">
        <w:rPr>
          <w:rFonts w:eastAsiaTheme="minorEastAsia"/>
          <w:lang w:eastAsia="ja-JP"/>
        </w:rPr>
        <w:t xml:space="preserve">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 xml:space="preserve">[Huawei] </w:t>
      </w:r>
      <w:proofErr w:type="gramStart"/>
      <w:r w:rsidRPr="00A717B8">
        <w:rPr>
          <w:rFonts w:eastAsiaTheme="minorEastAsia"/>
          <w:lang w:eastAsia="ja-JP"/>
        </w:rPr>
        <w:t>At</w:t>
      </w:r>
      <w:proofErr w:type="gramEnd"/>
      <w:r w:rsidRPr="00A717B8">
        <w:rPr>
          <w:rFonts w:eastAsiaTheme="minorEastAsia"/>
          <w:lang w:eastAsia="ja-JP"/>
        </w:rPr>
        <w:t xml:space="preserve">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proofErr w:type="spellStart"/>
            <w:r>
              <w:t>Tdoc</w:t>
            </w:r>
            <w:proofErr w:type="spellEnd"/>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sidRPr="00AB531E">
              <w:rPr>
                <w:rFonts w:eastAsiaTheme="minorEastAsia" w:hint="eastAsia"/>
                <w:i/>
                <w:iCs/>
                <w:lang w:eastAsia="ja-JP"/>
              </w:rPr>
              <w:t>sk-Conter</w:t>
            </w:r>
            <w:r>
              <w:rPr>
                <w:rFonts w:eastAsiaTheme="minorEastAsia" w:hint="eastAsia"/>
                <w:i/>
                <w:iCs/>
                <w:lang w:eastAsia="ja-JP"/>
              </w:rPr>
              <w:t>List</w:t>
            </w:r>
            <w:proofErr w:type="spellEnd"/>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proofErr w:type="spellStart"/>
      <w:r w:rsidRPr="0053496D">
        <w:rPr>
          <w:rFonts w:ascii="Arial" w:hAnsi="Arial"/>
          <w:sz w:val="22"/>
        </w:rPr>
        <w:t>sk</w:t>
      </w:r>
      <w:proofErr w:type="spellEnd"/>
      <w:r w:rsidRPr="0053496D">
        <w:rPr>
          <w:rFonts w:ascii="Arial" w:hAnsi="Arial"/>
          <w:sz w:val="22"/>
        </w:rPr>
        <w:t xml:space="preserve">-Counter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proofErr w:type="spellStart"/>
      <w:r w:rsidRPr="0053496D">
        <w:rPr>
          <w:i/>
          <w:iCs/>
        </w:rPr>
        <w:t>ltm-NoSecurityChangeID</w:t>
      </w:r>
      <w:proofErr w:type="spellEnd"/>
      <w:r w:rsidRPr="0053496D">
        <w:rPr>
          <w:i/>
        </w:rPr>
        <w:t xml:space="preserve"> </w:t>
      </w:r>
      <w:r w:rsidRPr="0053496D">
        <w:t xml:space="preserve">received in </w:t>
      </w:r>
      <w:proofErr w:type="spellStart"/>
      <w:r w:rsidRPr="0053496D">
        <w:rPr>
          <w:i/>
          <w:iCs/>
        </w:rPr>
        <w:t>ltm</w:t>
      </w:r>
      <w:proofErr w:type="spellEnd"/>
      <w:r w:rsidRPr="0053496D">
        <w:rPr>
          <w:i/>
          <w:iCs/>
        </w:rPr>
        <w:t>-</w:t>
      </w:r>
      <w:r w:rsidRPr="0053496D">
        <w:rPr>
          <w:i/>
        </w:rPr>
        <w:t>SK-</w:t>
      </w:r>
      <w:proofErr w:type="spellStart"/>
      <w:r w:rsidRPr="0053496D">
        <w:rPr>
          <w:i/>
        </w:rPr>
        <w:t>CounterConfigToAddModList</w:t>
      </w:r>
      <w:proofErr w:type="spellEnd"/>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proofErr w:type="spellStart"/>
      <w:r w:rsidRPr="0053496D">
        <w:rPr>
          <w:i/>
          <w:iCs/>
        </w:rPr>
        <w:t>ltm-NoSecurityChangeID</w:t>
      </w:r>
      <w:proofErr w:type="spellEnd"/>
      <w:r w:rsidRPr="0053496D">
        <w:t xml:space="preserve"> exists in the </w:t>
      </w:r>
      <w:proofErr w:type="spellStart"/>
      <w:r w:rsidRPr="0053496D">
        <w:rPr>
          <w:i/>
          <w:iCs/>
        </w:rPr>
        <w:t>ltm</w:t>
      </w:r>
      <w:proofErr w:type="spellEnd"/>
      <w:r w:rsidRPr="0053496D">
        <w:rPr>
          <w:i/>
          <w:iCs/>
        </w:rPr>
        <w:t>-</w:t>
      </w:r>
      <w:r w:rsidRPr="0053496D">
        <w:rPr>
          <w:i/>
        </w:rPr>
        <w:t>SK-Counters</w:t>
      </w:r>
      <w:r w:rsidRPr="0053496D">
        <w:t xml:space="preserve"> within the </w:t>
      </w:r>
      <w:proofErr w:type="spellStart"/>
      <w:r w:rsidRPr="0053496D">
        <w:rPr>
          <w:i/>
        </w:rPr>
        <w:t>VarLTM-ServingCellNoSecurityChange</w:t>
      </w:r>
      <w:proofErr w:type="spellEnd"/>
      <w:r w:rsidRPr="0053496D">
        <w:t>:</w:t>
      </w:r>
    </w:p>
    <w:p w14:paraId="3F8965D4" w14:textId="77777777" w:rsidR="00873ACB" w:rsidRPr="0053496D" w:rsidRDefault="00873ACB" w:rsidP="00873ACB">
      <w:pPr>
        <w:ind w:left="1135" w:hanging="284"/>
      </w:pPr>
      <w:r w:rsidRPr="0053496D">
        <w:t>3&gt;</w:t>
      </w:r>
      <w:r w:rsidRPr="0053496D">
        <w:tab/>
        <w:t xml:space="preserve">replace the </w:t>
      </w:r>
      <w:proofErr w:type="spellStart"/>
      <w:r w:rsidRPr="0053496D">
        <w:rPr>
          <w:i/>
        </w:rPr>
        <w:t>sk-CounterList</w:t>
      </w:r>
      <w:proofErr w:type="spellEnd"/>
      <w:r w:rsidRPr="0053496D">
        <w:t xml:space="preserve"> within the </w:t>
      </w:r>
      <w:proofErr w:type="spellStart"/>
      <w:r w:rsidRPr="0053496D">
        <w:rPr>
          <w:i/>
        </w:rPr>
        <w:t>VarLTM-ServingCellNoSecurityChange</w:t>
      </w:r>
      <w:proofErr w:type="spellEnd"/>
      <w:r w:rsidRPr="0053496D">
        <w:rPr>
          <w:i/>
        </w:rPr>
        <w:t xml:space="preserve"> </w:t>
      </w:r>
      <w:r w:rsidRPr="0053496D">
        <w:t xml:space="preserve">with the </w:t>
      </w:r>
      <w:proofErr w:type="spellStart"/>
      <w:r w:rsidRPr="0053496D">
        <w:rPr>
          <w:i/>
          <w:iCs/>
        </w:rPr>
        <w:t>sk-CounterList</w:t>
      </w:r>
      <w:proofErr w:type="spellEnd"/>
      <w:r w:rsidRPr="0053496D">
        <w:t xml:space="preserve"> according to the received </w:t>
      </w:r>
      <w:proofErr w:type="spellStart"/>
      <w:r w:rsidRPr="0053496D">
        <w:rPr>
          <w:i/>
          <w:iCs/>
        </w:rPr>
        <w:t>ltm-</w:t>
      </w:r>
      <w:proofErr w:type="gramStart"/>
      <w:r w:rsidRPr="0053496D">
        <w:rPr>
          <w:i/>
          <w:iCs/>
        </w:rPr>
        <w:t>NoSecurityChangeID</w:t>
      </w:r>
      <w:proofErr w:type="spellEnd"/>
      <w:r w:rsidRPr="0053496D">
        <w:t>;</w:t>
      </w:r>
      <w:proofErr w:type="gramEnd"/>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proofErr w:type="spellStart"/>
      <w:r w:rsidRPr="0053496D">
        <w:rPr>
          <w:i/>
          <w:iCs/>
        </w:rPr>
        <w:t>ltm-NoSecurityChangeID</w:t>
      </w:r>
      <w:proofErr w:type="spellEnd"/>
      <w:r w:rsidRPr="0053496D">
        <w:t xml:space="preserve"> within the </w:t>
      </w:r>
      <w:proofErr w:type="spellStart"/>
      <w:r w:rsidRPr="0053496D">
        <w:rPr>
          <w:i/>
        </w:rPr>
        <w:t>VarLTM-ServingCellNoSecurityChange</w:t>
      </w:r>
      <w:proofErr w:type="spellEnd"/>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proofErr w:type="spellStart"/>
      <w:r w:rsidRPr="0053496D">
        <w:rPr>
          <w:rFonts w:ascii="Arial" w:hAnsi="Arial"/>
          <w:sz w:val="22"/>
        </w:rPr>
        <w:t>sk</w:t>
      </w:r>
      <w:proofErr w:type="spellEnd"/>
      <w:r w:rsidRPr="0053496D">
        <w:rPr>
          <w:rFonts w:ascii="Arial" w:hAnsi="Arial"/>
          <w:sz w:val="22"/>
        </w:rPr>
        <w:t xml:space="preserve">-Counter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proofErr w:type="spellStart"/>
      <w:r w:rsidRPr="0053496D">
        <w:rPr>
          <w:i/>
          <w:iCs/>
        </w:rPr>
        <w:t>ltm-NoSecurityChangeID</w:t>
      </w:r>
      <w:proofErr w:type="spellEnd"/>
      <w:r w:rsidRPr="0053496D">
        <w:rPr>
          <w:i/>
        </w:rPr>
        <w:t xml:space="preserve"> </w:t>
      </w:r>
      <w:r w:rsidRPr="0053496D">
        <w:t xml:space="preserve">received in </w:t>
      </w:r>
      <w:proofErr w:type="spellStart"/>
      <w:r w:rsidRPr="0053496D">
        <w:rPr>
          <w:i/>
          <w:iCs/>
        </w:rPr>
        <w:t>ltm</w:t>
      </w:r>
      <w:proofErr w:type="spellEnd"/>
      <w:r w:rsidRPr="0053496D">
        <w:rPr>
          <w:i/>
          <w:iCs/>
        </w:rPr>
        <w:t>-</w:t>
      </w:r>
      <w:r w:rsidRPr="0053496D">
        <w:rPr>
          <w:i/>
        </w:rPr>
        <w:t>SK-</w:t>
      </w:r>
      <w:proofErr w:type="spellStart"/>
      <w:r w:rsidRPr="0053496D">
        <w:rPr>
          <w:i/>
        </w:rPr>
        <w:t>CounterConfigToAddModList</w:t>
      </w:r>
      <w:proofErr w:type="spellEnd"/>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proofErr w:type="spellStart"/>
      <w:r w:rsidRPr="0053496D">
        <w:rPr>
          <w:i/>
          <w:iCs/>
        </w:rPr>
        <w:t>ltm-NoSecurityChangeID</w:t>
      </w:r>
      <w:proofErr w:type="spellEnd"/>
      <w:r w:rsidRPr="0053496D">
        <w:t xml:space="preserve"> exists in the </w:t>
      </w:r>
      <w:proofErr w:type="spellStart"/>
      <w:r w:rsidRPr="0053496D">
        <w:rPr>
          <w:i/>
          <w:iCs/>
        </w:rPr>
        <w:t>ltm</w:t>
      </w:r>
      <w:proofErr w:type="spellEnd"/>
      <w:r w:rsidRPr="0053496D">
        <w:rPr>
          <w:i/>
          <w:iCs/>
        </w:rPr>
        <w:t>-</w:t>
      </w:r>
      <w:r w:rsidRPr="0053496D">
        <w:rPr>
          <w:i/>
        </w:rPr>
        <w:t>SK-Counters</w:t>
      </w:r>
      <w:r w:rsidRPr="0053496D">
        <w:t xml:space="preserve"> within the </w:t>
      </w:r>
      <w:proofErr w:type="spellStart"/>
      <w:r w:rsidRPr="0053496D">
        <w:rPr>
          <w:i/>
        </w:rPr>
        <w:t>VarLTM-ServingCellNoSecurityChange</w:t>
      </w:r>
      <w:proofErr w:type="spellEnd"/>
      <w:r w:rsidRPr="0053496D">
        <w:t>:</w:t>
      </w:r>
    </w:p>
    <w:p w14:paraId="06211047" w14:textId="77777777" w:rsidR="00873ACB" w:rsidRPr="0053496D" w:rsidRDefault="00873ACB" w:rsidP="00873ACB">
      <w:pPr>
        <w:ind w:left="1135" w:hanging="284"/>
      </w:pPr>
      <w:r w:rsidRPr="0053496D">
        <w:t>3&gt;</w:t>
      </w:r>
      <w:r w:rsidRPr="0053496D">
        <w:tab/>
        <w:t xml:space="preserve">replace the </w:t>
      </w:r>
      <w:proofErr w:type="spellStart"/>
      <w:r w:rsidRPr="0053496D">
        <w:rPr>
          <w:i/>
        </w:rPr>
        <w:t>sk-CounterList</w:t>
      </w:r>
      <w:proofErr w:type="spellEnd"/>
      <w:r w:rsidRPr="0053496D">
        <w:t xml:space="preserve"> within the </w:t>
      </w:r>
      <w:proofErr w:type="spellStart"/>
      <w:r w:rsidRPr="0053496D">
        <w:rPr>
          <w:i/>
        </w:rPr>
        <w:t>VarLTM-ServingCellNoSecurityChange</w:t>
      </w:r>
      <w:proofErr w:type="spellEnd"/>
      <w:r w:rsidRPr="0053496D">
        <w:rPr>
          <w:i/>
        </w:rPr>
        <w:t xml:space="preserve"> </w:t>
      </w:r>
      <w:r w:rsidRPr="0053496D">
        <w:t xml:space="preserve">with the </w:t>
      </w:r>
      <w:ins w:id="394" w:author="Sharp - Takuma.K" w:date="2025-09-29T18:48:00Z">
        <w:r>
          <w:rPr>
            <w:rFonts w:eastAsiaTheme="minorEastAsia" w:hint="eastAsia"/>
            <w:lang w:eastAsia="ja-JP"/>
          </w:rPr>
          <w:t xml:space="preserve">received </w:t>
        </w:r>
      </w:ins>
      <w:proofErr w:type="spellStart"/>
      <w:r w:rsidRPr="0053496D">
        <w:rPr>
          <w:i/>
          <w:iCs/>
        </w:rPr>
        <w:t>sk-CounterList</w:t>
      </w:r>
      <w:proofErr w:type="spellEnd"/>
      <w:r w:rsidRPr="0053496D">
        <w:t xml:space="preserve"> </w:t>
      </w:r>
      <w:ins w:id="395" w:author="Sharp - Takuma.K" w:date="2025-09-29T18:48:00Z">
        <w:r>
          <w:rPr>
            <w:rFonts w:eastAsiaTheme="minorEastAsia" w:hint="eastAsia"/>
            <w:lang w:eastAsia="ja-JP"/>
          </w:rPr>
          <w:t>associated</w:t>
        </w:r>
      </w:ins>
      <w:del w:id="396" w:author="Sharp - Takuma.K" w:date="2025-09-29T18:48:00Z">
        <w:r w:rsidRPr="0053496D" w:rsidDel="00F0246D">
          <w:delText>according</w:delText>
        </w:r>
      </w:del>
      <w:r w:rsidRPr="0053496D">
        <w:t xml:space="preserve"> to the </w:t>
      </w:r>
      <w:del w:id="397" w:author="Sharp - Takuma.K" w:date="2025-09-29T18:48:00Z">
        <w:r w:rsidRPr="0053496D" w:rsidDel="00F0246D">
          <w:delText xml:space="preserve">received </w:delText>
        </w:r>
      </w:del>
      <w:proofErr w:type="spellStart"/>
      <w:r w:rsidRPr="0053496D">
        <w:rPr>
          <w:i/>
          <w:iCs/>
        </w:rPr>
        <w:t>ltm-</w:t>
      </w:r>
      <w:proofErr w:type="gramStart"/>
      <w:r w:rsidRPr="0053496D">
        <w:rPr>
          <w:i/>
          <w:iCs/>
        </w:rPr>
        <w:t>NoSecurityChangeID</w:t>
      </w:r>
      <w:proofErr w:type="spellEnd"/>
      <w:r w:rsidRPr="0053496D">
        <w:t>;</w:t>
      </w:r>
      <w:proofErr w:type="gramEnd"/>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proofErr w:type="spellStart"/>
      <w:r w:rsidRPr="0053496D">
        <w:rPr>
          <w:i/>
          <w:iCs/>
        </w:rPr>
        <w:t>ltm-NoSecurityChangeID</w:t>
      </w:r>
      <w:proofErr w:type="spellEnd"/>
      <w:r w:rsidRPr="0053496D">
        <w:t xml:space="preserve"> within the </w:t>
      </w:r>
      <w:proofErr w:type="spellStart"/>
      <w:r w:rsidRPr="0053496D">
        <w:rPr>
          <w:i/>
        </w:rPr>
        <w:t>VarLTM-ServingCellNoSecurityChange</w:t>
      </w:r>
      <w:proofErr w:type="spellEnd"/>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DengXian"/>
        </w:rPr>
      </w:pPr>
      <w:r w:rsidRPr="00A717B8">
        <w:rPr>
          <w:rFonts w:eastAsia="DengXian"/>
        </w:rPr>
        <w:t xml:space="preserve">[Rapporteur] Current procedural text already clarify which IE should be replaced. </w:t>
      </w:r>
      <w:proofErr w:type="spellStart"/>
      <w:r w:rsidRPr="00A717B8">
        <w:rPr>
          <w:rFonts w:eastAsia="DengXian"/>
        </w:rPr>
        <w:t>Prooosed</w:t>
      </w:r>
      <w:proofErr w:type="spellEnd"/>
      <w:r w:rsidRPr="00A717B8">
        <w:rPr>
          <w:rFonts w:eastAsia="DengXian"/>
        </w:rPr>
        <w:t xml:space="preserve">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proofErr w:type="spellStart"/>
            <w:r>
              <w:t>Tdoc</w:t>
            </w:r>
            <w:proofErr w:type="spellEnd"/>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w:t>
      </w:r>
      <w:proofErr w:type="spellStart"/>
      <w:r>
        <w:t>signaling</w:t>
      </w:r>
      <w:proofErr w:type="spellEnd"/>
      <w:r>
        <w:t xml:space="preserve">, the IE name should be </w:t>
      </w:r>
      <w:proofErr w:type="spellStart"/>
      <w:r w:rsidRPr="00D068B0">
        <w:rPr>
          <w:i/>
        </w:rPr>
        <w:t>ltm</w:t>
      </w:r>
      <w:proofErr w:type="spellEnd"/>
      <w:r w:rsidRPr="00D068B0">
        <w:rPr>
          <w:i/>
        </w:rPr>
        <w:t>-SK-</w:t>
      </w:r>
      <w:proofErr w:type="spellStart"/>
      <w:r w:rsidRPr="00D068B0">
        <w:rPr>
          <w:i/>
        </w:rPr>
        <w:t>CounterConfigToReleaseList</w:t>
      </w:r>
      <w:proofErr w:type="spellEnd"/>
      <w:r>
        <w:t>, instead of</w:t>
      </w:r>
      <w:r w:rsidRPr="00D068B0">
        <w:rPr>
          <w:i/>
        </w:rPr>
        <w:t xml:space="preserve"> </w:t>
      </w:r>
      <w:proofErr w:type="spellStart"/>
      <w:r w:rsidRPr="00D068B0">
        <w:rPr>
          <w:i/>
        </w:rPr>
        <w:t>ltm</w:t>
      </w:r>
      <w:proofErr w:type="spellEnd"/>
      <w:r w:rsidRPr="00D068B0">
        <w:rPr>
          <w:i/>
        </w:rPr>
        <w:t>-SK-</w:t>
      </w:r>
      <w:proofErr w:type="spellStart"/>
      <w:r w:rsidRPr="00D068B0">
        <w:rPr>
          <w:i/>
        </w:rPr>
        <w:t>CounterConfigToRemoveList</w:t>
      </w:r>
      <w:proofErr w:type="spellEnd"/>
      <w:r>
        <w:rPr>
          <w:i/>
        </w:rPr>
        <w:t>.</w:t>
      </w:r>
      <w:r>
        <w:t xml:space="preserve"> </w:t>
      </w:r>
    </w:p>
    <w:p w14:paraId="6E6C27F1" w14:textId="77777777" w:rsidR="00873ACB" w:rsidRDefault="00873ACB" w:rsidP="00873ACB">
      <w:pPr>
        <w:pStyle w:val="TH"/>
      </w:pPr>
      <w:r>
        <w:rPr>
          <w:i/>
        </w:rPr>
        <w:t>LTM-</w:t>
      </w:r>
      <w:proofErr w:type="spellStart"/>
      <w:r>
        <w:rPr>
          <w:i/>
        </w:rPr>
        <w:t>ConfigNRDC</w:t>
      </w:r>
      <w:proofErr w:type="spellEnd"/>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proofErr w:type="spellStart"/>
      <w:r w:rsidRPr="00D068B0">
        <w:rPr>
          <w:i/>
        </w:rPr>
        <w:t>ltm</w:t>
      </w:r>
      <w:proofErr w:type="spellEnd"/>
      <w:r w:rsidRPr="00D068B0">
        <w:rPr>
          <w:i/>
        </w:rPr>
        <w:t>-SK-</w:t>
      </w:r>
      <w:proofErr w:type="spellStart"/>
      <w:r w:rsidRPr="00D068B0">
        <w:rPr>
          <w:i/>
        </w:rPr>
        <w:t>CounterConfigToReleaseList</w:t>
      </w:r>
      <w:proofErr w:type="spellEnd"/>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proofErr w:type="spellStart"/>
            <w:r>
              <w:t>Tdoc</w:t>
            </w:r>
            <w:proofErr w:type="spellEnd"/>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Release CSI-</w:t>
            </w:r>
            <w:proofErr w:type="spellStart"/>
            <w:r>
              <w:rPr>
                <w:i/>
                <w:iCs/>
              </w:rPr>
              <w:t>LoggedMeasurementConfig</w:t>
            </w:r>
            <w:proofErr w:type="spellEnd"/>
            <w:r>
              <w:rPr>
                <w:i/>
                <w:iCs/>
              </w:rPr>
              <w:t xml:space="preserve">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8" w:name="_Toc193451368"/>
      <w:bookmarkStart w:id="399" w:name="_Toc60776806"/>
      <w:bookmarkStart w:id="400" w:name="_Toc193445563"/>
      <w:bookmarkStart w:id="401" w:name="_Toc193462633"/>
      <w:bookmarkStart w:id="402" w:name="_Toc201294920"/>
      <w:r>
        <w:t>5.3.7.2</w:t>
      </w:r>
      <w:r>
        <w:tab/>
        <w:t>Initiation</w:t>
      </w:r>
      <w:bookmarkEnd w:id="398"/>
      <w:bookmarkEnd w:id="399"/>
      <w:bookmarkEnd w:id="400"/>
      <w:bookmarkEnd w:id="401"/>
      <w:bookmarkEnd w:id="402"/>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xml:space="preserve">, if </w:t>
      </w:r>
      <w:proofErr w:type="gramStart"/>
      <w:r>
        <w:t>configured;</w:t>
      </w:r>
      <w:proofErr w:type="gramEnd"/>
    </w:p>
    <w:p w14:paraId="29D48EC5" w14:textId="77777777" w:rsidR="00873ACB" w:rsidRDefault="00873ACB" w:rsidP="00873ACB">
      <w:pPr>
        <w:pStyle w:val="B1"/>
        <w:numPr>
          <w:ilvl w:val="0"/>
          <w:numId w:val="16"/>
        </w:numPr>
      </w:pPr>
      <w:ins w:id="403" w:author="QC - Rajeev Kumar" w:date="2025-09-24T23:44:00Z">
        <w:r>
          <w:t xml:space="preserve">release </w:t>
        </w:r>
        <w:r>
          <w:rPr>
            <w:i/>
            <w:iCs/>
          </w:rPr>
          <w:t>CSI-</w:t>
        </w:r>
        <w:proofErr w:type="spellStart"/>
        <w:r>
          <w:rPr>
            <w:i/>
            <w:iCs/>
          </w:rPr>
          <w:t>LoggedMeasurementConfig</w:t>
        </w:r>
        <w:proofErr w:type="spellEnd"/>
        <w:r>
          <w:t xml:space="preserve">, if </w:t>
        </w:r>
        <w:proofErr w:type="gramStart"/>
        <w:r>
          <w:t>configured;</w:t>
        </w:r>
      </w:ins>
      <w:proofErr w:type="gramEnd"/>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F6FE50" w14:textId="77777777" w:rsidR="00873ACB" w:rsidRDefault="00873ACB" w:rsidP="00873ACB">
      <w:pPr>
        <w:pStyle w:val="B2"/>
      </w:pPr>
      <w:r>
        <w:t>2&gt;</w:t>
      </w:r>
      <w:r>
        <w:tab/>
        <w:t xml:space="preserve">reset </w:t>
      </w:r>
      <w:proofErr w:type="gramStart"/>
      <w:r>
        <w:t>MAC;</w:t>
      </w:r>
      <w:proofErr w:type="gramEnd"/>
    </w:p>
    <w:p w14:paraId="67872F1B" w14:textId="77777777" w:rsidR="00873ACB" w:rsidRDefault="00873ACB" w:rsidP="00873ACB">
      <w:pPr>
        <w:pStyle w:val="B2"/>
      </w:pPr>
      <w:r>
        <w:t>2&gt;</w:t>
      </w:r>
      <w:r>
        <w:tab/>
        <w:t xml:space="preserve">release </w:t>
      </w:r>
      <w:proofErr w:type="spellStart"/>
      <w:r>
        <w:rPr>
          <w:i/>
        </w:rPr>
        <w:t>spCellConfig</w:t>
      </w:r>
      <w:proofErr w:type="spellEnd"/>
      <w:r>
        <w:t xml:space="preserve">, if </w:t>
      </w:r>
      <w:proofErr w:type="gramStart"/>
      <w:r>
        <w:t>configured;</w:t>
      </w:r>
      <w:proofErr w:type="gramEnd"/>
    </w:p>
    <w:p w14:paraId="48271C2A" w14:textId="77777777" w:rsidR="00873ACB" w:rsidRDefault="00873ACB" w:rsidP="00873ACB">
      <w:pPr>
        <w:pStyle w:val="B2"/>
      </w:pPr>
      <w:r>
        <w:t>2&gt;</w:t>
      </w:r>
      <w:r>
        <w:tab/>
        <w:t xml:space="preserve">suspend all RBs, and BH RLC channels for IAB-MT, and </w:t>
      </w:r>
      <w:proofErr w:type="spellStart"/>
      <w:r>
        <w:t>Uu</w:t>
      </w:r>
      <w:proofErr w:type="spellEnd"/>
      <w:r>
        <w:t xml:space="preserve"> Relay RLC channels for L2 U2N Relay UE, except SRB0 and broadcast </w:t>
      </w:r>
      <w:proofErr w:type="gramStart"/>
      <w:r>
        <w:t>MRBs;</w:t>
      </w:r>
      <w:proofErr w:type="gramEnd"/>
    </w:p>
    <w:p w14:paraId="1F704CAE" w14:textId="77777777" w:rsidR="00873ACB" w:rsidRDefault="00873ACB" w:rsidP="00873ACB">
      <w:pPr>
        <w:pStyle w:val="B2"/>
      </w:pPr>
      <w:r>
        <w:t>2&gt;</w:t>
      </w:r>
      <w:r>
        <w:tab/>
        <w:t xml:space="preserve">release the MCG </w:t>
      </w:r>
      <w:proofErr w:type="spellStart"/>
      <w:r>
        <w:t>SCell</w:t>
      </w:r>
      <w:proofErr w:type="spellEnd"/>
      <w:r>
        <w:t xml:space="preserve">(s), if </w:t>
      </w:r>
      <w:proofErr w:type="gramStart"/>
      <w:r>
        <w:t>configured;</w:t>
      </w:r>
      <w:proofErr w:type="gramEnd"/>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 xml:space="preserve">perform MR-DC release, as specified in clause </w:t>
      </w:r>
      <w:proofErr w:type="gramStart"/>
      <w:r>
        <w:t>5.3.5.10;</w:t>
      </w:r>
      <w:proofErr w:type="gramEnd"/>
    </w:p>
    <w:p w14:paraId="73BEDD1F" w14:textId="77777777" w:rsidR="00873ACB" w:rsidRDefault="00873ACB" w:rsidP="00873ACB">
      <w:pPr>
        <w:pStyle w:val="B2"/>
      </w:pPr>
      <w:r>
        <w:t>2&gt;</w:t>
      </w:r>
      <w:r>
        <w:tab/>
        <w:t xml:space="preserve">perform the LTM configuration release procedure for the MCG and the SCG as specified in clause </w:t>
      </w:r>
      <w:proofErr w:type="gramStart"/>
      <w:r>
        <w:t>5.3.5.18.7;</w:t>
      </w:r>
      <w:proofErr w:type="gramEnd"/>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proofErr w:type="spellStart"/>
            <w:r>
              <w:t>Tdoc</w:t>
            </w:r>
            <w:proofErr w:type="spellEnd"/>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 xml:space="preserve">LTM cell switch conditions </w:t>
      </w:r>
      <w:proofErr w:type="spellStart"/>
      <w:r w:rsidRPr="007A605A">
        <w:t>evalution</w:t>
      </w:r>
      <w:proofErr w:type="spellEnd"/>
      <w:r w:rsidRPr="007A605A">
        <w:t xml:space="preserve"> based on L3 measurements</w:t>
      </w:r>
      <w:r>
        <w:t xml:space="preserve">, i.e. CLTM based on L3 condition, which is not triggered by the indication from lower layers. Besides, the LTM candidate with </w:t>
      </w:r>
      <w:proofErr w:type="spellStart"/>
      <w:r w:rsidRPr="007A605A">
        <w:t>ltm-NoSecurityChangeID</w:t>
      </w:r>
      <w:proofErr w:type="spellEnd"/>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4" w:author="ZTE" w:date="2025-09-23T17:18:00Z">
        <w:r w:rsidDel="008158C3">
          <w:delText xml:space="preserve">5.3.5.18.x or </w:delText>
        </w:r>
      </w:del>
      <w:r>
        <w:t xml:space="preserve">5.3.5.18.6 and the selected cell has a </w:t>
      </w:r>
      <w:proofErr w:type="spellStart"/>
      <w:r w:rsidRPr="00757470">
        <w:rPr>
          <w:i/>
          <w:iCs/>
        </w:rPr>
        <w:t>ltm-NoSecurityChangeID</w:t>
      </w:r>
      <w:proofErr w:type="spellEnd"/>
      <w:r>
        <w:t xml:space="preserve"> configured with a value which is equal to the value of </w:t>
      </w:r>
      <w:proofErr w:type="spellStart"/>
      <w:r w:rsidRPr="00757470">
        <w:rPr>
          <w:i/>
          <w:iCs/>
        </w:rPr>
        <w:t>ltm-NoSecurityChangeID</w:t>
      </w:r>
      <w:proofErr w:type="spellEnd"/>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 xml:space="preserve">perform the LTM cell switch procedure for the selected LTM candidate cell according to the actions specified in </w:t>
      </w:r>
      <w:proofErr w:type="gramStart"/>
      <w:r w:rsidRPr="00EE6E73">
        <w:t>5.3.5.18.6;</w:t>
      </w:r>
      <w:proofErr w:type="gramEnd"/>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 xml:space="preserve">[Rapporteur] I guess that is still good to clarify that this procedure applies also to CLTM, so I am </w:t>
      </w:r>
      <w:proofErr w:type="spellStart"/>
      <w:r>
        <w:t>plannig</w:t>
      </w:r>
      <w:proofErr w:type="spellEnd"/>
      <w:r>
        <w:t xml:space="preserve"> to clarify this.</w:t>
      </w:r>
    </w:p>
    <w:p w14:paraId="0F55C5E5" w14:textId="77777777" w:rsidR="00873ACB" w:rsidRDefault="00873ACB" w:rsidP="00873ACB">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proofErr w:type="spellStart"/>
            <w:r>
              <w:t>Tdoc</w:t>
            </w:r>
            <w:proofErr w:type="spellEnd"/>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 xml:space="preserve">Remove editor’s note on logging of </w:t>
            </w:r>
            <w:proofErr w:type="spellStart"/>
            <w:r w:rsidRPr="00467102">
              <w:t>ltm-RecoveryCellId</w:t>
            </w:r>
            <w:proofErr w:type="spellEnd"/>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proofErr w:type="spellStart"/>
      <w:r w:rsidR="00F03265" w:rsidRPr="00F03265">
        <w:rPr>
          <w:i/>
          <w:iCs/>
        </w:rPr>
        <w:t>ltm-RecoveryCellId</w:t>
      </w:r>
      <w:proofErr w:type="spellEnd"/>
      <w:r w:rsidR="00F03265" w:rsidRPr="00F03265">
        <w:rPr>
          <w:i/>
          <w:iCs/>
        </w:rPr>
        <w:t xml:space="preserve"> </w:t>
      </w:r>
      <w:r w:rsidR="00F03265" w:rsidRPr="00F03265">
        <w:t xml:space="preserve">should only be set when there is an LTM recovery procedure, therefore, when there is no LTM recovery procedure due to security issue in inter-CU LTM, </w:t>
      </w:r>
      <w:proofErr w:type="spellStart"/>
      <w:r w:rsidR="00F03265" w:rsidRPr="00F03265">
        <w:rPr>
          <w:i/>
          <w:iCs/>
        </w:rPr>
        <w:t>ltm-RecoveryCellId</w:t>
      </w:r>
      <w:proofErr w:type="spellEnd"/>
      <w:r w:rsidR="00F03265" w:rsidRPr="00F03265">
        <w:rPr>
          <w:i/>
          <w:iCs/>
        </w:rPr>
        <w:t xml:space="preserve">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 xml:space="preserve">Editor’s note:      It </w:t>
      </w:r>
      <w:proofErr w:type="gramStart"/>
      <w:r w:rsidRPr="00467102">
        <w:rPr>
          <w:strike/>
        </w:rPr>
        <w:t>need</w:t>
      </w:r>
      <w:proofErr w:type="gramEnd"/>
      <w:r w:rsidRPr="00467102">
        <w:rPr>
          <w:strike/>
        </w:rPr>
        <w:t xml:space="preserve">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proofErr w:type="spellStart"/>
            <w:r>
              <w:t>Tdoc</w:t>
            </w:r>
            <w:proofErr w:type="spellEnd"/>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5" w:name="_Toc193462634"/>
      <w:bookmarkStart w:id="406" w:name="_Toc193451369"/>
      <w:bookmarkStart w:id="407" w:name="_Toc193445564"/>
      <w:bookmarkStart w:id="408" w:name="_Toc201294921"/>
      <w:r>
        <w:lastRenderedPageBreak/>
        <w:t>5.3.7.3</w:t>
      </w:r>
      <w:r>
        <w:tab/>
        <w:t>Actions following cell selection while T311 is running</w:t>
      </w:r>
      <w:bookmarkEnd w:id="405"/>
      <w:bookmarkEnd w:id="406"/>
      <w:bookmarkEnd w:id="407"/>
      <w:bookmarkEnd w:id="408"/>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proofErr w:type="spellStart"/>
      <w:r>
        <w:rPr>
          <w:i/>
        </w:rPr>
        <w:t>attemptLTM</w:t>
      </w:r>
      <w:proofErr w:type="spellEnd"/>
      <w:r>
        <w:rPr>
          <w:i/>
        </w:rPr>
        <w:t>-Switch</w:t>
      </w:r>
      <w:r>
        <w:t>:</w:t>
      </w:r>
    </w:p>
    <w:p w14:paraId="5D4A8DFC" w14:textId="77777777" w:rsidR="00873ACB" w:rsidRDefault="00873ACB" w:rsidP="00873ACB">
      <w:pPr>
        <w:pStyle w:val="B3"/>
      </w:pPr>
      <w:r>
        <w:t>3&gt;</w:t>
      </w:r>
      <w:r>
        <w:tab/>
        <w:t xml:space="preserve">reset </w:t>
      </w:r>
      <w:proofErr w:type="gramStart"/>
      <w:r>
        <w:t>MAC;</w:t>
      </w:r>
      <w:proofErr w:type="gramEnd"/>
    </w:p>
    <w:p w14:paraId="1035E5D3" w14:textId="77777777" w:rsidR="00873ACB" w:rsidRDefault="00873ACB" w:rsidP="00873ACB">
      <w:pPr>
        <w:pStyle w:val="B3"/>
      </w:pPr>
      <w:r>
        <w:t>3&gt;</w:t>
      </w:r>
      <w:r>
        <w:tab/>
        <w:t xml:space="preserve">release </w:t>
      </w:r>
      <w:proofErr w:type="spellStart"/>
      <w:r>
        <w:rPr>
          <w:i/>
        </w:rPr>
        <w:t>spCellConfig</w:t>
      </w:r>
      <w:proofErr w:type="spellEnd"/>
      <w:r>
        <w:t xml:space="preserve">, if </w:t>
      </w:r>
      <w:proofErr w:type="gramStart"/>
      <w:r>
        <w:t>configured;</w:t>
      </w:r>
      <w:proofErr w:type="gramEnd"/>
    </w:p>
    <w:p w14:paraId="7EBE8AFE" w14:textId="77777777" w:rsidR="00873ACB" w:rsidRDefault="00873ACB" w:rsidP="00873ACB">
      <w:pPr>
        <w:pStyle w:val="B3"/>
      </w:pPr>
      <w:r>
        <w:t>3&gt;</w:t>
      </w:r>
      <w:r>
        <w:tab/>
        <w:t xml:space="preserve">release the MCG </w:t>
      </w:r>
      <w:proofErr w:type="spellStart"/>
      <w:r>
        <w:t>SCell</w:t>
      </w:r>
      <w:proofErr w:type="spellEnd"/>
      <w:r>
        <w:t xml:space="preserve">(s), if </w:t>
      </w:r>
      <w:proofErr w:type="gramStart"/>
      <w:r>
        <w:t>configured;</w:t>
      </w:r>
      <w:proofErr w:type="gramEnd"/>
    </w:p>
    <w:p w14:paraId="6EE72D14" w14:textId="77777777" w:rsidR="00873ACB" w:rsidRDefault="00873ACB" w:rsidP="00873ACB">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 xml:space="preserve">stop timer T342, if </w:t>
      </w:r>
      <w:proofErr w:type="gramStart"/>
      <w:r>
        <w:t>running;</w:t>
      </w:r>
      <w:proofErr w:type="gramEnd"/>
    </w:p>
    <w:p w14:paraId="35B94D61" w14:textId="77777777" w:rsidR="00873ACB" w:rsidRDefault="00873ACB" w:rsidP="00873ACB">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xml:space="preserve">, if </w:t>
      </w:r>
      <w:proofErr w:type="gramStart"/>
      <w:r>
        <w:t>running;</w:t>
      </w:r>
      <w:proofErr w:type="gramEnd"/>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 xml:space="preserve">perform MR-DC release, as specified in clause </w:t>
      </w:r>
      <w:proofErr w:type="gramStart"/>
      <w:r>
        <w:t>5.3.5.10;</w:t>
      </w:r>
      <w:proofErr w:type="gramEnd"/>
    </w:p>
    <w:p w14:paraId="40F9C1D3" w14:textId="77777777" w:rsidR="00873ACB" w:rsidRDefault="00873ACB" w:rsidP="00873ACB">
      <w:pPr>
        <w:pStyle w:val="B3"/>
      </w:pPr>
      <w:r>
        <w:t>3&gt;</w:t>
      </w:r>
      <w:r>
        <w:tab/>
        <w:t xml:space="preserve">release </w:t>
      </w:r>
      <w:proofErr w:type="spellStart"/>
      <w:r>
        <w:rPr>
          <w:i/>
        </w:rPr>
        <w:t>idc-AssistanceConfig</w:t>
      </w:r>
      <w:proofErr w:type="spellEnd"/>
      <w:r>
        <w:t xml:space="preserve">, if </w:t>
      </w:r>
      <w:proofErr w:type="gramStart"/>
      <w:r>
        <w:t>configured;</w:t>
      </w:r>
      <w:proofErr w:type="gramEnd"/>
    </w:p>
    <w:p w14:paraId="488D9E55" w14:textId="77777777" w:rsidR="00873ACB" w:rsidRDefault="00873ACB" w:rsidP="00873ACB">
      <w:pPr>
        <w:pStyle w:val="B3"/>
      </w:pPr>
      <w:r>
        <w:rPr>
          <w:rFonts w:eastAsia="SimSun"/>
        </w:rPr>
        <w:t>3</w:t>
      </w:r>
      <w:r>
        <w:t>&gt;</w:t>
      </w:r>
      <w:r>
        <w:tab/>
        <w:t xml:space="preserve">release </w:t>
      </w:r>
      <w:proofErr w:type="spellStart"/>
      <w:r>
        <w:rPr>
          <w:i/>
          <w:iCs/>
        </w:rPr>
        <w:t>btNameList</w:t>
      </w:r>
      <w:proofErr w:type="spellEnd"/>
      <w:r>
        <w:t xml:space="preserve">, if </w:t>
      </w:r>
      <w:proofErr w:type="gramStart"/>
      <w:r>
        <w:t>configured;</w:t>
      </w:r>
      <w:proofErr w:type="gramEnd"/>
    </w:p>
    <w:p w14:paraId="7C00052E" w14:textId="77777777" w:rsidR="00873ACB" w:rsidRDefault="00873ACB" w:rsidP="00873ACB">
      <w:pPr>
        <w:pStyle w:val="B3"/>
      </w:pPr>
      <w:r>
        <w:rPr>
          <w:rFonts w:eastAsia="SimSun"/>
        </w:rPr>
        <w:t>3</w:t>
      </w:r>
      <w:r>
        <w:t>&gt;</w:t>
      </w:r>
      <w:r>
        <w:tab/>
        <w:t xml:space="preserve">release </w:t>
      </w:r>
      <w:proofErr w:type="spellStart"/>
      <w:r>
        <w:rPr>
          <w:i/>
          <w:iCs/>
        </w:rPr>
        <w:t>wlanNameList</w:t>
      </w:r>
      <w:proofErr w:type="spellEnd"/>
      <w:r>
        <w:t xml:space="preserve">, if </w:t>
      </w:r>
      <w:proofErr w:type="gramStart"/>
      <w:r>
        <w:t>configured;</w:t>
      </w:r>
      <w:proofErr w:type="gramEnd"/>
    </w:p>
    <w:p w14:paraId="27D3C1E7" w14:textId="77777777" w:rsidR="00873ACB" w:rsidRDefault="00873ACB" w:rsidP="00873ACB">
      <w:pPr>
        <w:pStyle w:val="B3"/>
      </w:pPr>
      <w:r>
        <w:rPr>
          <w:rFonts w:eastAsia="SimSun"/>
        </w:rPr>
        <w:t>3</w:t>
      </w:r>
      <w:r>
        <w:t>&gt;</w:t>
      </w:r>
      <w:r>
        <w:tab/>
        <w:t xml:space="preserve">release </w:t>
      </w:r>
      <w:proofErr w:type="spellStart"/>
      <w:r>
        <w:rPr>
          <w:i/>
          <w:iCs/>
        </w:rPr>
        <w:t>sensorNameList</w:t>
      </w:r>
      <w:proofErr w:type="spellEnd"/>
      <w:r>
        <w:t xml:space="preserve">, if </w:t>
      </w:r>
      <w:proofErr w:type="gramStart"/>
      <w:r>
        <w:t>configured;</w:t>
      </w:r>
      <w:proofErr w:type="gramEnd"/>
    </w:p>
    <w:p w14:paraId="01C28F11" w14:textId="77777777" w:rsidR="00873ACB" w:rsidRDefault="00873ACB" w:rsidP="00873ACB">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 xml:space="preserve">stop timer T346a associated with the MCG, if </w:t>
      </w:r>
      <w:proofErr w:type="gramStart"/>
      <w:r>
        <w:t>running;</w:t>
      </w:r>
      <w:proofErr w:type="gramEnd"/>
    </w:p>
    <w:p w14:paraId="1FF731FB" w14:textId="77777777" w:rsidR="00873ACB" w:rsidRDefault="00873ACB" w:rsidP="00873ACB">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w:t>
      </w:r>
      <w:proofErr w:type="gramStart"/>
      <w:r>
        <w:t>running;</w:t>
      </w:r>
      <w:proofErr w:type="gramEnd"/>
    </w:p>
    <w:p w14:paraId="69452381" w14:textId="77777777" w:rsidR="00873ACB" w:rsidRDefault="00873ACB" w:rsidP="00873ACB">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w:t>
      </w:r>
      <w:proofErr w:type="gramStart"/>
      <w:r>
        <w:t>running;</w:t>
      </w:r>
      <w:proofErr w:type="gramEnd"/>
    </w:p>
    <w:p w14:paraId="1C6FFAFC" w14:textId="77777777" w:rsidR="00873ACB" w:rsidRDefault="00873ACB" w:rsidP="00873ACB">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w:t>
      </w:r>
      <w:proofErr w:type="gramStart"/>
      <w:r>
        <w:t>running;</w:t>
      </w:r>
      <w:proofErr w:type="gramEnd"/>
    </w:p>
    <w:p w14:paraId="0EFC5756" w14:textId="77777777" w:rsidR="00873ACB" w:rsidRDefault="00873ACB" w:rsidP="00873ACB">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w:t>
      </w:r>
      <w:proofErr w:type="gramStart"/>
      <w:r>
        <w:t>running;</w:t>
      </w:r>
      <w:proofErr w:type="gramEnd"/>
    </w:p>
    <w:p w14:paraId="01AF4428" w14:textId="77777777" w:rsidR="00873ACB" w:rsidRDefault="00873ACB" w:rsidP="00873ACB">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w:t>
      </w:r>
      <w:proofErr w:type="gramStart"/>
      <w:r>
        <w:t>running;</w:t>
      </w:r>
      <w:proofErr w:type="gramEnd"/>
    </w:p>
    <w:p w14:paraId="3BD651B4" w14:textId="77777777" w:rsidR="00873ACB" w:rsidRDefault="00873ACB" w:rsidP="00873ACB">
      <w:pPr>
        <w:pStyle w:val="B3"/>
      </w:pPr>
      <w:r>
        <w:lastRenderedPageBreak/>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w:t>
      </w:r>
      <w:proofErr w:type="gramStart"/>
      <w:r>
        <w:t>running;</w:t>
      </w:r>
      <w:proofErr w:type="gramEnd"/>
    </w:p>
    <w:p w14:paraId="28092F73" w14:textId="77777777" w:rsidR="00873ACB" w:rsidRDefault="00873ACB" w:rsidP="00873ACB">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xml:space="preserve">, if </w:t>
      </w:r>
      <w:proofErr w:type="gramStart"/>
      <w:r>
        <w:t>running;</w:t>
      </w:r>
      <w:proofErr w:type="gramEnd"/>
    </w:p>
    <w:p w14:paraId="036E1D15" w14:textId="77777777" w:rsidR="00873ACB" w:rsidRDefault="00873ACB" w:rsidP="00873ACB">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w:t>
      </w:r>
      <w:proofErr w:type="gramStart"/>
      <w:r>
        <w:t>running;</w:t>
      </w:r>
      <w:proofErr w:type="gramEnd"/>
    </w:p>
    <w:p w14:paraId="325E5AFD" w14:textId="77777777" w:rsidR="00873ACB" w:rsidRDefault="00873ACB" w:rsidP="00873ACB">
      <w:pPr>
        <w:pStyle w:val="B3"/>
      </w:pPr>
      <w:r>
        <w:t>3&gt;</w:t>
      </w:r>
      <w:r>
        <w:tab/>
        <w:t xml:space="preserve">release </w:t>
      </w:r>
      <w:proofErr w:type="spellStart"/>
      <w:r>
        <w:t>referenceTimePreferenceReporting</w:t>
      </w:r>
      <w:proofErr w:type="spellEnd"/>
      <w:r>
        <w:t xml:space="preserve">, if </w:t>
      </w:r>
      <w:proofErr w:type="gramStart"/>
      <w:r>
        <w:t>configured;</w:t>
      </w:r>
      <w:proofErr w:type="gramEnd"/>
    </w:p>
    <w:p w14:paraId="68D563C4" w14:textId="77777777" w:rsidR="00873ACB" w:rsidRDefault="00873ACB" w:rsidP="00873ACB">
      <w:pPr>
        <w:pStyle w:val="B3"/>
      </w:pPr>
      <w:r>
        <w:t>3&gt;</w:t>
      </w:r>
      <w:r>
        <w:tab/>
        <w:t xml:space="preserve">release </w:t>
      </w:r>
      <w:proofErr w:type="spellStart"/>
      <w:r>
        <w:rPr>
          <w:i/>
        </w:rPr>
        <w:t>sl-AssistanceConfigNR</w:t>
      </w:r>
      <w:proofErr w:type="spellEnd"/>
      <w:r>
        <w:t xml:space="preserve">, if </w:t>
      </w:r>
      <w:proofErr w:type="gramStart"/>
      <w:r>
        <w:t>configured;</w:t>
      </w:r>
      <w:proofErr w:type="gramEnd"/>
    </w:p>
    <w:p w14:paraId="5D613775" w14:textId="77777777" w:rsidR="00873ACB" w:rsidRDefault="00873ACB" w:rsidP="00873ACB">
      <w:pPr>
        <w:pStyle w:val="B3"/>
      </w:pPr>
      <w:r>
        <w:rPr>
          <w:rFonts w:eastAsia="SimSun"/>
        </w:rPr>
        <w:t>3</w:t>
      </w:r>
      <w:r>
        <w:t>&gt;</w:t>
      </w:r>
      <w:r>
        <w:tab/>
        <w:t xml:space="preserve">release </w:t>
      </w:r>
      <w:proofErr w:type="spellStart"/>
      <w:r>
        <w:rPr>
          <w:i/>
        </w:rPr>
        <w:t>obtainCommonLocation</w:t>
      </w:r>
      <w:proofErr w:type="spellEnd"/>
      <w:r>
        <w:t xml:space="preserve">, if </w:t>
      </w:r>
      <w:proofErr w:type="gramStart"/>
      <w:r>
        <w:t>configured;</w:t>
      </w:r>
      <w:proofErr w:type="gramEnd"/>
    </w:p>
    <w:p w14:paraId="75997ADD" w14:textId="77777777" w:rsidR="00873ACB" w:rsidRDefault="00873ACB" w:rsidP="00873ACB">
      <w:pPr>
        <w:pStyle w:val="B3"/>
      </w:pPr>
      <w:r>
        <w:t>3&gt;</w:t>
      </w:r>
      <w:r>
        <w:tab/>
        <w:t xml:space="preserve">release </w:t>
      </w:r>
      <w:proofErr w:type="spellStart"/>
      <w:r>
        <w:rPr>
          <w:i/>
        </w:rPr>
        <w:t>scg-DeactivationPreferenceConfig</w:t>
      </w:r>
      <w:proofErr w:type="spellEnd"/>
      <w:r>
        <w:t xml:space="preserve">, if configured, and stop timer T346i, if </w:t>
      </w:r>
      <w:proofErr w:type="gramStart"/>
      <w:r>
        <w:t>running;</w:t>
      </w:r>
      <w:proofErr w:type="gramEnd"/>
    </w:p>
    <w:p w14:paraId="1C0B57B0" w14:textId="77777777" w:rsidR="00873ACB" w:rsidRDefault="00873ACB" w:rsidP="00873ACB">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 xml:space="preserve">stop timer T346h, if </w:t>
      </w:r>
      <w:proofErr w:type="gramStart"/>
      <w:r>
        <w:t>running;</w:t>
      </w:r>
      <w:proofErr w:type="gramEnd"/>
    </w:p>
    <w:p w14:paraId="7A2FC7E3" w14:textId="77777777" w:rsidR="00873ACB" w:rsidRDefault="00873ACB" w:rsidP="00873ACB">
      <w:pPr>
        <w:pStyle w:val="B3"/>
      </w:pPr>
      <w:r>
        <w:t>3&gt;</w:t>
      </w:r>
      <w:r>
        <w:tab/>
        <w:t xml:space="preserve">release </w:t>
      </w:r>
      <w:proofErr w:type="spellStart"/>
      <w:r>
        <w:rPr>
          <w:i/>
          <w:iCs/>
        </w:rPr>
        <w:t>musim-GapPriorityAssistanceConfig</w:t>
      </w:r>
      <w:proofErr w:type="spellEnd"/>
      <w:r>
        <w:t xml:space="preserve">, if </w:t>
      </w:r>
      <w:proofErr w:type="gramStart"/>
      <w:r>
        <w:t>configured;</w:t>
      </w:r>
      <w:proofErr w:type="gramEnd"/>
    </w:p>
    <w:p w14:paraId="16143E36" w14:textId="77777777" w:rsidR="00873ACB" w:rsidRDefault="00873ACB" w:rsidP="00873ACB">
      <w:pPr>
        <w:pStyle w:val="B3"/>
      </w:pPr>
      <w:r>
        <w:t>3&gt;</w:t>
      </w:r>
      <w:r>
        <w:tab/>
        <w:t xml:space="preserve">release </w:t>
      </w:r>
      <w:proofErr w:type="spellStart"/>
      <w:r>
        <w:rPr>
          <w:rFonts w:eastAsia="MS Mincho"/>
          <w:bCs/>
          <w:i/>
        </w:rPr>
        <w:t>musim-LeaveAssistanceConfig</w:t>
      </w:r>
      <w:proofErr w:type="spellEnd"/>
      <w:r>
        <w:t xml:space="preserve">, if </w:t>
      </w:r>
      <w:proofErr w:type="gramStart"/>
      <w:r>
        <w:t>configured;</w:t>
      </w:r>
      <w:proofErr w:type="gramEnd"/>
    </w:p>
    <w:p w14:paraId="21A36314" w14:textId="77777777" w:rsidR="00873ACB" w:rsidRDefault="00873ACB" w:rsidP="00873ACB">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 xml:space="preserve">stop timer T346n, if </w:t>
      </w:r>
      <w:proofErr w:type="gramStart"/>
      <w:r>
        <w:t>running;</w:t>
      </w:r>
      <w:proofErr w:type="gramEnd"/>
    </w:p>
    <w:p w14:paraId="141CB85B" w14:textId="77777777" w:rsidR="00873ACB" w:rsidRDefault="00873ACB" w:rsidP="00873ACB">
      <w:pPr>
        <w:pStyle w:val="B3"/>
      </w:pPr>
      <w:r>
        <w:t>3&gt;</w:t>
      </w:r>
      <w:r>
        <w:tab/>
        <w:t xml:space="preserve">release </w:t>
      </w:r>
      <w:proofErr w:type="spellStart"/>
      <w:r>
        <w:rPr>
          <w:i/>
          <w:iCs/>
        </w:rPr>
        <w:t>propDelayDiffReportConfig</w:t>
      </w:r>
      <w:proofErr w:type="spellEnd"/>
      <w:r>
        <w:t xml:space="preserve">, if </w:t>
      </w:r>
      <w:proofErr w:type="gramStart"/>
      <w:r>
        <w:t>configured;</w:t>
      </w:r>
      <w:proofErr w:type="gramEnd"/>
    </w:p>
    <w:p w14:paraId="2CD9367A" w14:textId="77777777" w:rsidR="00873ACB" w:rsidRDefault="00873ACB" w:rsidP="00873ACB">
      <w:pPr>
        <w:pStyle w:val="B3"/>
      </w:pPr>
      <w:r>
        <w:t>3&gt;</w:t>
      </w:r>
      <w:r>
        <w:tab/>
        <w:t xml:space="preserve">release </w:t>
      </w:r>
      <w:r>
        <w:rPr>
          <w:i/>
          <w:iCs/>
        </w:rPr>
        <w:t>ul-GapFR2-PreferenceConfig</w:t>
      </w:r>
      <w:r>
        <w:t xml:space="preserve">, if </w:t>
      </w:r>
      <w:proofErr w:type="gramStart"/>
      <w:r>
        <w:t>configured;</w:t>
      </w:r>
      <w:proofErr w:type="gramEnd"/>
    </w:p>
    <w:p w14:paraId="240BC1BC" w14:textId="77777777" w:rsidR="00873ACB" w:rsidRDefault="00873ACB" w:rsidP="00873ACB">
      <w:pPr>
        <w:pStyle w:val="B3"/>
      </w:pPr>
      <w:r>
        <w:t>3&gt;</w:t>
      </w:r>
      <w:r>
        <w:tab/>
        <w:t xml:space="preserve">release </w:t>
      </w:r>
      <w:proofErr w:type="spellStart"/>
      <w:r>
        <w:rPr>
          <w:i/>
        </w:rPr>
        <w:t>rrm-MeasRelaxationReportingConfig</w:t>
      </w:r>
      <w:proofErr w:type="spellEnd"/>
      <w:r>
        <w:t xml:space="preserve">, if </w:t>
      </w:r>
      <w:proofErr w:type="gramStart"/>
      <w:r>
        <w:t>configured;</w:t>
      </w:r>
      <w:proofErr w:type="gramEnd"/>
    </w:p>
    <w:p w14:paraId="721413D9" w14:textId="77777777" w:rsidR="00873ACB" w:rsidRDefault="00873ACB" w:rsidP="00873ACB">
      <w:pPr>
        <w:pStyle w:val="B3"/>
        <w:rPr>
          <w:lang w:eastAsia="en-US"/>
        </w:rPr>
      </w:pPr>
      <w:r>
        <w:t>3&gt;</w:t>
      </w:r>
      <w:r>
        <w:tab/>
        <w:t xml:space="preserve">release </w:t>
      </w:r>
      <w:r>
        <w:rPr>
          <w:i/>
        </w:rPr>
        <w:t>maxBW-PreferenceConfigFR2-2</w:t>
      </w:r>
      <w:r>
        <w:t xml:space="preserve">, if </w:t>
      </w:r>
      <w:proofErr w:type="gramStart"/>
      <w:r>
        <w:t>configured;</w:t>
      </w:r>
      <w:proofErr w:type="gramEnd"/>
    </w:p>
    <w:p w14:paraId="074A61C6" w14:textId="77777777" w:rsidR="00873ACB" w:rsidRDefault="00873ACB" w:rsidP="00873ACB">
      <w:pPr>
        <w:pStyle w:val="B3"/>
      </w:pPr>
      <w:r>
        <w:t>3&gt;</w:t>
      </w:r>
      <w:r>
        <w:tab/>
        <w:t xml:space="preserve">release </w:t>
      </w:r>
      <w:r>
        <w:rPr>
          <w:i/>
        </w:rPr>
        <w:t>maxMIMO-LayerPreferenceConfigFR2-2</w:t>
      </w:r>
      <w:r>
        <w:t xml:space="preserve">, if </w:t>
      </w:r>
      <w:proofErr w:type="gramStart"/>
      <w:r>
        <w:t>configured;</w:t>
      </w:r>
      <w:proofErr w:type="gramEnd"/>
    </w:p>
    <w:p w14:paraId="4B9598CF" w14:textId="77777777" w:rsidR="00873ACB" w:rsidRDefault="00873ACB" w:rsidP="00873ACB">
      <w:pPr>
        <w:pStyle w:val="B3"/>
      </w:pPr>
      <w:r>
        <w:t>3&gt;</w:t>
      </w:r>
      <w:r>
        <w:tab/>
        <w:t xml:space="preserve">release </w:t>
      </w:r>
      <w:proofErr w:type="spellStart"/>
      <w:r>
        <w:rPr>
          <w:i/>
        </w:rPr>
        <w:t>minSchedulingOffsetPreferenceConfigExt</w:t>
      </w:r>
      <w:proofErr w:type="spellEnd"/>
      <w:r>
        <w:t xml:space="preserve">, if </w:t>
      </w:r>
      <w:proofErr w:type="gramStart"/>
      <w:r>
        <w:t>configured;</w:t>
      </w:r>
      <w:proofErr w:type="gramEnd"/>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xml:space="preserve">, if </w:t>
      </w:r>
      <w:proofErr w:type="gramStart"/>
      <w:r>
        <w:rPr>
          <w:rFonts w:eastAsia="SimSun"/>
          <w:lang w:eastAsia="en-US"/>
        </w:rPr>
        <w:t>configured;</w:t>
      </w:r>
      <w:proofErr w:type="gramEnd"/>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xml:space="preserve">, if configured, and stop all instances of timer T346l, if </w:t>
      </w:r>
      <w:proofErr w:type="gramStart"/>
      <w:r>
        <w:rPr>
          <w:rFonts w:ascii="TimesNewRomanPSMT" w:eastAsia="TimesNewRomanPSMT" w:hAnsi="TimesNewRomanPSMT" w:cs="TimesNewRomanPSMT"/>
        </w:rPr>
        <w:t>running;</w:t>
      </w:r>
      <w:proofErr w:type="gramEnd"/>
    </w:p>
    <w:p w14:paraId="5DB37FE6" w14:textId="77777777" w:rsidR="00873ACB" w:rsidRDefault="00873ACB" w:rsidP="00873ACB">
      <w:pPr>
        <w:pStyle w:val="B3"/>
      </w:pPr>
      <w:r>
        <w:t>3&gt;</w:t>
      </w:r>
      <w:r>
        <w:tab/>
        <w:t xml:space="preserve">release </w:t>
      </w:r>
      <w:proofErr w:type="spellStart"/>
      <w:r>
        <w:rPr>
          <w:i/>
          <w:iCs/>
        </w:rPr>
        <w:t>loggedDataCollectionAssistanceConfig</w:t>
      </w:r>
      <w:proofErr w:type="spellEnd"/>
      <w:r>
        <w:t xml:space="preserve">, if </w:t>
      </w:r>
      <w:proofErr w:type="gramStart"/>
      <w:r>
        <w:t>configured;</w:t>
      </w:r>
      <w:proofErr w:type="gramEnd"/>
    </w:p>
    <w:p w14:paraId="4A3E75E4" w14:textId="77777777" w:rsidR="00873ACB" w:rsidRDefault="00873ACB" w:rsidP="00873ACB">
      <w:pPr>
        <w:pStyle w:val="B3"/>
      </w:pPr>
      <w:r>
        <w:t>3&gt;</w:t>
      </w:r>
      <w:r>
        <w:tab/>
        <w:t xml:space="preserve">discard the logged measurement entries included in </w:t>
      </w:r>
      <w:proofErr w:type="spellStart"/>
      <w:r>
        <w:rPr>
          <w:i/>
          <w:iCs/>
        </w:rPr>
        <w:t>VarCSI-LogMeasReport</w:t>
      </w:r>
      <w:proofErr w:type="spellEnd"/>
      <w:r>
        <w:rPr>
          <w:i/>
          <w:iCs/>
        </w:rPr>
        <w:t>,</w:t>
      </w:r>
      <w:r>
        <w:t xml:space="preserve"> if </w:t>
      </w:r>
      <w:proofErr w:type="gramStart"/>
      <w:r>
        <w:t>any;</w:t>
      </w:r>
      <w:proofErr w:type="gramEnd"/>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0189ADA2" w14:textId="77777777" w:rsidR="00873ACB" w:rsidRDefault="00873ACB" w:rsidP="00873ACB">
      <w:pPr>
        <w:pStyle w:val="B1"/>
        <w:ind w:left="852"/>
        <w:rPr>
          <w:ins w:id="409" w:author="QC - Rajeev Kumar" w:date="2025-09-24T23:50:00Z"/>
        </w:rPr>
      </w:pPr>
      <w:ins w:id="410" w:author="QC - Rajeev Kumar" w:date="2025-09-24T23:50:00Z">
        <w:r>
          <w:rPr>
            <w:rFonts w:ascii="TimesNewRomanPSMT" w:eastAsia="TimesNewRomanPSMT" w:hAnsi="TimesNewRomanPSMT" w:cs="TimesNewRomanPSMT"/>
          </w:rPr>
          <w:lastRenderedPageBreak/>
          <w:t xml:space="preserve">3&gt; </w:t>
        </w:r>
        <w:r>
          <w:t xml:space="preserve">release </w:t>
        </w:r>
        <w:r>
          <w:rPr>
            <w:i/>
            <w:iCs/>
          </w:rPr>
          <w:t>CSI-</w:t>
        </w:r>
        <w:proofErr w:type="spellStart"/>
        <w:r>
          <w:rPr>
            <w:i/>
            <w:iCs/>
          </w:rPr>
          <w:t>LoggedMeasurementConfig</w:t>
        </w:r>
        <w:proofErr w:type="spellEnd"/>
        <w:r>
          <w:t xml:space="preserve">, if </w:t>
        </w:r>
        <w:proofErr w:type="gramStart"/>
        <w:r>
          <w:t>configured;</w:t>
        </w:r>
        <w:proofErr w:type="gramEnd"/>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756DA356" w14:textId="77777777" w:rsidR="00873ACB" w:rsidRDefault="00873ACB" w:rsidP="00873ACB">
      <w:pPr>
        <w:pStyle w:val="B3"/>
      </w:pPr>
      <w:r>
        <w:t>3&gt;</w:t>
      </w:r>
      <w:r>
        <w:tab/>
        <w:t xml:space="preserve">release </w:t>
      </w:r>
      <w:proofErr w:type="spellStart"/>
      <w:r>
        <w:rPr>
          <w:i/>
        </w:rPr>
        <w:t>spCellConfig</w:t>
      </w:r>
      <w:proofErr w:type="spellEnd"/>
      <w:r>
        <w:t xml:space="preserve">, if </w:t>
      </w:r>
      <w:proofErr w:type="gramStart"/>
      <w:r>
        <w:t>configured;</w:t>
      </w:r>
      <w:proofErr w:type="gramEnd"/>
    </w:p>
    <w:p w14:paraId="0A20120E" w14:textId="77777777" w:rsidR="00873ACB" w:rsidRDefault="00873ACB" w:rsidP="00873ACB">
      <w:pPr>
        <w:pStyle w:val="B3"/>
      </w:pPr>
      <w:r>
        <w:t>3&gt;</w:t>
      </w:r>
      <w:r>
        <w:tab/>
        <w:t xml:space="preserve">release the MCG </w:t>
      </w:r>
      <w:proofErr w:type="spellStart"/>
      <w:r>
        <w:t>SCell</w:t>
      </w:r>
      <w:proofErr w:type="spellEnd"/>
      <w:r>
        <w:t xml:space="preserve">(s), if </w:t>
      </w:r>
      <w:proofErr w:type="gramStart"/>
      <w:r>
        <w:t>configured;</w:t>
      </w:r>
      <w:proofErr w:type="gramEnd"/>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proofErr w:type="spellStart"/>
            <w:r>
              <w:t>Tdoc</w:t>
            </w:r>
            <w:proofErr w:type="spellEnd"/>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proofErr w:type="spellStart"/>
            <w:r>
              <w:rPr>
                <w:rFonts w:hint="eastAsia"/>
              </w:rPr>
              <w:t>Tangxun</w:t>
            </w:r>
            <w:proofErr w:type="spellEnd"/>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11" w:author="CATT" w:date="2025-09-18T14:30:00Z">
        <w:r>
          <w:t>CSI logged measurement configuration</w:t>
        </w:r>
      </w:ins>
      <w:del w:id="412" w:author="CATT" w:date="2025-09-18T14:30:00Z">
        <w:r>
          <w:rPr>
            <w:i/>
            <w:iCs/>
          </w:rPr>
          <w:delText>CSI-LoggedMeasurementConfig</w:delText>
        </w:r>
      </w:del>
      <w:r>
        <w:t xml:space="preserve">, if </w:t>
      </w:r>
      <w:proofErr w:type="gramStart"/>
      <w:r>
        <w:t>configured;</w:t>
      </w:r>
      <w:proofErr w:type="gramEnd"/>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13"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4" w:author="Ericsson" w:date="2025-09-26T18:14:00Z">
        <w:r>
          <w:t>any CSI logged measurement configuration</w:t>
        </w:r>
      </w:ins>
      <w:ins w:id="415" w:author="Ericsson" w:date="2025-09-25T18:24:00Z">
        <w:r>
          <w:t xml:space="preserve"> included in</w:t>
        </w:r>
        <w:r>
          <w:rPr>
            <w:i/>
            <w:iCs/>
          </w:rPr>
          <w:t xml:space="preserve"> </w:t>
        </w:r>
        <w:proofErr w:type="spellStart"/>
        <w:r>
          <w:rPr>
            <w:i/>
            <w:iCs/>
          </w:rPr>
          <w:t>csi-LoggedMeasurementConfigToAddModList</w:t>
        </w:r>
      </w:ins>
      <w:proofErr w:type="spellEnd"/>
      <w:del w:id="416" w:author="Ericsson" w:date="2025-09-25T18:24:00Z">
        <w:r>
          <w:rPr>
            <w:i/>
            <w:iCs/>
          </w:rPr>
          <w:delText>CSI-LoggedMeasurementConfig</w:delText>
        </w:r>
      </w:del>
      <w:r>
        <w:t xml:space="preserve">, if </w:t>
      </w:r>
      <w:proofErr w:type="gramStart"/>
      <w:r>
        <w:t>configured;</w:t>
      </w:r>
      <w:proofErr w:type="gramEnd"/>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proofErr w:type="spellStart"/>
      <w:r w:rsidRPr="00E74BBD">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sidRPr="006634E2">
        <w:rPr>
          <w:rFonts w:eastAsia="Malgun Gothic"/>
          <w:i/>
          <w:iCs/>
          <w:lang w:eastAsia="ko-KR"/>
        </w:rPr>
        <w:t>csi-LoggedMeasurementConfigToAddModList</w:t>
      </w:r>
      <w:proofErr w:type="spellEnd"/>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w:t>
      </w:r>
      <w:proofErr w:type="spellStart"/>
      <w:r>
        <w:t>refering</w:t>
      </w:r>
      <w:proofErr w:type="spellEnd"/>
      <w:r>
        <w:t xml:space="preserve"> </w:t>
      </w:r>
      <w:r>
        <w:rPr>
          <w:rFonts w:eastAsia="Malgun Gothic"/>
          <w:lang w:eastAsia="ko-KR"/>
        </w:rPr>
        <w:t>“</w:t>
      </w:r>
      <w:proofErr w:type="spellStart"/>
      <w:r w:rsidRPr="006634E2">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proofErr w:type="gramStart"/>
      <w:r>
        <w:rPr>
          <w:rFonts w:eastAsia="Malgun Gothic"/>
          <w:lang w:eastAsia="ko-KR"/>
        </w:rPr>
        <w:t>And,</w:t>
      </w:r>
      <w:proofErr w:type="gramEnd"/>
      <w:r>
        <w:rPr>
          <w:rFonts w:eastAsia="Malgun Gothic"/>
          <w:lang w:eastAsia="ko-KR"/>
        </w:rPr>
        <w:t xml:space="preserve">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proofErr w:type="spellStart"/>
            <w:r>
              <w:t>Tdoc</w:t>
            </w:r>
            <w:proofErr w:type="spellEnd"/>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proofErr w:type="spellStart"/>
            <w:r>
              <w:t>ToDo</w:t>
            </w:r>
            <w:proofErr w:type="spellEnd"/>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7BA8F729" w14:textId="77777777" w:rsidR="00873ACB" w:rsidRDefault="00873ACB" w:rsidP="00873ACB">
      <w:pPr>
        <w:pStyle w:val="CommentText"/>
      </w:pPr>
      <w:r>
        <w:rPr>
          <w:b/>
        </w:rPr>
        <w:t>[Proposed Change]</w:t>
      </w:r>
      <w:r>
        <w:t xml:space="preserve">: We suggest </w:t>
      </w:r>
      <w:proofErr w:type="gramStart"/>
      <w:r>
        <w:t>to follow</w:t>
      </w:r>
      <w:proofErr w:type="gramEnd"/>
      <w:r>
        <w:t xml:space="preserve">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7" w:name="_Toc60776816"/>
            <w:bookmarkStart w:id="418" w:name="_Toc193445574"/>
            <w:bookmarkStart w:id="419" w:name="_Toc193462644"/>
            <w:bookmarkStart w:id="420" w:name="_Toc193451379"/>
            <w:bookmarkStart w:id="421" w:name="_Toc201294931"/>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417"/>
            <w:bookmarkEnd w:id="418"/>
            <w:bookmarkEnd w:id="419"/>
            <w:bookmarkEnd w:id="420"/>
            <w:bookmarkEnd w:id="421"/>
          </w:p>
          <w:p w14:paraId="6776B19A" w14:textId="77777777" w:rsidR="00873ACB" w:rsidRDefault="00873ACB" w:rsidP="00FE0600">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22"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422"/>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44DA9619" w14:textId="77777777" w:rsidR="00873ACB" w:rsidRDefault="00873ACB" w:rsidP="00FE0600">
            <w:pPr>
              <w:ind w:left="1418" w:hanging="284"/>
            </w:pPr>
            <w:r>
              <w:t>-</w:t>
            </w:r>
            <w:r>
              <w:tab/>
              <w:t xml:space="preserve">parameters within </w:t>
            </w:r>
            <w:proofErr w:type="spellStart"/>
            <w:r>
              <w:rPr>
                <w:i/>
              </w:rPr>
              <w:t>ReconfigurationWithSync</w:t>
            </w:r>
            <w:proofErr w:type="spellEnd"/>
            <w:r>
              <w:t xml:space="preserve"> of the </w:t>
            </w:r>
            <w:proofErr w:type="spellStart"/>
            <w:proofErr w:type="gramStart"/>
            <w:r>
              <w:t>PCell</w:t>
            </w:r>
            <w:proofErr w:type="spellEnd"/>
            <w:r>
              <w:t>;</w:t>
            </w:r>
            <w:proofErr w:type="gramEnd"/>
          </w:p>
          <w:p w14:paraId="10BD0E15" w14:textId="77777777" w:rsidR="00873ACB" w:rsidRDefault="00873ACB" w:rsidP="00FE0600">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xml:space="preserve">, if </w:t>
            </w:r>
            <w:proofErr w:type="gramStart"/>
            <w:r>
              <w:t>configured;</w:t>
            </w:r>
            <w:proofErr w:type="gramEnd"/>
          </w:p>
          <w:p w14:paraId="3FD1FCAB" w14:textId="77777777" w:rsidR="00873ACB" w:rsidRDefault="00873ACB" w:rsidP="00FE0600">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xml:space="preserve">, if </w:t>
            </w:r>
            <w:proofErr w:type="gramStart"/>
            <w:r>
              <w:t>configured;</w:t>
            </w:r>
            <w:proofErr w:type="gramEnd"/>
          </w:p>
          <w:p w14:paraId="75D6F912" w14:textId="77777777" w:rsidR="00873ACB" w:rsidRDefault="00873ACB" w:rsidP="00FE0600">
            <w:pPr>
              <w:ind w:left="1418" w:hanging="284"/>
            </w:pPr>
            <w:r>
              <w:t>-</w:t>
            </w:r>
            <w:r>
              <w:tab/>
            </w:r>
            <w:proofErr w:type="spellStart"/>
            <w:proofErr w:type="gramStart"/>
            <w:r>
              <w:rPr>
                <w:i/>
              </w:rPr>
              <w:t>servingCellConfigCommonSIB</w:t>
            </w:r>
            <w:proofErr w:type="spellEnd"/>
            <w:r>
              <w:t>;</w:t>
            </w:r>
            <w:proofErr w:type="gramEnd"/>
          </w:p>
          <w:p w14:paraId="531E1648" w14:textId="77777777" w:rsidR="00873ACB" w:rsidRDefault="00873ACB" w:rsidP="00FE0600">
            <w:pPr>
              <w:ind w:left="1418" w:hanging="284"/>
              <w:rPr>
                <w:i/>
              </w:rPr>
            </w:pPr>
            <w:r>
              <w:t>-</w:t>
            </w:r>
            <w:r>
              <w:tab/>
            </w:r>
            <w:r>
              <w:rPr>
                <w:i/>
              </w:rPr>
              <w:t>sl-L2RelayUE-Config</w:t>
            </w:r>
            <w:r>
              <w:t xml:space="preserve">, if </w:t>
            </w:r>
            <w:proofErr w:type="gramStart"/>
            <w:r>
              <w:t>configured</w:t>
            </w:r>
            <w:r>
              <w:rPr>
                <w:iCs/>
              </w:rPr>
              <w:t>;</w:t>
            </w:r>
            <w:proofErr w:type="gramEnd"/>
          </w:p>
          <w:p w14:paraId="4449B3FA" w14:textId="77777777" w:rsidR="00873ACB" w:rsidRDefault="00873ACB" w:rsidP="00FE0600">
            <w:pPr>
              <w:ind w:left="1418" w:hanging="284"/>
              <w:rPr>
                <w:rFonts w:eastAsia="SimSun"/>
                <w:lang w:eastAsia="en-US"/>
              </w:rPr>
            </w:pPr>
            <w:r>
              <w:t>-</w:t>
            </w:r>
            <w:r>
              <w:tab/>
            </w:r>
            <w:r>
              <w:rPr>
                <w:i/>
              </w:rPr>
              <w:t>sl-L2RemoteUE-Config</w:t>
            </w:r>
            <w:r>
              <w:t xml:space="preserve">, if </w:t>
            </w:r>
            <w:proofErr w:type="gramStart"/>
            <w:r>
              <w:t>configured;</w:t>
            </w:r>
            <w:proofErr w:type="gramEnd"/>
          </w:p>
          <w:p w14:paraId="5A8A6645" w14:textId="77777777" w:rsidR="00873ACB" w:rsidRDefault="00873ACB" w:rsidP="00FE0600">
            <w:pPr>
              <w:ind w:left="1418" w:hanging="284"/>
            </w:pPr>
            <w:r>
              <w:t>-</w:t>
            </w:r>
            <w:r>
              <w:tab/>
            </w:r>
            <w:r>
              <w:rPr>
                <w:rFonts w:eastAsia="SimSun"/>
                <w:i/>
                <w:lang w:eastAsia="en-US"/>
              </w:rPr>
              <w:t>aerial</w:t>
            </w:r>
            <w:r>
              <w:rPr>
                <w:i/>
              </w:rPr>
              <w:t>-Config</w:t>
            </w:r>
            <w:r>
              <w:t xml:space="preserve">, if </w:t>
            </w:r>
            <w:proofErr w:type="gramStart"/>
            <w:r>
              <w:t>configured;</w:t>
            </w:r>
            <w:proofErr w:type="gramEnd"/>
          </w:p>
          <w:p w14:paraId="0A8246DA" w14:textId="77777777" w:rsidR="00873ACB" w:rsidRDefault="00873ACB" w:rsidP="00FE0600">
            <w:pPr>
              <w:ind w:left="1418" w:hanging="284"/>
            </w:pPr>
            <w:r>
              <w:t>-</w:t>
            </w:r>
            <w:r>
              <w:tab/>
            </w:r>
            <w:proofErr w:type="spellStart"/>
            <w:r>
              <w:t>c</w:t>
            </w:r>
            <w:r>
              <w:rPr>
                <w:i/>
              </w:rPr>
              <w:t>ellDTX</w:t>
            </w:r>
            <w:proofErr w:type="spellEnd"/>
            <w:r>
              <w:rPr>
                <w:i/>
              </w:rPr>
              <w:t>-DRX-Config</w:t>
            </w:r>
            <w:r>
              <w:t xml:space="preserve">, if </w:t>
            </w:r>
            <w:proofErr w:type="gramStart"/>
            <w:r>
              <w:t>configured;</w:t>
            </w:r>
            <w:proofErr w:type="gramEnd"/>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xml:space="preserve">, if </w:t>
            </w:r>
            <w:proofErr w:type="gramStart"/>
            <w:r>
              <w:rPr>
                <w:strike/>
                <w:color w:val="FF0000"/>
              </w:rPr>
              <w:t>configured;</w:t>
            </w:r>
            <w:proofErr w:type="gramEnd"/>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xml:space="preserve">, if </w:t>
            </w:r>
            <w:proofErr w:type="gramStart"/>
            <w:r>
              <w:rPr>
                <w:strike/>
                <w:color w:val="FF0000"/>
              </w:rPr>
              <w:t>configured;</w:t>
            </w:r>
            <w:proofErr w:type="gramEnd"/>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w:t>
            </w:r>
            <w:proofErr w:type="gramStart"/>
            <w:r>
              <w:rPr>
                <w:strike/>
                <w:color w:val="FF0000"/>
              </w:rPr>
              <w:t>any;</w:t>
            </w:r>
            <w:proofErr w:type="gramEnd"/>
          </w:p>
          <w:p w14:paraId="6B922F37" w14:textId="77777777" w:rsidR="00873ACB" w:rsidRDefault="00873ACB" w:rsidP="00FE0600">
            <w:pPr>
              <w:ind w:left="851" w:hanging="284"/>
            </w:pPr>
          </w:p>
          <w:p w14:paraId="622A45DE" w14:textId="77777777" w:rsidR="00873ACB" w:rsidRDefault="00873ACB" w:rsidP="00FE0600">
            <w:pPr>
              <w:pStyle w:val="Heading3"/>
            </w:pPr>
            <w:bookmarkStart w:id="423" w:name="_Toc60776830"/>
            <w:bookmarkStart w:id="424" w:name="_Toc193445589"/>
            <w:bookmarkStart w:id="425" w:name="_Toc193451394"/>
            <w:bookmarkStart w:id="426" w:name="_Toc193462659"/>
            <w:bookmarkStart w:id="427" w:name="_Toc201294946"/>
            <w:r>
              <w:t>5.3.13</w:t>
            </w:r>
            <w:r>
              <w:tab/>
              <w:t>RRC connection resume</w:t>
            </w:r>
            <w:bookmarkEnd w:id="423"/>
            <w:bookmarkEnd w:id="424"/>
            <w:bookmarkEnd w:id="425"/>
            <w:bookmarkEnd w:id="426"/>
            <w:bookmarkEnd w:id="427"/>
          </w:p>
          <w:p w14:paraId="0AC73D47" w14:textId="77777777" w:rsidR="00873ACB" w:rsidRDefault="00873ACB" w:rsidP="00FE0600">
            <w:pPr>
              <w:keepNext/>
              <w:keepLines/>
              <w:spacing w:before="120"/>
              <w:outlineLvl w:val="3"/>
              <w:rPr>
                <w:rFonts w:ascii="Arial" w:hAnsi="Arial"/>
                <w:sz w:val="24"/>
              </w:rPr>
            </w:pPr>
            <w:bookmarkStart w:id="428" w:name="_Toc193462665"/>
            <w:bookmarkStart w:id="429" w:name="_Toc201294952"/>
            <w:bookmarkStart w:id="430" w:name="_Toc193445595"/>
            <w:bookmarkStart w:id="431" w:name="_Toc193451400"/>
            <w:r>
              <w:rPr>
                <w:rFonts w:ascii="Arial" w:hAnsi="Arial"/>
                <w:sz w:val="24"/>
              </w:rPr>
              <w:t>5.3.13.2</w:t>
            </w:r>
            <w:r>
              <w:rPr>
                <w:rFonts w:ascii="Arial" w:hAnsi="Arial"/>
                <w:sz w:val="24"/>
              </w:rPr>
              <w:tab/>
              <w:t>Initiation</w:t>
            </w:r>
            <w:bookmarkEnd w:id="428"/>
            <w:bookmarkEnd w:id="429"/>
            <w:bookmarkEnd w:id="430"/>
            <w:bookmarkEnd w:id="431"/>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 xml:space="preserve">release the MR-DC related configurations (i.e., as specified in 5.3.5.10) from the UE Inactive AS context, if </w:t>
            </w:r>
            <w:proofErr w:type="gramStart"/>
            <w:r>
              <w:t>stored;</w:t>
            </w:r>
            <w:proofErr w:type="gramEnd"/>
          </w:p>
          <w:p w14:paraId="2C18CE84" w14:textId="77777777" w:rsidR="00873ACB" w:rsidRDefault="00873ACB" w:rsidP="00FE0600">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4EB757DF" w14:textId="77777777" w:rsidR="00873ACB" w:rsidRDefault="00873ACB" w:rsidP="00FE0600">
            <w:pPr>
              <w:ind w:left="851" w:hanging="284"/>
            </w:pPr>
            <w:r>
              <w:t>2&gt;</w:t>
            </w:r>
            <w:r>
              <w:tab/>
              <w:t xml:space="preserve">release the MCG </w:t>
            </w:r>
            <w:proofErr w:type="spellStart"/>
            <w:r>
              <w:t>SCell</w:t>
            </w:r>
            <w:proofErr w:type="spellEnd"/>
            <w:r>
              <w:t xml:space="preserve">(s) from the UE Inactive AS context, if </w:t>
            </w:r>
            <w:proofErr w:type="gramStart"/>
            <w:r>
              <w:t>stored;</w:t>
            </w:r>
            <w:proofErr w:type="gramEnd"/>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proofErr w:type="spellStart"/>
            <w:r>
              <w:rPr>
                <w:i/>
              </w:rPr>
              <w:t>delayBudgetReportingConfig</w:t>
            </w:r>
            <w:proofErr w:type="spellEnd"/>
            <w:r>
              <w:rPr>
                <w:i/>
              </w:rPr>
              <w:t xml:space="preserve"> </w:t>
            </w:r>
            <w:r>
              <w:t xml:space="preserve">from the UE Inactive AS context, if </w:t>
            </w:r>
            <w:proofErr w:type="gramStart"/>
            <w:r>
              <w:t>stored;</w:t>
            </w:r>
            <w:proofErr w:type="gramEnd"/>
          </w:p>
          <w:p w14:paraId="78ACB42F" w14:textId="77777777" w:rsidR="00873ACB" w:rsidRDefault="00873ACB" w:rsidP="00873ACB">
            <w:pPr>
              <w:pStyle w:val="ListParagraph"/>
              <w:numPr>
                <w:ilvl w:val="0"/>
                <w:numId w:val="19"/>
              </w:numPr>
            </w:pPr>
            <w:r>
              <w:t xml:space="preserve">stop timer T342, if </w:t>
            </w:r>
            <w:proofErr w:type="gramStart"/>
            <w:r>
              <w:t>running;</w:t>
            </w:r>
            <w:proofErr w:type="gramEnd"/>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xml:space="preserve">, from the UE Inactive AS context, if </w:t>
            </w:r>
            <w:proofErr w:type="gramStart"/>
            <w:r>
              <w:rPr>
                <w:color w:val="0000FF"/>
              </w:rPr>
              <w:t>stored;</w:t>
            </w:r>
            <w:proofErr w:type="gramEnd"/>
          </w:p>
          <w:p w14:paraId="79919CEB" w14:textId="77777777" w:rsidR="00873ACB" w:rsidRDefault="00873ACB" w:rsidP="00873ACB">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xml:space="preserve">, from the UE Inactive AS context, if </w:t>
            </w:r>
            <w:proofErr w:type="gramStart"/>
            <w:r>
              <w:rPr>
                <w:color w:val="0000FF"/>
              </w:rPr>
              <w:t>stored;</w:t>
            </w:r>
            <w:proofErr w:type="gramEnd"/>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w:t>
            </w:r>
            <w:proofErr w:type="gramStart"/>
            <w:r>
              <w:rPr>
                <w:color w:val="0000FF"/>
              </w:rPr>
              <w:t>any;</w:t>
            </w:r>
            <w:proofErr w:type="gramEnd"/>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proofErr w:type="spellStart"/>
            <w:r>
              <w:t>Tdoc</w:t>
            </w:r>
            <w:proofErr w:type="spellEnd"/>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proofErr w:type="spellStart"/>
            <w:r>
              <w:rPr>
                <w:rFonts w:hint="eastAsia"/>
              </w:rPr>
              <w:t>Tangxun</w:t>
            </w:r>
            <w:proofErr w:type="spellEnd"/>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proofErr w:type="spellStart"/>
            <w:r>
              <w:t>ToDo</w:t>
            </w:r>
            <w:proofErr w:type="spellEnd"/>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 xml:space="preserve">consider radio link failure to be detected for the MCG, i.e. MCG </w:t>
      </w:r>
      <w:proofErr w:type="gramStart"/>
      <w:r>
        <w:t>RLF;</w:t>
      </w:r>
      <w:proofErr w:type="gramEnd"/>
    </w:p>
    <w:p w14:paraId="39CF2A2E" w14:textId="77777777" w:rsidR="00873ACB" w:rsidRDefault="00873ACB" w:rsidP="00873ACB">
      <w:pPr>
        <w:pStyle w:val="B4"/>
      </w:pPr>
      <w:r>
        <w:t>4&gt;</w:t>
      </w:r>
      <w:r>
        <w:tab/>
        <w:t xml:space="preserve">discard any segments of segmented RRC messages stored according to </w:t>
      </w:r>
      <w:proofErr w:type="gramStart"/>
      <w:r>
        <w:t>5.7.6.3;</w:t>
      </w:r>
      <w:proofErr w:type="gramEnd"/>
    </w:p>
    <w:p w14:paraId="5B9201AC" w14:textId="77777777" w:rsidR="00873ACB" w:rsidRDefault="00873ACB" w:rsidP="00873ACB">
      <w:pPr>
        <w:pStyle w:val="B4"/>
        <w:rPr>
          <w:del w:id="432" w:author="CATT" w:date="2025-09-18T14:47:00Z"/>
        </w:rPr>
      </w:pPr>
      <w:del w:id="433"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4" w:author="CATT" w:date="2025-09-18T14:47:00Z"/>
        </w:rPr>
      </w:pPr>
      <w:del w:id="435"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6" w:author="CATT" w:date="2025-09-18T14:47:00Z"/>
        </w:rPr>
      </w:pPr>
      <w:del w:id="437"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proofErr w:type="spellStart"/>
            <w:r>
              <w:t>Tdoc</w:t>
            </w:r>
            <w:proofErr w:type="spellEnd"/>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PropAgree</w:t>
            </w:r>
            <w:proofErr w:type="spellEnd"/>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 xml:space="preserve">[Rapporteur]: Agree to add the clarification that both single and </w:t>
      </w:r>
      <w:proofErr w:type="spellStart"/>
      <w:r w:rsidRPr="00A33EFD">
        <w:t>multi hop</w:t>
      </w:r>
      <w:proofErr w:type="spellEnd"/>
      <w:r w:rsidRPr="00A33EFD">
        <w:t xml:space="preserve"> L3 U2N Relay UE shall perform RLF handling.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proofErr w:type="spellStart"/>
            <w:r>
              <w:t>Tdoc</w:t>
            </w:r>
            <w:proofErr w:type="spellEnd"/>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proofErr w:type="gramStart"/>
      <w:r w:rsidRPr="00175737">
        <w:rPr>
          <w:i/>
          <w:iCs/>
        </w:rPr>
        <w:t>condExecutionCondPSCell</w:t>
      </w:r>
      <w:proofErr w:type="spellEnd"/>
      <w:r w:rsidRPr="00E970A2">
        <w:rPr>
          <w:highlight w:val="yellow"/>
        </w:rPr>
        <w:t>;</w:t>
      </w:r>
      <w:proofErr w:type="gramEnd"/>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proofErr w:type="spellStart"/>
      <w:r w:rsidRPr="00175737">
        <w:rPr>
          <w:i/>
          <w:iCs/>
        </w:rPr>
        <w:t>pSCellId</w:t>
      </w:r>
      <w:proofErr w:type="spellEnd"/>
      <w:r w:rsidRPr="00175737">
        <w:t xml:space="preserve"> to </w:t>
      </w:r>
      <w:r w:rsidRPr="00E970A2">
        <w:rPr>
          <w:highlight w:val="yellow"/>
        </w:rPr>
        <w:t xml:space="preserve">the </w:t>
      </w:r>
      <w:proofErr w:type="spellStart"/>
      <w:r w:rsidRPr="00E970A2">
        <w:rPr>
          <w:rFonts w:eastAsia="DengXian"/>
          <w:highlight w:val="yellow"/>
        </w:rPr>
        <w:t>the</w:t>
      </w:r>
      <w:proofErr w:type="spellEnd"/>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 xml:space="preserve">source </w:t>
      </w:r>
      <w:proofErr w:type="spellStart"/>
      <w:r w:rsidRPr="00175737">
        <w:rPr>
          <w:rFonts w:eastAsia="SimSun"/>
        </w:rPr>
        <w:t>PSCell</w:t>
      </w:r>
      <w:proofErr w:type="spellEnd"/>
      <w:r w:rsidRPr="00175737">
        <w:rPr>
          <w:rFonts w:eastAsia="SimSun"/>
        </w:rPr>
        <w:t xml:space="preserve"> (in case of </w:t>
      </w:r>
      <w:proofErr w:type="spellStart"/>
      <w:r w:rsidRPr="00175737">
        <w:rPr>
          <w:rFonts w:eastAsia="SimSun"/>
        </w:rPr>
        <w:t>PSCell</w:t>
      </w:r>
      <w:proofErr w:type="spellEnd"/>
      <w:r w:rsidRPr="00175737">
        <w:rPr>
          <w:rFonts w:eastAsia="SimSun"/>
        </w:rPr>
        <w:t xml:space="preserve"> change) or </w:t>
      </w:r>
      <w:proofErr w:type="spellStart"/>
      <w:r w:rsidRPr="00175737">
        <w:rPr>
          <w:rFonts w:eastAsia="SimSun"/>
        </w:rPr>
        <w:t>PSCell</w:t>
      </w:r>
      <w:proofErr w:type="spellEnd"/>
      <w:r w:rsidRPr="00175737">
        <w:rPr>
          <w:rFonts w:eastAsia="SimSun"/>
        </w:rPr>
        <w:t xml:space="preserve"> (in case of no </w:t>
      </w:r>
      <w:proofErr w:type="spellStart"/>
      <w:r w:rsidRPr="00175737">
        <w:rPr>
          <w:rFonts w:eastAsia="SimSun"/>
        </w:rPr>
        <w:t>PSCell</w:t>
      </w:r>
      <w:proofErr w:type="spellEnd"/>
      <w:r w:rsidRPr="00175737">
        <w:rPr>
          <w:rFonts w:eastAsia="SimSun"/>
        </w:rPr>
        <w:t xml:space="preserve"> change</w:t>
      </w:r>
      <w:proofErr w:type="gramStart"/>
      <w:r w:rsidRPr="00175737">
        <w:rPr>
          <w:rFonts w:eastAsia="SimSun"/>
        </w:rPr>
        <w:t>)</w:t>
      </w:r>
      <w:r w:rsidRPr="00175737">
        <w:t>;</w:t>
      </w:r>
      <w:proofErr w:type="gramEnd"/>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proofErr w:type="gramStart"/>
      <w:r w:rsidRPr="00175737">
        <w:rPr>
          <w:rFonts w:eastAsia="SimSun"/>
          <w:i/>
          <w:iCs/>
        </w:rPr>
        <w:t>condEventD2</w:t>
      </w:r>
      <w:r w:rsidRPr="00E970A2">
        <w:rPr>
          <w:iCs/>
          <w:highlight w:val="yellow"/>
        </w:rPr>
        <w:t>;</w:t>
      </w:r>
      <w:proofErr w:type="gramEnd"/>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proofErr w:type="spellStart"/>
            <w:r>
              <w:t>Tdoc</w:t>
            </w:r>
            <w:proofErr w:type="spellEnd"/>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proofErr w:type="spellStart"/>
            <w:r>
              <w:t>Tdoc</w:t>
            </w:r>
            <w:proofErr w:type="spellEnd"/>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proofErr w:type="spellStart"/>
            <w:r>
              <w:rPr>
                <w:rFonts w:hint="eastAsia"/>
              </w:rPr>
              <w:t>PSCell</w:t>
            </w:r>
            <w:proofErr w:type="spellEnd"/>
            <w:r>
              <w:rPr>
                <w:rFonts w:hint="eastAsia"/>
              </w:rPr>
              <w:t xml:space="preserve">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proofErr w:type="spellStart"/>
            <w:r>
              <w:rPr>
                <w:rFonts w:hint="eastAsia"/>
              </w:rPr>
              <w:t>Tangxun</w:t>
            </w:r>
            <w:proofErr w:type="spellEnd"/>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proofErr w:type="spellStart"/>
      <w:r w:rsidRPr="00247626">
        <w:rPr>
          <w:i/>
          <w:iCs/>
        </w:rPr>
        <w:t>condExecutionCond</w:t>
      </w:r>
      <w:proofErr w:type="spellEnd"/>
      <w:r w:rsidRPr="00247626">
        <w:rPr>
          <w:i/>
          <w:iCs/>
        </w:rPr>
        <w:t xml:space="preserve"> </w:t>
      </w:r>
      <w:r w:rsidRPr="00247626">
        <w:t xml:space="preserve">and </w:t>
      </w:r>
      <w:proofErr w:type="spellStart"/>
      <w:r w:rsidRPr="00247626">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proofErr w:type="spellStart"/>
      <w:r>
        <w:rPr>
          <w:rFonts w:hint="eastAsia"/>
        </w:rPr>
        <w:lastRenderedPageBreak/>
        <w:t>PSCell</w:t>
      </w:r>
      <w:proofErr w:type="spellEnd"/>
      <w:r>
        <w:rPr>
          <w:rFonts w:hint="eastAsia"/>
        </w:rPr>
        <w:t xml:space="preserve"> (</w:t>
      </w:r>
      <w:ins w:id="438" w:author="CATT" w:date="2025-09-17T14:02:00Z">
        <w:r>
          <w:rPr>
            <w:rFonts w:hint="eastAsia"/>
          </w:rPr>
          <w:t>if availabl</w:t>
        </w:r>
      </w:ins>
      <w:ins w:id="439"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proofErr w:type="spellStart"/>
            <w:r>
              <w:t>Tdoc</w:t>
            </w:r>
            <w:proofErr w:type="spellEnd"/>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40"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proofErr w:type="spellStart"/>
      <w:r w:rsidRPr="006E6D84">
        <w:rPr>
          <w:i/>
          <w:iCs/>
        </w:rPr>
        <w:t>pSCellId</w:t>
      </w:r>
      <w:proofErr w:type="spellEnd"/>
      <w:r w:rsidRPr="006E6D84">
        <w:t xml:space="preserve"> to the </w:t>
      </w:r>
      <w:proofErr w:type="spellStart"/>
      <w:r w:rsidRPr="006E6D84">
        <w:rPr>
          <w:rFonts w:eastAsia="DengXian"/>
        </w:rPr>
        <w:t>the</w:t>
      </w:r>
      <w:proofErr w:type="spellEnd"/>
      <w:r w:rsidRPr="006E6D84">
        <w:rPr>
          <w:rFonts w:eastAsia="DengXian"/>
        </w:rPr>
        <w:t xml:space="preserve"> </w:t>
      </w:r>
      <w:r w:rsidRPr="006E6D84">
        <w:t xml:space="preserve">global cell identity and tracking area code, if available, and otherwise the physical cell identity and carrier frequency of the </w:t>
      </w:r>
      <w:r w:rsidRPr="006E6D84">
        <w:rPr>
          <w:rFonts w:eastAsia="SimSun"/>
        </w:rPr>
        <w:t xml:space="preserve">source </w:t>
      </w:r>
      <w:proofErr w:type="spellStart"/>
      <w:r w:rsidRPr="006E6D84">
        <w:rPr>
          <w:rFonts w:eastAsia="SimSun"/>
        </w:rPr>
        <w:t>PSCell</w:t>
      </w:r>
      <w:proofErr w:type="spellEnd"/>
      <w:r w:rsidRPr="006E6D84">
        <w:rPr>
          <w:rFonts w:eastAsia="SimSun"/>
        </w:rPr>
        <w:t xml:space="preserve"> (in case of </w:t>
      </w:r>
      <w:proofErr w:type="spellStart"/>
      <w:r w:rsidRPr="006E6D84">
        <w:rPr>
          <w:rFonts w:eastAsia="SimSun"/>
        </w:rPr>
        <w:t>PSCell</w:t>
      </w:r>
      <w:proofErr w:type="spellEnd"/>
      <w:r w:rsidRPr="006E6D84">
        <w:rPr>
          <w:rFonts w:eastAsia="SimSun"/>
        </w:rPr>
        <w:t xml:space="preserve"> change) or </w:t>
      </w:r>
      <w:proofErr w:type="spellStart"/>
      <w:r w:rsidRPr="006E6D84">
        <w:rPr>
          <w:rFonts w:eastAsia="SimSun"/>
        </w:rPr>
        <w:t>PSCell</w:t>
      </w:r>
      <w:proofErr w:type="spellEnd"/>
      <w:r w:rsidRPr="006E6D84">
        <w:rPr>
          <w:rFonts w:eastAsia="SimSun"/>
        </w:rPr>
        <w:t xml:space="preserve"> (in case of no </w:t>
      </w:r>
      <w:proofErr w:type="spellStart"/>
      <w:r w:rsidRPr="006E6D84">
        <w:rPr>
          <w:rFonts w:eastAsia="SimSun"/>
        </w:rPr>
        <w:t>PSCell</w:t>
      </w:r>
      <w:proofErr w:type="spellEnd"/>
      <w:r w:rsidRPr="006E6D84">
        <w:rPr>
          <w:rFonts w:eastAsia="SimSun"/>
        </w:rPr>
        <w:t xml:space="preserve"> change</w:t>
      </w:r>
      <w:proofErr w:type="gramStart"/>
      <w:r w:rsidRPr="006E6D84">
        <w:rPr>
          <w:rFonts w:eastAsia="SimSun"/>
        </w:rPr>
        <w:t>)</w:t>
      </w:r>
      <w:r w:rsidRPr="006E6D84">
        <w:t>;</w:t>
      </w:r>
      <w:proofErr w:type="gramEnd"/>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proofErr w:type="spellStart"/>
            <w:r w:rsidRPr="005A562F">
              <w:t>Tdoc</w:t>
            </w:r>
            <w:proofErr w:type="spellEnd"/>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proofErr w:type="spellStart"/>
      <w:r w:rsidRPr="005A562F">
        <w:rPr>
          <w:i/>
        </w:rPr>
        <w:t>VarRLF</w:t>
      </w:r>
      <w:proofErr w:type="spellEnd"/>
      <w:r w:rsidRPr="005A562F">
        <w:rPr>
          <w:i/>
        </w:rPr>
        <w:t>-Report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proofErr w:type="spellStart"/>
      <w:r w:rsidRPr="005A562F">
        <w:rPr>
          <w:i/>
        </w:rPr>
        <w:t>VarRLF</w:t>
      </w:r>
      <w:proofErr w:type="spellEnd"/>
      <w:r w:rsidRPr="005A562F">
        <w:rPr>
          <w:i/>
        </w:rPr>
        <w:t>-Report</w:t>
      </w:r>
      <w:r w:rsidRPr="005A562F">
        <w:t xml:space="preserve">, if </w:t>
      </w:r>
      <w:proofErr w:type="gramStart"/>
      <w:r w:rsidRPr="005A562F">
        <w:t>any;</w:t>
      </w:r>
      <w:proofErr w:type="gramEnd"/>
    </w:p>
    <w:p w14:paraId="40ADFFE9" w14:textId="77777777" w:rsidR="00873ACB" w:rsidRPr="005A562F" w:rsidRDefault="00873ACB" w:rsidP="00873ACB">
      <w:pPr>
        <w:pStyle w:val="B1"/>
      </w:pPr>
      <w:r w:rsidRPr="005A562F">
        <w:t>1&gt;</w:t>
      </w:r>
      <w:r w:rsidRPr="005A562F">
        <w:tab/>
        <w:t xml:space="preserve">if the UE is not in SNPN access mode, set the </w:t>
      </w:r>
      <w:proofErr w:type="spellStart"/>
      <w:r w:rsidRPr="005A562F">
        <w:rPr>
          <w:i/>
        </w:rPr>
        <w:t>plmn-IdentityList</w:t>
      </w:r>
      <w:proofErr w:type="spellEnd"/>
      <w:r w:rsidRPr="005A562F">
        <w:rPr>
          <w:i/>
        </w:rPr>
        <w:t xml:space="preserve"> </w:t>
      </w:r>
      <w:r w:rsidRPr="005A562F">
        <w:t>to include the list of EPLMNs stored by the UE (i.e. including the RPLMN</w:t>
      </w:r>
      <w:proofErr w:type="gramStart"/>
      <w:r w:rsidRPr="005A562F">
        <w:t>);</w:t>
      </w:r>
      <w:proofErr w:type="gramEnd"/>
    </w:p>
    <w:p w14:paraId="6E3F6708" w14:textId="77777777" w:rsidR="00873ACB" w:rsidRPr="005A562F" w:rsidRDefault="00873ACB" w:rsidP="00873ACB">
      <w:pPr>
        <w:pStyle w:val="B1"/>
      </w:pPr>
      <w:r w:rsidRPr="005A562F">
        <w:t>1&gt;</w:t>
      </w:r>
      <w:r w:rsidRPr="005A562F">
        <w:tab/>
        <w:t xml:space="preserve">else if the UE is in SNPN access mode, set the </w:t>
      </w:r>
      <w:proofErr w:type="spellStart"/>
      <w:r w:rsidRPr="005A562F">
        <w:rPr>
          <w:i/>
        </w:rPr>
        <w:t>snpn-IdentityList</w:t>
      </w:r>
      <w:proofErr w:type="spellEnd"/>
      <w:r w:rsidRPr="005A562F">
        <w:rPr>
          <w:i/>
        </w:rPr>
        <w:t xml:space="preserve"> </w:t>
      </w:r>
      <w:r w:rsidRPr="005A562F">
        <w:t>to include the list of equivalent SNPNs stored by the UE (i.e., including the registered SNPN identity</w:t>
      </w:r>
      <w:proofErr w:type="gramStart"/>
      <w:r w:rsidRPr="005A562F">
        <w:t>);</w:t>
      </w:r>
      <w:proofErr w:type="gramEnd"/>
    </w:p>
    <w:p w14:paraId="1160927F" w14:textId="77777777" w:rsidR="00873ACB" w:rsidRPr="005A562F" w:rsidRDefault="00873ACB" w:rsidP="00873ACB">
      <w:pPr>
        <w:pStyle w:val="B1"/>
      </w:pPr>
      <w:r w:rsidRPr="005A562F">
        <w:t>1&gt;</w:t>
      </w:r>
      <w:r w:rsidRPr="005A562F">
        <w:tab/>
        <w:t xml:space="preserve">set the </w:t>
      </w:r>
      <w:proofErr w:type="spellStart"/>
      <w:r w:rsidRPr="005A562F">
        <w:rPr>
          <w:i/>
          <w:iCs/>
        </w:rPr>
        <w:t>measResultLastServCell</w:t>
      </w:r>
      <w:proofErr w:type="spellEnd"/>
      <w:r w:rsidRPr="005A562F">
        <w:t xml:space="preserve"> to include the cell level RSRP, RSRQ and the available SINR, of the source </w:t>
      </w:r>
      <w:proofErr w:type="spellStart"/>
      <w:r w:rsidRPr="005A562F">
        <w:t>PCell</w:t>
      </w:r>
      <w:proofErr w:type="spellEnd"/>
      <w:r w:rsidRPr="005A562F">
        <w:t xml:space="preserve"> (in case HO failure) or </w:t>
      </w:r>
      <w:proofErr w:type="spellStart"/>
      <w:r w:rsidRPr="005A562F">
        <w:t>PCell</w:t>
      </w:r>
      <w:proofErr w:type="spellEnd"/>
      <w:r w:rsidRPr="005A562F">
        <w:t xml:space="preserve"> (in case RLF) based on the available SSB and CSI-RS measurements collected up to the moment the UE detected </w:t>
      </w:r>
      <w:proofErr w:type="gramStart"/>
      <w:r w:rsidRPr="005A562F">
        <w:t>failure;</w:t>
      </w:r>
      <w:proofErr w:type="gramEnd"/>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proofErr w:type="spellStart"/>
      <w:r w:rsidRPr="005A562F">
        <w:rPr>
          <w:i/>
          <w:iCs/>
        </w:rPr>
        <w:t>condExecutionCond</w:t>
      </w:r>
      <w:proofErr w:type="spellEnd"/>
      <w:r w:rsidRPr="005A562F">
        <w:rPr>
          <w:i/>
          <w:iCs/>
        </w:rPr>
        <w:t xml:space="preserve"> </w:t>
      </w:r>
      <w:r w:rsidRPr="005A562F">
        <w:t xml:space="preserve">and </w:t>
      </w:r>
      <w:proofErr w:type="spellStart"/>
      <w:proofErr w:type="gramStart"/>
      <w:r w:rsidRPr="005A562F">
        <w:rPr>
          <w:i/>
          <w:iCs/>
        </w:rPr>
        <w:t>condExecutionCondPSCell</w:t>
      </w:r>
      <w:proofErr w:type="spellEnd"/>
      <w:r w:rsidRPr="005A562F">
        <w:t>;</w:t>
      </w:r>
      <w:proofErr w:type="gramEnd"/>
    </w:p>
    <w:p w14:paraId="0DAD3FCF" w14:textId="77777777" w:rsidR="00873ACB" w:rsidRPr="005A562F" w:rsidRDefault="00873ACB" w:rsidP="00873ACB">
      <w:pPr>
        <w:pStyle w:val="B2"/>
      </w:pPr>
      <w:r w:rsidRPr="005A562F">
        <w:t>2&gt;</w:t>
      </w:r>
      <w:r w:rsidRPr="005A562F">
        <w:tab/>
        <w:t xml:space="preserve">set the </w:t>
      </w:r>
      <w:proofErr w:type="spellStart"/>
      <w:r w:rsidRPr="005A562F">
        <w:rPr>
          <w:i/>
          <w:iCs/>
        </w:rPr>
        <w:t>measResultLastServPSCell</w:t>
      </w:r>
      <w:proofErr w:type="spellEnd"/>
      <w:r w:rsidRPr="005A562F">
        <w:t xml:space="preserve"> to include the cell level RSRP, RSRQ and the available SINR, of the source </w:t>
      </w:r>
      <w:proofErr w:type="spellStart"/>
      <w:r w:rsidRPr="005A562F">
        <w:t>PSCell</w:t>
      </w:r>
      <w:proofErr w:type="spellEnd"/>
      <w:r w:rsidRPr="005A562F">
        <w:t xml:space="preserve"> (in case of </w:t>
      </w:r>
      <w:proofErr w:type="spellStart"/>
      <w:r w:rsidRPr="005A562F">
        <w:t>PSCell</w:t>
      </w:r>
      <w:proofErr w:type="spellEnd"/>
      <w:r w:rsidRPr="005A562F">
        <w:t xml:space="preserve"> change) or </w:t>
      </w:r>
      <w:proofErr w:type="spellStart"/>
      <w:r w:rsidRPr="005A562F">
        <w:t>PSCell</w:t>
      </w:r>
      <w:proofErr w:type="spellEnd"/>
      <w:r w:rsidRPr="005A562F">
        <w:t xml:space="preserve"> (in case of no </w:t>
      </w:r>
      <w:proofErr w:type="spellStart"/>
      <w:r w:rsidRPr="005A562F">
        <w:t>PSCell</w:t>
      </w:r>
      <w:proofErr w:type="spellEnd"/>
      <w:r w:rsidRPr="005A562F">
        <w:t xml:space="preserve"> change) based on the available SSB and CSI-RS measurements collected up to the moment the UE detected the </w:t>
      </w:r>
      <w:proofErr w:type="gramStart"/>
      <w:r w:rsidRPr="005A562F">
        <w:t>failure;</w:t>
      </w:r>
      <w:proofErr w:type="gramEnd"/>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proofErr w:type="spellStart"/>
      <w:r w:rsidRPr="005A562F">
        <w:rPr>
          <w:i/>
          <w:iCs/>
        </w:rPr>
        <w:t>pSCellId</w:t>
      </w:r>
      <w:proofErr w:type="spellEnd"/>
      <w:r w:rsidRPr="005A562F">
        <w:t xml:space="preserve"> to the </w:t>
      </w:r>
      <w:proofErr w:type="spellStart"/>
      <w:r w:rsidRPr="005A562F">
        <w:rPr>
          <w:rFonts w:eastAsia="DengXian"/>
        </w:rPr>
        <w:t>the</w:t>
      </w:r>
      <w:proofErr w:type="spellEnd"/>
      <w:r w:rsidRPr="005A562F">
        <w:rPr>
          <w:rFonts w:eastAsia="DengXian"/>
        </w:rPr>
        <w:t xml:space="preserve"> </w:t>
      </w:r>
      <w:r w:rsidRPr="005A562F">
        <w:t xml:space="preserve">global cell identity and tracking area code, if available, and otherwise the physical cell identity and carrier frequency of the source </w:t>
      </w:r>
      <w:proofErr w:type="spellStart"/>
      <w:r w:rsidRPr="005A562F">
        <w:t>PSCell</w:t>
      </w:r>
      <w:proofErr w:type="spellEnd"/>
      <w:r w:rsidRPr="005A562F">
        <w:t xml:space="preserve"> (in case of </w:t>
      </w:r>
      <w:proofErr w:type="spellStart"/>
      <w:r w:rsidRPr="005A562F">
        <w:t>PSCell</w:t>
      </w:r>
      <w:proofErr w:type="spellEnd"/>
      <w:r w:rsidRPr="005A562F">
        <w:t xml:space="preserve"> change) or </w:t>
      </w:r>
      <w:proofErr w:type="spellStart"/>
      <w:r w:rsidRPr="005A562F">
        <w:t>PSCell</w:t>
      </w:r>
      <w:proofErr w:type="spellEnd"/>
      <w:r w:rsidRPr="005A562F">
        <w:t xml:space="preserve"> (in case of no </w:t>
      </w:r>
      <w:proofErr w:type="spellStart"/>
      <w:r w:rsidRPr="005A562F">
        <w:t>PSCell</w:t>
      </w:r>
      <w:proofErr w:type="spellEnd"/>
      <w:r w:rsidRPr="005A562F">
        <w:t xml:space="preserve"> change</w:t>
      </w:r>
      <w:proofErr w:type="gramStart"/>
      <w:r w:rsidRPr="005A562F">
        <w:t>);</w:t>
      </w:r>
      <w:proofErr w:type="gramEnd"/>
    </w:p>
    <w:p w14:paraId="2508626E" w14:textId="77777777" w:rsidR="00873ACB" w:rsidRPr="005A562F" w:rsidRDefault="00873ACB" w:rsidP="00873ACB">
      <w:pPr>
        <w:pStyle w:val="B1"/>
        <w:rPr>
          <w:ins w:id="441"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42" w:author="Xiaomi (Shuai)" w:date="2025-09-17T18:44:00Z">
        <w:r w:rsidRPr="005A562F">
          <w:rPr>
            <w:rFonts w:eastAsia="DengXian"/>
          </w:rPr>
          <w:t>:</w:t>
        </w:r>
      </w:ins>
    </w:p>
    <w:p w14:paraId="4DB4E10A" w14:textId="77777777" w:rsidR="00873ACB" w:rsidRPr="005A562F" w:rsidRDefault="00873ACB">
      <w:pPr>
        <w:pStyle w:val="B2"/>
        <w:rPr>
          <w:ins w:id="443" w:author="Xiaomi (Shuai)" w:date="2025-09-17T18:44:00Z"/>
          <w:rFonts w:eastAsia="DengXian"/>
        </w:rPr>
        <w:pPrChange w:id="444" w:author="Xiaomi (Shuai)" w:date="2025-09-17T18:44:00Z">
          <w:pPr>
            <w:pStyle w:val="B1"/>
          </w:pPr>
        </w:pPrChange>
      </w:pPr>
      <w:ins w:id="445" w:author="Xiaomi (Shuai)" w:date="2025-09-17T18:44:00Z">
        <w:r w:rsidRPr="005A562F">
          <w:rPr>
            <w:rFonts w:eastAsia="DengXian"/>
          </w:rPr>
          <w:t>2&gt;</w:t>
        </w:r>
        <w:r w:rsidRPr="005A562F">
          <w:rPr>
            <w:rFonts w:eastAsia="DengXian"/>
          </w:rPr>
          <w:tab/>
          <w:t xml:space="preserve">if one entry of </w:t>
        </w:r>
        <w:proofErr w:type="spellStart"/>
        <w:r w:rsidRPr="005A562F">
          <w:rPr>
            <w:rFonts w:eastAsia="DengXian"/>
          </w:rPr>
          <w:t>choConfig</w:t>
        </w:r>
        <w:proofErr w:type="spellEnd"/>
        <w:r w:rsidRPr="005A562F">
          <w:rPr>
            <w:rFonts w:eastAsia="DengXian"/>
          </w:rPr>
          <w:t xml:space="preserve"> concerns condEventD1:</w:t>
        </w:r>
      </w:ins>
    </w:p>
    <w:p w14:paraId="2F2A169F" w14:textId="77777777" w:rsidR="00873ACB" w:rsidRPr="005A562F" w:rsidRDefault="00873ACB">
      <w:pPr>
        <w:pStyle w:val="B3"/>
        <w:rPr>
          <w:ins w:id="446" w:author="Xiaomi (Shuai)" w:date="2025-09-17T18:44:00Z"/>
          <w:rFonts w:eastAsia="DengXian"/>
        </w:rPr>
        <w:pPrChange w:id="447" w:author="Xiaomi (Shuai)" w:date="2025-09-17T18:44:00Z">
          <w:pPr>
            <w:pStyle w:val="B1"/>
          </w:pPr>
        </w:pPrChange>
      </w:pPr>
      <w:ins w:id="448" w:author="Xiaomi (Shuai)" w:date="2025-09-17T18:44:00Z">
        <w:r w:rsidRPr="005A562F">
          <w:rPr>
            <w:rFonts w:eastAsia="DengXian"/>
          </w:rPr>
          <w:t>3&gt;</w:t>
        </w:r>
        <w:r w:rsidRPr="005A562F">
          <w:rPr>
            <w:rFonts w:eastAsia="DengXian"/>
          </w:rPr>
          <w:tab/>
          <w:t xml:space="preserve">set distanceFromReference1 to the measured distance between the UE and the serving cell fixed reference </w:t>
        </w:r>
        <w:proofErr w:type="gramStart"/>
        <w:r w:rsidRPr="005A562F">
          <w:rPr>
            <w:rFonts w:eastAsia="DengXian"/>
          </w:rPr>
          <w:t>location;</w:t>
        </w:r>
        <w:proofErr w:type="gramEnd"/>
      </w:ins>
    </w:p>
    <w:p w14:paraId="7CB2B15E" w14:textId="77777777" w:rsidR="00873ACB" w:rsidRPr="005A562F" w:rsidRDefault="00873ACB">
      <w:pPr>
        <w:pStyle w:val="B2"/>
        <w:pPrChange w:id="449" w:author="Xiaomi (Shuai)" w:date="2025-09-17T18:45:00Z">
          <w:pPr>
            <w:pStyle w:val="B1"/>
          </w:pPr>
        </w:pPrChange>
      </w:pPr>
      <w:ins w:id="450" w:author="Xiaomi (Shuai)" w:date="2025-09-17T18:45:00Z">
        <w:r w:rsidRPr="005A562F">
          <w:rPr>
            <w:rFonts w:eastAsia="DengXian"/>
          </w:rPr>
          <w:t>2&gt;</w:t>
        </w:r>
        <w:r w:rsidRPr="005A562F">
          <w:rPr>
            <w:rFonts w:eastAsia="DengXian"/>
          </w:rPr>
          <w:tab/>
        </w:r>
      </w:ins>
      <w:del w:id="451" w:author="Xiaomi (Shuai)" w:date="2025-09-17T18:44:00Z">
        <w:r w:rsidRPr="005A562F" w:rsidDel="005E2A0D">
          <w:delText xml:space="preserve"> </w:delText>
        </w:r>
      </w:del>
      <w:del w:id="452" w:author="Xiaomi (Shuai)" w:date="2025-09-17T18:45:00Z">
        <w:r w:rsidRPr="005A562F" w:rsidDel="005E2A0D">
          <w:delText xml:space="preserve">and </w:delText>
        </w:r>
      </w:del>
      <w:ins w:id="453" w:author="Xiaomi (Shuai)" w:date="2025-09-17T18:45: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454" w:author="Xiaomi (Shuai)" w:date="2025-09-17T18:45:00Z">
        <w:r w:rsidRPr="005A562F" w:rsidDel="005E2A0D">
          <w:rPr>
            <w:iCs/>
          </w:rPr>
          <w:delText>;</w:delText>
        </w:r>
      </w:del>
      <w:ins w:id="455" w:author="Xiaomi (Shuai)" w:date="2025-09-17T18:45:00Z">
        <w:r w:rsidRPr="005A562F">
          <w:rPr>
            <w:iCs/>
          </w:rPr>
          <w:t>:</w:t>
        </w:r>
      </w:ins>
    </w:p>
    <w:p w14:paraId="6E4B5AA8" w14:textId="77777777" w:rsidR="00873ACB" w:rsidRPr="005A562F" w:rsidRDefault="00873ACB">
      <w:pPr>
        <w:pStyle w:val="B3"/>
        <w:pPrChange w:id="456" w:author="Xiaomi (Shuai)" w:date="2025-09-17T18:45:00Z">
          <w:pPr>
            <w:pStyle w:val="B2"/>
          </w:pPr>
        </w:pPrChange>
      </w:pPr>
      <w:del w:id="457" w:author="Xiaomi (Shuai)" w:date="2025-09-17T18:45:00Z">
        <w:r w:rsidRPr="005A562F" w:rsidDel="005E2A0D">
          <w:delText>2</w:delText>
        </w:r>
      </w:del>
      <w:ins w:id="458"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9" w:author="Xiaomi (Shuai)" w:date="2025-09-17T18:45:00Z">
        <w:r w:rsidRPr="005A562F" w:rsidDel="005E2A0D">
          <w:delText>,</w:delText>
        </w:r>
      </w:del>
      <w:ins w:id="460"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proofErr w:type="spellStart"/>
      <w:r w:rsidRPr="005A562F">
        <w:rPr>
          <w:i/>
        </w:rPr>
        <w:t>measResultListNR</w:t>
      </w:r>
      <w:proofErr w:type="spellEnd"/>
      <w:r w:rsidRPr="005A562F">
        <w:t xml:space="preserve"> in </w:t>
      </w:r>
      <w:proofErr w:type="spellStart"/>
      <w:r w:rsidRPr="005A562F">
        <w:rPr>
          <w:i/>
        </w:rPr>
        <w:t>measResultNeighCells</w:t>
      </w:r>
      <w:proofErr w:type="spellEnd"/>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w:t>
      </w:r>
      <w:proofErr w:type="gramStart"/>
      <w:r w:rsidRPr="005A562F">
        <w:rPr>
          <w:iCs/>
        </w:rPr>
        <w:t>at the moment</w:t>
      </w:r>
      <w:proofErr w:type="gramEnd"/>
      <w:r w:rsidRPr="005A562F">
        <w:rPr>
          <w:iCs/>
        </w:rPr>
        <w:t xml:space="preserve"> of the detected failure and if the related MCG </w:t>
      </w:r>
      <w:proofErr w:type="spellStart"/>
      <w:r w:rsidRPr="005A562F">
        <w:rPr>
          <w:i/>
        </w:rPr>
        <w:t>VarConditionalReconfig</w:t>
      </w:r>
      <w:proofErr w:type="spellEnd"/>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w:t>
      </w:r>
      <w:proofErr w:type="gramStart"/>
      <w:r w:rsidRPr="005A562F">
        <w:rPr>
          <w:iCs/>
        </w:rPr>
        <w:t>at the moment</w:t>
      </w:r>
      <w:proofErr w:type="gramEnd"/>
      <w:r w:rsidRPr="005A562F">
        <w:rPr>
          <w:iCs/>
        </w:rPr>
        <w:t xml:space="preserve">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w:t>
      </w:r>
      <w:proofErr w:type="gramStart"/>
      <w:r w:rsidRPr="005A562F">
        <w:rPr>
          <w:iCs/>
        </w:rPr>
        <w:t>at the moment</w:t>
      </w:r>
      <w:proofErr w:type="gramEnd"/>
      <w:r w:rsidRPr="005A562F">
        <w:rPr>
          <w:iCs/>
        </w:rPr>
        <w:t xml:space="preserve"> of the detected failure:</w:t>
      </w:r>
    </w:p>
    <w:p w14:paraId="45CDBEC5" w14:textId="77777777" w:rsidR="00873ACB" w:rsidRPr="005A562F" w:rsidRDefault="00873ACB" w:rsidP="00873ACB">
      <w:pPr>
        <w:pStyle w:val="B4"/>
      </w:pPr>
      <w:r w:rsidRPr="005A562F">
        <w:t>4&gt;</w:t>
      </w:r>
      <w:r w:rsidRPr="005A562F">
        <w:tab/>
        <w:t xml:space="preserve">set </w:t>
      </w:r>
      <w:proofErr w:type="spellStart"/>
      <w:r w:rsidRPr="005A562F">
        <w:rPr>
          <w:i/>
          <w:iCs/>
        </w:rPr>
        <w:t>choConfig</w:t>
      </w:r>
      <w:proofErr w:type="spellEnd"/>
      <w:r w:rsidRPr="005A562F">
        <w:t xml:space="preserve"> in </w:t>
      </w:r>
      <w:r w:rsidRPr="005A562F">
        <w:rPr>
          <w:i/>
          <w:iCs/>
        </w:rPr>
        <w:t>MeasResult2NR</w:t>
      </w:r>
      <w:r w:rsidRPr="005A562F">
        <w:t xml:space="preserve"> to the execution condition for each </w:t>
      </w:r>
      <w:proofErr w:type="spellStart"/>
      <w:r w:rsidRPr="005A562F">
        <w:rPr>
          <w:i/>
        </w:rPr>
        <w:t>measId</w:t>
      </w:r>
      <w:proofErr w:type="spellEnd"/>
      <w:r w:rsidRPr="005A562F">
        <w:t xml:space="preserve"> within </w:t>
      </w:r>
      <w:proofErr w:type="spellStart"/>
      <w:r w:rsidRPr="005A562F">
        <w:rPr>
          <w:i/>
        </w:rPr>
        <w:t>condTriggerConfig</w:t>
      </w:r>
      <w:proofErr w:type="spellEnd"/>
      <w:r w:rsidRPr="005A562F">
        <w:t xml:space="preserve"> associated to the neighbour cell within the MCG </w:t>
      </w:r>
      <w:proofErr w:type="spellStart"/>
      <w:proofErr w:type="gramStart"/>
      <w:r w:rsidRPr="005A562F">
        <w:rPr>
          <w:i/>
          <w:iCs/>
        </w:rPr>
        <w:t>VarConditional</w:t>
      </w:r>
      <w:r w:rsidRPr="005A562F">
        <w:rPr>
          <w:i/>
        </w:rPr>
        <w:t>Rec</w:t>
      </w:r>
      <w:r w:rsidRPr="005A562F">
        <w:rPr>
          <w:i/>
          <w:iCs/>
        </w:rPr>
        <w:t>onfig</w:t>
      </w:r>
      <w:proofErr w:type="spellEnd"/>
      <w:r w:rsidRPr="005A562F">
        <w:t>;</w:t>
      </w:r>
      <w:proofErr w:type="gramEnd"/>
    </w:p>
    <w:p w14:paraId="011C55C0" w14:textId="77777777" w:rsidR="00873ACB" w:rsidRPr="005A562F" w:rsidRDefault="00873ACB" w:rsidP="00873ACB">
      <w:pPr>
        <w:pStyle w:val="B4"/>
      </w:pPr>
      <w:r w:rsidRPr="005A562F">
        <w:t>4&gt;</w:t>
      </w:r>
      <w:r w:rsidRPr="005A562F">
        <w:tab/>
        <w:t xml:space="preserve">if the first entry of </w:t>
      </w:r>
      <w:proofErr w:type="spellStart"/>
      <w:r w:rsidRPr="005A562F">
        <w:rPr>
          <w:i/>
          <w:iCs/>
        </w:rPr>
        <w:t>choConfig</w:t>
      </w:r>
      <w:proofErr w:type="spellEnd"/>
      <w:r w:rsidRPr="005A562F">
        <w:t xml:space="preserve"> corresponds to a fulfilled execution condition </w:t>
      </w:r>
      <w:proofErr w:type="gramStart"/>
      <w:r w:rsidRPr="005A562F">
        <w:t>at the moment</w:t>
      </w:r>
      <w:proofErr w:type="gramEnd"/>
      <w:r w:rsidRPr="005A562F">
        <w:t xml:space="preserve">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proofErr w:type="spellStart"/>
      <w:r w:rsidRPr="005A562F">
        <w:rPr>
          <w:i/>
          <w:iCs/>
        </w:rPr>
        <w:t>choConfig</w:t>
      </w:r>
      <w:proofErr w:type="spellEnd"/>
      <w:r w:rsidRPr="005A562F">
        <w:t xml:space="preserve">, if available, corresponds to a fulfilled execution condition </w:t>
      </w:r>
      <w:proofErr w:type="gramStart"/>
      <w:r w:rsidRPr="005A562F">
        <w:t>at the moment</w:t>
      </w:r>
      <w:proofErr w:type="gramEnd"/>
      <w:r w:rsidRPr="005A562F">
        <w:t xml:space="preserve"> of handover failure, or radio link failure:</w:t>
      </w:r>
    </w:p>
    <w:p w14:paraId="55198062" w14:textId="77777777" w:rsidR="00873ACB" w:rsidRPr="005A562F" w:rsidRDefault="00873ACB" w:rsidP="00873ACB">
      <w:pPr>
        <w:pStyle w:val="B5"/>
      </w:pPr>
      <w:r w:rsidRPr="005A562F">
        <w:t>5&gt;</w:t>
      </w:r>
      <w:r w:rsidRPr="005A562F">
        <w:tab/>
        <w:t xml:space="preserve">set </w:t>
      </w:r>
      <w:proofErr w:type="spellStart"/>
      <w:r w:rsidRPr="005A562F">
        <w:rPr>
          <w:i/>
          <w:iCs/>
        </w:rPr>
        <w:t>firstTriggeredEvent</w:t>
      </w:r>
      <w:proofErr w:type="spellEnd"/>
      <w:r w:rsidRPr="005A562F">
        <w:t xml:space="preserve"> to the execution condition </w:t>
      </w:r>
      <w:proofErr w:type="spellStart"/>
      <w:r w:rsidRPr="005A562F">
        <w:rPr>
          <w:i/>
          <w:iCs/>
        </w:rPr>
        <w:t>condFirstEvent</w:t>
      </w:r>
      <w:proofErr w:type="spellEnd"/>
      <w:r w:rsidRPr="005A562F">
        <w:t xml:space="preserve"> corresponding to the first entry of </w:t>
      </w:r>
      <w:proofErr w:type="spellStart"/>
      <w:r w:rsidRPr="005A562F">
        <w:rPr>
          <w:i/>
          <w:iCs/>
        </w:rPr>
        <w:t>choConfig</w:t>
      </w:r>
      <w:proofErr w:type="spellEnd"/>
      <w:r w:rsidRPr="005A562F">
        <w:t xml:space="preserve"> or to the execution condition </w:t>
      </w:r>
      <w:proofErr w:type="spellStart"/>
      <w:r w:rsidRPr="005A562F">
        <w:rPr>
          <w:i/>
          <w:iCs/>
        </w:rPr>
        <w:t>condSecondEvent</w:t>
      </w:r>
      <w:proofErr w:type="spellEnd"/>
      <w:r w:rsidRPr="005A562F">
        <w:t xml:space="preserve"> corresponding to the second entry of </w:t>
      </w:r>
      <w:proofErr w:type="spellStart"/>
      <w:r w:rsidRPr="005A562F">
        <w:rPr>
          <w:i/>
          <w:iCs/>
        </w:rPr>
        <w:t>choConfig</w:t>
      </w:r>
      <w:proofErr w:type="spellEnd"/>
      <w:r w:rsidRPr="005A562F">
        <w:t xml:space="preserve">, whichever execution condition was fulfilled first in </w:t>
      </w:r>
      <w:proofErr w:type="gramStart"/>
      <w:r w:rsidRPr="005A562F">
        <w:t>time;</w:t>
      </w:r>
      <w:proofErr w:type="gramEnd"/>
    </w:p>
    <w:p w14:paraId="4E5F07B7" w14:textId="77777777" w:rsidR="00873ACB" w:rsidRPr="005A562F" w:rsidRDefault="00873ACB" w:rsidP="00873ACB">
      <w:pPr>
        <w:pStyle w:val="B5"/>
        <w:rPr>
          <w:rFonts w:eastAsia="DengXian"/>
        </w:rPr>
      </w:pPr>
      <w:r w:rsidRPr="005A562F">
        <w:t>5&gt;</w:t>
      </w:r>
      <w:r w:rsidRPr="005A562F">
        <w:tab/>
        <w:t xml:space="preserve">set </w:t>
      </w:r>
      <w:proofErr w:type="spellStart"/>
      <w:r w:rsidRPr="005A562F">
        <w:rPr>
          <w:i/>
          <w:iCs/>
        </w:rPr>
        <w:t>timeBetweenEvents</w:t>
      </w:r>
      <w:proofErr w:type="spellEnd"/>
      <w:r w:rsidRPr="005A562F">
        <w:rPr>
          <w:i/>
          <w:iCs/>
        </w:rPr>
        <w:t xml:space="preserve"> </w:t>
      </w:r>
      <w:r w:rsidRPr="005A562F">
        <w:t xml:space="preserve">to the elapsed time between the point in time of fulfilling the condition in </w:t>
      </w:r>
      <w:proofErr w:type="spellStart"/>
      <w:r w:rsidRPr="005A562F">
        <w:rPr>
          <w:i/>
          <w:iCs/>
        </w:rPr>
        <w:t>choConfig</w:t>
      </w:r>
      <w:proofErr w:type="spellEnd"/>
      <w:r w:rsidRPr="005A562F">
        <w:t xml:space="preserve"> that was fulfilled first in time, and the point in time of fulfilling the condition in </w:t>
      </w:r>
      <w:proofErr w:type="spellStart"/>
      <w:r w:rsidRPr="005A562F">
        <w:rPr>
          <w:i/>
          <w:iCs/>
        </w:rPr>
        <w:t>choConfig</w:t>
      </w:r>
      <w:proofErr w:type="spellEnd"/>
      <w:r w:rsidRPr="005A562F">
        <w:t xml:space="preserve"> that was fulfilled second in time, if both the first execution condition corresponding to the first entry and the second execution condition corresponding to the second entry in the </w:t>
      </w:r>
      <w:proofErr w:type="spellStart"/>
      <w:r w:rsidRPr="005A562F">
        <w:rPr>
          <w:i/>
          <w:iCs/>
        </w:rPr>
        <w:t>choConfig</w:t>
      </w:r>
      <w:proofErr w:type="spellEnd"/>
      <w:r w:rsidRPr="005A562F">
        <w:rPr>
          <w:i/>
          <w:iCs/>
        </w:rPr>
        <w:t xml:space="preserve"> </w:t>
      </w:r>
      <w:r w:rsidRPr="005A562F">
        <w:t>were fulfilled;</w:t>
      </w:r>
    </w:p>
    <w:p w14:paraId="2EB7E8B3" w14:textId="77777777" w:rsidR="00873ACB" w:rsidRPr="005A562F" w:rsidRDefault="00873ACB" w:rsidP="00873ACB">
      <w:pPr>
        <w:pStyle w:val="B4"/>
        <w:rPr>
          <w:ins w:id="461"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62" w:author="Xiaomi (Shuai)" w:date="2025-09-17T18:46:00Z">
        <w:r w:rsidRPr="005A562F">
          <w:rPr>
            <w:rFonts w:eastAsia="DengXian"/>
          </w:rPr>
          <w:t>:</w:t>
        </w:r>
      </w:ins>
    </w:p>
    <w:p w14:paraId="6066E01C" w14:textId="77777777" w:rsidR="00873ACB" w:rsidRPr="005A562F" w:rsidRDefault="00873ACB">
      <w:pPr>
        <w:pStyle w:val="B5"/>
        <w:rPr>
          <w:ins w:id="463" w:author="Xiaomi (Shuai)" w:date="2025-09-17T18:46:00Z"/>
          <w:rFonts w:eastAsia="DengXia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t xml:space="preserve">if one entry of </w:t>
        </w:r>
        <w:proofErr w:type="spellStart"/>
        <w:r w:rsidRPr="005A562F">
          <w:rPr>
            <w:rFonts w:eastAsia="DengXian"/>
          </w:rPr>
          <w:t>choConfig</w:t>
        </w:r>
        <w:proofErr w:type="spellEnd"/>
        <w:r w:rsidRPr="005A562F">
          <w:rPr>
            <w:rFonts w:eastAsia="DengXian"/>
          </w:rPr>
          <w:t xml:space="preserve"> concerns condEventD1:</w:t>
        </w:r>
      </w:ins>
    </w:p>
    <w:p w14:paraId="65B07E24" w14:textId="77777777" w:rsidR="00873ACB" w:rsidRPr="005A562F" w:rsidRDefault="00873ACB">
      <w:pPr>
        <w:pStyle w:val="B6"/>
        <w:rPr>
          <w:ins w:id="466" w:author="Xiaomi (Shuai)" w:date="2025-09-17T18:46:00Z"/>
          <w:rFonts w:eastAsia="DengXian"/>
        </w:rPr>
        <w:pPrChange w:id="467" w:author="Xiaomi (Shuai)" w:date="2025-09-17T18:46:00Z">
          <w:pPr>
            <w:pStyle w:val="B4"/>
          </w:pPr>
        </w:pPrChange>
      </w:pPr>
      <w:ins w:id="468" w:author="Xiaomi (Shuai)" w:date="2025-09-17T18:46:00Z">
        <w:r w:rsidRPr="005A562F">
          <w:rPr>
            <w:rFonts w:eastAsia="DengXian"/>
          </w:rPr>
          <w:t>6&gt;</w:t>
        </w:r>
        <w:r w:rsidRPr="005A562F">
          <w:rPr>
            <w:rFonts w:eastAsia="DengXian"/>
          </w:rPr>
          <w:tab/>
          <w:t xml:space="preserve">set distanceFromReference2 to the measured distance between the UE and the fixed reference location of the neighbour cell, </w:t>
        </w:r>
        <w:proofErr w:type="gramStart"/>
        <w:r w:rsidRPr="005A562F">
          <w:rPr>
            <w:rFonts w:eastAsia="DengXian"/>
          </w:rPr>
          <w:t>at the moment</w:t>
        </w:r>
        <w:proofErr w:type="gramEnd"/>
        <w:r w:rsidRPr="005A562F">
          <w:rPr>
            <w:rFonts w:eastAsia="DengXian"/>
          </w:rPr>
          <w:t xml:space="preserve"> of handover failure, or radio link </w:t>
        </w:r>
        <w:proofErr w:type="gramStart"/>
        <w:r w:rsidRPr="005A562F">
          <w:rPr>
            <w:rFonts w:eastAsia="DengXian"/>
          </w:rPr>
          <w:t>failure;</w:t>
        </w:r>
        <w:proofErr w:type="gramEnd"/>
      </w:ins>
    </w:p>
    <w:p w14:paraId="3EE42177" w14:textId="77777777" w:rsidR="00873ACB" w:rsidRPr="005A562F" w:rsidRDefault="00873ACB">
      <w:pPr>
        <w:pStyle w:val="B5"/>
        <w:rPr>
          <w:rFonts w:eastAsia="SimSun"/>
        </w:rPr>
        <w:pPrChange w:id="469" w:author="Xiaomi (Shuai)" w:date="2025-09-17T18:46:00Z">
          <w:pPr>
            <w:pStyle w:val="B4"/>
          </w:pPr>
        </w:pPrChange>
      </w:pPr>
      <w:ins w:id="470" w:author="Xiaomi (Shuai)" w:date="2025-09-17T18:46:00Z">
        <w:r w:rsidRPr="005A562F">
          <w:rPr>
            <w:rFonts w:eastAsia="DengXian"/>
          </w:rPr>
          <w:t>5&gt;</w:t>
        </w:r>
        <w:r w:rsidRPr="005A562F">
          <w:rPr>
            <w:rFonts w:eastAsia="DengXian"/>
          </w:rPr>
          <w:tab/>
        </w:r>
      </w:ins>
      <w:del w:id="471" w:author="Xiaomi (Shuai)" w:date="2025-09-17T18:46:00Z">
        <w:r w:rsidRPr="005A562F" w:rsidDel="005E2A0D">
          <w:delText xml:space="preserve"> and </w:delText>
        </w:r>
      </w:del>
      <w:ins w:id="472" w:author="Xiaomi (Shuai)" w:date="2025-09-17T18:46: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473" w:author="Xiaomi (Shuai)" w:date="2025-09-17T18:47:00Z">
        <w:r w:rsidRPr="005A562F" w:rsidDel="005E2A0D">
          <w:rPr>
            <w:iCs/>
          </w:rPr>
          <w:delText>;</w:delText>
        </w:r>
      </w:del>
      <w:ins w:id="474" w:author="Xiaomi (Shuai)" w:date="2025-09-17T18:47:00Z">
        <w:r w:rsidRPr="005A562F">
          <w:rPr>
            <w:iCs/>
          </w:rPr>
          <w:t>:</w:t>
        </w:r>
      </w:ins>
    </w:p>
    <w:p w14:paraId="50E4ABC5" w14:textId="77777777" w:rsidR="00873ACB" w:rsidRPr="005A562F" w:rsidRDefault="00873ACB">
      <w:pPr>
        <w:pStyle w:val="B6"/>
        <w:pPrChange w:id="475" w:author="Xiaomi (Shuai)" w:date="2025-09-17T18:47:00Z">
          <w:pPr>
            <w:pStyle w:val="B5"/>
          </w:pPr>
        </w:pPrChange>
      </w:pPr>
      <w:del w:id="476" w:author="Xiaomi (Shuai)" w:date="2025-09-17T18:47:00Z">
        <w:r w:rsidRPr="005A562F" w:rsidDel="005E2A0D">
          <w:delText>5</w:delText>
        </w:r>
      </w:del>
      <w:ins w:id="477"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w:t>
      </w:r>
      <w:proofErr w:type="gramStart"/>
      <w:r w:rsidRPr="005A562F">
        <w:t>at the moment</w:t>
      </w:r>
      <w:proofErr w:type="gramEnd"/>
      <w:r w:rsidRPr="005A562F">
        <w:t xml:space="preserve"> of handover failure, or radio link </w:t>
      </w:r>
      <w:proofErr w:type="gramStart"/>
      <w:r w:rsidRPr="005A562F">
        <w:t>failure;</w:t>
      </w:r>
      <w:proofErr w:type="gramEnd"/>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proofErr w:type="spellStart"/>
      <w:r w:rsidRPr="004A6236">
        <w:rPr>
          <w:i/>
        </w:rPr>
        <w:t>timeSinceFailure</w:t>
      </w:r>
      <w:proofErr w:type="spellEnd"/>
      <w:r>
        <w:rPr>
          <w:i/>
        </w:rPr>
        <w:t xml:space="preserve"> </w:t>
      </w:r>
      <w:r w:rsidRPr="004A6236">
        <w:t>is included in the RLF report</w:t>
      </w:r>
      <w:r>
        <w:t xml:space="preserve">, network can calculate the distance, so condEventD1 changes are not critical. </w:t>
      </w:r>
      <w:proofErr w:type="gramStart"/>
      <w:r>
        <w:t>So</w:t>
      </w:r>
      <w:proofErr w:type="gramEnd"/>
      <w:r>
        <w:t xml:space="preserve">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proofErr w:type="spellStart"/>
            <w:r>
              <w:t>Tdoc</w:t>
            </w:r>
            <w:proofErr w:type="spellEnd"/>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xml:space="preserve">, we have defined some trigger events. In this case, we suggest </w:t>
      </w:r>
      <w:proofErr w:type="gramStart"/>
      <w:r>
        <w:t>to clarify</w:t>
      </w:r>
      <w:proofErr w:type="gramEnd"/>
      <w:r>
        <w:t xml:space="preserve">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w:t>
      </w:r>
      <w:proofErr w:type="gramStart"/>
      <w:r>
        <w:rPr>
          <w:rFonts w:eastAsia="DengXian"/>
        </w:rPr>
        <w:t>scenario</w:t>
      </w:r>
      <w:proofErr w:type="gramEnd"/>
      <w:r>
        <w:rPr>
          <w:rFonts w:eastAsia="DengXian"/>
        </w:rPr>
        <w:t xml:space="preserve"> and we don’t need to support fixed earth </w:t>
      </w:r>
      <w:proofErr w:type="gramStart"/>
      <w:r>
        <w:rPr>
          <w:rFonts w:eastAsia="DengXian"/>
        </w:rPr>
        <w:t>events</w:t>
      </w:r>
      <w:proofErr w:type="gramEnd"/>
      <w:r>
        <w:rPr>
          <w:rFonts w:eastAsia="DengXian"/>
        </w:rPr>
        <w:t xml:space="preserve">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proofErr w:type="spellStart"/>
            <w:r>
              <w:t>Tdoc</w:t>
            </w:r>
            <w:proofErr w:type="spellEnd"/>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8" w:name="_Hlk210634176"/>
            <w:r>
              <w:t>N041, N042</w:t>
            </w:r>
            <w:bookmarkEnd w:id="478"/>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9"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 xml:space="preserve">[Samsung] This condition should be according to description TS 38.306. </w:t>
      </w:r>
      <w:proofErr w:type="gramStart"/>
      <w:r>
        <w:t>So</w:t>
      </w:r>
      <w:proofErr w:type="gramEnd"/>
      <w:r>
        <w:t xml:space="preserve"> if some changes are needed, they need to be done in TS 38.306 first. Also suggest </w:t>
      </w:r>
      <w:proofErr w:type="gramStart"/>
      <w:r>
        <w:t>to add</w:t>
      </w:r>
      <w:proofErr w:type="gramEnd"/>
      <w:r>
        <w:t xml:space="preserve">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proofErr w:type="spellStart"/>
            <w:r>
              <w:t>Tdoc</w:t>
            </w:r>
            <w:proofErr w:type="spellEnd"/>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w:t>
            </w:r>
            <w:proofErr w:type="spellStart"/>
            <w:r w:rsidRPr="00186B5B">
              <w:rPr>
                <w:rFonts w:eastAsia="SimSun" w:hint="eastAsia"/>
                <w:i/>
                <w:iCs/>
              </w:rPr>
              <w:t>cho</w:t>
            </w:r>
            <w:proofErr w:type="spellEnd"/>
            <w:r w:rsidRPr="00186B5B">
              <w:rPr>
                <w:rFonts w:eastAsia="SimSun" w:hint="eastAsia"/>
                <w:i/>
                <w:iCs/>
              </w:rPr>
              <w:t>-config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proofErr w:type="spellStart"/>
      <w:r w:rsidRPr="008E61E5">
        <w:rPr>
          <w:rFonts w:eastAsia="SimSun" w:hint="eastAsia"/>
          <w:i/>
          <w:iCs/>
        </w:rPr>
        <w:t>choConfig</w:t>
      </w:r>
      <w:proofErr w:type="spellEnd"/>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sidRPr="008E61E5">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sidRPr="008E61E5">
        <w:rPr>
          <w:rFonts w:eastAsia="SimSun"/>
          <w:i/>
          <w:iCs/>
          <w:lang w:eastAsia="ja-JP"/>
        </w:rPr>
        <w:t>distanceFromReference1</w:t>
      </w:r>
      <w:r>
        <w:rPr>
          <w:rFonts w:eastAsia="SimSun" w:hint="eastAsia"/>
          <w:iCs/>
        </w:rPr>
        <w:t xml:space="preserve"> should be placed after the setting of </w:t>
      </w:r>
      <w:proofErr w:type="spellStart"/>
      <w:r w:rsidRPr="008E61E5">
        <w:rPr>
          <w:rFonts w:eastAsia="SimSun" w:hint="eastAsia"/>
          <w:i/>
          <w:iCs/>
        </w:rPr>
        <w:t>choConfig</w:t>
      </w:r>
      <w:proofErr w:type="spellEnd"/>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proofErr w:type="spellStart"/>
      <w:r w:rsidRPr="008E61E5">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proofErr w:type="spellStart"/>
            <w:r>
              <w:t>Tdoc</w:t>
            </w:r>
            <w:proofErr w:type="spellEnd"/>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 xml:space="preserve">The timing to record the distance information </w:t>
            </w:r>
            <w:proofErr w:type="gramStart"/>
            <w:r>
              <w:rPr>
                <w:rFonts w:eastAsia="DengXian"/>
              </w:rPr>
              <w:t>and also</w:t>
            </w:r>
            <w:proofErr w:type="gramEnd"/>
            <w:r>
              <w:rPr>
                <w:rFonts w:eastAsia="DengXian"/>
              </w:rPr>
              <w:t xml:space="preserve"> the usage of </w:t>
            </w:r>
            <w:proofErr w:type="spellStart"/>
            <w:r>
              <w:rPr>
                <w:rFonts w:eastAsia="DengXian"/>
              </w:rPr>
              <w:t>puncturation</w:t>
            </w:r>
            <w:proofErr w:type="spellEnd"/>
            <w:r>
              <w:rPr>
                <w:rFonts w:eastAsia="DengXian"/>
              </w:rPr>
              <w:t xml:space="preserve">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80"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proofErr w:type="spellStart"/>
      <w:r w:rsidRPr="003A3BF4">
        <w:rPr>
          <w:i/>
          <w:iCs/>
        </w:rPr>
        <w:t>choConfig</w:t>
      </w:r>
      <w:proofErr w:type="spellEnd"/>
      <w:r w:rsidRPr="003A3BF4">
        <w:t xml:space="preserve"> concerns </w:t>
      </w:r>
      <w:proofErr w:type="gramStart"/>
      <w:r w:rsidRPr="003A3BF4">
        <w:rPr>
          <w:rFonts w:eastAsia="SimSun"/>
          <w:i/>
          <w:iCs/>
        </w:rPr>
        <w:t>condEventD2</w:t>
      </w:r>
      <w:r w:rsidRPr="003A3BF4">
        <w:rPr>
          <w:iCs/>
        </w:rPr>
        <w:t>;</w:t>
      </w:r>
      <w:bookmarkEnd w:id="480"/>
      <w:proofErr w:type="gramEnd"/>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81" w:author="Post 131 (ZTE)" w:date="2025-09-28T12:10:00Z">
        <w:r>
          <w:rPr>
            <w:rFonts w:eastAsia="SimSun"/>
          </w:rPr>
          <w:t xml:space="preserve">, </w:t>
        </w:r>
        <w:proofErr w:type="gramStart"/>
        <w:r w:rsidRPr="003A3BF4">
          <w:rPr>
            <w:rFonts w:eastAsia="SimSun"/>
          </w:rPr>
          <w:t>at the moment</w:t>
        </w:r>
        <w:proofErr w:type="gramEnd"/>
        <w:r w:rsidRPr="003A3BF4">
          <w:rPr>
            <w:rFonts w:eastAsia="SimSun"/>
          </w:rPr>
          <w:t xml:space="preserve"> of handover failure, or radio link failure</w:t>
        </w:r>
      </w:ins>
      <w:del w:id="482" w:author="Post 131 (ZTE)" w:date="2025-09-28T12:10:00Z">
        <w:r w:rsidRPr="003A3BF4" w:rsidDel="003A3BF4">
          <w:rPr>
            <w:rFonts w:eastAsia="SimSun"/>
          </w:rPr>
          <w:delText>,</w:delText>
        </w:r>
      </w:del>
      <w:ins w:id="483" w:author="Post 131 (ZTE)" w:date="2025-09-28T12:10:00Z">
        <w:r>
          <w:rPr>
            <w:rFonts w:eastAsia="SimSun"/>
          </w:rPr>
          <w:t>;</w:t>
        </w:r>
      </w:ins>
    </w:p>
    <w:p w14:paraId="1E1D7CB5" w14:textId="77777777" w:rsidR="00873ACB" w:rsidRPr="008E39BF" w:rsidRDefault="00873ACB" w:rsidP="00873ACB">
      <w:pPr>
        <w:pStyle w:val="CommentText"/>
        <w:rPr>
          <w:rFonts w:eastAsia="DengXian"/>
          <w:rPrChange w:id="484"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proofErr w:type="spellStart"/>
            <w:r>
              <w:t>Tdoc</w:t>
            </w:r>
            <w:proofErr w:type="spellEnd"/>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proofErr w:type="spellStart"/>
            <w:r>
              <w:rPr>
                <w:rFonts w:hint="eastAsia"/>
              </w:rPr>
              <w:t>Tangxun</w:t>
            </w:r>
            <w:proofErr w:type="spellEnd"/>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proofErr w:type="spellStart"/>
      <w:r w:rsidRPr="00175737">
        <w:rPr>
          <w:i/>
        </w:rPr>
        <w:t>rsIndexResults</w:t>
      </w:r>
      <w:proofErr w:type="spellEnd"/>
      <w:r w:rsidRPr="00175737">
        <w:t xml:space="preserve"> in </w:t>
      </w:r>
      <w:proofErr w:type="spellStart"/>
      <w:r w:rsidRPr="00175737">
        <w:rPr>
          <w:i/>
        </w:rPr>
        <w:t>measResultLastServPSCell</w:t>
      </w:r>
      <w:proofErr w:type="spellEnd"/>
      <w:r w:rsidRPr="00175737">
        <w:t xml:space="preserve"> to include all the available measurement quantities of </w:t>
      </w:r>
      <w:r w:rsidRPr="00175737">
        <w:rPr>
          <w:rFonts w:eastAsia="SimSun"/>
        </w:rPr>
        <w:t xml:space="preserve">the source </w:t>
      </w:r>
      <w:proofErr w:type="spellStart"/>
      <w:r w:rsidRPr="00175737">
        <w:rPr>
          <w:rFonts w:eastAsia="SimSun"/>
        </w:rPr>
        <w:t>PSCell</w:t>
      </w:r>
      <w:proofErr w:type="spellEnd"/>
      <w:r w:rsidRPr="00175737">
        <w:rPr>
          <w:rFonts w:eastAsia="SimSun"/>
        </w:rPr>
        <w:t xml:space="preserve"> (in case of </w:t>
      </w:r>
      <w:proofErr w:type="spellStart"/>
      <w:r w:rsidRPr="00175737">
        <w:rPr>
          <w:rFonts w:eastAsia="SimSun"/>
        </w:rPr>
        <w:t>PSCell</w:t>
      </w:r>
      <w:proofErr w:type="spellEnd"/>
      <w:r w:rsidRPr="00175737">
        <w:rPr>
          <w:rFonts w:eastAsia="SimSun"/>
        </w:rPr>
        <w:t xml:space="preserve"> change) or </w:t>
      </w:r>
      <w:proofErr w:type="spellStart"/>
      <w:r w:rsidRPr="00175737">
        <w:rPr>
          <w:rFonts w:eastAsia="SimSun"/>
        </w:rPr>
        <w:t>PSCell</w:t>
      </w:r>
      <w:proofErr w:type="spellEnd"/>
      <w:r w:rsidRPr="00175737">
        <w:rPr>
          <w:rFonts w:eastAsia="SimSun"/>
        </w:rPr>
        <w:t xml:space="preserve"> (in case of no </w:t>
      </w:r>
      <w:proofErr w:type="spellStart"/>
      <w:r w:rsidRPr="00175737">
        <w:rPr>
          <w:rFonts w:eastAsia="SimSun"/>
        </w:rPr>
        <w:t>PSCell</w:t>
      </w:r>
      <w:proofErr w:type="spellEnd"/>
      <w:r w:rsidRPr="00175737">
        <w:rPr>
          <w:rFonts w:eastAsia="SimSun"/>
        </w:rPr>
        <w:t xml:space="preserve"> change) </w:t>
      </w:r>
      <w:del w:id="485"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proofErr w:type="spellStart"/>
            <w:r>
              <w:t>Tdoc</w:t>
            </w:r>
            <w:proofErr w:type="spellEnd"/>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proofErr w:type="spellStart"/>
      <w:r w:rsidRPr="00175737">
        <w:rPr>
          <w:i/>
        </w:rPr>
        <w:t>measObjectNR</w:t>
      </w:r>
      <w:proofErr w:type="spellEnd"/>
      <w:r w:rsidRPr="00175737">
        <w:t xml:space="preserve"> in which measurements are available </w:t>
      </w:r>
      <w:r w:rsidRPr="00175737">
        <w:rPr>
          <w:rFonts w:eastAsia="DengXian"/>
        </w:rPr>
        <w:t xml:space="preserve">or in which the associated </w:t>
      </w:r>
      <w:proofErr w:type="spellStart"/>
      <w:r w:rsidRPr="00175737">
        <w:rPr>
          <w:rFonts w:eastAsia="DengXian"/>
          <w:i/>
          <w:iCs/>
        </w:rPr>
        <w:t>reportConfigNR</w:t>
      </w:r>
      <w:proofErr w:type="spellEnd"/>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proofErr w:type="spellStart"/>
      <w:r w:rsidRPr="00175737">
        <w:rPr>
          <w:rFonts w:eastAsia="SimSun"/>
          <w:i/>
          <w:iCs/>
        </w:rPr>
        <w:t>measResultListNR</w:t>
      </w:r>
      <w:proofErr w:type="spellEnd"/>
      <w:r w:rsidRPr="00175737">
        <w:rPr>
          <w:rFonts w:eastAsia="SimSun"/>
        </w:rPr>
        <w:t xml:space="preserve"> in </w:t>
      </w:r>
      <w:proofErr w:type="spellStart"/>
      <w:r w:rsidRPr="00175737">
        <w:rPr>
          <w:rFonts w:eastAsia="SimSun"/>
          <w:i/>
          <w:iCs/>
        </w:rPr>
        <w:t>measResultNeighCells</w:t>
      </w:r>
      <w:proofErr w:type="spellEnd"/>
      <w:r w:rsidRPr="00175737">
        <w:rPr>
          <w:rFonts w:eastAsia="SimSun"/>
        </w:rPr>
        <w:t xml:space="preserve"> to include all the available measurement quantities of the best measured cells, other than the source </w:t>
      </w:r>
      <w:proofErr w:type="spellStart"/>
      <w:r w:rsidRPr="00175737">
        <w:rPr>
          <w:rFonts w:eastAsia="SimSun"/>
        </w:rPr>
        <w:t>PCell</w:t>
      </w:r>
      <w:proofErr w:type="spellEnd"/>
      <w:r w:rsidRPr="00175737">
        <w:rPr>
          <w:rFonts w:eastAsia="SimSun"/>
        </w:rPr>
        <w:t xml:space="preserve"> (in case HO failure) or </w:t>
      </w:r>
      <w:proofErr w:type="spellStart"/>
      <w:r w:rsidRPr="00175737">
        <w:rPr>
          <w:rFonts w:eastAsia="SimSun"/>
        </w:rPr>
        <w:t>PCell</w:t>
      </w:r>
      <w:proofErr w:type="spellEnd"/>
      <w:r w:rsidRPr="00175737">
        <w:rPr>
          <w:rFonts w:eastAsia="SimSun"/>
        </w:rPr>
        <w:t xml:space="preserve"> (in case RLF), </w:t>
      </w:r>
      <w:r w:rsidRPr="00175737" w:rsidDel="006B19E0">
        <w:rPr>
          <w:rFonts w:eastAsia="SimSun"/>
        </w:rPr>
        <w:t xml:space="preserve">and other than the source </w:t>
      </w:r>
      <w:proofErr w:type="spellStart"/>
      <w:r w:rsidRPr="00175737" w:rsidDel="006B19E0">
        <w:rPr>
          <w:rFonts w:eastAsia="SimSun"/>
        </w:rPr>
        <w:t>PSCell</w:t>
      </w:r>
      <w:proofErr w:type="spellEnd"/>
      <w:r w:rsidRPr="00175737" w:rsidDel="006B19E0">
        <w:rPr>
          <w:rFonts w:eastAsia="SimSun"/>
        </w:rPr>
        <w:t xml:space="preserve"> (in case of </w:t>
      </w:r>
      <w:proofErr w:type="spellStart"/>
      <w:r w:rsidRPr="00175737" w:rsidDel="006B19E0">
        <w:rPr>
          <w:rFonts w:eastAsia="SimSun"/>
        </w:rPr>
        <w:t>PSCell</w:t>
      </w:r>
      <w:proofErr w:type="spellEnd"/>
      <w:r w:rsidRPr="00175737" w:rsidDel="006B19E0">
        <w:rPr>
          <w:rFonts w:eastAsia="SimSun"/>
        </w:rPr>
        <w:t xml:space="preserve"> change) or </w:t>
      </w:r>
      <w:proofErr w:type="spellStart"/>
      <w:r w:rsidRPr="00175737" w:rsidDel="006B19E0">
        <w:rPr>
          <w:rFonts w:eastAsia="SimSun"/>
        </w:rPr>
        <w:t>PSCell</w:t>
      </w:r>
      <w:proofErr w:type="spellEnd"/>
      <w:r w:rsidRPr="00175737" w:rsidDel="006B19E0">
        <w:rPr>
          <w:rFonts w:eastAsia="SimSun"/>
        </w:rPr>
        <w:t xml:space="preserve"> (in case of no </w:t>
      </w:r>
      <w:proofErr w:type="spellStart"/>
      <w:r w:rsidRPr="00175737" w:rsidDel="006B19E0">
        <w:rPr>
          <w:rFonts w:eastAsia="SimSun"/>
        </w:rPr>
        <w:t>PSCell</w:t>
      </w:r>
      <w:proofErr w:type="spellEnd"/>
      <w:r w:rsidRPr="00175737" w:rsidDel="006B19E0">
        <w:rPr>
          <w:rFonts w:eastAsia="SimSun"/>
        </w:rPr>
        <w:t xml:space="preserve"> change) if the UE was configured with </w:t>
      </w:r>
      <w:proofErr w:type="spellStart"/>
      <w:r w:rsidRPr="00175737" w:rsidDel="006B19E0">
        <w:rPr>
          <w:rFonts w:eastAsia="SimSun"/>
          <w:i/>
          <w:iCs/>
        </w:rPr>
        <w:t>condExecutionCond</w:t>
      </w:r>
      <w:proofErr w:type="spellEnd"/>
      <w:r w:rsidRPr="00175737" w:rsidDel="006B19E0">
        <w:rPr>
          <w:rFonts w:eastAsia="SimSun"/>
        </w:rPr>
        <w:t xml:space="preserve"> and </w:t>
      </w:r>
      <w:proofErr w:type="spellStart"/>
      <w:r w:rsidRPr="00175737" w:rsidDel="006B19E0">
        <w:rPr>
          <w:rFonts w:eastAsia="SimSun"/>
          <w:i/>
          <w:iCs/>
        </w:rPr>
        <w:t>condExecutionCondPS</w:t>
      </w:r>
      <w:r w:rsidRPr="00175737">
        <w:rPr>
          <w:rFonts w:eastAsia="SimSun"/>
          <w:i/>
          <w:iCs/>
        </w:rPr>
        <w:t>C</w:t>
      </w:r>
      <w:r w:rsidRPr="00175737" w:rsidDel="006B19E0">
        <w:rPr>
          <w:rFonts w:eastAsia="SimSun"/>
          <w:i/>
          <w:iCs/>
        </w:rPr>
        <w:t>ell</w:t>
      </w:r>
      <w:proofErr w:type="spellEnd"/>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 xml:space="preserve">for each neighbour cell included, include the optional fields that are </w:t>
      </w:r>
      <w:proofErr w:type="gramStart"/>
      <w:r w:rsidRPr="00175737">
        <w:rPr>
          <w:rFonts w:eastAsia="SimSun"/>
        </w:rPr>
        <w:t>available;</w:t>
      </w:r>
      <w:proofErr w:type="gramEnd"/>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proofErr w:type="spellStart"/>
      <w:r w:rsidRPr="00175737" w:rsidDel="006B19E0">
        <w:rPr>
          <w:rFonts w:eastAsia="SimSun"/>
          <w:i/>
          <w:iCs/>
        </w:rPr>
        <w:t>condExecutionCond</w:t>
      </w:r>
      <w:proofErr w:type="spellEnd"/>
      <w:r w:rsidRPr="00175737" w:rsidDel="006B19E0">
        <w:rPr>
          <w:rFonts w:eastAsia="SimSun"/>
        </w:rPr>
        <w:t xml:space="preserve"> and </w:t>
      </w:r>
      <w:proofErr w:type="spellStart"/>
      <w:r w:rsidRPr="00175737" w:rsidDel="006B19E0">
        <w:rPr>
          <w:rFonts w:eastAsia="SimSun"/>
          <w:i/>
          <w:iCs/>
        </w:rPr>
        <w:t>condExecutionCondPS</w:t>
      </w:r>
      <w:r w:rsidRPr="00175737">
        <w:rPr>
          <w:rFonts w:eastAsia="SimSun"/>
          <w:i/>
          <w:iCs/>
        </w:rPr>
        <w:t>C</w:t>
      </w:r>
      <w:r w:rsidRPr="00175737" w:rsidDel="006B19E0">
        <w:rPr>
          <w:rFonts w:eastAsia="SimSun"/>
          <w:i/>
          <w:iCs/>
        </w:rPr>
        <w:t>ell</w:t>
      </w:r>
      <w:proofErr w:type="spellEnd"/>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proofErr w:type="spellStart"/>
            <w:r>
              <w:t>Tdoc</w:t>
            </w:r>
            <w:proofErr w:type="spellEnd"/>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proofErr w:type="gramStart"/>
      <w:r>
        <w:rPr>
          <w:rFonts w:eastAsia="DengXian" w:hint="eastAsia"/>
        </w:rPr>
        <w:t>similar to</w:t>
      </w:r>
      <w:proofErr w:type="gramEnd"/>
      <w:r>
        <w:rPr>
          <w:rFonts w:eastAsia="DengXian" w:hint="eastAsia"/>
        </w:rPr>
        <w:t xml:space="preserve">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6"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proofErr w:type="spellStart"/>
      <w:r w:rsidRPr="00175737">
        <w:rPr>
          <w:i/>
          <w:iCs/>
        </w:rPr>
        <w:t>physCellId</w:t>
      </w:r>
      <w:proofErr w:type="spellEnd"/>
      <w:r w:rsidRPr="00175737">
        <w:t xml:space="preserve"> in </w:t>
      </w:r>
      <w:proofErr w:type="spellStart"/>
      <w:r w:rsidRPr="00175737">
        <w:rPr>
          <w:rFonts w:eastAsia="SimSun"/>
          <w:i/>
        </w:rPr>
        <w:t>measResultListNR</w:t>
      </w:r>
      <w:proofErr w:type="spellEnd"/>
      <w:r w:rsidRPr="00175737">
        <w:rPr>
          <w:rFonts w:eastAsia="SimSun"/>
        </w:rPr>
        <w:t xml:space="preserve"> in </w:t>
      </w:r>
      <w:proofErr w:type="spellStart"/>
      <w:r w:rsidRPr="00175737">
        <w:rPr>
          <w:rFonts w:eastAsia="SimSun"/>
          <w:i/>
        </w:rPr>
        <w:t>measResultNeighCells</w:t>
      </w:r>
      <w:proofErr w:type="spellEnd"/>
      <w:r w:rsidRPr="00175737">
        <w:rPr>
          <w:rFonts w:eastAsia="SimSun"/>
        </w:rPr>
        <w:t xml:space="preserve"> to include the physical cell identity of the neighbour cells that are candidate cells for which the </w:t>
      </w:r>
      <w:proofErr w:type="spellStart"/>
      <w:r w:rsidRPr="00175737">
        <w:rPr>
          <w:i/>
          <w:iCs/>
        </w:rPr>
        <w:t>reconfigurationWithSync</w:t>
      </w:r>
      <w:proofErr w:type="spellEnd"/>
      <w:r w:rsidRPr="00175737">
        <w:t xml:space="preserve"> is included in the </w:t>
      </w:r>
      <w:proofErr w:type="spellStart"/>
      <w:r w:rsidRPr="00175737">
        <w:rPr>
          <w:i/>
        </w:rPr>
        <w:t>masterCellGroup</w:t>
      </w:r>
      <w:proofErr w:type="spellEnd"/>
      <w:r w:rsidRPr="00175737">
        <w:t xml:space="preserve"> in the MCG </w:t>
      </w:r>
      <w:proofErr w:type="spellStart"/>
      <w:r w:rsidRPr="00175737">
        <w:rPr>
          <w:i/>
        </w:rPr>
        <w:t>VarConditionalReconfig</w:t>
      </w:r>
      <w:proofErr w:type="spellEnd"/>
      <w:r w:rsidRPr="00175737">
        <w:rPr>
          <w:iCs/>
        </w:rPr>
        <w:t xml:space="preserve"> </w:t>
      </w:r>
      <w:proofErr w:type="gramStart"/>
      <w:r w:rsidRPr="00175737">
        <w:rPr>
          <w:iCs/>
        </w:rPr>
        <w:t>at the moment</w:t>
      </w:r>
      <w:proofErr w:type="gramEnd"/>
      <w:r w:rsidRPr="00175737">
        <w:rPr>
          <w:iCs/>
        </w:rPr>
        <w:t xml:space="preserve"> of the detected </w:t>
      </w:r>
      <w:proofErr w:type="gramStart"/>
      <w:r w:rsidRPr="00175737">
        <w:rPr>
          <w:iCs/>
        </w:rPr>
        <w:t>failure</w:t>
      </w:r>
      <w:r w:rsidRPr="00175737">
        <w:rPr>
          <w:rFonts w:eastAsia="SimSun"/>
        </w:rPr>
        <w:t>;</w:t>
      </w:r>
      <w:proofErr w:type="gramEnd"/>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 xml:space="preserve">for each neighbour cell included, include the optional fields that are </w:t>
      </w:r>
      <w:proofErr w:type="gramStart"/>
      <w:r w:rsidRPr="00175737">
        <w:rPr>
          <w:rFonts w:eastAsia="SimSun"/>
        </w:rPr>
        <w:t>available;</w:t>
      </w:r>
      <w:proofErr w:type="gramEnd"/>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7"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proofErr w:type="spellStart"/>
            <w:r>
              <w:t>Tdoc</w:t>
            </w:r>
            <w:proofErr w:type="spellEnd"/>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proofErr w:type="spellStart"/>
            <w:r>
              <w:rPr>
                <w:rFonts w:hint="eastAsia"/>
              </w:rPr>
              <w:t>Tangxun</w:t>
            </w:r>
            <w:proofErr w:type="spellEnd"/>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 xml:space="preserve">is only related to </w:t>
      </w:r>
      <w:proofErr w:type="gramStart"/>
      <w:r w:rsidRPr="001E1314">
        <w:rPr>
          <w:rFonts w:eastAsia="SimSun" w:hint="eastAsia"/>
          <w:iCs/>
        </w:rPr>
        <w:t>location based</w:t>
      </w:r>
      <w:proofErr w:type="gramEnd"/>
      <w:r w:rsidRPr="001E1314">
        <w:rPr>
          <w:rFonts w:eastAsia="SimSun" w:hint="eastAsia"/>
          <w:iCs/>
        </w:rPr>
        <w:t xml:space="preserve">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8"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proofErr w:type="spellStart"/>
      <w:r w:rsidRPr="00175737">
        <w:rPr>
          <w:i/>
          <w:iCs/>
        </w:rPr>
        <w:t>choConfig</w:t>
      </w:r>
      <w:proofErr w:type="spellEnd"/>
      <w:r w:rsidRPr="00175737">
        <w:t xml:space="preserve"> concerns </w:t>
      </w:r>
      <w:proofErr w:type="gramStart"/>
      <w:r w:rsidRPr="00175737">
        <w:rPr>
          <w:rFonts w:eastAsia="SimSun"/>
          <w:i/>
          <w:iCs/>
        </w:rPr>
        <w:t>condEventD2</w:t>
      </w:r>
      <w:r w:rsidRPr="00175737">
        <w:rPr>
          <w:iCs/>
        </w:rPr>
        <w:t>;</w:t>
      </w:r>
      <w:proofErr w:type="gramEnd"/>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proofErr w:type="spellStart"/>
            <w:r>
              <w:t>Tdoc</w:t>
            </w:r>
            <w:proofErr w:type="spellEnd"/>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proofErr w:type="spellStart"/>
            <w:r>
              <w:rPr>
                <w:rFonts w:hint="eastAsia"/>
              </w:rPr>
              <w:t>Tangxun</w:t>
            </w:r>
            <w:proofErr w:type="spellEnd"/>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9"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proofErr w:type="spellStart"/>
            <w:r>
              <w:t>Tdoc</w:t>
            </w:r>
            <w:proofErr w:type="spellEnd"/>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36BA0C64" w14:textId="77777777" w:rsidR="00873ACB" w:rsidRPr="00B4700B" w:rsidRDefault="00873ACB" w:rsidP="00873ACB">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sidRPr="002D4F55">
        <w:rPr>
          <w:i/>
          <w:iCs/>
        </w:rPr>
        <w:t>firstFulfilledConfig</w:t>
      </w:r>
      <w:proofErr w:type="spellEnd"/>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proofErr w:type="spellStart"/>
            <w:r>
              <w:t>Tdoc</w:t>
            </w:r>
            <w:proofErr w:type="spellEnd"/>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90" w:author="Sharp" w:date="2025-09-23T14:19:00Z">
        <w:r w:rsidRPr="00FB72C2" w:rsidDel="00FB72C2">
          <w:rPr>
            <w:rFonts w:cs="Courier New"/>
            <w:i/>
          </w:rPr>
          <w:delText>timeBetweenLastFulfillmentAndEvent</w:delText>
        </w:r>
      </w:del>
      <w:ins w:id="491"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 xml:space="preserve">[Rapporteur] we think the event is more generic and could be reused for other purposes in the </w:t>
      </w:r>
      <w:proofErr w:type="gramStart"/>
      <w:r>
        <w:rPr>
          <w:rFonts w:eastAsia="DengXian"/>
        </w:rPr>
        <w:t>future</w:t>
      </w:r>
      <w:proofErr w:type="gramEnd"/>
      <w:r>
        <w:rPr>
          <w:rFonts w:eastAsia="DengXian"/>
        </w:rPr>
        <w:t xml:space="preserv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proofErr w:type="spellStart"/>
            <w:r>
              <w:t>Tdoc</w:t>
            </w:r>
            <w:proofErr w:type="spellEnd"/>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 xml:space="preserve">To log CHO with candidate SCGs related information only when CHO-only was executed instead of CHO with candidate </w:t>
      </w:r>
      <w:proofErr w:type="gramStart"/>
      <w:r>
        <w:t>SCGs;</w:t>
      </w:r>
      <w:proofErr w:type="gramEnd"/>
    </w:p>
    <w:p w14:paraId="3F084FC2" w14:textId="77777777" w:rsidR="00873ACB" w:rsidRDefault="00873ACB" w:rsidP="00873ACB">
      <w:pPr>
        <w:pStyle w:val="CommentText"/>
        <w:numPr>
          <w:ilvl w:val="0"/>
          <w:numId w:val="68"/>
        </w:numPr>
      </w:pPr>
      <w:r>
        <w:t xml:space="preserve">Not to limit the logging for the case when the CHO configuration is received after the CHO with candidate SCG </w:t>
      </w:r>
      <w:proofErr w:type="gramStart"/>
      <w:r>
        <w:t>configuration;</w:t>
      </w:r>
      <w:proofErr w:type="gramEnd"/>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 xml:space="preserve">A wording changes will be provided in a separate </w:t>
      </w:r>
      <w:proofErr w:type="spellStart"/>
      <w:r>
        <w:t>tdoc</w:t>
      </w:r>
      <w:proofErr w:type="spellEnd"/>
      <w:r>
        <w:t>.</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proofErr w:type="spellStart"/>
            <w:r>
              <w:t>Tdoc</w:t>
            </w:r>
            <w:proofErr w:type="spellEnd"/>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proofErr w:type="spellStart"/>
            <w:r w:rsidRPr="005A0E1A">
              <w:rPr>
                <w:rFonts w:eastAsia="DengXian"/>
                <w:i/>
              </w:rPr>
              <w:t>fulfilledConfigWhenChoOnly</w:t>
            </w:r>
            <w:proofErr w:type="spellEnd"/>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proofErr w:type="spellStart"/>
      <w:r w:rsidRPr="005A0E1A">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proofErr w:type="spellStart"/>
      <w:r w:rsidRPr="00C85379">
        <w:rPr>
          <w:i/>
          <w:iCs/>
        </w:rPr>
        <w:t>condRRCReconfig</w:t>
      </w:r>
      <w:proofErr w:type="spellEnd"/>
      <w:r>
        <w:t xml:space="preserve"> for the same </w:t>
      </w:r>
      <w:r w:rsidRPr="00100D86">
        <w:t xml:space="preserve">target candidate </w:t>
      </w:r>
      <w:proofErr w:type="spellStart"/>
      <w:r w:rsidRPr="00100D86">
        <w:t>PCell</w:t>
      </w:r>
      <w:proofErr w:type="spellEnd"/>
      <w:r>
        <w:t xml:space="preserve"> as set in </w:t>
      </w:r>
      <w:proofErr w:type="spellStart"/>
      <w:r>
        <w:rPr>
          <w:i/>
          <w:iCs/>
        </w:rPr>
        <w:t>pC</w:t>
      </w:r>
      <w:r w:rsidRPr="0031753E">
        <w:rPr>
          <w:i/>
          <w:iCs/>
        </w:rPr>
        <w:t>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sidRPr="005A0E1A">
        <w:rPr>
          <w:rFonts w:eastAsia="DengXian"/>
          <w:i/>
        </w:rPr>
        <w:t>fulfilledConfigWhenChoOnly</w:t>
      </w:r>
      <w:proofErr w:type="spellEnd"/>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sidRPr="00C85379">
        <w:rPr>
          <w:i/>
          <w:iCs/>
        </w:rPr>
        <w:t>condRRCReconfig</w:t>
      </w:r>
      <w:proofErr w:type="spellEnd"/>
      <w:r>
        <w:t xml:space="preserve"> </w:t>
      </w:r>
      <w:ins w:id="492" w:author="Sharp" w:date="2025-09-23T13:38:00Z">
        <w:r>
          <w:rPr>
            <w:rFonts w:eastAsia="DengXian" w:hint="eastAsia"/>
          </w:rPr>
          <w:t xml:space="preserve">not associated with </w:t>
        </w:r>
        <w:proofErr w:type="spellStart"/>
        <w:r w:rsidRPr="00C61039">
          <w:rPr>
            <w:rFonts w:hint="eastAsia"/>
            <w:i/>
          </w:rPr>
          <w:t>condExecutionCondPSCell</w:t>
        </w:r>
        <w:proofErr w:type="spellEnd"/>
        <w:r>
          <w:t xml:space="preserve"> </w:t>
        </w:r>
      </w:ins>
      <w:r>
        <w:t xml:space="preserve">for the same </w:t>
      </w:r>
      <w:r w:rsidRPr="00100D86">
        <w:t xml:space="preserve">target candidate </w:t>
      </w:r>
      <w:proofErr w:type="spellStart"/>
      <w:r w:rsidRPr="00100D86">
        <w:t>PCell</w:t>
      </w:r>
      <w:proofErr w:type="spellEnd"/>
      <w:r>
        <w:t xml:space="preserve"> as set in </w:t>
      </w:r>
      <w:proofErr w:type="spellStart"/>
      <w:r>
        <w:rPr>
          <w:i/>
          <w:iCs/>
        </w:rPr>
        <w:t>pC</w:t>
      </w:r>
      <w:r w:rsidRPr="0031753E">
        <w:rPr>
          <w:i/>
          <w:iCs/>
        </w:rPr>
        <w:t>ellId</w:t>
      </w:r>
      <w:proofErr w:type="spellEnd"/>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proofErr w:type="spellStart"/>
      <w:r w:rsidRPr="00C61039">
        <w:rPr>
          <w:i/>
          <w:iCs/>
        </w:rPr>
        <w:t>fulfilledConfigWhenChoOnly</w:t>
      </w:r>
      <w:proofErr w:type="spellEnd"/>
      <w:r w:rsidRPr="00C61039">
        <w:rPr>
          <w:i/>
          <w:iCs/>
        </w:rPr>
        <w:t xml:space="preserve"> </w:t>
      </w:r>
      <w:r w:rsidRPr="00C61039">
        <w:t xml:space="preserve">to </w:t>
      </w:r>
      <w:proofErr w:type="spellStart"/>
      <w:r w:rsidRPr="00C61039">
        <w:rPr>
          <w:i/>
          <w:iCs/>
        </w:rPr>
        <w:t>cho</w:t>
      </w:r>
      <w:proofErr w:type="spellEnd"/>
      <w:r w:rsidRPr="00C85379">
        <w:t xml:space="preserve"> if </w:t>
      </w:r>
      <w:proofErr w:type="spellStart"/>
      <w:r w:rsidRPr="00C85379">
        <w:rPr>
          <w:i/>
          <w:iCs/>
        </w:rPr>
        <w:t>condExecutionCond</w:t>
      </w:r>
      <w:proofErr w:type="spellEnd"/>
      <w:r w:rsidRPr="00C85379">
        <w:t xml:space="preserve"> was fulfilled </w:t>
      </w:r>
      <w:r>
        <w:t>at the time of receiving the conditional handover configuration</w:t>
      </w:r>
      <w:r w:rsidRPr="00C85379">
        <w:t xml:space="preserve"> or </w:t>
      </w:r>
      <w:proofErr w:type="spellStart"/>
      <w:r w:rsidRPr="00C85379">
        <w:rPr>
          <w:i/>
          <w:iCs/>
        </w:rPr>
        <w:t>cpc</w:t>
      </w:r>
      <w:proofErr w:type="spellEnd"/>
      <w:r w:rsidRPr="00C85379">
        <w:t xml:space="preserve"> if </w:t>
      </w:r>
      <w:proofErr w:type="spellStart"/>
      <w:r w:rsidRPr="00C85379">
        <w:rPr>
          <w:i/>
          <w:iCs/>
        </w:rPr>
        <w:t>condExecutionCondPSCell</w:t>
      </w:r>
      <w:proofErr w:type="spellEnd"/>
      <w:r w:rsidRPr="00C85379">
        <w:t xml:space="preserve"> was fulfilled </w:t>
      </w:r>
      <w:r>
        <w:t xml:space="preserve">at the time of receiving the conditional handover configuration, otherwise </w:t>
      </w:r>
      <w:r w:rsidRPr="00607631">
        <w:t>set</w:t>
      </w:r>
      <w:r w:rsidRPr="00963DA5">
        <w:rPr>
          <w:rStyle w:val="cf01"/>
        </w:rPr>
        <w:t xml:space="preserve"> </w:t>
      </w:r>
      <w:proofErr w:type="spellStart"/>
      <w:r w:rsidRPr="00C61039">
        <w:rPr>
          <w:i/>
        </w:rPr>
        <w:t>fulfilledConfigWhenChoOnly</w:t>
      </w:r>
      <w:proofErr w:type="spellEnd"/>
      <w:r w:rsidRPr="00C61039">
        <w:rPr>
          <w:i/>
          <w:iCs/>
        </w:rPr>
        <w:t xml:space="preserve"> </w:t>
      </w:r>
      <w:r>
        <w:t xml:space="preserve">to </w:t>
      </w:r>
      <w:proofErr w:type="gramStart"/>
      <w:r>
        <w:rPr>
          <w:i/>
          <w:iCs/>
        </w:rPr>
        <w:t>neither</w:t>
      </w:r>
      <w:r w:rsidRPr="00963DA5">
        <w:rPr>
          <w:rStyle w:val="cf01"/>
        </w:rPr>
        <w:t>;</w:t>
      </w:r>
      <w:proofErr w:type="gramEnd"/>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proofErr w:type="spellStart"/>
            <w:r>
              <w:t>Tdoc</w:t>
            </w:r>
            <w:proofErr w:type="spellEnd"/>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proofErr w:type="spellStart"/>
            <w:r w:rsidRPr="00F17AF4">
              <w:rPr>
                <w:rFonts w:eastAsia="DengXian"/>
                <w:i/>
                <w:iCs/>
              </w:rPr>
              <w:t>condRRCReconfig</w:t>
            </w:r>
            <w:proofErr w:type="spellEnd"/>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proofErr w:type="spellStart"/>
            <w:r>
              <w:t>ToDo</w:t>
            </w:r>
            <w:proofErr w:type="spellEnd"/>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sidRPr="00971516">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proofErr w:type="spellStart"/>
      <w:r w:rsidRPr="00B4700B">
        <w:rPr>
          <w:i/>
          <w:iCs/>
        </w:rPr>
        <w:t>condRRCReconfig</w:t>
      </w:r>
      <w:proofErr w:type="spellEnd"/>
      <w:r w:rsidRPr="00B4700B">
        <w:t xml:space="preserve"> for the same target candidate </w:t>
      </w:r>
      <w:proofErr w:type="spellStart"/>
      <w:r w:rsidRPr="00B4700B">
        <w:t>PCell</w:t>
      </w:r>
      <w:proofErr w:type="spellEnd"/>
      <w:r w:rsidRPr="00B4700B">
        <w:t xml:space="preserve"> as set in </w:t>
      </w:r>
      <w:proofErr w:type="spellStart"/>
      <w:r w:rsidRPr="00B4700B">
        <w:rPr>
          <w:i/>
          <w:iCs/>
        </w:rPr>
        <w:t>pCellId</w:t>
      </w:r>
      <w:proofErr w:type="spellEnd"/>
      <w:ins w:id="493" w:author="Post 131 (ZTE)" w:date="2025-09-28T14:49:00Z">
        <w:r>
          <w:t xml:space="preserve"> and the conditional handover </w:t>
        </w:r>
      </w:ins>
      <w:ins w:id="494" w:author="Post 131 (ZTE)" w:date="2025-09-28T14:50:00Z">
        <w:r>
          <w:t>was the last one</w:t>
        </w:r>
      </w:ins>
      <w:ins w:id="495" w:author="Post 131 (ZTE)" w:date="2025-09-28T14:52:00Z">
        <w:r>
          <w:t xml:space="preserve"> UE received</w:t>
        </w:r>
      </w:ins>
      <w:ins w:id="496"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rPr>
          <w:rFonts w:ascii="Segoe UI" w:hAnsi="Segoe UI" w:cs="Segoe UI"/>
          <w:i/>
          <w:iCs/>
          <w:sz w:val="18"/>
          <w:szCs w:val="18"/>
        </w:rPr>
        <w:t xml:space="preserve"> </w:t>
      </w:r>
      <w:r w:rsidRPr="00B4700B">
        <w:rPr>
          <w:rFonts w:ascii="Segoe UI" w:hAnsi="Segoe UI" w:cs="Segoe UI"/>
          <w:sz w:val="18"/>
          <w:szCs w:val="18"/>
        </w:rPr>
        <w:t xml:space="preserve">to </w:t>
      </w:r>
      <w:proofErr w:type="spellStart"/>
      <w:r w:rsidRPr="00B4700B">
        <w:rPr>
          <w:i/>
          <w:iCs/>
        </w:rPr>
        <w:t>cho</w:t>
      </w:r>
      <w:proofErr w:type="spellEnd"/>
      <w:r w:rsidRPr="00B4700B">
        <w:t xml:space="preserve"> if </w:t>
      </w:r>
      <w:proofErr w:type="spellStart"/>
      <w:r w:rsidRPr="00B4700B">
        <w:rPr>
          <w:i/>
          <w:iCs/>
        </w:rPr>
        <w:t>condExecutionCond</w:t>
      </w:r>
      <w:proofErr w:type="spellEnd"/>
      <w:r w:rsidRPr="00B4700B">
        <w:t xml:space="preserve"> was fulfilled at the time of receiving the conditional handover configuration or </w:t>
      </w:r>
      <w:proofErr w:type="spellStart"/>
      <w:r w:rsidRPr="00B4700B">
        <w:rPr>
          <w:i/>
          <w:iCs/>
        </w:rPr>
        <w:t>cpc</w:t>
      </w:r>
      <w:proofErr w:type="spellEnd"/>
      <w:r w:rsidRPr="00B4700B">
        <w:t xml:space="preserve"> if </w:t>
      </w:r>
      <w:proofErr w:type="spellStart"/>
      <w:r w:rsidRPr="00B4700B">
        <w:rPr>
          <w:i/>
          <w:iCs/>
        </w:rPr>
        <w:t>condExecutionCondPSCell</w:t>
      </w:r>
      <w:proofErr w:type="spellEnd"/>
      <w:r w:rsidRPr="00B4700B">
        <w:t xml:space="preserve"> was fulfilled at the time of receiving the conditional handover configuration, otherwise 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t xml:space="preserve"> to </w:t>
      </w:r>
      <w:proofErr w:type="gramStart"/>
      <w:r w:rsidRPr="00B4700B">
        <w:rPr>
          <w:i/>
          <w:iCs/>
        </w:rPr>
        <w:t>neither</w:t>
      </w:r>
      <w:r w:rsidRPr="00B4700B">
        <w:rPr>
          <w:rFonts w:ascii="Segoe UI" w:hAnsi="Segoe UI" w:cs="Segoe UI"/>
          <w:sz w:val="18"/>
          <w:szCs w:val="18"/>
        </w:rPr>
        <w:t>;</w:t>
      </w:r>
      <w:proofErr w:type="gramEnd"/>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 xml:space="preserve">[Rapporteur]: Rapporteur tends to agree but in rapporteurs understanding we have not discussed/agreed which conditional handover configuration to be taken as reference point, so I suggest </w:t>
      </w:r>
      <w:proofErr w:type="gramStart"/>
      <w:r>
        <w:t>to bring</w:t>
      </w:r>
      <w:proofErr w:type="gramEnd"/>
      <w:r>
        <w:t xml:space="preserve">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proofErr w:type="spellStart"/>
            <w:r>
              <w:t>Tdoc</w:t>
            </w:r>
            <w:proofErr w:type="spellEnd"/>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7" w:author="Ericsson" w:date="2025-09-19T20:14:00Z">
        <w:r>
          <w:rPr>
            <w:rFonts w:eastAsia="SimSun"/>
          </w:rPr>
          <w:t xml:space="preserve"> and </w:t>
        </w:r>
        <w:r w:rsidRPr="000579C1">
          <w:rPr>
            <w:rFonts w:eastAsia="SimSun"/>
          </w:rPr>
          <w:t xml:space="preserve">if the UE was configured with </w:t>
        </w:r>
        <w:proofErr w:type="spellStart"/>
        <w:r w:rsidRPr="000579C1">
          <w:rPr>
            <w:rFonts w:eastAsia="SimSun"/>
            <w:i/>
            <w:iCs/>
          </w:rPr>
          <w:t>ltm</w:t>
        </w:r>
        <w:proofErr w:type="spellEnd"/>
        <w:r w:rsidRPr="000579C1">
          <w:rPr>
            <w:rFonts w:eastAsia="SimSun"/>
            <w:i/>
            <w:iCs/>
          </w:rPr>
          <w:t>-Config</w:t>
        </w:r>
        <w:r w:rsidRPr="000579C1">
          <w:rPr>
            <w:rFonts w:eastAsia="SimSun"/>
          </w:rPr>
          <w:t xml:space="preserve"> associated with the MCG when connected to the source </w:t>
        </w:r>
        <w:proofErr w:type="spellStart"/>
        <w:r w:rsidRPr="000579C1">
          <w:rPr>
            <w:rFonts w:eastAsia="SimSun"/>
          </w:rPr>
          <w:t>PCell</w:t>
        </w:r>
        <w:proofErr w:type="spellEnd"/>
        <w:r w:rsidRPr="000579C1">
          <w:rPr>
            <w:rFonts w:eastAsia="SimSun"/>
          </w:rPr>
          <w:t xml:space="preserve"> (in case of HO failure) or </w:t>
        </w:r>
        <w:proofErr w:type="spellStart"/>
        <w:r w:rsidRPr="000579C1">
          <w:rPr>
            <w:rFonts w:eastAsia="SimSun"/>
          </w:rPr>
          <w:t>PCell</w:t>
        </w:r>
        <w:proofErr w:type="spellEnd"/>
        <w:r w:rsidRPr="000579C1">
          <w:rPr>
            <w:rFonts w:eastAsia="SimSun"/>
          </w:rPr>
          <w:t xml:space="preserve">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proofErr w:type="spellStart"/>
            <w:r>
              <w:t>Tdoc</w:t>
            </w:r>
            <w:proofErr w:type="spellEnd"/>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t>
      </w:r>
      <w:proofErr w:type="spellEnd"/>
      <w:r w:rsidRPr="00175737">
        <w:rPr>
          <w:rFonts w:eastAsia="SimSun"/>
        </w:rPr>
        <w:t>;</w:t>
      </w:r>
      <w:proofErr w:type="gramEnd"/>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8" w:author="Ericsson" w:date="2025-09-19T20:20:00Z">
        <w:r>
          <w:rPr>
            <w:rFonts w:eastAsia="SimSun"/>
          </w:rPr>
          <w:t xml:space="preserve"> if</w:t>
        </w:r>
      </w:ins>
      <w:r w:rsidRPr="00175737">
        <w:rPr>
          <w:rFonts w:eastAsia="SimSun"/>
        </w:rPr>
        <w:t xml:space="preserve">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247458">
        <w:rPr>
          <w:rFonts w:eastAsia="SimSun"/>
          <w:i/>
          <w:iCs/>
        </w:rPr>
        <w:t>lastHO</w:t>
      </w:r>
      <w:proofErr w:type="spellEnd"/>
      <w:r w:rsidRPr="00247458">
        <w:rPr>
          <w:rFonts w:eastAsia="SimSun"/>
          <w:i/>
          <w:iCs/>
        </w:rPr>
        <w:t>-Type</w:t>
      </w:r>
      <w:r w:rsidRPr="00175737">
        <w:rPr>
          <w:rFonts w:eastAsia="SimSun"/>
        </w:rPr>
        <w:t xml:space="preserve"> to </w:t>
      </w:r>
      <w:proofErr w:type="spellStart"/>
      <w:proofErr w:type="gramStart"/>
      <w:r w:rsidRPr="00247458">
        <w:rPr>
          <w:rFonts w:eastAsia="SimSun"/>
          <w:i/>
          <w:iCs/>
        </w:rPr>
        <w:t>ltm</w:t>
      </w:r>
      <w:proofErr w:type="spellEnd"/>
      <w:r w:rsidRPr="00175737">
        <w:rPr>
          <w:rFonts w:eastAsia="SimSun"/>
        </w:rPr>
        <w:t>;</w:t>
      </w:r>
      <w:proofErr w:type="gramEnd"/>
    </w:p>
    <w:p w14:paraId="68D58A0C" w14:textId="77777777" w:rsidR="00873ACB" w:rsidRPr="00175737" w:rsidRDefault="00873ACB" w:rsidP="00873ACB">
      <w:pPr>
        <w:pStyle w:val="B2"/>
      </w:pPr>
      <w:r w:rsidRPr="00175737">
        <w:rPr>
          <w:rFonts w:eastAsia="SimSun"/>
        </w:rPr>
        <w:t>2&gt;</w:t>
      </w:r>
      <w:r w:rsidRPr="00175737">
        <w:rPr>
          <w:rFonts w:eastAsia="SimSun"/>
        </w:rPr>
        <w:tab/>
      </w:r>
      <w:ins w:id="499"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choWithCandidateSCG</w:t>
      </w:r>
      <w:proofErr w:type="spellEnd"/>
      <w:r w:rsidRPr="00175737">
        <w:rPr>
          <w:rFonts w:eastAsia="SimSun"/>
        </w:rPr>
        <w:t>;</w:t>
      </w:r>
      <w:proofErr w:type="gramEnd"/>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gramStart"/>
      <w:r w:rsidRPr="00175737">
        <w:rPr>
          <w:rFonts w:eastAsia="SimSun"/>
          <w:i/>
          <w:iCs/>
        </w:rPr>
        <w:t>daps</w:t>
      </w:r>
      <w:r w:rsidRPr="00175737">
        <w:rPr>
          <w:rFonts w:eastAsia="SimSun"/>
        </w:rPr>
        <w:t>;</w:t>
      </w:r>
      <w:proofErr w:type="gramEnd"/>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t>
      </w:r>
      <w:proofErr w:type="spellEnd"/>
      <w:r w:rsidRPr="00175737">
        <w:rPr>
          <w:rFonts w:eastAsia="SimSun"/>
        </w:rPr>
        <w:t>;</w:t>
      </w:r>
      <w:proofErr w:type="gramEnd"/>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00" w:author="Ericsson" w:date="2025-09-19T20:25:00Z">
        <w:r>
          <w:rPr>
            <w:rFonts w:eastAsia="SimSun"/>
          </w:rPr>
          <w:t xml:space="preserve"> if</w:t>
        </w:r>
      </w:ins>
      <w:r w:rsidRPr="00175737">
        <w:rPr>
          <w:rFonts w:eastAsia="SimSun"/>
        </w:rPr>
        <w:t xml:space="preserve">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ltm</w:t>
      </w:r>
      <w:proofErr w:type="spellEnd"/>
      <w:r w:rsidRPr="00175737">
        <w:rPr>
          <w:rFonts w:eastAsia="SimSun"/>
        </w:rPr>
        <w:t>;</w:t>
      </w:r>
      <w:proofErr w:type="gramEnd"/>
    </w:p>
    <w:p w14:paraId="37E7D99A" w14:textId="77777777" w:rsidR="00873ACB" w:rsidRPr="00175737" w:rsidRDefault="00873ACB" w:rsidP="00873ACB">
      <w:pPr>
        <w:pStyle w:val="B4"/>
      </w:pPr>
      <w:r w:rsidRPr="00175737">
        <w:rPr>
          <w:rFonts w:eastAsia="SimSun"/>
        </w:rPr>
        <w:t>4&gt;</w:t>
      </w:r>
      <w:r w:rsidRPr="00175737">
        <w:rPr>
          <w:rFonts w:eastAsia="SimSun"/>
        </w:rPr>
        <w:tab/>
      </w:r>
      <w:ins w:id="501"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choWithCandidateSCG</w:t>
      </w:r>
      <w:proofErr w:type="spellEnd"/>
      <w:r w:rsidRPr="00175737">
        <w:rPr>
          <w:rFonts w:eastAsia="SimSun"/>
        </w:rPr>
        <w:t>;</w:t>
      </w:r>
      <w:proofErr w:type="gramEnd"/>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sidRPr="0082192C">
        <w:rPr>
          <w:rFonts w:eastAsia="DengXian" w:hint="eastAsia"/>
          <w:i/>
        </w:rPr>
        <w:t xml:space="preserve"> </w:t>
      </w:r>
      <w:proofErr w:type="spellStart"/>
      <w:r w:rsidRPr="0082192C">
        <w:rPr>
          <w:rFonts w:eastAsia="DengXian" w:hint="eastAsia"/>
          <w:i/>
        </w:rPr>
        <w:t>lastHO</w:t>
      </w:r>
      <w:proofErr w:type="spellEnd"/>
      <w:r w:rsidRPr="0082192C">
        <w:rPr>
          <w:rFonts w:eastAsia="DengXian" w:hint="eastAsia"/>
          <w:i/>
        </w:rPr>
        <w:t>-Type</w:t>
      </w:r>
      <w:r>
        <w:rPr>
          <w:rFonts w:eastAsia="DengXian" w:hint="eastAsia"/>
        </w:rPr>
        <w:t xml:space="preserve"> to </w:t>
      </w:r>
      <w:proofErr w:type="spellStart"/>
      <w:r w:rsidRPr="0082192C">
        <w:rPr>
          <w:rFonts w:eastAsia="DengXian" w:hint="eastAsia"/>
          <w:i/>
        </w:rPr>
        <w:t>cho</w:t>
      </w:r>
      <w:proofErr w:type="spellEnd"/>
      <w:r>
        <w:rPr>
          <w:rFonts w:eastAsia="DengXian" w:hint="eastAsia"/>
        </w:rPr>
        <w:t xml:space="preserve"> instead of </w:t>
      </w:r>
      <w:proofErr w:type="spellStart"/>
      <w:r w:rsidRPr="00175737">
        <w:rPr>
          <w:rFonts w:eastAsia="SimSun"/>
          <w:i/>
          <w:iCs/>
        </w:rPr>
        <w:t>choWithCandidateSCG</w:t>
      </w:r>
      <w:proofErr w:type="spellEnd"/>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proofErr w:type="spellStart"/>
            <w:r>
              <w:t>Tdoc</w:t>
            </w:r>
            <w:proofErr w:type="spellEnd"/>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02" w:name="_Toc201294944"/>
      <w:bookmarkStart w:id="503" w:name="_Toc193451392"/>
      <w:bookmarkStart w:id="504" w:name="_Toc60776828"/>
      <w:bookmarkStart w:id="505" w:name="_Toc193445587"/>
      <w:bookmarkStart w:id="506" w:name="_Toc193462657"/>
      <w:r>
        <w:rPr>
          <w:rFonts w:eastAsia="MS Mincho"/>
          <w:lang w:val="en-US"/>
        </w:rPr>
        <w:t>5.3.11</w:t>
      </w:r>
      <w:r>
        <w:rPr>
          <w:rFonts w:eastAsia="MS Mincho"/>
          <w:lang w:val="en-US"/>
        </w:rPr>
        <w:tab/>
        <w:t>UE actions upon going to RRC_IDLE</w:t>
      </w:r>
      <w:bookmarkEnd w:id="502"/>
      <w:bookmarkEnd w:id="503"/>
      <w:bookmarkEnd w:id="504"/>
      <w:bookmarkEnd w:id="505"/>
      <w:bookmarkEnd w:id="506"/>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w:t>
      </w:r>
      <w:proofErr w:type="gramStart"/>
      <w:r>
        <w:rPr>
          <w:sz w:val="20"/>
          <w:szCs w:val="20"/>
          <w:lang w:val="en-US" w:eastAsia="zh-CN" w:bidi="ar"/>
        </w:rPr>
        <w:t>IDLE, and</w:t>
      </w:r>
      <w:proofErr w:type="gramEnd"/>
      <w:r>
        <w:rPr>
          <w:sz w:val="20"/>
          <w:szCs w:val="20"/>
          <w:lang w:val="en-US" w:eastAsia="zh-CN" w:bidi="ar"/>
        </w:rPr>
        <w:t xml:space="preserve"> perform either cell selection as specified in TS 38.304 [20], or relay selection as specified in clause 5.8.15.3, or </w:t>
      </w:r>
      <w:proofErr w:type="gramStart"/>
      <w:r>
        <w:rPr>
          <w:sz w:val="20"/>
          <w:szCs w:val="20"/>
          <w:lang w:val="en-US" w:eastAsia="zh-CN" w:bidi="ar"/>
        </w:rPr>
        <w:t>both;</w:t>
      </w:r>
      <w:proofErr w:type="gramEnd"/>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roofErr w:type="gramStart"/>
      <w:r>
        <w:rPr>
          <w:sz w:val="20"/>
          <w:szCs w:val="20"/>
          <w:lang w:val="en-US" w:eastAsia="zh-CN" w:bidi="ar"/>
        </w:rPr>
        <w:t>];</w:t>
      </w:r>
      <w:proofErr w:type="gramEnd"/>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w:t>
      </w:r>
      <w:proofErr w:type="gramStart"/>
      <w:r>
        <w:rPr>
          <w:sz w:val="20"/>
          <w:szCs w:val="20"/>
          <w:lang w:val="en-US" w:eastAsia="zh-CN" w:bidi="ar"/>
        </w:rPr>
        <w:t>any;</w:t>
      </w:r>
      <w:proofErr w:type="gramEnd"/>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 xml:space="preserve">Remove yellow highlighted part from the specification </w:t>
      </w:r>
      <w:proofErr w:type="gramStart"/>
      <w:r>
        <w:rPr>
          <w:rFonts w:eastAsia="DengXian" w:hint="eastAsia"/>
          <w:lang w:val="en-US"/>
        </w:rPr>
        <w:t>directly.</w:t>
      </w:r>
      <w:r>
        <w:rPr>
          <w:rFonts w:eastAsia="DengXian"/>
        </w:rPr>
        <w:t>.</w:t>
      </w:r>
      <w:proofErr w:type="gramEnd"/>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proofErr w:type="spellStart"/>
            <w:r>
              <w:t>Tdoc</w:t>
            </w:r>
            <w:proofErr w:type="spellEnd"/>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proofErr w:type="spellStart"/>
            <w:r>
              <w:rPr>
                <w:rFonts w:eastAsiaTheme="minorEastAsia"/>
              </w:rPr>
              <w:t>PropAgree</w:t>
            </w:r>
            <w:proofErr w:type="spellEnd"/>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7" w:author="ZTE_Weiqiang Du" w:date="2025-09-15T17:35:00Z"/>
          <w:rFonts w:eastAsia="SimSun"/>
          <w:lang w:val="en-US"/>
        </w:rPr>
      </w:pPr>
      <w:ins w:id="508"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proofErr w:type="spellStart"/>
            <w:r>
              <w:t>Tdoc</w:t>
            </w:r>
            <w:proofErr w:type="spellEnd"/>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proofErr w:type="spellStart"/>
            <w:r>
              <w:t>Tdoc</w:t>
            </w:r>
            <w:proofErr w:type="spellEnd"/>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proofErr w:type="spellStart"/>
            <w:r>
              <w:t>Tdoc</w:t>
            </w:r>
            <w:proofErr w:type="spellEnd"/>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proofErr w:type="spellStart"/>
            <w:r>
              <w:t>Tdoc</w:t>
            </w:r>
            <w:proofErr w:type="spellEnd"/>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proofErr w:type="spellStart"/>
            <w:r>
              <w:t>ToDo</w:t>
            </w:r>
            <w:proofErr w:type="spellEnd"/>
          </w:p>
        </w:tc>
      </w:tr>
    </w:tbl>
    <w:p w14:paraId="35197099" w14:textId="77777777" w:rsidR="00873ACB" w:rsidRDefault="00873ACB" w:rsidP="00873ACB">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49EEFFF4" w14:textId="77777777" w:rsidR="00873ACB" w:rsidRDefault="00873ACB" w:rsidP="00873ACB">
      <w:pPr>
        <w:pStyle w:val="B2"/>
      </w:pPr>
      <w:r>
        <w:t>-</w:t>
      </w:r>
      <w:r>
        <w:tab/>
        <w:t xml:space="preserve">for that </w:t>
      </w:r>
      <w:proofErr w:type="spellStart"/>
      <w:r>
        <w:rPr>
          <w:i/>
        </w:rPr>
        <w:t>ssbFrequency</w:t>
      </w:r>
      <w:proofErr w:type="spellEnd"/>
      <w:r>
        <w:t xml:space="preserve">, the measurement window according to the </w:t>
      </w:r>
      <w:r>
        <w:rPr>
          <w:i/>
        </w:rPr>
        <w:t>smtc1</w:t>
      </w:r>
      <w:ins w:id="509"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10" w:author="Rapporteur" w:date="2025-09-29T17:58:00Z"/>
          <w:iCs/>
        </w:rPr>
      </w:pPr>
      <w:r w:rsidRPr="002121D7">
        <w:rPr>
          <w:iCs/>
        </w:rPr>
        <w:t>[Apple] Agree</w:t>
      </w:r>
      <w:r>
        <w:rPr>
          <w:iCs/>
        </w:rPr>
        <w:t xml:space="preserv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559BB50B" w14:textId="77777777" w:rsidR="00873ACB" w:rsidRPr="0048401A" w:rsidRDefault="00873ACB" w:rsidP="00873ACB">
      <w:pPr>
        <w:rPr>
          <w:iCs/>
        </w:rPr>
      </w:pPr>
      <w:ins w:id="511" w:author="Rapporteur" w:date="2025-09-29T17:58:00Z">
        <w:r>
          <w:t xml:space="preserve">[Rapporteur]: </w:t>
        </w:r>
      </w:ins>
      <w:ins w:id="512" w:author="Rapporteur" w:date="2025-09-29T17:59:00Z">
        <w:r>
          <w:t xml:space="preserve">We suggest discussing this </w:t>
        </w:r>
      </w:ins>
      <w:ins w:id="513" w:author="Rapporteur" w:date="2025-09-29T17:58:00Z">
        <w:r>
          <w:t xml:space="preserve">together with </w:t>
        </w:r>
      </w:ins>
      <w:ins w:id="514" w:author="Rapporteur" w:date="2025-09-29T17:59:00Z">
        <w:r>
          <w:t xml:space="preserve">the </w:t>
        </w:r>
      </w:ins>
      <w:ins w:id="515" w:author="Rapporteur" w:date="2025-09-29T17:58:00Z">
        <w:r>
          <w:t xml:space="preserve">other </w:t>
        </w:r>
        <w:proofErr w:type="spellStart"/>
        <w:r>
          <w:t>stmc</w:t>
        </w:r>
        <w:proofErr w:type="spellEnd"/>
        <w:r>
          <w:t xml:space="preserve"> related changes</w:t>
        </w:r>
      </w:ins>
      <w:ins w:id="516"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proofErr w:type="spellStart"/>
            <w:r>
              <w:t>Tdoc</w:t>
            </w:r>
            <w:proofErr w:type="spellEnd"/>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proofErr w:type="spellStart"/>
      <w:r w:rsidRPr="008251E1">
        <w:rPr>
          <w:i/>
          <w:iCs/>
        </w:rPr>
        <w:t>pci</w:t>
      </w:r>
      <w:proofErr w:type="spellEnd"/>
      <w:r w:rsidRPr="008251E1">
        <w:rPr>
          <w:i/>
          <w:iCs/>
        </w:rPr>
        <w:t>-List</w:t>
      </w:r>
      <w:r w:rsidRPr="008251E1">
        <w:t xml:space="preserve"> parameter in each </w:t>
      </w:r>
      <w:r w:rsidRPr="008251E1">
        <w:rPr>
          <w:i/>
          <w:iCs/>
        </w:rPr>
        <w:t>SSB-MTC5</w:t>
      </w:r>
      <w:r w:rsidRPr="008251E1">
        <w:t xml:space="preserve"> element of the list in the same </w:t>
      </w:r>
      <w:proofErr w:type="spellStart"/>
      <w:r w:rsidRPr="008251E1">
        <w:rPr>
          <w:i/>
          <w:iCs/>
        </w:rPr>
        <w:t>MeasObjectNR</w:t>
      </w:r>
      <w:proofErr w:type="spellEnd"/>
      <w:r w:rsidRPr="008251E1">
        <w:t xml:space="preserve">, the UE shall setup an additional SS/PBCH block measurement timing configuration (SMTC) in accordance with the received </w:t>
      </w:r>
      <w:r w:rsidRPr="008251E1">
        <w:rPr>
          <w:i/>
          <w:iCs/>
        </w:rPr>
        <w:t>periodicity</w:t>
      </w:r>
      <w:r w:rsidRPr="008251E1">
        <w:t xml:space="preserve"> </w:t>
      </w:r>
      <w:ins w:id="517"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8"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9" w:author="CATT" w:date="2025-09-29T18:59:00Z">
        <w:r>
          <w:rPr>
            <w:rFonts w:hint="eastAsia"/>
          </w:rPr>
          <w:t xml:space="preserve">parameter </w:t>
        </w:r>
      </w:ins>
      <w:ins w:id="520" w:author="CATT" w:date="2025-09-29T18:58:00Z">
        <w:r>
          <w:rPr>
            <w:rFonts w:hint="eastAsia"/>
          </w:rPr>
          <w:t xml:space="preserve">is </w:t>
        </w:r>
      </w:ins>
      <w:ins w:id="521" w:author="CATT" w:date="2025-09-29T18:59:00Z">
        <w:r>
          <w:rPr>
            <w:rFonts w:hint="eastAsia"/>
          </w:rPr>
          <w:t xml:space="preserve">absent for an </w:t>
        </w:r>
      </w:ins>
      <w:ins w:id="522"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proofErr w:type="spellStart"/>
        <w:r w:rsidRPr="008251E1">
          <w:rPr>
            <w:i/>
          </w:rPr>
          <w:t>periodicityAndOffset</w:t>
        </w:r>
        <w:proofErr w:type="spellEnd"/>
        <w:r w:rsidRPr="008251E1">
          <w:t xml:space="preserve">) from the </w:t>
        </w:r>
        <w:r w:rsidRPr="008251E1">
          <w:rPr>
            <w:i/>
          </w:rPr>
          <w:t>smtc1</w:t>
        </w:r>
        <w:r w:rsidRPr="008251E1">
          <w:t xml:space="preserve"> configuration</w:t>
        </w:r>
      </w:ins>
      <w:ins w:id="523"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w:t>
      </w:r>
      <w:proofErr w:type="gramStart"/>
      <w:r>
        <w:t>In</w:t>
      </w:r>
      <w:proofErr w:type="gramEnd"/>
      <w:r>
        <w:t xml:space="preserve">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proofErr w:type="spellStart"/>
            <w:r>
              <w:t>Tdoc</w:t>
            </w:r>
            <w:proofErr w:type="spellEnd"/>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proofErr w:type="spellStart"/>
            <w:r>
              <w:t>ToDo</w:t>
            </w:r>
            <w:proofErr w:type="spellEnd"/>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24" w:author="Xiaomi_Li Zhao" w:date="2025-09-17T14:46:00Z">
        <w:r>
          <w:rPr>
            <w:rFonts w:eastAsia="DengXian"/>
            <w:lang w:val="en-US"/>
          </w:rPr>
          <w:delText xml:space="preserve">SSB periodicity of </w:delText>
        </w:r>
      </w:del>
      <w:r>
        <w:rPr>
          <w:rFonts w:eastAsia="DengXian"/>
          <w:lang w:val="en-US"/>
        </w:rPr>
        <w:t xml:space="preserve">the first </w:t>
      </w:r>
      <w:ins w:id="525" w:author="Xiaomi_Li Zhao" w:date="2025-09-17T14:47:00Z">
        <w:r>
          <w:rPr>
            <w:rFonts w:eastAsia="DengXian"/>
            <w:lang w:val="en-US"/>
          </w:rPr>
          <w:t>OD-SSB periodicity value of</w:t>
        </w:r>
      </w:ins>
      <w:ins w:id="526" w:author="Xiaomi_Li Zhao" w:date="2025-09-17T14:48:00Z">
        <w:r>
          <w:rPr>
            <w:rFonts w:eastAsia="DengXian"/>
            <w:lang w:val="en-US"/>
          </w:rPr>
          <w:t xml:space="preserve"> </w:t>
        </w:r>
        <w:r>
          <w:rPr>
            <w:rFonts w:eastAsia="DengXian"/>
            <w:i/>
            <w:iCs/>
          </w:rPr>
          <w:t>od-ssb-Periodicity-r19</w:t>
        </w:r>
      </w:ins>
      <w:del w:id="527"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8" w:author="Xiaomi_Li Zhao" w:date="2025-09-17T14:48:00Z">
        <w:r>
          <w:rPr>
            <w:rFonts w:eastAsia="DengXian"/>
            <w:lang w:val="en-US"/>
          </w:rPr>
          <w:t>configured field</w:t>
        </w:r>
      </w:ins>
      <w:del w:id="529"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530"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531" w:author="Xiaomi_Li Zhao" w:date="2025-09-17T14:49:00Z">
        <w:r>
          <w:rPr>
            <w:rFonts w:eastAsia="DengXian"/>
            <w:lang w:val="en-US"/>
          </w:rPr>
          <w:t xml:space="preserve">serving cell </w:t>
        </w:r>
      </w:ins>
      <w:r>
        <w:rPr>
          <w:rFonts w:eastAsia="DengXian"/>
          <w:lang w:val="en-US"/>
        </w:rPr>
        <w:t xml:space="preserve">measurements on the corresponding </w:t>
      </w:r>
      <w:ins w:id="532" w:author="Xiaomi_Li Zhao" w:date="2025-09-17T14:49:00Z">
        <w:r>
          <w:rPr>
            <w:rFonts w:eastAsia="DengXian"/>
            <w:lang w:val="en-US"/>
          </w:rPr>
          <w:t>configured measurement object as specified in 5.5.3.1,</w:t>
        </w:r>
      </w:ins>
      <w:del w:id="533"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34" w:author="Xiaomi_Li Zhao" w:date="2025-09-17T14:49:00Z">
        <w:r>
          <w:rPr>
            <w:rFonts w:eastAsia="DengXian" w:hint="eastAsia"/>
            <w:lang w:val="en-US"/>
          </w:rPr>
          <w:delText xml:space="preserve">indicated </w:delText>
        </w:r>
      </w:del>
      <w:ins w:id="535"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6" w:author="Xiaomi_Li Zhao" w:date="2025-09-17T14:49:00Z">
        <w:r>
          <w:rPr>
            <w:rFonts w:eastAsia="DengXian"/>
            <w:lang w:val="en-US"/>
          </w:rPr>
          <w:t>OD-</w:t>
        </w:r>
      </w:ins>
      <w:r>
        <w:rPr>
          <w:rFonts w:eastAsia="DengXian"/>
          <w:lang w:val="en-US"/>
        </w:rPr>
        <w:t xml:space="preserve">SSB periodicity </w:t>
      </w:r>
      <w:ins w:id="537" w:author="Xiaomi_Li Zhao" w:date="2025-09-17T14:49:00Z">
        <w:r>
          <w:rPr>
            <w:rFonts w:eastAsia="DengXian"/>
            <w:lang w:val="en-US"/>
          </w:rPr>
          <w:t xml:space="preserve">value </w:t>
        </w:r>
      </w:ins>
      <w:del w:id="538" w:author="Xiaomi_Li Zhao" w:date="2025-09-17T14:49:00Z">
        <w:r>
          <w:rPr>
            <w:rFonts w:eastAsia="DengXian" w:hint="eastAsia"/>
            <w:lang w:val="en-US"/>
          </w:rPr>
          <w:delText xml:space="preserve">in </w:delText>
        </w:r>
      </w:del>
      <w:ins w:id="539"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6B84BCEA" w14:textId="77777777" w:rsidR="00873ACB" w:rsidRDefault="00873ACB" w:rsidP="00873ACB">
      <w:r>
        <w:rPr>
          <w:b/>
        </w:rPr>
        <w:t>[Comments]</w:t>
      </w:r>
      <w:r>
        <w:t>:</w:t>
      </w:r>
      <w:ins w:id="540" w:author="Qianxi Lu" w:date="2025-09-17T16:33:00Z">
        <w:r>
          <w:t xml:space="preserve"> [OPPO] It is not super clear to us how to handle this. Specifically: 1)</w:t>
        </w:r>
        <w:r>
          <w:tab/>
          <w:t xml:space="preserve">If there is a periodicity for which there is no corresponding OD-SSB periodicity, following this rule, the SMTC </w:t>
        </w:r>
        <w:proofErr w:type="gramStart"/>
        <w:r>
          <w:t>has to</w:t>
        </w:r>
        <w:proofErr w:type="gramEnd"/>
        <w:r>
          <w:t xml:space="preserve">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541" w:author="Qianxi Lu" w:date="2025-09-17T16:34:00Z">
        <w:r>
          <w:t xml:space="preserve">? </w:t>
        </w:r>
      </w:ins>
    </w:p>
    <w:p w14:paraId="5E5047EE" w14:textId="77777777" w:rsidR="00873ACB" w:rsidRDefault="00873ACB" w:rsidP="00873ACB">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42" w:author="Sharp-LIU Lei" w:date="2025-09-18T11:25:00Z">
        <w:r>
          <w:rPr>
            <w:rFonts w:eastAsia="DengXian"/>
            <w:lang w:val="en-US"/>
          </w:rPr>
          <w:delText xml:space="preserve"> periodicity of</w:delText>
        </w:r>
      </w:del>
      <w:r>
        <w:rPr>
          <w:rFonts w:eastAsia="DengXian"/>
          <w:lang w:val="en-US"/>
        </w:rPr>
        <w:t xml:space="preserve"> the first </w:t>
      </w:r>
      <w:ins w:id="543" w:author="Sharp-LIU Lei" w:date="2025-09-18T11:26:00Z">
        <w:r>
          <w:rPr>
            <w:rFonts w:eastAsia="DengXian"/>
            <w:lang w:val="en-US"/>
          </w:rPr>
          <w:t xml:space="preserve">value among </w:t>
        </w:r>
      </w:ins>
      <w:ins w:id="544" w:author="Sharp-LIU Lei" w:date="2025-09-18T11:30:00Z">
        <w:r>
          <w:rPr>
            <w:rFonts w:eastAsia="DengXian"/>
            <w:lang w:val="en-US"/>
          </w:rPr>
          <w:t xml:space="preserve">OD-SSB periodicity value(s) in </w:t>
        </w:r>
      </w:ins>
      <w:r>
        <w:rPr>
          <w:bCs/>
          <w:iCs/>
          <w:szCs w:val="22"/>
          <w:lang w:eastAsia="sv-SE"/>
        </w:rPr>
        <w:t>OD-SSB configuration</w:t>
      </w:r>
      <w:ins w:id="545"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700E8544" w14:textId="77777777" w:rsidR="00873ACB" w:rsidRDefault="00873ACB" w:rsidP="00873ACB">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w:t>
      </w:r>
      <w:proofErr w:type="gramStart"/>
      <w:r>
        <w:t>SMTC</w:t>
      </w:r>
      <w:proofErr w:type="gramEnd"/>
      <w:r>
        <w:t xml:space="preserve"> and periodicity is RAN2 agreement, whether the other parameters may also vary or not, e.g., offset, is another issue. </w:t>
      </w:r>
      <w:proofErr w:type="gramStart"/>
      <w:r>
        <w:t>As long as</w:t>
      </w:r>
      <w:proofErr w:type="gramEnd"/>
      <w:r>
        <w:t xml:space="preserve">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Suggest </w:t>
      </w:r>
      <w:proofErr w:type="gramStart"/>
      <w:r>
        <w:rPr>
          <w:rFonts w:eastAsia="DengXian"/>
          <w:lang w:val="en-US"/>
        </w:rPr>
        <w:t>to reword</w:t>
      </w:r>
      <w:proofErr w:type="gramEnd"/>
      <w:r>
        <w:rPr>
          <w:rFonts w:eastAsia="DengXian"/>
          <w:lang w:val="en-US"/>
        </w:rPr>
        <w:t xml:space="preserve"> as</w:t>
      </w:r>
    </w:p>
    <w:p w14:paraId="36277F28" w14:textId="77777777" w:rsidR="00873ACB" w:rsidRDefault="00873ACB" w:rsidP="00873ACB">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6" w:author="Samsung (Anil)" w:date="2025-09-24T10:46:00Z">
        <w:r>
          <w:rPr>
            <w:rFonts w:eastAsia="DengXian"/>
            <w:lang w:val="en-US"/>
          </w:rPr>
          <w:delText xml:space="preserve">the first configured field </w:delText>
        </w:r>
      </w:del>
      <w:ins w:id="547"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548"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549"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50" w:author="Sharp-LIU Lei" w:date="2025-09-18T11:26:00Z">
        <w:del w:id="551" w:author="Samsung (Anil)" w:date="2025-09-24T10:46:00Z">
          <w:r>
            <w:rPr>
              <w:rFonts w:eastAsia="DengXian"/>
              <w:lang w:val="en-US"/>
            </w:rPr>
            <w:delText xml:space="preserve">value among </w:delText>
          </w:r>
        </w:del>
      </w:ins>
      <w:ins w:id="552" w:author="Sharp-LIU Lei" w:date="2025-09-18T11:30:00Z">
        <w:del w:id="553" w:author="Samsung (Anil)" w:date="2025-09-24T10:46:00Z">
          <w:r>
            <w:rPr>
              <w:rFonts w:eastAsia="DengXian"/>
              <w:lang w:val="en-US"/>
            </w:rPr>
            <w:delText xml:space="preserve">OD-SSB periodicity value(s) in </w:delText>
          </w:r>
        </w:del>
      </w:ins>
      <w:del w:id="554" w:author="Samsung (Anil)" w:date="2025-09-24T10:46:00Z">
        <w:r>
          <w:rPr>
            <w:bCs/>
            <w:iCs/>
            <w:szCs w:val="22"/>
            <w:lang w:eastAsia="sv-SE"/>
          </w:rPr>
          <w:delText>OD-SSB configuration</w:delText>
        </w:r>
      </w:del>
      <w:ins w:id="555" w:author="Sharp-LIU Lei" w:date="2025-09-18T11:26:00Z">
        <w:del w:id="556" w:author="Samsung (Anil)" w:date="2025-09-24T10:46:00Z">
          <w:r>
            <w:rPr>
              <w:bCs/>
              <w:iCs/>
              <w:szCs w:val="22"/>
              <w:lang w:eastAsia="sv-SE"/>
            </w:rPr>
            <w:delText>(s)</w:delText>
          </w:r>
        </w:del>
      </w:ins>
      <w:del w:id="557"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 xml:space="preserve">Reduce </w:t>
      </w:r>
      <w:proofErr w:type="spellStart"/>
      <w:r>
        <w:t>signaling</w:t>
      </w:r>
      <w:proofErr w:type="spellEnd"/>
      <w:r>
        <w:t xml:space="preserve">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45E830E8" w14:textId="77777777" w:rsidR="00873ACB" w:rsidRDefault="00873ACB" w:rsidP="00873ACB">
      <w:pPr>
        <w:rPr>
          <w:ins w:id="558"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77A8FD1C" w14:textId="77777777" w:rsidR="00873ACB" w:rsidRPr="00EF0883" w:rsidRDefault="00873ACB" w:rsidP="00873ACB">
      <w:pPr>
        <w:rPr>
          <w:rFonts w:eastAsia="DengXian"/>
        </w:rPr>
      </w:pPr>
      <w:ins w:id="559"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 xml:space="preserve">[Huawei] </w:t>
      </w:r>
      <w:proofErr w:type="gramStart"/>
      <w:r>
        <w:t>With</w:t>
      </w:r>
      <w:proofErr w:type="gramEnd"/>
      <w:r>
        <w:t xml:space="preserve">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proofErr w:type="spellStart"/>
            <w:r>
              <w:t>Tdoc</w:t>
            </w:r>
            <w:proofErr w:type="spellEnd"/>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proofErr w:type="spellStart"/>
            <w:r>
              <w:t>PropReject</w:t>
            </w:r>
            <w:proofErr w:type="spellEnd"/>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54BADC48" w14:textId="77777777" w:rsidR="00873ACB" w:rsidRDefault="00873ACB" w:rsidP="00873ACB">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60"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61"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62"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5F63FD5D" w14:textId="77777777" w:rsidR="00873ACB" w:rsidRDefault="00873ACB" w:rsidP="00873ACB">
      <w:pPr>
        <w:pStyle w:val="CommentText"/>
        <w:rPr>
          <w:ins w:id="563"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64"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proofErr w:type="spellStart"/>
            <w:r>
              <w:t>Tdoc</w:t>
            </w:r>
            <w:proofErr w:type="spellEnd"/>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proofErr w:type="spellStart"/>
            <w:ins w:id="565" w:author="Rapporteur" w:date="2025-09-30T01:37:00Z">
              <w:r>
                <w:t>ToDo</w:t>
              </w:r>
            </w:ins>
            <w:proofErr w:type="spellEnd"/>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 xml:space="preserve">Need to reduce </w:t>
      </w:r>
      <w:proofErr w:type="spellStart"/>
      <w:r w:rsidRPr="004037CD">
        <w:rPr>
          <w:rFonts w:eastAsia="SimSun"/>
          <w:color w:val="000000"/>
          <w:lang w:eastAsia="ja-JP"/>
        </w:rPr>
        <w:t>signaling</w:t>
      </w:r>
      <w:proofErr w:type="spellEnd"/>
      <w:r w:rsidRPr="004037CD">
        <w:rPr>
          <w:rFonts w:eastAsia="SimSun"/>
          <w:color w:val="000000"/>
          <w:lang w:eastAsia="ja-JP"/>
        </w:rPr>
        <w:t xml:space="preserve">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 xml:space="preserve">maxAdditionalSMTC-ODSSB-r19      INTEGER ::= 6  -- Maximum number of </w:t>
      </w:r>
      <w:proofErr w:type="spellStart"/>
      <w:r w:rsidRPr="004A6A33">
        <w:rPr>
          <w:color w:val="EE0000"/>
          <w:u w:val="single"/>
        </w:rPr>
        <w:t>additiona</w:t>
      </w:r>
      <w:proofErr w:type="spellEnd"/>
      <w:r w:rsidRPr="004A6A33">
        <w:rPr>
          <w:color w:val="EE0000"/>
          <w:u w:val="single"/>
        </w:rPr>
        <w:t xml:space="preserve"> SMTC for OD-SSB.</w:t>
      </w:r>
    </w:p>
    <w:p w14:paraId="613D9AF3" w14:textId="77777777" w:rsidR="00873ACB" w:rsidRPr="004A6A33" w:rsidRDefault="00873ACB" w:rsidP="00873ACB">
      <w:pPr>
        <w:pStyle w:val="PL"/>
        <w:rPr>
          <w:color w:val="EE0000"/>
          <w:u w:val="single"/>
        </w:rPr>
      </w:pPr>
      <w:r w:rsidRPr="004A6A33">
        <w:rPr>
          <w:color w:val="EE0000"/>
          <w:u w:val="single"/>
        </w:rPr>
        <w:t xml:space="preserve">maxAdditionalSMTC-SSBAdapt-r19  INTEGER ::= 2-- Maximum number of </w:t>
      </w:r>
      <w:proofErr w:type="spellStart"/>
      <w:r w:rsidRPr="004A6A33">
        <w:rPr>
          <w:color w:val="EE0000"/>
          <w:u w:val="single"/>
        </w:rPr>
        <w:t>additiona</w:t>
      </w:r>
      <w:proofErr w:type="spellEnd"/>
      <w:r w:rsidRPr="004A6A33">
        <w:rPr>
          <w:color w:val="EE0000"/>
          <w:u w:val="single"/>
        </w:rPr>
        <w:t xml:space="preserve">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proofErr w:type="spellStart"/>
      <w:r w:rsidRPr="00A16F19">
        <w:rPr>
          <w:i/>
          <w:color w:val="EE0000"/>
          <w:u w:val="single"/>
        </w:rPr>
        <w:t>ssb</w:t>
      </w:r>
      <w:proofErr w:type="spellEnd"/>
      <w:r w:rsidRPr="00A16F19">
        <w:rPr>
          <w:i/>
          <w:color w:val="EE0000"/>
          <w:u w:val="single"/>
        </w:rPr>
        <w:t xml:space="preserve">-Periodicity </w:t>
      </w:r>
      <w:r w:rsidRPr="00A16F19">
        <w:rPr>
          <w:iCs/>
          <w:color w:val="EE0000"/>
          <w:u w:val="single"/>
        </w:rPr>
        <w:t xml:space="preserve">within </w:t>
      </w:r>
      <w:r w:rsidRPr="00A16F19">
        <w:rPr>
          <w:i/>
          <w:color w:val="EE0000"/>
          <w:u w:val="single"/>
        </w:rPr>
        <w:t>SSB-</w:t>
      </w:r>
      <w:proofErr w:type="spellStart"/>
      <w:r w:rsidRPr="00A16F19">
        <w:rPr>
          <w:i/>
          <w:color w:val="EE0000"/>
          <w:u w:val="single"/>
        </w:rPr>
        <w:t>MTCx</w:t>
      </w:r>
      <w:proofErr w:type="spellEnd"/>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proofErr w:type="spellStart"/>
      <w:r w:rsidRPr="00ED0F6C">
        <w:rPr>
          <w:rFonts w:eastAsia="DengXian"/>
          <w:i/>
          <w:iCs/>
          <w:strike/>
          <w:color w:val="EE0000"/>
          <w:lang w:val="en-US"/>
        </w:rPr>
        <w:t>smtcx</w:t>
      </w:r>
      <w:proofErr w:type="spellEnd"/>
      <w:r w:rsidRPr="00ED0F6C">
        <w:rPr>
          <w:rFonts w:eastAsia="DengXian"/>
          <w:i/>
          <w:iCs/>
          <w:strike/>
          <w:color w:val="EE0000"/>
          <w:lang w:val="en-US"/>
        </w:rPr>
        <w:t>-list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proofErr w:type="spellStart"/>
      <w:r w:rsidRPr="00ED0F6C">
        <w:rPr>
          <w:rFonts w:eastAsia="DengXian"/>
          <w:i/>
          <w:strike/>
          <w:color w:val="EE0000"/>
          <w:lang w:val="en-US"/>
        </w:rPr>
        <w:t>MeasObjectNR</w:t>
      </w:r>
      <w:proofErr w:type="spellEnd"/>
      <w:r w:rsidRPr="00ED0F6C">
        <w:rPr>
          <w:rFonts w:eastAsia="DengXian"/>
          <w:i/>
          <w:strike/>
          <w:color w:val="EE0000"/>
          <w:lang w:val="en-US"/>
        </w:rPr>
        <w:t xml:space="preserve">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w:t>
      </w:r>
      <w:proofErr w:type="spellStart"/>
      <w:r w:rsidRPr="00ED0F6C">
        <w:rPr>
          <w:rFonts w:eastAsia="DengXian"/>
          <w:i/>
          <w:iCs/>
          <w:strike/>
          <w:color w:val="EE0000"/>
        </w:rPr>
        <w:t>ssb</w:t>
      </w:r>
      <w:proofErr w:type="spellEnd"/>
      <w:r w:rsidRPr="00ED0F6C">
        <w:rPr>
          <w:rFonts w:eastAsia="DengXian"/>
          <w:i/>
          <w:iCs/>
          <w:strike/>
          <w:color w:val="EE0000"/>
        </w:rPr>
        <w:t>-Periodicity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proofErr w:type="spellStart"/>
      <w:r>
        <w:rPr>
          <w:i/>
          <w:iCs/>
        </w:rPr>
        <w:t>smtcy-SSBAdapt</w:t>
      </w:r>
      <w:proofErr w:type="spellEnd"/>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proofErr w:type="spellStart"/>
      <w:r>
        <w:rPr>
          <w:i/>
          <w:iCs/>
        </w:rPr>
        <w:t>smtcy-SSBAdapt</w:t>
      </w:r>
      <w:proofErr w:type="spellEnd"/>
      <w:r>
        <w:t xml:space="preserve"> for </w:t>
      </w:r>
      <w:r w:rsidRPr="009A46A2">
        <w:rPr>
          <w:color w:val="EE0000"/>
          <w:u w:val="single"/>
        </w:rPr>
        <w:t>serving cell</w:t>
      </w:r>
      <w:r w:rsidRPr="009A46A2">
        <w:rPr>
          <w:color w:val="EE0000"/>
        </w:rPr>
        <w:t xml:space="preserve"> </w:t>
      </w:r>
      <w:r>
        <w:t xml:space="preserve">measurements on the corresponding </w:t>
      </w:r>
      <w:proofErr w:type="spellStart"/>
      <w:r>
        <w:rPr>
          <w:i/>
          <w:iCs/>
        </w:rPr>
        <w:t>MeasObjectNR</w:t>
      </w:r>
      <w:proofErr w:type="spellEnd"/>
      <w:r>
        <w:rPr>
          <w:i/>
          <w:iCs/>
        </w:rPr>
        <w:t xml:space="preserve">, </w:t>
      </w:r>
      <w:r w:rsidRPr="0072107B">
        <w:rPr>
          <w:color w:val="EE0000"/>
          <w:u w:val="single"/>
        </w:rPr>
        <w:t xml:space="preserve">which </w:t>
      </w:r>
      <w:r w:rsidRPr="0072107B">
        <w:rPr>
          <w:rFonts w:eastAsia="DengXian"/>
          <w:color w:val="EE0000"/>
          <w:u w:val="single"/>
          <w:lang w:val="en-US"/>
        </w:rPr>
        <w:t>has the same SS/PBCH block reception periodicity (</w:t>
      </w:r>
      <w:proofErr w:type="spellStart"/>
      <w:r w:rsidRPr="0072107B">
        <w:rPr>
          <w:i/>
          <w:color w:val="EE0000"/>
          <w:u w:val="single"/>
        </w:rPr>
        <w:t>ssb</w:t>
      </w:r>
      <w:proofErr w:type="spellEnd"/>
      <w:r w:rsidRPr="0072107B">
        <w:rPr>
          <w:i/>
          <w:color w:val="EE0000"/>
          <w:u w:val="single"/>
        </w:rPr>
        <w:t xml:space="preserve">-Periodicity </w:t>
      </w:r>
      <w:r w:rsidRPr="0072107B">
        <w:rPr>
          <w:iCs/>
          <w:color w:val="EE0000"/>
          <w:u w:val="single"/>
        </w:rPr>
        <w:t xml:space="preserve">within </w:t>
      </w:r>
      <w:r w:rsidRPr="0072107B">
        <w:rPr>
          <w:i/>
          <w:color w:val="EE0000"/>
          <w:u w:val="single"/>
        </w:rPr>
        <w:t>SSB-</w:t>
      </w:r>
      <w:proofErr w:type="spellStart"/>
      <w:r w:rsidRPr="0072107B">
        <w:rPr>
          <w:i/>
          <w:color w:val="EE0000"/>
          <w:u w:val="single"/>
        </w:rPr>
        <w:t>MTCx</w:t>
      </w:r>
      <w:proofErr w:type="spellEnd"/>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proofErr w:type="spellStart"/>
      <w:r>
        <w:rPr>
          <w:i/>
          <w:iCs/>
        </w:rPr>
        <w:t>adaptSSBPeriodInd</w:t>
      </w:r>
      <w:proofErr w:type="spellEnd"/>
      <w:r>
        <w:rPr>
          <w:i/>
          <w:iCs/>
        </w:rPr>
        <w:t xml:space="preserve">-RNTI </w:t>
      </w:r>
      <w:r w:rsidRPr="00EE4C79">
        <w:rPr>
          <w:strike/>
          <w:color w:val="EE0000"/>
        </w:rPr>
        <w:t xml:space="preserve">indicates the SS/PBCH block reception periodicity provided by the first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rsidRPr="00EE4C79">
        <w:rPr>
          <w:strike/>
          <w:color w:val="EE0000"/>
        </w:rPr>
        <w:t xml:space="preserve">; the UE shall setup SMTC according to the second SMTC in </w:t>
      </w:r>
      <w:proofErr w:type="spellStart"/>
      <w:r w:rsidRPr="00EE4C79">
        <w:rPr>
          <w:i/>
          <w:iCs/>
          <w:strike/>
          <w:color w:val="EE0000"/>
        </w:rPr>
        <w:t>smtcy-SSBAdapt</w:t>
      </w:r>
      <w:proofErr w:type="spellEnd"/>
      <w:r w:rsidRPr="00EE4C79">
        <w:rPr>
          <w:strike/>
          <w:color w:val="EE0000"/>
        </w:rPr>
        <w:t xml:space="preserve"> for measurements on the corresponding </w:t>
      </w:r>
      <w:proofErr w:type="spellStart"/>
      <w:r w:rsidRPr="00EE4C79">
        <w:rPr>
          <w:i/>
          <w:iCs/>
          <w:strike/>
          <w:color w:val="EE0000"/>
        </w:rPr>
        <w:t>MeasObjectNR</w:t>
      </w:r>
      <w:proofErr w:type="spellEnd"/>
      <w:r w:rsidRPr="00EE4C79">
        <w:rPr>
          <w:strike/>
          <w:color w:val="EE0000"/>
        </w:rPr>
        <w:t xml:space="preserve"> if the received DCI format 2_9 with CRC scrambled by </w:t>
      </w:r>
      <w:proofErr w:type="spellStart"/>
      <w:r w:rsidRPr="00EE4C79">
        <w:rPr>
          <w:i/>
          <w:iCs/>
          <w:strike/>
          <w:color w:val="EE0000"/>
        </w:rPr>
        <w:t>adaptSSBPeriodInd</w:t>
      </w:r>
      <w:proofErr w:type="spellEnd"/>
      <w:r w:rsidRPr="00EE4C79">
        <w:rPr>
          <w:i/>
          <w:iCs/>
          <w:strike/>
          <w:color w:val="EE0000"/>
        </w:rPr>
        <w:t>-RNTI</w:t>
      </w:r>
      <w:r w:rsidRPr="00EE4C79">
        <w:rPr>
          <w:strike/>
          <w:color w:val="EE0000"/>
        </w:rPr>
        <w:t xml:space="preserve"> indicates the SS/PBCH block reception periodicity provided by the second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t xml:space="preserve">. </w:t>
      </w:r>
    </w:p>
    <w:p w14:paraId="042170ED" w14:textId="77777777" w:rsidR="00873ACB" w:rsidRDefault="00873ACB" w:rsidP="00873ACB">
      <w:pPr>
        <w:pStyle w:val="CommentText"/>
      </w:pPr>
      <w:ins w:id="566"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proofErr w:type="spellStart"/>
            <w:r>
              <w:t>Tdoc</w:t>
            </w:r>
            <w:proofErr w:type="spellEnd"/>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proofErr w:type="spellStart"/>
            <w:ins w:id="567" w:author="Rapporteur" w:date="2025-09-29T18:12:00Z">
              <w:r>
                <w:t>ToDo</w:t>
              </w:r>
            </w:ins>
            <w:proofErr w:type="spellEnd"/>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 xml:space="preserve">[Ericsson] </w:t>
      </w:r>
      <w:proofErr w:type="gramStart"/>
      <w:r>
        <w:rPr>
          <w:rFonts w:eastAsia="DengXian"/>
        </w:rPr>
        <w:t>For</w:t>
      </w:r>
      <w:proofErr w:type="gramEnd"/>
      <w:r>
        <w:rPr>
          <w:rFonts w:eastAsia="DengXian"/>
        </w:rPr>
        <w:t xml:space="preserve"> </w:t>
      </w:r>
      <w:proofErr w:type="spellStart"/>
      <w:r>
        <w:rPr>
          <w:rFonts w:eastAsia="DengXian"/>
        </w:rPr>
        <w:t>smtcx</w:t>
      </w:r>
      <w:proofErr w:type="spellEnd"/>
      <w:r>
        <w:rPr>
          <w:rFonts w:eastAsia="DengXian"/>
        </w:rPr>
        <w:t xml:space="preserve">, since N002 seems valid, it is not enough to map per </w:t>
      </w:r>
      <w:proofErr w:type="gramStart"/>
      <w:r>
        <w:rPr>
          <w:rFonts w:eastAsia="DengXian"/>
        </w:rPr>
        <w:t>periodicity</w:t>
      </w:r>
      <w:proofErr w:type="gramEnd"/>
      <w:r>
        <w:rPr>
          <w:rFonts w:eastAsia="DengXian"/>
        </w:rPr>
        <w:t xml:space="preserve">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w:t>
      </w:r>
      <w:proofErr w:type="gramStart"/>
      <w:r>
        <w:rPr>
          <w:rFonts w:eastAsia="DengXian"/>
        </w:rPr>
        <w:t>achieved</w:t>
      </w:r>
      <w:proofErr w:type="gramEnd"/>
      <w:r>
        <w:rPr>
          <w:rFonts w:eastAsia="DengXian"/>
        </w:rPr>
        <w:t xml:space="preserve">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rsidRPr="002D7721">
        <w:t xml:space="preserve"> </w:t>
      </w:r>
    </w:p>
    <w:p w14:paraId="6A9876A4" w14:textId="77777777" w:rsidR="00873ACB" w:rsidRDefault="00873ACB" w:rsidP="00873ACB">
      <w:pPr>
        <w:rPr>
          <w:ins w:id="568"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760C6F61" w14:textId="77777777" w:rsidR="00873ACB" w:rsidRDefault="00873ACB" w:rsidP="00873ACB">
      <w:pPr>
        <w:rPr>
          <w:rFonts w:eastAsia="DengXian"/>
        </w:rPr>
      </w:pPr>
      <w:ins w:id="569"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proofErr w:type="spellStart"/>
            <w:r>
              <w:t>Tdoc</w:t>
            </w:r>
            <w:proofErr w:type="spellEnd"/>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proofErr w:type="spellStart"/>
            <w:r>
              <w:t>PropReject</w:t>
            </w:r>
            <w:proofErr w:type="spellEnd"/>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61821041" w14:textId="77777777" w:rsidR="00873ACB" w:rsidRDefault="00873ACB" w:rsidP="00873ACB">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570"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71" w:author="Han Cha/6G Radio Standard Task" w:date="2025-09-22T16:16:00Z">
        <w:r>
          <w:delText xml:space="preserve">DCI format 2_9 with CRC scrambled by </w:delText>
        </w:r>
        <w:r>
          <w:rPr>
            <w:i/>
            <w:iCs/>
          </w:rPr>
          <w:delText>adaptSSBPeriodInd-RNTI</w:delText>
        </w:r>
        <w:r>
          <w:delText xml:space="preserve"> is not received or </w:delText>
        </w:r>
      </w:del>
      <w:del w:id="572"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573"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574"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17DDAADC" w14:textId="77777777" w:rsidR="00873ACB" w:rsidRDefault="00873ACB" w:rsidP="00873ACB">
      <w:pPr>
        <w:pStyle w:val="CommentText"/>
        <w:rPr>
          <w:ins w:id="575" w:author="Rapporteur" w:date="2025-09-30T00:37:00Z"/>
        </w:rPr>
      </w:pPr>
      <w:r>
        <w:t>[Apple] Agree with Ericsson. We don’t see the need to add “an additional”.</w:t>
      </w:r>
    </w:p>
    <w:p w14:paraId="2DF07EEF" w14:textId="77777777" w:rsidR="00873ACB" w:rsidRDefault="00873ACB" w:rsidP="00873ACB">
      <w:pPr>
        <w:pStyle w:val="CommentText"/>
      </w:pPr>
      <w:ins w:id="576" w:author="Rapporteur" w:date="2025-09-30T00:37:00Z">
        <w:r w:rsidRPr="007B4319">
          <w:t xml:space="preserve">[Rapporteur]: </w:t>
        </w:r>
        <w:proofErr w:type="gramStart"/>
        <w:r>
          <w:t>Simil</w:t>
        </w:r>
      </w:ins>
      <w:ins w:id="577" w:author="Rapporteur" w:date="2025-09-30T00:38:00Z">
        <w:r>
          <w:t>a</w:t>
        </w:r>
      </w:ins>
      <w:ins w:id="578" w:author="Rapporteur" w:date="2025-09-30T00:37:00Z">
        <w:r>
          <w:t>r to</w:t>
        </w:r>
        <w:proofErr w:type="gramEnd"/>
        <w:r>
          <w:t xml:space="preserve"> the RIL a</w:t>
        </w:r>
      </w:ins>
      <w:ins w:id="579" w:author="Rapporteur" w:date="2025-09-30T00:38:00Z">
        <w:r>
          <w:t>bove, t</w:t>
        </w:r>
      </w:ins>
      <w:ins w:id="580"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proofErr w:type="spellStart"/>
            <w:r>
              <w:t>Tdoc</w:t>
            </w:r>
            <w:proofErr w:type="spellEnd"/>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proofErr w:type="spellStart"/>
            <w:r>
              <w:t>ToDo</w:t>
            </w:r>
            <w:proofErr w:type="spellEnd"/>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81" w:author="Xiaomi_Li Zhao" w:date="2025-09-17T15:41:00Z">
        <w:r>
          <w:delText>, or</w:delText>
        </w:r>
      </w:del>
      <w:r>
        <w:t>:</w:t>
      </w:r>
    </w:p>
    <w:p w14:paraId="57784170" w14:textId="77777777" w:rsidR="00873ACB" w:rsidRDefault="00873ACB" w:rsidP="00873ACB">
      <w:pPr>
        <w:pStyle w:val="B2"/>
        <w:rPr>
          <w:del w:id="582" w:author="Xiaomi_Li Zhao" w:date="2025-09-17T15:42:00Z"/>
        </w:rPr>
      </w:pPr>
      <w:del w:id="583"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4" w:author="Xiaomi_Li Zhao" w:date="2025-09-17T15:42:00Z"/>
        </w:rPr>
      </w:pPr>
      <w:del w:id="585"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6" w:author="Xiaomi_Li Zhao" w:date="2025-09-17T15:42:00Z">
        <w:r>
          <w:delText>2&gt;</w:delText>
        </w:r>
        <w:r>
          <w:tab/>
          <w:delText xml:space="preserve">if the </w:delText>
        </w:r>
        <w:r>
          <w:rPr>
            <w:i/>
            <w:iCs/>
          </w:rPr>
          <w:delText>OD-SSB-Config</w:delText>
        </w:r>
      </w:del>
      <w:del w:id="587" w:author="Xiaomi_Li Zhao" w:date="2025-09-17T14:57:00Z">
        <w:r>
          <w:delText xml:space="preserve"> and </w:delText>
        </w:r>
      </w:del>
      <w:del w:id="588" w:author="Xiaomi_Li Zhao" w:date="2025-09-17T15:42:00Z">
        <w:r>
          <w:rPr>
            <w:i/>
            <w:iCs/>
          </w:rPr>
          <w:delText>absoluteFrequencySSB</w:delText>
        </w:r>
        <w:r>
          <w:delText xml:space="preserve"> </w:delText>
        </w:r>
      </w:del>
      <w:del w:id="589" w:author="Xiaomi_Li Zhao" w:date="2025-09-17T14:57:00Z">
        <w:r>
          <w:delText xml:space="preserve">are configured </w:delText>
        </w:r>
      </w:del>
      <w:del w:id="590" w:author="Xiaomi_Li Zhao" w:date="2025-09-17T15:42:00Z">
        <w:r>
          <w:delText xml:space="preserve">and </w:delText>
        </w:r>
        <w:r>
          <w:rPr>
            <w:i/>
            <w:iCs/>
          </w:rPr>
          <w:delText>od-ssb-absoluteFrequency</w:delText>
        </w:r>
        <w:r>
          <w:delText xml:space="preserve"> </w:delText>
        </w:r>
      </w:del>
      <w:del w:id="591" w:author="Xiaomi_Li Zhao" w:date="2025-09-17T14:57:00Z">
        <w:r>
          <w:delText xml:space="preserve">is </w:delText>
        </w:r>
      </w:del>
      <w:del w:id="592" w:author="Xiaomi_Li Zhao" w:date="2025-09-17T15:42:00Z">
        <w:r>
          <w:delText>configured and OD-SSB transmission is not activated:</w:delText>
        </w:r>
      </w:del>
    </w:p>
    <w:p w14:paraId="4789635E" w14:textId="77777777" w:rsidR="00873ACB" w:rsidRDefault="00873ACB" w:rsidP="00873ACB">
      <w:pPr>
        <w:pStyle w:val="B3"/>
      </w:pPr>
      <w:bookmarkStart w:id="593"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7CB5DDC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09B97D"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581DD20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0B0FBD7A" w14:textId="77777777" w:rsidR="00873ACB" w:rsidRDefault="00873ACB" w:rsidP="00873ACB">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75E49DC0" w14:textId="77777777" w:rsidR="00873ACB" w:rsidRDefault="00873ACB" w:rsidP="00873ACB">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E84C3F0" w14:textId="77777777" w:rsidR="00873ACB" w:rsidRDefault="00873ACB" w:rsidP="00873ACB">
      <w:pPr>
        <w:pStyle w:val="B5"/>
      </w:pPr>
      <w:r>
        <w:t>5&gt;</w:t>
      </w:r>
      <w:r>
        <w:tab/>
        <w:t>derive layer 3 filtered RSRP and RSRQ per beam for the serving cell based on CSI-RS, as described in 5.5.3.</w:t>
      </w:r>
      <w:proofErr w:type="gramStart"/>
      <w:r>
        <w:t>3a;</w:t>
      </w:r>
      <w:proofErr w:type="gramEnd"/>
    </w:p>
    <w:p w14:paraId="265DAB53" w14:textId="77777777" w:rsidR="00873ACB" w:rsidRDefault="00873ACB" w:rsidP="00873ACB">
      <w:pPr>
        <w:pStyle w:val="B4"/>
        <w:rPr>
          <w:ins w:id="594" w:author="Xiaomi_Li Zhao" w:date="2025-09-17T15:07:00Z"/>
        </w:rPr>
      </w:pPr>
      <w:r>
        <w:t>4&gt;</w:t>
      </w:r>
      <w:r>
        <w:tab/>
        <w:t xml:space="preserve">derive serving cell measurement results based on CSI-RS, as described in </w:t>
      </w:r>
      <w:proofErr w:type="gramStart"/>
      <w:r>
        <w:t>5.5.3.3;</w:t>
      </w:r>
      <w:proofErr w:type="gramEnd"/>
    </w:p>
    <w:bookmarkEnd w:id="593"/>
    <w:p w14:paraId="72826086" w14:textId="77777777" w:rsidR="00873ACB" w:rsidRDefault="00873ACB" w:rsidP="00873ACB">
      <w:pPr>
        <w:pStyle w:val="B2"/>
        <w:rPr>
          <w:ins w:id="595" w:author="Xiaomi_Li Zhao" w:date="2025-09-17T15:42:00Z"/>
        </w:rPr>
      </w:pPr>
      <w:ins w:id="596" w:author="Xiaomi_Li Zhao" w:date="2025-09-17T15:42:00Z">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0EBDD890" w14:textId="77777777" w:rsidR="00873ACB" w:rsidRDefault="00873ACB" w:rsidP="00873ACB">
      <w:pPr>
        <w:pStyle w:val="B2"/>
        <w:rPr>
          <w:ins w:id="597" w:author="Xiaomi_Li Zhao" w:date="2025-09-17T15:42:00Z"/>
        </w:rPr>
      </w:pPr>
      <w:ins w:id="598"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2429C4BC" w14:textId="77777777" w:rsidR="00873ACB" w:rsidRDefault="00873ACB" w:rsidP="00873ACB">
      <w:pPr>
        <w:pStyle w:val="B2"/>
        <w:rPr>
          <w:ins w:id="599" w:author="Xiaomi_Li Zhao" w:date="2025-09-17T15:07:00Z"/>
        </w:rPr>
      </w:pPr>
      <w:ins w:id="600"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716D3184" w14:textId="77777777" w:rsidR="00873ACB" w:rsidRDefault="00873ACB" w:rsidP="00873ACB">
      <w:pPr>
        <w:pStyle w:val="B3"/>
        <w:rPr>
          <w:ins w:id="601" w:author="Xiaomi_Li Zhao" w:date="2025-09-17T15:07:00Z"/>
        </w:rPr>
      </w:pPr>
      <w:ins w:id="602"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05119143" w14:textId="77777777" w:rsidR="00873ACB" w:rsidRDefault="00873ACB" w:rsidP="00873ACB">
      <w:pPr>
        <w:pStyle w:val="B4"/>
        <w:rPr>
          <w:ins w:id="603" w:author="Xiaomi_Li Zhao" w:date="2025-09-17T15:07:00Z"/>
        </w:rPr>
      </w:pPr>
      <w:ins w:id="604"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DFE7802" w14:textId="77777777" w:rsidR="00873ACB" w:rsidRDefault="00873ACB" w:rsidP="00873ACB">
      <w:pPr>
        <w:pStyle w:val="B5"/>
        <w:rPr>
          <w:ins w:id="605" w:author="Xiaomi_Li Zhao" w:date="2025-09-17T15:07:00Z"/>
        </w:rPr>
      </w:pPr>
      <w:ins w:id="606" w:author="Xiaomi_Li Zhao" w:date="2025-09-17T15:07:00Z">
        <w:r>
          <w:t>5&gt;</w:t>
        </w:r>
        <w:r>
          <w:tab/>
          <w:t>derive layer 3 filtered RSRP and RSRQ per beam for the serving cell based on SS/PBCH block, as described in 5.5.3.</w:t>
        </w:r>
        <w:proofErr w:type="gramStart"/>
        <w:r>
          <w:t>3a;</w:t>
        </w:r>
        <w:proofErr w:type="gramEnd"/>
      </w:ins>
    </w:p>
    <w:p w14:paraId="764E8ED5" w14:textId="77777777" w:rsidR="00873ACB" w:rsidRDefault="00873ACB" w:rsidP="00873ACB">
      <w:pPr>
        <w:pStyle w:val="B4"/>
        <w:rPr>
          <w:ins w:id="607" w:author="Xiaomi_Li Zhao" w:date="2025-09-17T15:07:00Z"/>
        </w:rPr>
      </w:pPr>
      <w:ins w:id="608" w:author="Xiaomi_Li Zhao" w:date="2025-09-17T15:07:00Z">
        <w:r>
          <w:t>4&gt;</w:t>
        </w:r>
        <w:r>
          <w:tab/>
          <w:t xml:space="preserve">derive serving cell measurement results based on SS/PBCH block, as described in </w:t>
        </w:r>
        <w:proofErr w:type="gramStart"/>
        <w:r>
          <w:t>5.5.3.3;</w:t>
        </w:r>
        <w:proofErr w:type="gramEnd"/>
      </w:ins>
    </w:p>
    <w:p w14:paraId="3ECA84BB" w14:textId="77777777" w:rsidR="00873ACB" w:rsidRDefault="00873ACB" w:rsidP="00873ACB">
      <w:pPr>
        <w:pStyle w:val="B3"/>
        <w:rPr>
          <w:ins w:id="609" w:author="Xiaomi_Li Zhao" w:date="2025-09-17T15:07:00Z"/>
        </w:rPr>
      </w:pPr>
      <w:ins w:id="610"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7A52BD71" w14:textId="77777777" w:rsidR="00873ACB" w:rsidRDefault="00873ACB" w:rsidP="00873ACB">
      <w:pPr>
        <w:pStyle w:val="B4"/>
        <w:rPr>
          <w:ins w:id="611" w:author="Xiaomi_Li Zhao" w:date="2025-09-17T15:07:00Z"/>
        </w:rPr>
      </w:pPr>
      <w:ins w:id="612" w:author="Xiaomi_Li Zhao" w:date="2025-09-17T15:07:00Z">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33A8B24" w14:textId="77777777" w:rsidR="00873ACB" w:rsidRDefault="00873ACB" w:rsidP="00873ACB">
      <w:pPr>
        <w:pStyle w:val="B5"/>
        <w:rPr>
          <w:ins w:id="613" w:author="Xiaomi_Li Zhao" w:date="2025-09-17T15:07:00Z"/>
        </w:rPr>
      </w:pPr>
      <w:ins w:id="614" w:author="Xiaomi_Li Zhao" w:date="2025-09-17T15:07:00Z">
        <w:r>
          <w:t>5&gt;</w:t>
        </w:r>
        <w:r>
          <w:tab/>
          <w:t>derive layer 3 filtered RSRP and RSRQ per beam for the serving cell based on CSI-RS, as described in 5.5.3.</w:t>
        </w:r>
        <w:proofErr w:type="gramStart"/>
        <w:r>
          <w:t>3a;</w:t>
        </w:r>
        <w:proofErr w:type="gramEnd"/>
      </w:ins>
    </w:p>
    <w:p w14:paraId="07F8BDEC" w14:textId="77777777" w:rsidR="00873ACB" w:rsidRDefault="00873ACB" w:rsidP="00873ACB">
      <w:pPr>
        <w:pStyle w:val="B4"/>
        <w:rPr>
          <w:rFonts w:eastAsia="DengXian"/>
        </w:rPr>
      </w:pPr>
      <w:ins w:id="615" w:author="Xiaomi_Li Zhao" w:date="2025-09-17T15:07:00Z">
        <w:r>
          <w:t>4&gt;</w:t>
        </w:r>
        <w:r>
          <w:tab/>
          <w:t xml:space="preserve">derive serving cell measurement results based on CSI-RS, as described in </w:t>
        </w:r>
        <w:proofErr w:type="gramStart"/>
        <w:r>
          <w:t>5.5.3.3;</w:t>
        </w:r>
      </w:ins>
      <w:proofErr w:type="gramEnd"/>
    </w:p>
    <w:p w14:paraId="6C9AB20A" w14:textId="77777777" w:rsidR="00873ACB" w:rsidRDefault="00873ACB" w:rsidP="00873ACB">
      <w:pPr>
        <w:pStyle w:val="B2"/>
      </w:pPr>
      <w:r>
        <w:t>2&gt;</w:t>
      </w:r>
      <w:r>
        <w:tab/>
      </w:r>
      <w:ins w:id="616" w:author="Xiaomi_Li Zhao" w:date="2025-09-17T15:43:00Z">
        <w:r>
          <w:t xml:space="preserve">else </w:t>
        </w:r>
      </w:ins>
      <w:r>
        <w:t xml:space="preserve">if the </w:t>
      </w:r>
      <w:r>
        <w:rPr>
          <w:i/>
          <w:iCs/>
        </w:rPr>
        <w:t>OD-SSB-Config</w:t>
      </w:r>
      <w:del w:id="617" w:author="Xiaomi_Li Zhao" w:date="2025-09-17T15:11:00Z">
        <w:r>
          <w:delText xml:space="preserve"> and </w:delText>
        </w:r>
      </w:del>
      <w:ins w:id="618" w:author="Xiaomi_Li Zhao" w:date="2025-09-17T15:11:00Z">
        <w:r>
          <w:t xml:space="preserve">, </w:t>
        </w:r>
      </w:ins>
      <w:proofErr w:type="spellStart"/>
      <w:r>
        <w:rPr>
          <w:i/>
          <w:iCs/>
        </w:rPr>
        <w:t>absoluteFrequencySSB</w:t>
      </w:r>
      <w:proofErr w:type="spellEnd"/>
      <w:del w:id="619"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620" w:author="Xiaomi_Li Zhao" w:date="2025-09-17T15:11:00Z">
        <w:r>
          <w:delText xml:space="preserve">is </w:delText>
        </w:r>
      </w:del>
      <w:ins w:id="621"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F198943"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71B3C86C"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191CC575"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7FCFD47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622" w:author="Xiaomi_Li Zhao" w:date="2025-09-17T15:11:00Z">
        <w:r>
          <w:rPr>
            <w:i/>
            <w:iCs/>
          </w:rPr>
          <w:t>-OD</w:t>
        </w:r>
      </w:ins>
      <w:r>
        <w:t>:</w:t>
      </w:r>
    </w:p>
    <w:p w14:paraId="6316FDEC"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04182A2B" w14:textId="77777777" w:rsidR="00873ACB" w:rsidRDefault="00873ACB" w:rsidP="00873ACB">
      <w:pPr>
        <w:pStyle w:val="B5"/>
      </w:pPr>
      <w:r>
        <w:t>5&gt; derive layer 3 filtered RSRP and RSRQ per beam for the serving cell based on CSI-RS, as described in 5.5.3.</w:t>
      </w:r>
      <w:proofErr w:type="gramStart"/>
      <w:r>
        <w:t>3a;</w:t>
      </w:r>
      <w:proofErr w:type="gramEnd"/>
    </w:p>
    <w:p w14:paraId="2E166886" w14:textId="77777777" w:rsidR="00873ACB" w:rsidRDefault="00873ACB" w:rsidP="00873ACB">
      <w:pPr>
        <w:pStyle w:val="B4"/>
      </w:pPr>
      <w:r>
        <w:t xml:space="preserve">4&gt; derive serving cell measurement results based on CSI-RS, as described in </w:t>
      </w:r>
      <w:proofErr w:type="gramStart"/>
      <w:r>
        <w:t>5.5.3.3;</w:t>
      </w:r>
      <w:proofErr w:type="gramEnd"/>
    </w:p>
    <w:p w14:paraId="2CB4994C" w14:textId="77777777" w:rsidR="00873ACB" w:rsidRDefault="00873ACB" w:rsidP="00873ACB">
      <w:pPr>
        <w:pStyle w:val="B1"/>
      </w:pPr>
      <w:r>
        <w:lastRenderedPageBreak/>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23" w:author="Xiaomi_Li Zhao" w:date="2025-09-17T15:44:00Z">
        <w:r>
          <w:delText>, or</w:delText>
        </w:r>
      </w:del>
      <w:r>
        <w:t>:</w:t>
      </w:r>
    </w:p>
    <w:p w14:paraId="216DBAF1" w14:textId="77777777" w:rsidR="00873ACB" w:rsidRDefault="00873ACB" w:rsidP="00873ACB">
      <w:pPr>
        <w:pStyle w:val="B2"/>
        <w:rPr>
          <w:del w:id="624" w:author="Xiaomi_Li Zhao" w:date="2025-09-17T15:44:00Z"/>
        </w:rPr>
      </w:pPr>
      <w:del w:id="625"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6" w:author="Xiaomi_Li Zhao" w:date="2025-09-17T15:44:00Z"/>
        </w:rPr>
      </w:pPr>
      <w:del w:id="627"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8" w:author="Xiaomi_Li Zhao" w:date="2025-09-17T15:44:00Z">
        <w:r>
          <w:delText>2&gt;</w:delText>
        </w:r>
        <w:r>
          <w:tab/>
          <w:delText xml:space="preserve">if the </w:delText>
        </w:r>
        <w:r>
          <w:rPr>
            <w:i/>
            <w:iCs/>
          </w:rPr>
          <w:delText>OD-SSB-Config</w:delText>
        </w:r>
      </w:del>
      <w:del w:id="629" w:author="Xiaomi_Li Zhao" w:date="2025-09-17T15:09:00Z">
        <w:r>
          <w:delText xml:space="preserve"> and </w:delText>
        </w:r>
      </w:del>
      <w:del w:id="630" w:author="Xiaomi_Li Zhao" w:date="2025-09-17T15:44:00Z">
        <w:r>
          <w:rPr>
            <w:i/>
            <w:iCs/>
          </w:rPr>
          <w:delText>absoluteFrequencySSB</w:delText>
        </w:r>
        <w:r>
          <w:delText xml:space="preserve"> </w:delText>
        </w:r>
      </w:del>
      <w:del w:id="631" w:author="Xiaomi_Li Zhao" w:date="2025-09-17T15:10:00Z">
        <w:r>
          <w:delText xml:space="preserve">are configured </w:delText>
        </w:r>
      </w:del>
      <w:del w:id="632" w:author="Xiaomi_Li Zhao" w:date="2025-09-17T15:44:00Z">
        <w:r>
          <w:delText xml:space="preserve">and </w:delText>
        </w:r>
        <w:r>
          <w:rPr>
            <w:i/>
            <w:iCs/>
          </w:rPr>
          <w:delText>od-ssb-absoluteFrequency</w:delText>
        </w:r>
        <w:r>
          <w:delText xml:space="preserve"> </w:delText>
        </w:r>
      </w:del>
      <w:del w:id="633" w:author="Xiaomi_Li Zhao" w:date="2025-09-17T15:10:00Z">
        <w:r>
          <w:delText xml:space="preserve">is </w:delText>
        </w:r>
      </w:del>
      <w:del w:id="634"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2B412EF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EB4C161"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776B90C9"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749E543F"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912DE02"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DBECEF" w14:textId="77777777" w:rsidR="00873ACB" w:rsidRDefault="00873ACB" w:rsidP="00873ACB">
      <w:pPr>
        <w:pStyle w:val="B5"/>
      </w:pPr>
      <w:r>
        <w:t>5&gt;</w:t>
      </w:r>
      <w:r>
        <w:tab/>
        <w:t>derive layer 3 filtered SINR per beam for the serving cell based on CSI-RS, as described in 5.5.3.</w:t>
      </w:r>
      <w:proofErr w:type="gramStart"/>
      <w:r>
        <w:t>3a;</w:t>
      </w:r>
      <w:proofErr w:type="gramEnd"/>
    </w:p>
    <w:p w14:paraId="071D708F" w14:textId="77777777" w:rsidR="00873ACB" w:rsidRDefault="00873ACB" w:rsidP="00873ACB">
      <w:pPr>
        <w:pStyle w:val="B4"/>
      </w:pPr>
      <w:r>
        <w:t>4&gt;</w:t>
      </w:r>
      <w:r>
        <w:tab/>
        <w:t xml:space="preserve">derive serving cell SINR based on CSI-RS, as described in </w:t>
      </w:r>
      <w:proofErr w:type="gramStart"/>
      <w:r>
        <w:t>5.5.3.3;</w:t>
      </w:r>
      <w:proofErr w:type="gramEnd"/>
    </w:p>
    <w:p w14:paraId="0F73C85D" w14:textId="77777777" w:rsidR="00873ACB" w:rsidRDefault="00873ACB" w:rsidP="00873ACB">
      <w:pPr>
        <w:pStyle w:val="B2"/>
        <w:rPr>
          <w:ins w:id="635" w:author="Xiaomi_Li Zhao" w:date="2025-09-17T15:44:00Z"/>
        </w:rPr>
      </w:pPr>
      <w:ins w:id="636" w:author="Xiaomi_Li Zhao" w:date="2025-09-17T15:44:00Z">
        <w:r>
          <w:t>2&gt;</w:t>
        </w:r>
        <w:r>
          <w:tab/>
        </w:r>
      </w:ins>
      <w:ins w:id="637"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638" w:author="Xiaomi_Li Zhao" w:date="2025-09-17T15:44:00Z">
        <w:r>
          <w:t>:</w:t>
        </w:r>
      </w:ins>
    </w:p>
    <w:p w14:paraId="67DA43EA" w14:textId="77777777" w:rsidR="00873ACB" w:rsidRDefault="00873ACB" w:rsidP="00873ACB">
      <w:pPr>
        <w:pStyle w:val="B2"/>
        <w:rPr>
          <w:ins w:id="639" w:author="Xiaomi_Li Zhao" w:date="2025-09-17T15:44:00Z"/>
        </w:rPr>
      </w:pPr>
      <w:ins w:id="640"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B6C67B0" w14:textId="77777777" w:rsidR="00873ACB" w:rsidRDefault="00873ACB" w:rsidP="00873ACB">
      <w:pPr>
        <w:pStyle w:val="B2"/>
        <w:rPr>
          <w:ins w:id="641" w:author="Xiaomi_Li Zhao" w:date="2025-09-17T15:10:00Z"/>
        </w:rPr>
      </w:pPr>
      <w:ins w:id="642" w:author="Xiaomi_Li Zhao" w:date="2025-09-17T15:44:00Z">
        <w:r>
          <w:t>2&gt;</w:t>
        </w:r>
        <w:r>
          <w:tab/>
          <w:t xml:space="preserve">if the </w:t>
        </w:r>
        <w:r>
          <w:rPr>
            <w:i/>
            <w:iCs/>
          </w:rPr>
          <w:t>OD-SSB-Config</w:t>
        </w:r>
        <w:r>
          <w:t>,</w:t>
        </w:r>
      </w:ins>
      <w:ins w:id="643" w:author="Xiaomi_Li Zhao" w:date="2025-09-17T15:46:00Z">
        <w:r>
          <w:t xml:space="preserve"> </w:t>
        </w:r>
      </w:ins>
      <w:proofErr w:type="spellStart"/>
      <w:ins w:id="644"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48D29232" w14:textId="77777777" w:rsidR="00873ACB" w:rsidRDefault="00873ACB" w:rsidP="00873ACB">
      <w:pPr>
        <w:pStyle w:val="B3"/>
        <w:rPr>
          <w:ins w:id="645" w:author="Xiaomi_Li Zhao" w:date="2025-09-17T15:10:00Z"/>
        </w:rPr>
      </w:pPr>
      <w:ins w:id="646"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513F5809" w14:textId="77777777" w:rsidR="00873ACB" w:rsidRDefault="00873ACB" w:rsidP="00873ACB">
      <w:pPr>
        <w:pStyle w:val="B4"/>
        <w:rPr>
          <w:ins w:id="647" w:author="Xiaomi_Li Zhao" w:date="2025-09-17T15:10:00Z"/>
        </w:rPr>
      </w:pPr>
      <w:ins w:id="648"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621433D" w14:textId="77777777" w:rsidR="00873ACB" w:rsidRDefault="00873ACB" w:rsidP="00873ACB">
      <w:pPr>
        <w:pStyle w:val="B5"/>
        <w:rPr>
          <w:ins w:id="649" w:author="Xiaomi_Li Zhao" w:date="2025-09-17T15:10:00Z"/>
        </w:rPr>
      </w:pPr>
      <w:ins w:id="650" w:author="Xiaomi_Li Zhao" w:date="2025-09-17T15:10:00Z">
        <w:r>
          <w:t>5&gt;</w:t>
        </w:r>
        <w:r>
          <w:tab/>
          <w:t>derive layer 3 filtered SINR per beam for the serving cell based on SS/PBCH block, as described in 5.5.3.</w:t>
        </w:r>
        <w:proofErr w:type="gramStart"/>
        <w:r>
          <w:t>3a;</w:t>
        </w:r>
        <w:proofErr w:type="gramEnd"/>
      </w:ins>
    </w:p>
    <w:p w14:paraId="451D3933" w14:textId="77777777" w:rsidR="00873ACB" w:rsidRDefault="00873ACB" w:rsidP="00873ACB">
      <w:pPr>
        <w:pStyle w:val="B4"/>
        <w:rPr>
          <w:ins w:id="651" w:author="Xiaomi_Li Zhao" w:date="2025-09-17T15:10:00Z"/>
        </w:rPr>
      </w:pPr>
      <w:ins w:id="652" w:author="Xiaomi_Li Zhao" w:date="2025-09-17T15:10:00Z">
        <w:r>
          <w:t>4&gt;</w:t>
        </w:r>
        <w:r>
          <w:tab/>
          <w:t xml:space="preserve">derive serving cell SINR based on SS/PBCH block, as described in </w:t>
        </w:r>
        <w:proofErr w:type="gramStart"/>
        <w:r>
          <w:t>5.5.3.3;</w:t>
        </w:r>
        <w:proofErr w:type="gramEnd"/>
      </w:ins>
    </w:p>
    <w:p w14:paraId="0D2842A8" w14:textId="77777777" w:rsidR="00873ACB" w:rsidRDefault="00873ACB" w:rsidP="00873ACB">
      <w:pPr>
        <w:pStyle w:val="B3"/>
        <w:rPr>
          <w:ins w:id="653" w:author="Xiaomi_Li Zhao" w:date="2025-09-17T15:10:00Z"/>
        </w:rPr>
      </w:pPr>
      <w:ins w:id="654"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5C91D470" w14:textId="77777777" w:rsidR="00873ACB" w:rsidRDefault="00873ACB" w:rsidP="00873ACB">
      <w:pPr>
        <w:pStyle w:val="B4"/>
        <w:rPr>
          <w:ins w:id="655" w:author="Xiaomi_Li Zhao" w:date="2025-09-17T15:10:00Z"/>
        </w:rPr>
      </w:pPr>
      <w:ins w:id="656" w:author="Xiaomi_Li Zhao" w:date="2025-09-17T15:10:00Z">
        <w:r>
          <w:lastRenderedPageBreak/>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18FA95F" w14:textId="77777777" w:rsidR="00873ACB" w:rsidRDefault="00873ACB" w:rsidP="00873ACB">
      <w:pPr>
        <w:pStyle w:val="B5"/>
        <w:rPr>
          <w:ins w:id="657" w:author="Xiaomi_Li Zhao" w:date="2025-09-17T15:10:00Z"/>
        </w:rPr>
      </w:pPr>
      <w:ins w:id="658" w:author="Xiaomi_Li Zhao" w:date="2025-09-17T15:10:00Z">
        <w:r>
          <w:t>5&gt;</w:t>
        </w:r>
        <w:r>
          <w:tab/>
          <w:t>derive layer 3 filtered SINR per beam for the serving cell based on CSI-RS, as described in 5.5.3.</w:t>
        </w:r>
        <w:proofErr w:type="gramStart"/>
        <w:r>
          <w:t>3a;</w:t>
        </w:r>
        <w:proofErr w:type="gramEnd"/>
      </w:ins>
    </w:p>
    <w:p w14:paraId="5F6195CD" w14:textId="77777777" w:rsidR="00873ACB" w:rsidRDefault="00873ACB" w:rsidP="00873ACB">
      <w:pPr>
        <w:pStyle w:val="B4"/>
        <w:rPr>
          <w:rFonts w:eastAsia="DengXian"/>
        </w:rPr>
      </w:pPr>
      <w:ins w:id="659" w:author="Xiaomi_Li Zhao" w:date="2025-09-17T15:10:00Z">
        <w:r>
          <w:t>4&gt;</w:t>
        </w:r>
        <w:r>
          <w:tab/>
          <w:t xml:space="preserve">derive serving cell SINR based on CSI-RS, as described in </w:t>
        </w:r>
        <w:proofErr w:type="gramStart"/>
        <w:r>
          <w:t>5.5.3.3;</w:t>
        </w:r>
      </w:ins>
      <w:proofErr w:type="gramEnd"/>
    </w:p>
    <w:p w14:paraId="3DBCAFB7" w14:textId="77777777" w:rsidR="00873ACB" w:rsidRDefault="00873ACB" w:rsidP="00873ACB">
      <w:pPr>
        <w:pStyle w:val="B2"/>
      </w:pPr>
      <w:r>
        <w:t>2&gt;</w:t>
      </w:r>
      <w:r>
        <w:tab/>
        <w:t xml:space="preserve">else if the </w:t>
      </w:r>
      <w:r>
        <w:rPr>
          <w:i/>
          <w:iCs/>
        </w:rPr>
        <w:t>OD-SSB-Config</w:t>
      </w:r>
      <w:del w:id="660" w:author="Xiaomi_Li Zhao" w:date="2025-09-17T15:13:00Z">
        <w:r>
          <w:delText xml:space="preserve"> and</w:delText>
        </w:r>
      </w:del>
      <w:ins w:id="661" w:author="Xiaomi_Li Zhao" w:date="2025-09-17T15:13:00Z">
        <w:r>
          <w:t>,</w:t>
        </w:r>
      </w:ins>
      <w:r>
        <w:t xml:space="preserve"> </w:t>
      </w:r>
      <w:proofErr w:type="spellStart"/>
      <w:r>
        <w:rPr>
          <w:i/>
          <w:iCs/>
        </w:rPr>
        <w:t>absoluteFrequencySSB</w:t>
      </w:r>
      <w:proofErr w:type="spellEnd"/>
      <w:del w:id="662"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663" w:author="Xiaomi_Li Zhao" w:date="2025-09-17T15:13:00Z">
        <w:r>
          <w:delText xml:space="preserve">is </w:delText>
        </w:r>
      </w:del>
      <w:ins w:id="664"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4ADB8BE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94326E"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475F814C"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35F02A8F" w14:textId="77777777" w:rsidR="00873ACB" w:rsidRDefault="00873ACB" w:rsidP="00873ACB">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665" w:author="Xiaomi_Li Zhao" w:date="2025-09-17T15:13:00Z">
        <w:r>
          <w:rPr>
            <w:i/>
            <w:iCs/>
          </w:rPr>
          <w:t>-OD</w:t>
        </w:r>
      </w:ins>
      <w:r>
        <w:t>:</w:t>
      </w:r>
    </w:p>
    <w:p w14:paraId="599D83A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0AD026AA" w14:textId="77777777" w:rsidR="00873ACB" w:rsidRDefault="00873ACB" w:rsidP="00873ACB">
      <w:pPr>
        <w:pStyle w:val="B5"/>
      </w:pPr>
      <w:r>
        <w:t>5&gt;</w:t>
      </w:r>
      <w:r>
        <w:tab/>
        <w:t>derive layer 3 filtered SINR per beam for the serving cell based on CSI-RS, as described in 5.5.3.</w:t>
      </w:r>
      <w:proofErr w:type="gramStart"/>
      <w:r>
        <w:t>3a;</w:t>
      </w:r>
      <w:proofErr w:type="gramEnd"/>
    </w:p>
    <w:p w14:paraId="6E67F370" w14:textId="77777777" w:rsidR="00873ACB" w:rsidRDefault="00873ACB" w:rsidP="00873ACB">
      <w:pPr>
        <w:pStyle w:val="B4"/>
      </w:pPr>
      <w:r>
        <w:t>4&gt;</w:t>
      </w:r>
      <w:r>
        <w:tab/>
        <w:t xml:space="preserve">derive serving cell SINR based on CSI-RS, as described in </w:t>
      </w:r>
      <w:proofErr w:type="gramStart"/>
      <w:r>
        <w:t>5.5.3.3;</w:t>
      </w:r>
      <w:proofErr w:type="gramEnd"/>
    </w:p>
    <w:p w14:paraId="24F30BEC" w14:textId="77777777" w:rsidR="00873ACB" w:rsidRDefault="00873ACB" w:rsidP="00873ACB">
      <w:pPr>
        <w:pStyle w:val="B4"/>
      </w:pPr>
    </w:p>
    <w:p w14:paraId="1B1D1682" w14:textId="77777777" w:rsidR="00873ACB" w:rsidRDefault="00873ACB" w:rsidP="00873ACB">
      <w:r>
        <w:rPr>
          <w:b/>
        </w:rPr>
        <w:t>[Comments]</w:t>
      </w:r>
      <w:r>
        <w:t>:</w:t>
      </w:r>
      <w:ins w:id="666"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667"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668" w:author="Qianxi Lu" w:date="2025-09-17T16:31:00Z">
        <w:r>
          <w:t xml:space="preserve"> should be relocated, but that </w:t>
        </w:r>
      </w:ins>
      <w:ins w:id="669"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670" w:author="Qianxi Lu" w:date="2025-09-19T09:01:00Z">
        <w:r>
          <w:t xml:space="preserve"> [OPPO2]</w:t>
        </w:r>
      </w:ins>
      <w:ins w:id="671"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672" w:author="Qianxi Lu" w:date="2025-09-19T09:03:00Z">
        <w:r>
          <w:rPr>
            <w:rFonts w:eastAsiaTheme="minorEastAsia"/>
            <w:i/>
            <w:iCs/>
            <w:lang w:val="en-US"/>
            <w:rPrChange w:id="673"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674"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675" w:author="Qianxi Lu" w:date="2025-09-19T09:04:00Z">
              <w:rPr/>
            </w:rPrChange>
          </w:rPr>
          <w:t>servingCell</w:t>
        </w:r>
      </w:ins>
      <w:ins w:id="676" w:author="Qianxi Lu" w:date="2025-09-19T09:04:00Z">
        <w:r>
          <w:rPr>
            <w:i/>
            <w:iCs/>
            <w:rPrChange w:id="677" w:author="Qianxi Lu" w:date="2025-09-19T09:04:00Z">
              <w:rPr/>
            </w:rPrChange>
          </w:rPr>
          <w:t>MO</w:t>
        </w:r>
        <w:proofErr w:type="spellEnd"/>
        <w:r>
          <w:t xml:space="preserve"> for all SSB-less case, but good to clarify it using R2 conclusion to make it more explicit.</w:t>
        </w:r>
      </w:ins>
    </w:p>
    <w:p w14:paraId="45F52E6D" w14:textId="77777777" w:rsidR="00873ACB" w:rsidRDefault="00873ACB" w:rsidP="00873ACB">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6A02E416" w14:textId="77777777" w:rsidR="00873ACB" w:rsidRDefault="00873ACB" w:rsidP="00873ACB">
      <w:pPr>
        <w:pStyle w:val="B3"/>
        <w:rPr>
          <w:ins w:id="678"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679"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80" w:author="Sharp-LIU Lei" w:date="2025-09-18T12:48:00Z"/>
          <w:iCs/>
        </w:rPr>
      </w:pPr>
      <w:r>
        <w:tab/>
      </w:r>
      <w:ins w:id="681"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682" w:author="Sharp-LIU Lei" w:date="2025-09-18T12:48:00Z">
        <w:r>
          <w:rPr>
            <w:iCs/>
          </w:rPr>
          <w:t>, or:</w:t>
        </w:r>
      </w:ins>
    </w:p>
    <w:p w14:paraId="531AEFC7" w14:textId="77777777" w:rsidR="00873ACB" w:rsidRDefault="00873ACB" w:rsidP="00873ACB">
      <w:pPr>
        <w:pStyle w:val="B2"/>
        <w:ind w:left="1134" w:firstLine="1"/>
        <w:rPr>
          <w:ins w:id="683" w:author="Sharp-LIU Lei" w:date="2025-09-18T12:48:00Z"/>
        </w:rPr>
      </w:pPr>
      <w:ins w:id="684" w:author="Sharp-LIU Lei" w:date="2025-09-18T12:49:00Z">
        <w:r>
          <w:t>4</w:t>
        </w:r>
      </w:ins>
      <w:ins w:id="685"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4B6D9323" w14:textId="77777777" w:rsidR="00873ACB" w:rsidRDefault="00873ACB" w:rsidP="00873ACB">
      <w:pPr>
        <w:pStyle w:val="B2"/>
        <w:ind w:left="1135" w:firstLine="1"/>
        <w:rPr>
          <w:ins w:id="686" w:author="Sharp-LIU Lei" w:date="2025-09-18T12:48:00Z"/>
        </w:rPr>
      </w:pPr>
      <w:ins w:id="687" w:author="Sharp-LIU Lei" w:date="2025-09-18T12:49:00Z">
        <w:r>
          <w:t>4</w:t>
        </w:r>
      </w:ins>
      <w:ins w:id="688"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45B28A7E" w14:textId="77777777" w:rsidR="00873ACB" w:rsidRDefault="00873ACB" w:rsidP="00873ACB">
      <w:pPr>
        <w:pStyle w:val="B2"/>
        <w:ind w:left="1133" w:firstLine="1"/>
        <w:rPr>
          <w:ins w:id="689" w:author="Sharp-LIU Lei" w:date="2025-09-18T12:48:00Z"/>
        </w:rPr>
      </w:pPr>
      <w:ins w:id="690" w:author="Sharp-LIU Lei" w:date="2025-09-18T12:49:00Z">
        <w:r>
          <w:t>4</w:t>
        </w:r>
      </w:ins>
      <w:ins w:id="691"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23CCC3DE" w14:textId="77777777" w:rsidR="00873ACB" w:rsidRDefault="00873ACB" w:rsidP="00873ACB">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w:t>
      </w:r>
      <w:proofErr w:type="gramStart"/>
      <w:r>
        <w:rPr>
          <w:rFonts w:eastAsia="DengXian"/>
          <w:iCs/>
        </w:rPr>
        <w:t>to:</w:t>
      </w:r>
      <w:proofErr w:type="gramEnd"/>
      <w:r>
        <w:rPr>
          <w:rFonts w:eastAsia="DengXian"/>
          <w:iCs/>
        </w:rPr>
        <w:t xml:space="preserve">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92" w:author="Rapporteur" w:date="2025-09-29T16:20:00Z"/>
          <w:rFonts w:eastAsia="DengXian"/>
          <w:iCs/>
          <w:color w:val="000000" w:themeColor="text1"/>
        </w:rPr>
      </w:pPr>
      <w:r w:rsidRPr="007D1236">
        <w:rPr>
          <w:rFonts w:eastAsia="DengXian"/>
          <w:iCs/>
          <w:color w:val="000000" w:themeColor="text1"/>
        </w:rPr>
        <w:t xml:space="preserve">Clarify that </w:t>
      </w:r>
      <w:proofErr w:type="spellStart"/>
      <w:r w:rsidRPr="007D1236">
        <w:rPr>
          <w:rFonts w:eastAsia="DengXian"/>
          <w:iCs/>
          <w:color w:val="000000" w:themeColor="text1"/>
        </w:rPr>
        <w:t>ServingCellMO</w:t>
      </w:r>
      <w:proofErr w:type="spellEnd"/>
      <w:r w:rsidRPr="007D1236">
        <w:rPr>
          <w:rFonts w:eastAsia="DengXian"/>
          <w:iCs/>
          <w:color w:val="000000" w:themeColor="text1"/>
        </w:rPr>
        <w:t xml:space="preserve"> is mandatory present for OD-SSB case 1 (i.e.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93"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proofErr w:type="spellStart"/>
      <w:r w:rsidRPr="00DA2D5F">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proofErr w:type="spellStart"/>
            <w:r w:rsidRPr="003A1A9C">
              <w:rPr>
                <w:rFonts w:eastAsia="SimSun"/>
                <w:i/>
                <w:iCs/>
                <w:sz w:val="18"/>
                <w:szCs w:val="18"/>
              </w:rPr>
              <w:t>absoluteFrequencySSB</w:t>
            </w:r>
            <w:proofErr w:type="spellEnd"/>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proofErr w:type="spellStart"/>
            <w:r w:rsidRPr="003A1A9C">
              <w:rPr>
                <w:rFonts w:eastAsia="SimSun"/>
                <w:i/>
                <w:iCs/>
                <w:sz w:val="18"/>
                <w:szCs w:val="18"/>
              </w:rPr>
              <w:t>servingCellMO</w:t>
            </w:r>
            <w:proofErr w:type="spellEnd"/>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proofErr w:type="spellStart"/>
            <w:r w:rsidRPr="003A1A9C">
              <w:rPr>
                <w:rFonts w:eastAsia="SimSun"/>
                <w:i/>
                <w:iCs/>
                <w:sz w:val="18"/>
                <w:szCs w:val="18"/>
              </w:rPr>
              <w:t>servingCellMO</w:t>
            </w:r>
            <w:proofErr w:type="spellEnd"/>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od-</w:t>
            </w:r>
            <w:proofErr w:type="spellStart"/>
            <w:r w:rsidRPr="003A1A9C">
              <w:rPr>
                <w:rFonts w:eastAsia="SimSun"/>
                <w:i/>
                <w:iCs/>
                <w:sz w:val="18"/>
                <w:szCs w:val="18"/>
              </w:rPr>
              <w:t>ssb</w:t>
            </w:r>
            <w:proofErr w:type="spellEnd"/>
            <w:r w:rsidRPr="003A1A9C">
              <w:rPr>
                <w:rFonts w:eastAsia="SimSun"/>
                <w:i/>
                <w:iCs/>
                <w:sz w:val="18"/>
                <w:szCs w:val="18"/>
              </w:rPr>
              <w:t>-</w:t>
            </w:r>
            <w:proofErr w:type="spellStart"/>
            <w:r w:rsidRPr="003A1A9C">
              <w:rPr>
                <w:rFonts w:eastAsia="SimSun"/>
                <w:i/>
                <w:iCs/>
                <w:sz w:val="18"/>
                <w:szCs w:val="18"/>
              </w:rPr>
              <w:t>absoluteFrequency</w:t>
            </w:r>
            <w:proofErr w:type="spellEnd"/>
            <w:r w:rsidRPr="003A1A9C">
              <w:rPr>
                <w:rFonts w:eastAsia="SimSun"/>
                <w:i/>
                <w:iCs/>
                <w:sz w:val="18"/>
                <w:szCs w:val="18"/>
              </w:rPr>
              <w:t xml:space="preserve">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proofErr w:type="spellStart"/>
            <w:r w:rsidRPr="003A1A9C">
              <w:rPr>
                <w:rFonts w:eastAsia="SimSun"/>
                <w:i/>
                <w:iCs/>
                <w:sz w:val="18"/>
                <w:szCs w:val="18"/>
              </w:rPr>
              <w:t>servingCellMO</w:t>
            </w:r>
            <w:proofErr w:type="spellEnd"/>
            <w:r w:rsidRPr="003A1A9C">
              <w:rPr>
                <w:rFonts w:eastAsia="SimSun"/>
                <w:i/>
                <w:iCs/>
                <w:sz w:val="18"/>
                <w:szCs w:val="18"/>
              </w:rPr>
              <w:t>-OD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od-</w:t>
            </w:r>
            <w:proofErr w:type="spellStart"/>
            <w:r w:rsidRPr="003A1A9C">
              <w:rPr>
                <w:rFonts w:eastAsia="SimSun"/>
                <w:i/>
                <w:iCs/>
                <w:sz w:val="18"/>
                <w:szCs w:val="18"/>
              </w:rPr>
              <w:t>ssb</w:t>
            </w:r>
            <w:proofErr w:type="spellEnd"/>
            <w:r w:rsidRPr="003A1A9C">
              <w:rPr>
                <w:rFonts w:eastAsia="SimSun"/>
                <w:i/>
                <w:iCs/>
                <w:sz w:val="18"/>
                <w:szCs w:val="18"/>
              </w:rPr>
              <w:t>-</w:t>
            </w:r>
            <w:proofErr w:type="spellStart"/>
            <w:r w:rsidRPr="003A1A9C">
              <w:rPr>
                <w:rFonts w:eastAsia="SimSun"/>
                <w:i/>
                <w:iCs/>
                <w:sz w:val="18"/>
                <w:szCs w:val="18"/>
              </w:rPr>
              <w:t>absoluteFrequency</w:t>
            </w:r>
            <w:proofErr w:type="spellEnd"/>
            <w:r w:rsidRPr="003A1A9C">
              <w:rPr>
                <w:rFonts w:eastAsia="SimSun"/>
                <w:i/>
                <w:iCs/>
                <w:sz w:val="18"/>
                <w:szCs w:val="18"/>
              </w:rPr>
              <w:t xml:space="preserve">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proofErr w:type="spellStart"/>
            <w:r>
              <w:t>Tdoc</w:t>
            </w:r>
            <w:proofErr w:type="spellEnd"/>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proofErr w:type="spellStart"/>
            <w:ins w:id="694" w:author="Rapporteur" w:date="2025-09-30T00:58:00Z">
              <w:r>
                <w:t>PropReject</w:t>
              </w:r>
            </w:ins>
            <w:proofErr w:type="spellEnd"/>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5" w:author="Rapporteur" w:date="2025-09-30T00:58:00Z"/>
        </w:rPr>
      </w:pPr>
      <w:r>
        <w:rPr>
          <w:b/>
        </w:rPr>
        <w:t>[Comments]</w:t>
      </w:r>
      <w:r>
        <w:t>:</w:t>
      </w:r>
    </w:p>
    <w:p w14:paraId="12A8B7AA" w14:textId="77777777" w:rsidR="00873ACB" w:rsidRDefault="00873ACB" w:rsidP="00873ACB">
      <w:ins w:id="696"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proofErr w:type="spellStart"/>
            <w:r>
              <w:t>Tdoc</w:t>
            </w:r>
            <w:proofErr w:type="spellEnd"/>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proofErr w:type="spellStart"/>
            <w:ins w:id="697" w:author="Rapporteur" w:date="2025-09-30T00:58:00Z">
              <w:r>
                <w:t>ToDo</w:t>
              </w:r>
            </w:ins>
            <w:proofErr w:type="spellEnd"/>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698"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proofErr w:type="spellStart"/>
      <w:r>
        <w:rPr>
          <w:i/>
        </w:rPr>
        <w:t>servingCellMO</w:t>
      </w:r>
      <w:proofErr w:type="spellEnd"/>
      <w:r>
        <w:t xml:space="preserve"> </w:t>
      </w:r>
      <w:ins w:id="699"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00" w:author="Rapporteur" w:date="2025-09-30T00:59:00Z"/>
        </w:rPr>
      </w:pPr>
      <w:r>
        <w:lastRenderedPageBreak/>
        <w:t xml:space="preserve">[Apple] It is not correct. The measurement on </w:t>
      </w:r>
      <w:proofErr w:type="spellStart"/>
      <w:r>
        <w:rPr>
          <w:i/>
          <w:iCs/>
        </w:rPr>
        <w:t>servingCellMO</w:t>
      </w:r>
      <w:proofErr w:type="spellEnd"/>
      <w:r>
        <w:rPr>
          <w:i/>
          <w:iCs/>
        </w:rPr>
        <w:t xml:space="preserve">-OD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01"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proofErr w:type="spellStart"/>
            <w:r>
              <w:t>Tdoc</w:t>
            </w:r>
            <w:proofErr w:type="spellEnd"/>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proofErr w:type="spellStart"/>
            <w:r w:rsidRPr="00BF3AAA">
              <w:rPr>
                <w:rFonts w:eastAsia="DengXian"/>
                <w:i/>
                <w:iCs/>
              </w:rPr>
              <w:t>servingCellMO</w:t>
            </w:r>
            <w:proofErr w:type="spellEnd"/>
            <w:r>
              <w:rPr>
                <w:rFonts w:eastAsia="DengXian"/>
              </w:rPr>
              <w:t xml:space="preserve">/ new </w:t>
            </w:r>
            <w:proofErr w:type="spellStart"/>
            <w:r w:rsidRPr="00BF3AAA">
              <w:rPr>
                <w:rFonts w:eastAsia="DengXian"/>
                <w:i/>
                <w:iCs/>
              </w:rPr>
              <w:t>servingCellMO</w:t>
            </w:r>
            <w:proofErr w:type="spellEnd"/>
            <w:r w:rsidRPr="00BF3AAA">
              <w:rPr>
                <w:rFonts w:eastAsia="DengXian"/>
                <w:i/>
                <w:iCs/>
              </w:rPr>
              <w:t>-OD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02" w:name="_Hlk210071889"/>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06B711C0" w14:textId="77777777" w:rsidR="00873ACB" w:rsidRDefault="00873ACB" w:rsidP="00873ACB">
      <w:pPr>
        <w:pStyle w:val="B2"/>
      </w:pPr>
      <w:r>
        <w:t>2&gt;</w:t>
      </w:r>
      <w:r>
        <w:tab/>
        <w:t xml:space="preserve">if the </w:t>
      </w:r>
      <w:r w:rsidRPr="00715A96">
        <w:rPr>
          <w:i/>
          <w:iCs/>
        </w:rPr>
        <w:t>OD-SSB-Config</w:t>
      </w:r>
      <w:r>
        <w:t xml:space="preserve"> and </w:t>
      </w:r>
      <w:proofErr w:type="spellStart"/>
      <w:r w:rsidRPr="00715A96">
        <w:rPr>
          <w:i/>
          <w:iCs/>
        </w:rPr>
        <w:t>absoluteFrequencySSB</w:t>
      </w:r>
      <w:proofErr w:type="spellEnd"/>
      <w:r>
        <w:t xml:space="preserve"> are configured and </w:t>
      </w:r>
      <w:r w:rsidRPr="00715A96">
        <w:rPr>
          <w:i/>
          <w:iCs/>
        </w:rPr>
        <w:t>od-</w:t>
      </w:r>
      <w:proofErr w:type="spellStart"/>
      <w:r w:rsidRPr="00715A96">
        <w:rPr>
          <w:i/>
          <w:iCs/>
        </w:rPr>
        <w:t>ssb</w:t>
      </w:r>
      <w:proofErr w:type="spellEnd"/>
      <w:r w:rsidRPr="00715A96">
        <w:rPr>
          <w:i/>
          <w:iCs/>
        </w:rPr>
        <w:t>-</w:t>
      </w:r>
      <w:proofErr w:type="spellStart"/>
      <w:r w:rsidRPr="00715A96">
        <w:rPr>
          <w:i/>
          <w:iCs/>
        </w:rPr>
        <w:t>absoluteFrequency</w:t>
      </w:r>
      <w:proofErr w:type="spellEnd"/>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 xml:space="preserve">based </w:t>
      </w:r>
      <w:proofErr w:type="spellStart"/>
      <w:r>
        <w:rPr>
          <w:color w:val="70AD47" w:themeColor="accent6"/>
        </w:rPr>
        <w:t>SCell</w:t>
      </w:r>
      <w:proofErr w:type="spellEnd"/>
      <w:r>
        <w:rPr>
          <w:color w:val="70AD47" w:themeColor="accent6"/>
        </w:rPr>
        <w:t>,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proofErr w:type="spellStart"/>
      <w:r w:rsidRPr="00715A96">
        <w:rPr>
          <w:i/>
          <w:iCs/>
        </w:rPr>
        <w:t>absoluteFrequencySSB</w:t>
      </w:r>
      <w:proofErr w:type="spellEnd"/>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 xml:space="preserve">SSB-less </w:t>
      </w:r>
      <w:proofErr w:type="spellStart"/>
      <w:r>
        <w:rPr>
          <w:color w:val="70AD47" w:themeColor="accent6"/>
        </w:rPr>
        <w:t>SCell</w:t>
      </w:r>
      <w:proofErr w:type="spellEnd"/>
      <w:r>
        <w:rPr>
          <w:color w:val="70AD47" w:themeColor="accent6"/>
        </w:rPr>
        <w:t xml:space="preserve">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proofErr w:type="spellStart"/>
      <w:r w:rsidRPr="00C6727B">
        <w:rPr>
          <w:i/>
          <w:iCs/>
        </w:rPr>
        <w:t>absoluteFrequencySSB</w:t>
      </w:r>
      <w:proofErr w:type="spellEnd"/>
      <w:r w:rsidRPr="00C6727B">
        <w:t xml:space="preserve"> are configured and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 xml:space="preserve">based </w:t>
      </w:r>
      <w:proofErr w:type="spellStart"/>
      <w:r>
        <w:rPr>
          <w:color w:val="70AD47" w:themeColor="accent6"/>
        </w:rPr>
        <w:t>SCell</w:t>
      </w:r>
      <w:proofErr w:type="spellEnd"/>
      <w:r>
        <w:rPr>
          <w:color w:val="70AD47" w:themeColor="accent6"/>
        </w:rPr>
        <w:t>,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03" w:name="_Hlk210071955"/>
      <w:r w:rsidRPr="00EE6E73">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 xml:space="preserve">,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sidRPr="00EE6E73">
        <w:t>:</w:t>
      </w:r>
      <w:bookmarkEnd w:id="702"/>
      <w:bookmarkEnd w:id="703"/>
      <w:r>
        <w:t xml:space="preserve"> </w:t>
      </w:r>
      <w:r w:rsidRPr="00E077AA">
        <w:rPr>
          <w:color w:val="70AD47" w:themeColor="accent6"/>
        </w:rPr>
        <w:t>//</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sidRPr="005331B1">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proofErr w:type="spellStart"/>
      <w:r w:rsidRPr="005331B1">
        <w:rPr>
          <w:rFonts w:eastAsiaTheme="minorEastAsia"/>
          <w:i/>
          <w:iCs/>
        </w:rPr>
        <w:t>servingCellMO</w:t>
      </w:r>
      <w:proofErr w:type="spellEnd"/>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proofErr w:type="spellStart"/>
      <w:r w:rsidRPr="000218DE">
        <w:rPr>
          <w:rFonts w:eastAsiaTheme="minorEastAsia"/>
          <w:i/>
          <w:iCs/>
        </w:rPr>
        <w:t>servingCellMO</w:t>
      </w:r>
      <w:proofErr w:type="spellEnd"/>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proofErr w:type="spellStart"/>
      <w:r w:rsidRPr="005331B1">
        <w:rPr>
          <w:rFonts w:eastAsiaTheme="minorEastAsia"/>
          <w:i/>
          <w:iCs/>
        </w:rPr>
        <w:t>servingCellMO</w:t>
      </w:r>
      <w:proofErr w:type="spellEnd"/>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proofErr w:type="spellStart"/>
            <w:r w:rsidRPr="008B1CFE">
              <w:rPr>
                <w:rFonts w:eastAsiaTheme="minorEastAsia"/>
                <w:i/>
                <w:iCs/>
                <w:sz w:val="18"/>
                <w:szCs w:val="18"/>
              </w:rPr>
              <w:t>absoluteFrequencySSB</w:t>
            </w:r>
            <w:proofErr w:type="spellEnd"/>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proofErr w:type="spellStart"/>
            <w:r w:rsidRPr="008B1CFE">
              <w:rPr>
                <w:rFonts w:eastAsiaTheme="minorEastAsia"/>
                <w:i/>
                <w:iCs/>
                <w:sz w:val="18"/>
                <w:szCs w:val="18"/>
              </w:rPr>
              <w:t>servingCellMO</w:t>
            </w:r>
            <w:proofErr w:type="spellEnd"/>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proofErr w:type="spellStart"/>
            <w:r w:rsidRPr="00243D1D">
              <w:rPr>
                <w:rFonts w:eastAsiaTheme="minorEastAsia"/>
                <w:i/>
                <w:iCs/>
                <w:sz w:val="18"/>
                <w:szCs w:val="18"/>
              </w:rPr>
              <w:t>servingCellMO</w:t>
            </w:r>
            <w:proofErr w:type="spellEnd"/>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proofErr w:type="spellStart"/>
            <w:r w:rsidRPr="00457388">
              <w:rPr>
                <w:rFonts w:eastAsiaTheme="minorEastAsia"/>
                <w:i/>
                <w:iCs/>
                <w:sz w:val="18"/>
                <w:szCs w:val="18"/>
              </w:rPr>
              <w:t>servingCellMO</w:t>
            </w:r>
            <w:proofErr w:type="spellEnd"/>
            <w:r w:rsidRPr="00457388">
              <w:rPr>
                <w:rFonts w:eastAsiaTheme="minorEastAsia"/>
                <w:i/>
                <w:iCs/>
                <w:sz w:val="18"/>
                <w:szCs w:val="18"/>
              </w:rPr>
              <w:t>-OD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proofErr w:type="spellStart"/>
      <w:r w:rsidRPr="00457388">
        <w:rPr>
          <w:rFonts w:eastAsiaTheme="minorEastAsia"/>
          <w:i/>
          <w:iCs/>
          <w:sz w:val="18"/>
          <w:szCs w:val="18"/>
        </w:rPr>
        <w:t>servingCellMO</w:t>
      </w:r>
      <w:proofErr w:type="spellEnd"/>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4" w:author="Huawei (Lili)" w:date="2025-09-30T21:48:00Z"/>
        </w:rPr>
      </w:pPr>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1ABDAAC8" w14:textId="77777777" w:rsidR="00873ACB" w:rsidRDefault="00873ACB" w:rsidP="00873ACB">
      <w:pPr>
        <w:pStyle w:val="B2"/>
      </w:pPr>
      <w:ins w:id="705" w:author="Huawei (Lili)" w:date="2025-09-30T21:50:00Z">
        <w:r>
          <w:t>2&gt;</w:t>
        </w:r>
        <w:r>
          <w:tab/>
          <w:t xml:space="preserve">if </w:t>
        </w:r>
      </w:ins>
      <w:proofErr w:type="spellStart"/>
      <w:ins w:id="706" w:author="Huawei (Lili)" w:date="2025-09-30T21:54:00Z">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ins>
      <w:proofErr w:type="spellEnd"/>
      <w:ins w:id="707" w:author="Huawei (Lili)" w:date="2025-09-30T21:55:00Z">
        <w:r>
          <w:t xml:space="preserve"> and </w:t>
        </w:r>
        <w:r w:rsidRPr="00574001">
          <w:rPr>
            <w:i/>
            <w:iCs/>
          </w:rPr>
          <w:t>od-</w:t>
        </w:r>
        <w:proofErr w:type="spellStart"/>
        <w:r w:rsidRPr="00574001">
          <w:rPr>
            <w:i/>
            <w:iCs/>
          </w:rPr>
          <w:t>ssb</w:t>
        </w:r>
        <w:proofErr w:type="spellEnd"/>
        <w:r>
          <w:t xml:space="preserve"> is not configured,</w:t>
        </w:r>
      </w:ins>
      <w:ins w:id="708" w:author="Huawei (Lili)" w:date="2025-09-30T21:54:00Z">
        <w:r>
          <w:t xml:space="preserve"> or:</w:t>
        </w:r>
      </w:ins>
    </w:p>
    <w:p w14:paraId="794D73C0" w14:textId="77777777" w:rsidR="00873ACB" w:rsidRDefault="00873ACB" w:rsidP="00873ACB">
      <w:pPr>
        <w:pStyle w:val="B2"/>
        <w:rPr>
          <w:ins w:id="709" w:author="Huawei (Lili)" w:date="2025-09-30T21:55:00Z"/>
        </w:rPr>
      </w:pPr>
      <w:ins w:id="710" w:author="Huawei (Lili)" w:date="2025-09-30T21:55: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w:t>
        </w:r>
      </w:ins>
      <w:ins w:id="711" w:author="Huawei (Lili)" w:date="2025-09-30T22:05:00Z">
        <w:r>
          <w:t xml:space="preserve"> not</w:t>
        </w:r>
      </w:ins>
      <w:ins w:id="712" w:author="Huawei (Lili)" w:date="2025-09-30T21:55:00Z">
        <w:r>
          <w:t xml:space="preserve"> configured</w:t>
        </w:r>
      </w:ins>
      <w:ins w:id="713" w:author="Huawei (Lili)" w:date="2025-09-30T22:05:00Z">
        <w:r>
          <w:t xml:space="preserve"> with</w:t>
        </w:r>
      </w:ins>
      <w:ins w:id="714" w:author="Huawei (Lili)" w:date="2025-09-30T21:55:00Z">
        <w:r>
          <w:t xml:space="preserve"> </w:t>
        </w:r>
      </w:ins>
      <w:ins w:id="715" w:author="Huawei (Lili)" w:date="2025-09-30T22:04:00Z">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ins>
      <w:proofErr w:type="spellEnd"/>
      <w:ins w:id="716" w:author="Huawei (Lili)" w:date="2025-09-30T21:55:00Z">
        <w:r>
          <w:t>, or:</w:t>
        </w:r>
      </w:ins>
    </w:p>
    <w:p w14:paraId="2B5E7653" w14:textId="77777777" w:rsidR="00873ACB" w:rsidRDefault="00873ACB" w:rsidP="00873ACB">
      <w:pPr>
        <w:pStyle w:val="B2"/>
        <w:rPr>
          <w:ins w:id="717" w:author="Huawei (Lili)" w:date="2025-09-30T22:05:00Z"/>
        </w:rPr>
      </w:pPr>
      <w:ins w:id="718" w:author="Huawei (Lili)" w:date="2025-09-30T22:05:00Z">
        <w:r>
          <w:lastRenderedPageBreak/>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 xml:space="preserve">and </w:t>
        </w:r>
      </w:ins>
      <w:ins w:id="719" w:author="Huawei (Lili)" w:date="2025-09-30T22:06:00Z">
        <w:r>
          <w:t xml:space="preserve">OD-SSB transmission is </w:t>
        </w:r>
      </w:ins>
      <w:ins w:id="720" w:author="Huawei (Lili)" w:date="2025-09-30T22:09:00Z">
        <w:r>
          <w:t xml:space="preserve">not </w:t>
        </w:r>
      </w:ins>
      <w:ins w:id="721" w:author="Huawei (Lili)" w:date="2025-09-30T22:06:00Z">
        <w:r>
          <w:t xml:space="preserve">activated, </w:t>
        </w:r>
      </w:ins>
      <w:ins w:id="722" w:author="Huawei (Lili)" w:date="2025-09-30T22:05:00Z">
        <w:r>
          <w:t>or:</w:t>
        </w:r>
      </w:ins>
    </w:p>
    <w:p w14:paraId="61EE2571" w14:textId="77777777" w:rsidR="00873ACB" w:rsidRDefault="00873ACB" w:rsidP="00873ACB">
      <w:pPr>
        <w:pStyle w:val="B2"/>
        <w:rPr>
          <w:ins w:id="723" w:author="Huawei (Lili)" w:date="2025-09-30T22:06:00Z"/>
        </w:rPr>
      </w:pPr>
      <w:ins w:id="724" w:author="Huawei (Lili)" w:date="2025-09-30T22:06: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081F5159"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7" w:author="Huawei (Lili)" w:date="2025-09-30T22:08:00Z"/>
        </w:rPr>
      </w:pPr>
      <w:del w:id="72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9" w:author="Huawei (Lili)" w:date="2025-09-30T22:08:00Z"/>
        </w:rPr>
      </w:pPr>
      <w:del w:id="73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31" w:author="Huawei (Lili)" w:date="2025-09-30T22:08:00Z"/>
        </w:rPr>
      </w:pPr>
      <w:del w:id="732"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del w:id="733"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w:t>
      </w:r>
      <w:proofErr w:type="gramStart"/>
      <w:r w:rsidRPr="00EE6E73">
        <w:t>3a;</w:t>
      </w:r>
      <w:proofErr w:type="gramEnd"/>
    </w:p>
    <w:p w14:paraId="638A95E9" w14:textId="77777777" w:rsidR="00873ACB" w:rsidRPr="00EE6E73" w:rsidRDefault="00873ACB" w:rsidP="00873ACB">
      <w:pPr>
        <w:pStyle w:val="B4"/>
      </w:pPr>
      <w:r>
        <w:t>4</w:t>
      </w:r>
      <w:r w:rsidRPr="00EE6E73">
        <w:t>&gt;</w:t>
      </w:r>
      <w:r w:rsidRPr="00EE6E73">
        <w:tab/>
        <w:t xml:space="preserve">derive serving cell measurement results based on SS/PBCH block, as described in </w:t>
      </w:r>
      <w:proofErr w:type="gramStart"/>
      <w:r w:rsidRPr="00EE6E73">
        <w:t>5.5.3.3;</w:t>
      </w:r>
      <w:proofErr w:type="gramEnd"/>
    </w:p>
    <w:p w14:paraId="56A5ED6D"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csi-rs</w:t>
      </w:r>
      <w:proofErr w:type="spellEnd"/>
      <w:r w:rsidRPr="00EE6E73">
        <w:t xml:space="preserve"> and </w:t>
      </w:r>
      <w:r w:rsidRPr="00EE6E73">
        <w:rPr>
          <w:i/>
        </w:rPr>
        <w:t>CSI-RS-</w:t>
      </w:r>
      <w:proofErr w:type="spellStart"/>
      <w:r w:rsidRPr="00EE6E73">
        <w:rPr>
          <w:i/>
        </w:rPr>
        <w:t>ResourceConfigMobility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w:t>
      </w:r>
    </w:p>
    <w:p w14:paraId="36924A03"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w:t>
      </w:r>
      <w:proofErr w:type="gramStart"/>
      <w:r w:rsidRPr="00EE6E73">
        <w:t>3a;</w:t>
      </w:r>
      <w:proofErr w:type="gramEnd"/>
    </w:p>
    <w:p w14:paraId="7580CC83" w14:textId="77777777" w:rsidR="00873ACB" w:rsidRPr="00EE6E73" w:rsidRDefault="00873ACB" w:rsidP="00873ACB">
      <w:pPr>
        <w:pStyle w:val="B4"/>
      </w:pPr>
      <w:r>
        <w:t>4</w:t>
      </w:r>
      <w:r w:rsidRPr="00EE6E73">
        <w:t>&gt;</w:t>
      </w:r>
      <w:r w:rsidRPr="00EE6E73">
        <w:tab/>
        <w:t xml:space="preserve">derive serving cell measurement results based on CSI-RS, as described in </w:t>
      </w:r>
      <w:proofErr w:type="gramStart"/>
      <w:r w:rsidRPr="00EE6E73">
        <w:t>5.5.3.3;</w:t>
      </w:r>
      <w:proofErr w:type="gramEnd"/>
    </w:p>
    <w:p w14:paraId="6932BA0B" w14:textId="77777777" w:rsidR="00873ACB" w:rsidRDefault="00873ACB" w:rsidP="00873ACB">
      <w:pPr>
        <w:pStyle w:val="B2"/>
        <w:rPr>
          <w:ins w:id="734" w:author="Huawei (Lili)" w:date="2025-09-30T22:09:00Z"/>
        </w:rPr>
      </w:pPr>
      <w:ins w:id="735" w:author="Huawei (Lili)" w:date="2025-09-30T22:09:00Z">
        <w:r>
          <w:t>2&gt;</w:t>
        </w:r>
        <w:r>
          <w:tab/>
        </w:r>
      </w:ins>
      <w:ins w:id="736" w:author="Huawei (Lili)" w:date="2025-09-30T22:11:00Z">
        <w:r>
          <w:t xml:space="preserve">else </w:t>
        </w:r>
      </w:ins>
      <w:ins w:id="737" w:author="Huawei (Lili)" w:date="2025-09-30T22:09: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5A182CF5" w14:textId="77777777" w:rsidR="00873ACB" w:rsidDel="004258A6" w:rsidRDefault="00873ACB" w:rsidP="00873ACB">
      <w:pPr>
        <w:pStyle w:val="B2"/>
        <w:rPr>
          <w:del w:id="738" w:author="Huawei (Lili)" w:date="2025-09-30T22:09:00Z"/>
        </w:rPr>
      </w:pPr>
      <w:del w:id="739"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proofErr w:type="spellStart"/>
      <w:r w:rsidRPr="00F7493A">
        <w:rPr>
          <w:i/>
          <w:iCs/>
        </w:rPr>
        <w:t>reportConfig</w:t>
      </w:r>
      <w:proofErr w:type="spellEnd"/>
      <w:r>
        <w:t xml:space="preserve"> associated with at least one </w:t>
      </w:r>
      <w:proofErr w:type="spellStart"/>
      <w:r w:rsidRPr="00F7493A">
        <w:rPr>
          <w:i/>
          <w:iCs/>
        </w:rPr>
        <w:t>measId</w:t>
      </w:r>
      <w:proofErr w:type="spellEnd"/>
      <w:r>
        <w:t xml:space="preserve"> included in the </w:t>
      </w:r>
      <w:proofErr w:type="spellStart"/>
      <w:r w:rsidRPr="00F7493A">
        <w:rPr>
          <w:i/>
          <w:iCs/>
        </w:rPr>
        <w:t>measIdList</w:t>
      </w:r>
      <w:proofErr w:type="spellEnd"/>
      <w:r>
        <w:t xml:space="preserve"> within </w:t>
      </w:r>
      <w:proofErr w:type="spellStart"/>
      <w:r w:rsidRPr="00F7493A">
        <w:rPr>
          <w:i/>
          <w:iCs/>
        </w:rPr>
        <w:t>VarMeasConfig</w:t>
      </w:r>
      <w:proofErr w:type="spellEnd"/>
      <w:r>
        <w:t xml:space="preserve"> contains an </w:t>
      </w:r>
      <w:proofErr w:type="spellStart"/>
      <w:r w:rsidRPr="00F7493A">
        <w:rPr>
          <w:i/>
          <w:iCs/>
        </w:rPr>
        <w:t>rsType</w:t>
      </w:r>
      <w:proofErr w:type="spellEnd"/>
      <w:r>
        <w:t xml:space="preserve"> set to </w:t>
      </w:r>
      <w:proofErr w:type="spellStart"/>
      <w:r w:rsidRPr="00F7493A">
        <w:rPr>
          <w:i/>
          <w:iCs/>
        </w:rPr>
        <w:t>ssb</w:t>
      </w:r>
      <w:proofErr w:type="spellEnd"/>
      <w:r>
        <w:t xml:space="preserve"> and </w:t>
      </w:r>
      <w:proofErr w:type="spellStart"/>
      <w:r w:rsidRPr="00F7493A">
        <w:rPr>
          <w:i/>
          <w:iCs/>
        </w:rPr>
        <w:t>ssb-ConfigMobility</w:t>
      </w:r>
      <w:proofErr w:type="spellEnd"/>
      <w:r>
        <w:t xml:space="preserve"> is configured in the </w:t>
      </w:r>
      <w:proofErr w:type="spellStart"/>
      <w:r w:rsidRPr="00F7493A">
        <w:rPr>
          <w:i/>
          <w:iCs/>
        </w:rPr>
        <w:t>measObject</w:t>
      </w:r>
      <w:proofErr w:type="spellEnd"/>
      <w:r>
        <w:t xml:space="preserve"> indicated by the </w:t>
      </w:r>
      <w:proofErr w:type="spellStart"/>
      <w:r w:rsidRPr="00F7493A">
        <w:rPr>
          <w:i/>
          <w:iCs/>
        </w:rPr>
        <w:t>servingCellMO</w:t>
      </w:r>
      <w:proofErr w:type="spellEnd"/>
      <w:r w:rsidRPr="00F7493A">
        <w:rPr>
          <w:i/>
          <w:iCs/>
        </w:rPr>
        <w:t>-OD</w:t>
      </w:r>
      <w:r>
        <w:t>:</w:t>
      </w:r>
    </w:p>
    <w:p w14:paraId="44214851" w14:textId="77777777" w:rsidR="00873ACB" w:rsidRDefault="00873ACB" w:rsidP="00873ACB">
      <w:pPr>
        <w:pStyle w:val="B4"/>
      </w:pPr>
      <w:r>
        <w:t>4&gt;</w:t>
      </w:r>
      <w:r>
        <w:tab/>
        <w:t xml:space="preserve">if the </w:t>
      </w:r>
      <w:proofErr w:type="spellStart"/>
      <w:r w:rsidRPr="00A43A38">
        <w:rPr>
          <w:i/>
          <w:iCs/>
        </w:rPr>
        <w:t>reportConfig</w:t>
      </w:r>
      <w:proofErr w:type="spellEnd"/>
      <w:r>
        <w:t xml:space="preserve"> associated with at least one </w:t>
      </w:r>
      <w:proofErr w:type="spellStart"/>
      <w:r w:rsidRPr="00A43A38">
        <w:rPr>
          <w:i/>
          <w:iCs/>
        </w:rPr>
        <w:t>measId</w:t>
      </w:r>
      <w:proofErr w:type="spellEnd"/>
      <w:r>
        <w:t xml:space="preserve"> included in the </w:t>
      </w:r>
      <w:proofErr w:type="spellStart"/>
      <w:r w:rsidRPr="00A43A38">
        <w:rPr>
          <w:i/>
          <w:iCs/>
        </w:rPr>
        <w:t>measIdList</w:t>
      </w:r>
      <w:proofErr w:type="spellEnd"/>
      <w:r>
        <w:t xml:space="preserve"> within </w:t>
      </w:r>
      <w:proofErr w:type="spellStart"/>
      <w:r w:rsidRPr="00A43A38">
        <w:rPr>
          <w:i/>
          <w:iCs/>
        </w:rPr>
        <w:t>VarMeasConfig</w:t>
      </w:r>
      <w:proofErr w:type="spellEnd"/>
      <w:r>
        <w:t xml:space="preserve"> contains a </w:t>
      </w:r>
      <w:proofErr w:type="spellStart"/>
      <w:r w:rsidRPr="00A43A38">
        <w:rPr>
          <w:i/>
          <w:iCs/>
        </w:rPr>
        <w:t>reportQuantityRS</w:t>
      </w:r>
      <w:proofErr w:type="spellEnd"/>
      <w:r w:rsidRPr="00A43A38">
        <w:rPr>
          <w:i/>
          <w:iCs/>
        </w:rPr>
        <w:t>-Indexes</w:t>
      </w:r>
      <w:r>
        <w:t xml:space="preserve"> and </w:t>
      </w:r>
      <w:proofErr w:type="spellStart"/>
      <w:r w:rsidRPr="00A43A38">
        <w:rPr>
          <w:i/>
          <w:iCs/>
        </w:rPr>
        <w:t>maxNrofRS-IndexesToReport</w:t>
      </w:r>
      <w:proofErr w:type="spellEnd"/>
      <w:r>
        <w:t xml:space="preserve"> and contains an </w:t>
      </w:r>
      <w:proofErr w:type="spellStart"/>
      <w:r w:rsidRPr="00A43A38">
        <w:rPr>
          <w:i/>
          <w:iCs/>
        </w:rPr>
        <w:t>rsType</w:t>
      </w:r>
      <w:proofErr w:type="spellEnd"/>
      <w:r>
        <w:t xml:space="preserve"> set to </w:t>
      </w:r>
      <w:proofErr w:type="spellStart"/>
      <w:r w:rsidRPr="00A43A38">
        <w:rPr>
          <w:i/>
          <w:iCs/>
        </w:rPr>
        <w:t>ssb</w:t>
      </w:r>
      <w:proofErr w:type="spellEnd"/>
      <w:r>
        <w:t>:</w:t>
      </w:r>
    </w:p>
    <w:p w14:paraId="4BE02E41"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725B63D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3712A625" w14:textId="77777777" w:rsidR="00873ACB" w:rsidRDefault="00873ACB" w:rsidP="00873ACB">
      <w:pPr>
        <w:pStyle w:val="B3"/>
      </w:pPr>
      <w:r>
        <w:lastRenderedPageBreak/>
        <w:t>3&gt;</w:t>
      </w:r>
      <w:r>
        <w:tab/>
        <w:t>if the</w:t>
      </w:r>
      <w:r w:rsidRPr="00144F97">
        <w:t xml:space="preserve"> </w:t>
      </w:r>
      <w:proofErr w:type="spellStart"/>
      <w:r w:rsidRPr="00C0455D">
        <w:rPr>
          <w:i/>
          <w:iCs/>
        </w:rPr>
        <w:t>reportConfig</w:t>
      </w:r>
      <w:proofErr w:type="spellEnd"/>
      <w:r w:rsidRPr="00144F97">
        <w:t xml:space="preserve"> associated with at least one </w:t>
      </w:r>
      <w:proofErr w:type="spellStart"/>
      <w:r w:rsidRPr="00C0455D">
        <w:rPr>
          <w:i/>
          <w:iCs/>
        </w:rPr>
        <w:t>measId</w:t>
      </w:r>
      <w:proofErr w:type="spellEnd"/>
      <w:r w:rsidRPr="00144F97">
        <w:t xml:space="preserve"> included in the </w:t>
      </w:r>
      <w:proofErr w:type="spellStart"/>
      <w:r w:rsidRPr="00C0455D">
        <w:rPr>
          <w:i/>
          <w:iCs/>
        </w:rPr>
        <w:t>measIdList</w:t>
      </w:r>
      <w:proofErr w:type="spellEnd"/>
      <w:r w:rsidRPr="00144F97">
        <w:t xml:space="preserve"> within </w:t>
      </w:r>
      <w:proofErr w:type="spellStart"/>
      <w:r w:rsidRPr="00C0455D">
        <w:rPr>
          <w:i/>
          <w:iCs/>
        </w:rPr>
        <w:t>VarMeasConfig</w:t>
      </w:r>
      <w:proofErr w:type="spellEnd"/>
      <w:r w:rsidRPr="00144F97">
        <w:t xml:space="preserve"> contains an </w:t>
      </w:r>
      <w:proofErr w:type="spellStart"/>
      <w:r w:rsidRPr="00C0455D">
        <w:rPr>
          <w:i/>
          <w:iCs/>
        </w:rPr>
        <w:t>rsType</w:t>
      </w:r>
      <w:proofErr w:type="spellEnd"/>
      <w:r w:rsidRPr="00144F97">
        <w:t xml:space="preserve"> set to </w:t>
      </w:r>
      <w:proofErr w:type="spellStart"/>
      <w:r w:rsidRPr="00C0455D">
        <w:rPr>
          <w:i/>
          <w:iCs/>
        </w:rPr>
        <w:t>csi-rs</w:t>
      </w:r>
      <w:proofErr w:type="spellEnd"/>
      <w:r w:rsidRPr="00144F97">
        <w:t xml:space="preserve"> and </w:t>
      </w:r>
      <w:r w:rsidRPr="00C0455D">
        <w:rPr>
          <w:i/>
          <w:iCs/>
        </w:rPr>
        <w:t>CSI-RS-</w:t>
      </w:r>
      <w:proofErr w:type="spellStart"/>
      <w:r w:rsidRPr="00C0455D">
        <w:rPr>
          <w:i/>
          <w:iCs/>
        </w:rPr>
        <w:t>ResourceConfigMobility</w:t>
      </w:r>
      <w:proofErr w:type="spellEnd"/>
      <w:r w:rsidRPr="00144F97">
        <w:t xml:space="preserve"> is configured in the </w:t>
      </w:r>
      <w:proofErr w:type="spellStart"/>
      <w:r w:rsidRPr="00C0455D">
        <w:rPr>
          <w:i/>
          <w:iCs/>
        </w:rPr>
        <w:t>measObject</w:t>
      </w:r>
      <w:proofErr w:type="spellEnd"/>
      <w:r w:rsidRPr="00144F97">
        <w:t xml:space="preserve"> indicated by the </w:t>
      </w:r>
      <w:proofErr w:type="spellStart"/>
      <w:r w:rsidRPr="00C0455D">
        <w:rPr>
          <w:i/>
          <w:iCs/>
        </w:rPr>
        <w:t>servingCellMO</w:t>
      </w:r>
      <w:proofErr w:type="spellEnd"/>
      <w:r w:rsidRPr="00144F97">
        <w:t>:</w:t>
      </w:r>
    </w:p>
    <w:p w14:paraId="617CAE55" w14:textId="77777777" w:rsidR="00873ACB" w:rsidRDefault="00873ACB" w:rsidP="00873ACB">
      <w:pPr>
        <w:pStyle w:val="B4"/>
      </w:pPr>
      <w:r>
        <w:t>4&gt;</w:t>
      </w:r>
      <w:r>
        <w:tab/>
      </w:r>
      <w:r w:rsidRPr="00C0455D">
        <w:t xml:space="preserve">if the </w:t>
      </w:r>
      <w:proofErr w:type="spellStart"/>
      <w:r w:rsidRPr="00C0455D">
        <w:rPr>
          <w:i/>
          <w:iCs/>
        </w:rPr>
        <w:t>reportConfig</w:t>
      </w:r>
      <w:proofErr w:type="spellEnd"/>
      <w:r w:rsidRPr="00C0455D">
        <w:t xml:space="preserve"> associated with at least one </w:t>
      </w:r>
      <w:proofErr w:type="spellStart"/>
      <w:r w:rsidRPr="00C0455D">
        <w:rPr>
          <w:i/>
          <w:iCs/>
        </w:rPr>
        <w:t>measId</w:t>
      </w:r>
      <w:proofErr w:type="spellEnd"/>
      <w:r w:rsidRPr="00C0455D">
        <w:t xml:space="preserve"> included in the </w:t>
      </w:r>
      <w:proofErr w:type="spellStart"/>
      <w:r w:rsidRPr="00C0455D">
        <w:rPr>
          <w:i/>
          <w:iCs/>
        </w:rPr>
        <w:t>measIdList</w:t>
      </w:r>
      <w:proofErr w:type="spellEnd"/>
      <w:r w:rsidRPr="00C0455D">
        <w:t xml:space="preserve"> within </w:t>
      </w:r>
      <w:proofErr w:type="spellStart"/>
      <w:r w:rsidRPr="00C0455D">
        <w:rPr>
          <w:i/>
          <w:iCs/>
        </w:rPr>
        <w:t>VarMeasConfig</w:t>
      </w:r>
      <w:proofErr w:type="spellEnd"/>
      <w:r w:rsidRPr="00C0455D">
        <w:t xml:space="preserve"> contains a </w:t>
      </w:r>
      <w:proofErr w:type="spellStart"/>
      <w:r w:rsidRPr="00C0455D">
        <w:rPr>
          <w:i/>
          <w:iCs/>
        </w:rPr>
        <w:t>reportQuantityRS</w:t>
      </w:r>
      <w:proofErr w:type="spellEnd"/>
      <w:r w:rsidRPr="00C0455D">
        <w:rPr>
          <w:i/>
          <w:iCs/>
        </w:rPr>
        <w:t>-Indexes</w:t>
      </w:r>
      <w:r w:rsidRPr="00C0455D">
        <w:t xml:space="preserve"> and </w:t>
      </w:r>
      <w:proofErr w:type="spellStart"/>
      <w:r w:rsidRPr="00C0455D">
        <w:rPr>
          <w:i/>
          <w:iCs/>
        </w:rPr>
        <w:t>maxNrofRS-IndexesToReport</w:t>
      </w:r>
      <w:proofErr w:type="spellEnd"/>
      <w:r w:rsidRPr="00C0455D">
        <w:t xml:space="preserve"> and contains an </w:t>
      </w:r>
      <w:proofErr w:type="spellStart"/>
      <w:r w:rsidRPr="00C0455D">
        <w:rPr>
          <w:i/>
          <w:iCs/>
        </w:rPr>
        <w:t>rsType</w:t>
      </w:r>
      <w:proofErr w:type="spellEnd"/>
      <w:r w:rsidRPr="00C0455D">
        <w:t xml:space="preserve"> set to </w:t>
      </w:r>
      <w:proofErr w:type="spellStart"/>
      <w:r w:rsidRPr="00C0455D">
        <w:rPr>
          <w:i/>
          <w:iCs/>
        </w:rPr>
        <w:t>csi-rs</w:t>
      </w:r>
      <w:proofErr w:type="spellEnd"/>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w:t>
      </w:r>
      <w:proofErr w:type="gramStart"/>
      <w:r w:rsidRPr="00E41A8D">
        <w:t>3a;</w:t>
      </w:r>
      <w:proofErr w:type="gramEnd"/>
    </w:p>
    <w:p w14:paraId="2DAA2B9F" w14:textId="77777777" w:rsidR="00873ACB" w:rsidRDefault="00873ACB" w:rsidP="00873ACB">
      <w:pPr>
        <w:pStyle w:val="B4"/>
      </w:pPr>
      <w:r>
        <w:t>4&gt;</w:t>
      </w:r>
      <w:r>
        <w:tab/>
      </w:r>
      <w:r w:rsidRPr="00AF03E7">
        <w:t xml:space="preserve">derive serving cell measurement results based on CSI-RS, as described in </w:t>
      </w:r>
      <w:proofErr w:type="gramStart"/>
      <w:r w:rsidRPr="00AF03E7">
        <w:t>5.5.3.3;</w:t>
      </w:r>
      <w:proofErr w:type="gramEnd"/>
    </w:p>
    <w:p w14:paraId="74584E9F" w14:textId="77777777" w:rsidR="00873ACB" w:rsidRPr="00EE6E73" w:rsidRDefault="00873ACB" w:rsidP="00873ACB">
      <w:pPr>
        <w:pStyle w:val="B1"/>
      </w:pPr>
      <w:r w:rsidRPr="00EE6E73">
        <w:t>1&gt;</w:t>
      </w:r>
      <w:r w:rsidRPr="00EE6E73">
        <w:tab/>
        <w:t xml:space="preserve">for each serving cell for which </w:t>
      </w:r>
      <w:proofErr w:type="spellStart"/>
      <w:r w:rsidRPr="00EE6E73">
        <w:rPr>
          <w:i/>
        </w:rPr>
        <w:t>servingCellMO</w:t>
      </w:r>
      <w:proofErr w:type="spellEnd"/>
      <w:r w:rsidRPr="00EE6E73">
        <w:t xml:space="preserve"> is configured, 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rPr>
          <w:i/>
        </w:rPr>
        <w:t xml:space="preserve"> </w:t>
      </w:r>
      <w:r w:rsidRPr="00EE6E73">
        <w:t>contains SINR as trigger quantity and/or reporting quantity:</w:t>
      </w:r>
    </w:p>
    <w:p w14:paraId="7ACD1E1F" w14:textId="77777777" w:rsidR="00873ACB" w:rsidRDefault="00873ACB" w:rsidP="00873ACB">
      <w:pPr>
        <w:pStyle w:val="B2"/>
        <w:rPr>
          <w:ins w:id="740" w:author="Huawei (Lili)" w:date="2025-09-30T22:10:00Z"/>
        </w:rPr>
      </w:pPr>
      <w:ins w:id="741"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or:</w:t>
        </w:r>
      </w:ins>
    </w:p>
    <w:p w14:paraId="2A098EEA" w14:textId="77777777" w:rsidR="00873ACB" w:rsidRDefault="00873ACB" w:rsidP="00873ACB">
      <w:pPr>
        <w:pStyle w:val="B2"/>
        <w:rPr>
          <w:ins w:id="742" w:author="Huawei (Lili)" w:date="2025-09-30T22:10:00Z"/>
        </w:rPr>
      </w:pPr>
      <w:ins w:id="743"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t>, or:</w:t>
        </w:r>
      </w:ins>
    </w:p>
    <w:p w14:paraId="4BBC6007" w14:textId="77777777" w:rsidR="00873ACB" w:rsidRDefault="00873ACB" w:rsidP="00873ACB">
      <w:pPr>
        <w:pStyle w:val="B2"/>
        <w:rPr>
          <w:ins w:id="744" w:author="Huawei (Lili)" w:date="2025-09-30T22:10:00Z"/>
        </w:rPr>
      </w:pPr>
      <w:ins w:id="745"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not activated, or:</w:t>
        </w:r>
      </w:ins>
    </w:p>
    <w:p w14:paraId="14BCCF27" w14:textId="77777777" w:rsidR="00873ACB" w:rsidRDefault="00873ACB" w:rsidP="00873ACB">
      <w:pPr>
        <w:pStyle w:val="B2"/>
        <w:rPr>
          <w:ins w:id="746" w:author="Huawei (Lili)" w:date="2025-09-30T22:10:00Z"/>
        </w:rPr>
      </w:pPr>
      <w:ins w:id="747"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2A63C025"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52" w:author="Huawei (Lili)" w:date="2025-09-30T22:10:00Z"/>
        </w:rPr>
      </w:pPr>
      <w:del w:id="75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4" w:author="Huawei (Lili)" w:date="2025-09-30T22:10:00Z"/>
        </w:rPr>
      </w:pPr>
      <w:del w:id="755"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ssb</w:t>
      </w:r>
      <w:proofErr w:type="spellEnd"/>
      <w:r w:rsidRPr="00EE6E73">
        <w:t xml:space="preserve"> and </w:t>
      </w:r>
      <w:proofErr w:type="spellStart"/>
      <w:r w:rsidRPr="00AF33A3">
        <w:rPr>
          <w:i/>
          <w:iCs/>
        </w:rPr>
        <w:t>ssb-ConfigMobility</w:t>
      </w:r>
      <w:proofErr w:type="spellEnd"/>
      <w:r w:rsidRPr="00EE6E73">
        <w:t xml:space="preserve"> is configured in the </w:t>
      </w:r>
      <w:proofErr w:type="spellStart"/>
      <w:r w:rsidRPr="00AF33A3">
        <w:rPr>
          <w:i/>
          <w:iCs/>
        </w:rPr>
        <w:t>servingCellMO</w:t>
      </w:r>
      <w:proofErr w:type="spellEnd"/>
      <w:del w:id="756"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Pr>
          <w:i/>
          <w:iCs/>
        </w:rPr>
        <w:t xml:space="preserve"> </w:t>
      </w:r>
      <w:r w:rsidRPr="00AF33A3">
        <w:rPr>
          <w:i/>
          <w:iCs/>
        </w:rPr>
        <w:t>contains</w:t>
      </w:r>
      <w:r w:rsidRPr="00EE6E73">
        <w:t xml:space="preserve"> a</w:t>
      </w:r>
      <w:r w:rsidRPr="00AF33A3">
        <w:rPr>
          <w:i/>
          <w:iCs/>
        </w:rPr>
        <w:t xml:space="preserve">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w:t>
      </w:r>
      <w:proofErr w:type="gramStart"/>
      <w:r w:rsidRPr="00EE6E73">
        <w:t>3a;</w:t>
      </w:r>
      <w:proofErr w:type="gramEnd"/>
    </w:p>
    <w:p w14:paraId="38AD4A05" w14:textId="77777777" w:rsidR="00873ACB" w:rsidRPr="00EE6E73" w:rsidRDefault="00873ACB" w:rsidP="00873ACB">
      <w:pPr>
        <w:pStyle w:val="B4"/>
      </w:pPr>
      <w:r>
        <w:t>4</w:t>
      </w:r>
      <w:r w:rsidRPr="00EE6E73">
        <w:t>&gt;</w:t>
      </w:r>
      <w:r w:rsidRPr="00EE6E73">
        <w:tab/>
        <w:t xml:space="preserve">derive serving cell SINR based on SS/PBCH block, as described in </w:t>
      </w:r>
      <w:proofErr w:type="gramStart"/>
      <w:r w:rsidRPr="00EE6E73">
        <w:t>5.5.3.3;</w:t>
      </w:r>
      <w:proofErr w:type="gramEnd"/>
    </w:p>
    <w:p w14:paraId="6AFD622D"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csi-rs</w:t>
      </w:r>
      <w:proofErr w:type="spellEnd"/>
      <w:r w:rsidRPr="00EE6E73">
        <w:t xml:space="preserve"> and </w:t>
      </w:r>
      <w:r w:rsidRPr="00AF33A3">
        <w:rPr>
          <w:i/>
          <w:iCs/>
        </w:rPr>
        <w:t>CSI-RS-</w:t>
      </w:r>
      <w:proofErr w:type="spellStart"/>
      <w:r w:rsidRPr="00AF33A3">
        <w:rPr>
          <w:i/>
          <w:iCs/>
        </w:rPr>
        <w:t>ResourceConfigMobility</w:t>
      </w:r>
      <w:proofErr w:type="spellEnd"/>
      <w:r w:rsidRPr="00EE6E73">
        <w:t xml:space="preserve"> is configured in the </w:t>
      </w:r>
      <w:proofErr w:type="spellStart"/>
      <w:r w:rsidRPr="00AF33A3">
        <w:rPr>
          <w:i/>
          <w:iCs/>
        </w:rPr>
        <w:t>servingCellMO</w:t>
      </w:r>
      <w:proofErr w:type="spellEnd"/>
      <w:r w:rsidRPr="00EE6E73">
        <w:t>:</w:t>
      </w:r>
    </w:p>
    <w:p w14:paraId="15AC59A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t xml:space="preserve"> </w:t>
      </w:r>
      <w:r w:rsidRPr="00EE6E73">
        <w:t xml:space="preserve">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w:t>
      </w:r>
      <w:proofErr w:type="gramStart"/>
      <w:r w:rsidRPr="00EE6E73">
        <w:t>3a;</w:t>
      </w:r>
      <w:proofErr w:type="gramEnd"/>
    </w:p>
    <w:p w14:paraId="5FDF20AE" w14:textId="77777777" w:rsidR="00873ACB" w:rsidRDefault="00873ACB" w:rsidP="00873ACB">
      <w:pPr>
        <w:pStyle w:val="B4"/>
      </w:pPr>
      <w:r>
        <w:lastRenderedPageBreak/>
        <w:t>4</w:t>
      </w:r>
      <w:r w:rsidRPr="00EE6E73">
        <w:t>&gt;</w:t>
      </w:r>
      <w:r w:rsidRPr="00EE6E73">
        <w:tab/>
        <w:t xml:space="preserve">derive serving cell SINR based on CSI-RS, as described in </w:t>
      </w:r>
      <w:proofErr w:type="gramStart"/>
      <w:r w:rsidRPr="00EE6E73">
        <w:t>5.5.3.3;</w:t>
      </w:r>
      <w:proofErr w:type="gramEnd"/>
    </w:p>
    <w:p w14:paraId="0DF5A52E" w14:textId="77777777" w:rsidR="00873ACB" w:rsidRDefault="00873ACB" w:rsidP="00873ACB">
      <w:pPr>
        <w:pStyle w:val="B2"/>
        <w:rPr>
          <w:ins w:id="757" w:author="Huawei (Lili)" w:date="2025-09-30T22:10:00Z"/>
        </w:rPr>
      </w:pPr>
      <w:ins w:id="758" w:author="Huawei (Lili)" w:date="2025-09-30T22:10:00Z">
        <w:r>
          <w:t>2&gt;</w:t>
        </w:r>
        <w:r>
          <w:tab/>
        </w:r>
      </w:ins>
      <w:ins w:id="759" w:author="Huawei (Lili)" w:date="2025-09-30T22:11:00Z">
        <w:r>
          <w:t xml:space="preserve">else </w:t>
        </w:r>
      </w:ins>
      <w:ins w:id="760" w:author="Huawei (Lili)" w:date="2025-09-30T22:10: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23CE93C1" w14:textId="77777777" w:rsidR="00873ACB" w:rsidDel="0048751C" w:rsidRDefault="00873ACB" w:rsidP="00873ACB">
      <w:pPr>
        <w:pStyle w:val="B2"/>
        <w:rPr>
          <w:del w:id="761" w:author="Huawei (Lili)" w:date="2025-09-30T22:11:00Z"/>
        </w:rPr>
      </w:pPr>
      <w:del w:id="762"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proofErr w:type="spellStart"/>
      <w:r w:rsidRPr="005C40B8">
        <w:rPr>
          <w:i/>
          <w:iCs/>
        </w:rPr>
        <w:t>reportConfig</w:t>
      </w:r>
      <w:proofErr w:type="spellEnd"/>
      <w:r>
        <w:t xml:space="preserve"> contains </w:t>
      </w:r>
      <w:proofErr w:type="spellStart"/>
      <w:r w:rsidRPr="005C40B8">
        <w:rPr>
          <w:i/>
          <w:iCs/>
        </w:rPr>
        <w:t>rsType</w:t>
      </w:r>
      <w:proofErr w:type="spellEnd"/>
      <w:r>
        <w:t xml:space="preserve"> set to </w:t>
      </w:r>
      <w:proofErr w:type="spellStart"/>
      <w:r w:rsidRPr="005C40B8">
        <w:rPr>
          <w:i/>
          <w:iCs/>
        </w:rPr>
        <w:t>ssb</w:t>
      </w:r>
      <w:proofErr w:type="spellEnd"/>
      <w:r>
        <w:t xml:space="preserve"> and </w:t>
      </w:r>
      <w:proofErr w:type="spellStart"/>
      <w:r w:rsidRPr="005C40B8">
        <w:rPr>
          <w:i/>
          <w:iCs/>
        </w:rPr>
        <w:t>ssb-ConfigMobility</w:t>
      </w:r>
      <w:proofErr w:type="spellEnd"/>
      <w:r>
        <w:t xml:space="preserve"> is configured in the </w:t>
      </w:r>
      <w:proofErr w:type="spellStart"/>
      <w:r w:rsidRPr="005C40B8">
        <w:rPr>
          <w:i/>
          <w:iCs/>
        </w:rPr>
        <w:t>servingCellMO</w:t>
      </w:r>
      <w:proofErr w:type="spellEnd"/>
      <w:r w:rsidRPr="005C40B8">
        <w:rPr>
          <w:i/>
          <w:iCs/>
        </w:rPr>
        <w:t>-OD</w:t>
      </w:r>
      <w:r>
        <w:t>:</w:t>
      </w:r>
    </w:p>
    <w:p w14:paraId="75DF0624" w14:textId="77777777" w:rsidR="00873ACB" w:rsidRDefault="00873ACB" w:rsidP="00873ACB">
      <w:pPr>
        <w:pStyle w:val="B4"/>
      </w:pPr>
      <w:r>
        <w:t>4&gt;</w:t>
      </w:r>
      <w:r>
        <w:tab/>
        <w:t xml:space="preserve">if the </w:t>
      </w:r>
      <w:proofErr w:type="spellStart"/>
      <w:r w:rsidRPr="005C40B8">
        <w:rPr>
          <w:i/>
          <w:iCs/>
        </w:rPr>
        <w:t>reportConfig</w:t>
      </w:r>
      <w:proofErr w:type="spellEnd"/>
      <w:r>
        <w:t xml:space="preserve"> contains a </w:t>
      </w:r>
      <w:proofErr w:type="spellStart"/>
      <w:r w:rsidRPr="005C40B8">
        <w:rPr>
          <w:i/>
          <w:iCs/>
        </w:rPr>
        <w:t>reportQuantityRS</w:t>
      </w:r>
      <w:proofErr w:type="spellEnd"/>
      <w:r w:rsidRPr="005C40B8">
        <w:rPr>
          <w:i/>
          <w:iCs/>
        </w:rPr>
        <w:t>-Indexes</w:t>
      </w:r>
      <w:r>
        <w:t xml:space="preserve"> and </w:t>
      </w:r>
      <w:proofErr w:type="spellStart"/>
      <w:r w:rsidRPr="005C40B8">
        <w:rPr>
          <w:i/>
          <w:iCs/>
        </w:rPr>
        <w:t>maxNrofRS-IndexesToReport</w:t>
      </w:r>
      <w:proofErr w:type="spellEnd"/>
      <w:r>
        <w:t>:</w:t>
      </w:r>
    </w:p>
    <w:p w14:paraId="07FB9622"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59BB3DFD"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7F45F01E" w14:textId="77777777" w:rsidR="00873ACB" w:rsidRPr="00EE6E73" w:rsidRDefault="00873ACB" w:rsidP="00873ACB">
      <w:pPr>
        <w:pStyle w:val="B3"/>
      </w:pPr>
      <w:r>
        <w:t>3&gt;</w:t>
      </w:r>
      <w:r>
        <w:tab/>
      </w:r>
      <w:r w:rsidRPr="00EE6E73">
        <w:t xml:space="preserve">if the </w:t>
      </w:r>
      <w:proofErr w:type="spellStart"/>
      <w:r w:rsidRPr="00252CEF">
        <w:rPr>
          <w:i/>
          <w:iCs/>
        </w:rPr>
        <w:t>reportConfig</w:t>
      </w:r>
      <w:proofErr w:type="spellEnd"/>
      <w:r w:rsidRPr="00EE6E73">
        <w:t xml:space="preserve"> contains </w:t>
      </w:r>
      <w:proofErr w:type="spellStart"/>
      <w:r w:rsidRPr="00252CEF">
        <w:rPr>
          <w:i/>
          <w:iCs/>
        </w:rPr>
        <w:t>rsType</w:t>
      </w:r>
      <w:proofErr w:type="spellEnd"/>
      <w:r w:rsidRPr="00EE6E73">
        <w:t xml:space="preserve"> set to </w:t>
      </w:r>
      <w:proofErr w:type="spellStart"/>
      <w:r w:rsidRPr="00252CEF">
        <w:rPr>
          <w:i/>
          <w:iCs/>
        </w:rPr>
        <w:t>csi-rs</w:t>
      </w:r>
      <w:proofErr w:type="spellEnd"/>
      <w:r w:rsidRPr="00EE6E73">
        <w:t xml:space="preserve"> and </w:t>
      </w:r>
      <w:r w:rsidRPr="00252CEF">
        <w:rPr>
          <w:i/>
          <w:iCs/>
        </w:rPr>
        <w:t>CSI-RS-</w:t>
      </w:r>
      <w:proofErr w:type="spellStart"/>
      <w:r w:rsidRPr="00252CEF">
        <w:rPr>
          <w:i/>
          <w:iCs/>
        </w:rPr>
        <w:t>ResourceConfigMobility</w:t>
      </w:r>
      <w:proofErr w:type="spellEnd"/>
      <w:r w:rsidRPr="00EE6E73">
        <w:t xml:space="preserve"> is configured in the </w:t>
      </w:r>
      <w:proofErr w:type="spellStart"/>
      <w:r w:rsidRPr="00252CEF">
        <w:rPr>
          <w:i/>
          <w:iCs/>
        </w:rPr>
        <w:t>servingCellMO</w:t>
      </w:r>
      <w:proofErr w:type="spellEnd"/>
      <w:r w:rsidRPr="00EE6E73">
        <w:t>:</w:t>
      </w:r>
    </w:p>
    <w:p w14:paraId="3919AD9A" w14:textId="77777777" w:rsidR="00873ACB" w:rsidRPr="00EE6E73" w:rsidRDefault="00873ACB" w:rsidP="00873ACB">
      <w:pPr>
        <w:pStyle w:val="B4"/>
      </w:pPr>
      <w:r>
        <w:t>4</w:t>
      </w:r>
      <w:r w:rsidRPr="00EE6E73">
        <w:t>&gt;</w:t>
      </w:r>
      <w:r w:rsidRPr="00EE6E73">
        <w:tab/>
        <w:t xml:space="preserve">if the </w:t>
      </w:r>
      <w:proofErr w:type="spellStart"/>
      <w:r w:rsidRPr="00252CEF">
        <w:rPr>
          <w:i/>
          <w:iCs/>
        </w:rPr>
        <w:t>reportConfig</w:t>
      </w:r>
      <w:proofErr w:type="spellEnd"/>
      <w:r>
        <w:t xml:space="preserve"> </w:t>
      </w:r>
      <w:r w:rsidRPr="00EE6E73">
        <w:t xml:space="preserve">contains a </w:t>
      </w:r>
      <w:proofErr w:type="spellStart"/>
      <w:r w:rsidRPr="00252CEF">
        <w:rPr>
          <w:i/>
          <w:iCs/>
        </w:rPr>
        <w:t>reportQuantityRS</w:t>
      </w:r>
      <w:proofErr w:type="spellEnd"/>
      <w:r w:rsidRPr="00252CEF">
        <w:rPr>
          <w:i/>
          <w:iCs/>
        </w:rPr>
        <w:t>-Indexes</w:t>
      </w:r>
      <w:r w:rsidRPr="00EE6E73">
        <w:t xml:space="preserve"> and </w:t>
      </w:r>
      <w:proofErr w:type="spellStart"/>
      <w:r w:rsidRPr="00252CEF">
        <w:rPr>
          <w:i/>
          <w:iCs/>
        </w:rPr>
        <w:t>maxNrofRS-IndexesToReport</w:t>
      </w:r>
      <w:proofErr w:type="spellEnd"/>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w:t>
      </w:r>
      <w:proofErr w:type="gramStart"/>
      <w:r w:rsidRPr="00EE6E73">
        <w:t>3a;</w:t>
      </w:r>
      <w:proofErr w:type="gramEnd"/>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proofErr w:type="spellStart"/>
            <w:r>
              <w:t>Tdoc</w:t>
            </w:r>
            <w:proofErr w:type="spellEnd"/>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proofErr w:type="spellStart"/>
            <w:ins w:id="763" w:author="Rapporteur" w:date="2025-09-30T00:59:00Z">
              <w:r>
                <w:t>ToDo</w:t>
              </w:r>
            </w:ins>
            <w:proofErr w:type="spellEnd"/>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191A30F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1CD56B52"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764"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30B3751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6FA02FF3" w14:textId="77777777" w:rsidR="00873ACB" w:rsidRDefault="00873ACB" w:rsidP="00873ACB">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6F5C5E62"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765"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w:t>
      </w:r>
      <w:proofErr w:type="gramStart"/>
      <w:r>
        <w:t>3a;</w:t>
      </w:r>
      <w:proofErr w:type="gramEnd"/>
    </w:p>
    <w:p w14:paraId="4FB638E6" w14:textId="77777777" w:rsidR="00873ACB" w:rsidRDefault="00873ACB" w:rsidP="00873ACB">
      <w:pPr>
        <w:pStyle w:val="B4"/>
      </w:pPr>
      <w:r>
        <w:t xml:space="preserve">4&gt; derive serving cell measurement results based on CSI-RS, as described in </w:t>
      </w:r>
      <w:proofErr w:type="gramStart"/>
      <w:r>
        <w:t>5.5.3.3;</w:t>
      </w:r>
      <w:proofErr w:type="gramEnd"/>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6"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proofErr w:type="spellStart"/>
            <w:r>
              <w:t>Tdoc</w:t>
            </w:r>
            <w:proofErr w:type="spellEnd"/>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 xml:space="preserve">is the measurement result of the serving cell, not </w:t>
      </w:r>
      <w:proofErr w:type="gramStart"/>
      <w:r>
        <w:t>taking into account</w:t>
      </w:r>
      <w:proofErr w:type="gramEnd"/>
      <w:r>
        <w:t xml:space="preserve"> any offsets.</w:t>
      </w:r>
    </w:p>
    <w:p w14:paraId="56C47D0C"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E6B25A7"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proofErr w:type="spellStart"/>
            <w:r>
              <w:t>Tdoc</w:t>
            </w:r>
            <w:proofErr w:type="spellEnd"/>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w:t>
            </w:r>
            <w:proofErr w:type="spellStart"/>
            <w:r w:rsidRPr="00280ADC">
              <w:t>aboveThreshold</w:t>
            </w:r>
            <w:proofErr w:type="spellEnd"/>
            <w:r w:rsidRPr="00280ADC">
              <w:t>”</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 xml:space="preserve">is the measurement result of the serving cell, not </w:t>
      </w:r>
      <w:proofErr w:type="gramStart"/>
      <w:r>
        <w:t>taking into account</w:t>
      </w:r>
      <w:proofErr w:type="gramEnd"/>
      <w:r>
        <w:t xml:space="preserve"> any offsets.</w:t>
      </w:r>
    </w:p>
    <w:p w14:paraId="44177DEA"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1BA816A"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proofErr w:type="spellStart"/>
            <w:r>
              <w:t>Tdoc</w:t>
            </w:r>
            <w:proofErr w:type="spellEnd"/>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16EDB849"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10CD02F2"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proofErr w:type="spellStart"/>
            <w:r>
              <w:t>Tdoc</w:t>
            </w:r>
            <w:proofErr w:type="spellEnd"/>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proofErr w:type="spellStart"/>
            <w:r>
              <w:t>vnnn</w:t>
            </w:r>
            <w:proofErr w:type="spellEnd"/>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767" w:author="Nokia" w:date="2025-09-18T11:39:00Z">
        <w:r>
          <w:rPr>
            <w:i/>
            <w:iCs/>
          </w:rPr>
          <w:delText xml:space="preserve">threshold </w:delText>
        </w:r>
      </w:del>
      <w:proofErr w:type="spellStart"/>
      <w:ins w:id="768"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769" w:author="Nokia" w:date="2025-09-18T11:39:00Z">
        <w:r>
          <w:rPr>
            <w:i/>
            <w:iCs/>
          </w:rPr>
          <w:delText xml:space="preserve">threshold </w:delText>
        </w:r>
      </w:del>
      <w:proofErr w:type="spellStart"/>
      <w:ins w:id="770"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w:t>
      </w:r>
      <w:proofErr w:type="spellStart"/>
      <w:r>
        <w:t>MeasTriggerQuantity</w:t>
      </w:r>
      <w:proofErr w:type="spellEnd"/>
      <w:r>
        <w:t>,</w:t>
      </w:r>
    </w:p>
    <w:p w14:paraId="0B1D9D5F" w14:textId="77777777" w:rsidR="00873ACB" w:rsidRDefault="00873ACB" w:rsidP="00873ACB">
      <w:pPr>
        <w:pStyle w:val="PL"/>
      </w:pPr>
      <w:r>
        <w:t xml:space="preserve">        belowThreshold-r19               </w:t>
      </w:r>
      <w:proofErr w:type="spellStart"/>
      <w:r>
        <w:t>MeasTriggerQuantity</w:t>
      </w:r>
      <w:proofErr w:type="spellEnd"/>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w:t>
      </w:r>
      <w:proofErr w:type="gramStart"/>
      <w:r>
        <w:rPr>
          <w:rFonts w:eastAsiaTheme="minorEastAsia"/>
        </w:rPr>
        <w:t>change</w:t>
      </w:r>
      <w:proofErr w:type="gramEnd"/>
      <w:r>
        <w:rPr>
          <w:rFonts w:eastAsiaTheme="minorEastAsia"/>
        </w:rPr>
        <w:t xml:space="preserv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proofErr w:type="spellStart"/>
            <w:r>
              <w:t>Tdoc</w:t>
            </w:r>
            <w:proofErr w:type="spellEnd"/>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w:t>
            </w:r>
            <w:proofErr w:type="spellStart"/>
            <w:r w:rsidRPr="00280ADC">
              <w:t>belowThreshold</w:t>
            </w:r>
            <w:proofErr w:type="spellEnd"/>
            <w:r w:rsidRPr="00280ADC">
              <w:t>”</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6B11C9A5" w14:textId="77777777" w:rsidR="00873ACB" w:rsidRDefault="00873ACB" w:rsidP="00873ACB">
      <w:pPr>
        <w:pStyle w:val="Heading4"/>
      </w:pPr>
      <w:bookmarkStart w:id="771" w:name="_Toc193451457"/>
      <w:bookmarkStart w:id="772" w:name="_Toc60776888"/>
      <w:bookmarkStart w:id="773" w:name="_Toc201295009"/>
      <w:bookmarkStart w:id="774" w:name="_Toc193462722"/>
      <w:bookmarkStart w:id="775" w:name="_Toc193445652"/>
      <w:r>
        <w:t>5.5.4.3</w:t>
      </w:r>
      <w:r>
        <w:tab/>
        <w:t>Event A2 (Serving becomes worse than threshold)</w:t>
      </w:r>
      <w:bookmarkEnd w:id="771"/>
      <w:bookmarkEnd w:id="772"/>
      <w:bookmarkEnd w:id="773"/>
      <w:bookmarkEnd w:id="774"/>
      <w:bookmarkEnd w:id="775"/>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proofErr w:type="spellStart"/>
            <w:r>
              <w:t>Tdoc</w:t>
            </w:r>
            <w:proofErr w:type="spellEnd"/>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proofErr w:type="spellStart"/>
            <w:r>
              <w:t>vnnn</w:t>
            </w:r>
            <w:proofErr w:type="spellEnd"/>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596BD5F" w14:textId="77777777" w:rsidR="00873ACB" w:rsidRDefault="00873ACB" w:rsidP="00873ACB">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xml:space="preserve">. If the UE is subsequently configured with a new clogging configuration </w:t>
      </w:r>
      <w:proofErr w:type="gramStart"/>
      <w:r>
        <w:t>later on</w:t>
      </w:r>
      <w:proofErr w:type="gramEnd"/>
      <w:r>
        <w:t>,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6" w:name="_Hlk209104710"/>
      <w:bookmarkStart w:id="777" w:name="_Toc193445692"/>
      <w:bookmarkStart w:id="778" w:name="_Toc60776912"/>
      <w:bookmarkStart w:id="779" w:name="_Toc193462762"/>
      <w:bookmarkStart w:id="780" w:name="_Toc193451497"/>
      <w:r>
        <w:t>5.5x.1.3</w:t>
      </w:r>
      <w:bookmarkEnd w:id="776"/>
      <w:r>
        <w:tab/>
        <w:t>Reception of CSI-</w:t>
      </w:r>
      <w:proofErr w:type="spellStart"/>
      <w:r>
        <w:t>LoggedMeasurementConfig</w:t>
      </w:r>
      <w:proofErr w:type="spellEnd"/>
      <w:r>
        <w:t xml:space="preserve"> by the UE</w:t>
      </w:r>
      <w:bookmarkEnd w:id="777"/>
      <w:bookmarkEnd w:id="778"/>
      <w:bookmarkEnd w:id="779"/>
      <w:bookmarkEnd w:id="780"/>
    </w:p>
    <w:p w14:paraId="4F09050F" w14:textId="77777777" w:rsidR="00873ACB" w:rsidRDefault="00873ACB" w:rsidP="00873ACB">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1E3E13FF" w14:textId="77777777" w:rsidR="00873ACB" w:rsidRDefault="00873ACB" w:rsidP="00873ACB">
      <w:pPr>
        <w:pStyle w:val="B2"/>
        <w:rPr>
          <w:ins w:id="781"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4E91F0F5" w14:textId="77777777" w:rsidR="00873ACB" w:rsidRDefault="00873ACB" w:rsidP="00873ACB">
      <w:pPr>
        <w:pStyle w:val="B3"/>
      </w:pPr>
      <w:ins w:id="782" w:author="Huawei, HiSilicon" w:date="2025-09-18T11:56:00Z">
        <w:r>
          <w:t>3&gt;</w:t>
        </w:r>
        <w:r>
          <w:tab/>
        </w:r>
      </w:ins>
      <w:ins w:id="783" w:author="Huawei, HiSilicon" w:date="2025-09-18T11:58:00Z">
        <w:r>
          <w:t xml:space="preserve">discard any logged measurement entries included in </w:t>
        </w:r>
        <w:proofErr w:type="spellStart"/>
        <w:r>
          <w:rPr>
            <w:i/>
          </w:rPr>
          <w:t>VarCSI-LogMeasReport</w:t>
        </w:r>
      </w:ins>
      <w:proofErr w:type="spellEnd"/>
      <w:ins w:id="784" w:author="Huawei, HiSilicon" w:date="2025-09-18T11:59:00Z">
        <w:r>
          <w:t xml:space="preserve"> for this </w:t>
        </w:r>
        <w:proofErr w:type="spellStart"/>
        <w:r>
          <w:rPr>
            <w:i/>
            <w:iCs/>
          </w:rPr>
          <w:t>csi-</w:t>
        </w:r>
        <w:proofErr w:type="gramStart"/>
        <w:r>
          <w:rPr>
            <w:i/>
            <w:iCs/>
          </w:rPr>
          <w:t>LoggedMeasurementConfigId</w:t>
        </w:r>
      </w:ins>
      <w:proofErr w:type="spellEnd"/>
      <w:ins w:id="785" w:author="Huawei, HiSilicon" w:date="2025-09-18T11:58:00Z">
        <w:r>
          <w:t>;</w:t>
        </w:r>
      </w:ins>
      <w:proofErr w:type="gramEnd"/>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proofErr w:type="spellStart"/>
      <w:r>
        <w:rPr>
          <w:i/>
          <w:iCs/>
        </w:rPr>
        <w:t>csi-</w:t>
      </w:r>
      <w:proofErr w:type="gramStart"/>
      <w:r>
        <w:rPr>
          <w:i/>
          <w:iCs/>
        </w:rPr>
        <w:t>LoggedMeasurementConfigToAddModList</w:t>
      </w:r>
      <w:proofErr w:type="spellEnd"/>
      <w:r>
        <w:t>;</w:t>
      </w:r>
      <w:proofErr w:type="gramEnd"/>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w:t>
      </w:r>
      <w:proofErr w:type="gramStart"/>
      <w:r>
        <w:rPr>
          <w:i/>
          <w:iCs/>
        </w:rPr>
        <w:t>LogMeasReport</w:t>
      </w:r>
      <w:proofErr w:type="spellEnd"/>
      <w:r>
        <w:t>;</w:t>
      </w:r>
      <w:proofErr w:type="gramEnd"/>
    </w:p>
    <w:p w14:paraId="677C05B8" w14:textId="77777777" w:rsidR="00873ACB" w:rsidRDefault="00873ACB" w:rsidP="00873ACB">
      <w:pPr>
        <w:pStyle w:val="B3"/>
      </w:pPr>
      <w:r>
        <w:rPr>
          <w:lang w:eastAsia="en-GB"/>
        </w:rPr>
        <w:lastRenderedPageBreak/>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w:t>
      </w:r>
      <w:proofErr w:type="gramStart"/>
      <w:r>
        <w:t>cell;</w:t>
      </w:r>
      <w:proofErr w:type="gramEnd"/>
    </w:p>
    <w:p w14:paraId="1BF45C1B" w14:textId="77777777" w:rsidR="00873ACB" w:rsidRDefault="00873ACB" w:rsidP="00873ACB">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w:t>
      </w:r>
      <w:proofErr w:type="gramStart"/>
      <w:r>
        <w:rPr>
          <w:i/>
          <w:iCs/>
        </w:rPr>
        <w:t>LoggedMeasurementConfigToAddModList</w:t>
      </w:r>
      <w:proofErr w:type="spellEnd"/>
      <w:r>
        <w:t>;</w:t>
      </w:r>
      <w:proofErr w:type="gramEnd"/>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6" w:name="_Toc60776914"/>
      <w:bookmarkStart w:id="787" w:name="_Toc193462764"/>
      <w:bookmarkStart w:id="788" w:name="_Toc193445694"/>
      <w:bookmarkStart w:id="789" w:name="_Toc193451499"/>
      <w:r>
        <w:t>5.5x.2</w:t>
      </w:r>
      <w:r>
        <w:tab/>
        <w:t>Release of Network-Side Logged Measurement Configuration</w:t>
      </w:r>
      <w:bookmarkEnd w:id="786"/>
      <w:bookmarkEnd w:id="787"/>
      <w:bookmarkEnd w:id="788"/>
      <w:bookmarkEnd w:id="789"/>
    </w:p>
    <w:p w14:paraId="78675A57" w14:textId="77777777" w:rsidR="00873ACB" w:rsidRDefault="00873ACB" w:rsidP="00873ACB">
      <w:pPr>
        <w:pStyle w:val="Heading4"/>
      </w:pPr>
      <w:bookmarkStart w:id="790" w:name="_Toc193445695"/>
      <w:bookmarkStart w:id="791" w:name="_Toc193462765"/>
      <w:bookmarkStart w:id="792" w:name="_Toc193451500"/>
      <w:bookmarkStart w:id="793" w:name="_Toc60776915"/>
      <w:r>
        <w:t>5.5x.2.1</w:t>
      </w:r>
      <w:r>
        <w:tab/>
        <w:t>General</w:t>
      </w:r>
      <w:bookmarkEnd w:id="790"/>
      <w:bookmarkEnd w:id="791"/>
      <w:bookmarkEnd w:id="792"/>
      <w:bookmarkEnd w:id="793"/>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94" w:name="_Toc193462766"/>
      <w:bookmarkStart w:id="795" w:name="_Toc60776916"/>
      <w:bookmarkStart w:id="796" w:name="_Toc193445696"/>
      <w:bookmarkStart w:id="797" w:name="_Toc193451501"/>
      <w:r>
        <w:t>5.5x.2.2</w:t>
      </w:r>
      <w:r>
        <w:tab/>
        <w:t>Initiation</w:t>
      </w:r>
      <w:bookmarkEnd w:id="794"/>
      <w:bookmarkEnd w:id="795"/>
      <w:bookmarkEnd w:id="796"/>
      <w:bookmarkEnd w:id="797"/>
    </w:p>
    <w:p w14:paraId="682EB0B2" w14:textId="77777777" w:rsidR="00873ACB" w:rsidRDefault="00873ACB" w:rsidP="00873ACB">
      <w:r>
        <w:t xml:space="preserve">Upon receiving </w:t>
      </w:r>
      <w:proofErr w:type="spellStart"/>
      <w:r>
        <w:rPr>
          <w:i/>
          <w:iCs/>
        </w:rPr>
        <w:t>csi-LoggedMeasurementConfigToReleaseList</w:t>
      </w:r>
      <w:proofErr w:type="spellEnd"/>
      <w:r>
        <w:t>, the UE shall:</w:t>
      </w:r>
    </w:p>
    <w:p w14:paraId="623D86D6" w14:textId="77777777" w:rsidR="00873ACB" w:rsidRDefault="00873ACB" w:rsidP="00873ACB">
      <w:pPr>
        <w:pStyle w:val="B1"/>
      </w:pPr>
      <w:r>
        <w:t>1&gt;</w:t>
      </w:r>
      <w:r>
        <w:tab/>
        <w:t xml:space="preserve">for each </w:t>
      </w:r>
      <w:proofErr w:type="spellStart"/>
      <w:ins w:id="798" w:author="Huawei, HiSilicon" w:date="2025-09-18T12:09:00Z">
        <w:r>
          <w:rPr>
            <w:i/>
            <w:iCs/>
          </w:rPr>
          <w:t>csi-LoggedMeasurementConfigId</w:t>
        </w:r>
        <w:proofErr w:type="spellEnd"/>
        <w:r>
          <w:t xml:space="preserve"> </w:t>
        </w:r>
      </w:ins>
      <w:del w:id="799"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6D6AA857" w14:textId="77777777" w:rsidR="00873ACB" w:rsidRDefault="00873ACB" w:rsidP="00873ACB">
      <w:pPr>
        <w:pStyle w:val="B2"/>
        <w:rPr>
          <w:ins w:id="800" w:author="Huawei, HiSilicon" w:date="2025-09-18T12:09:00Z"/>
        </w:rPr>
      </w:pPr>
      <w:r>
        <w:t>2&gt;</w:t>
      </w:r>
      <w:r>
        <w:tab/>
        <w:t xml:space="preserve">if the current UE configuration for the associated serving cell includes a CSI logged measurement configuration with the associated </w:t>
      </w:r>
      <w:proofErr w:type="spellStart"/>
      <w:ins w:id="801" w:author="Huawei, HiSilicon" w:date="2025-09-18T12:10:00Z">
        <w:r>
          <w:rPr>
            <w:i/>
            <w:iCs/>
          </w:rPr>
          <w:t>csi-LoggedMeasurementConfigId</w:t>
        </w:r>
      </w:ins>
      <w:proofErr w:type="spellEnd"/>
      <w:del w:id="802" w:author="Huawei, HiSilicon" w:date="2025-09-18T12:10:00Z">
        <w:r>
          <w:delText>CSI logged measurement configuration ID</w:delText>
        </w:r>
      </w:del>
      <w:r>
        <w:t>:</w:t>
      </w:r>
    </w:p>
    <w:p w14:paraId="2FC90153" w14:textId="77777777" w:rsidR="00873ACB" w:rsidRDefault="00873ACB" w:rsidP="00873ACB">
      <w:pPr>
        <w:pStyle w:val="B3"/>
      </w:pPr>
      <w:ins w:id="803"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w:t>
        </w:r>
        <w:proofErr w:type="gramStart"/>
        <w:r>
          <w:rPr>
            <w:i/>
            <w:iCs/>
          </w:rPr>
          <w:t>LoggedMeasurementConfigId</w:t>
        </w:r>
        <w:proofErr w:type="spellEnd"/>
        <w:r>
          <w:rPr>
            <w:iCs/>
          </w:rPr>
          <w:t>;</w:t>
        </w:r>
      </w:ins>
      <w:proofErr w:type="gramEnd"/>
    </w:p>
    <w:p w14:paraId="4D44A066" w14:textId="77777777" w:rsidR="00873ACB" w:rsidRDefault="00873ACB" w:rsidP="00873ACB">
      <w:pPr>
        <w:pStyle w:val="B3"/>
      </w:pPr>
      <w:r>
        <w:t>3&gt;</w:t>
      </w:r>
      <w:r>
        <w:tab/>
        <w:t xml:space="preserve">release the </w:t>
      </w:r>
      <w:ins w:id="804" w:author="Huawei, HiSilicon" w:date="2025-09-18T12:10:00Z">
        <w:r>
          <w:t>concerned</w:t>
        </w:r>
      </w:ins>
      <w:ins w:id="805"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proofErr w:type="spellStart"/>
            <w:r>
              <w:t>Tdoc</w:t>
            </w:r>
            <w:proofErr w:type="spellEnd"/>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 xml:space="preserve">In the current description, the logging of cell Id information and configuration Id information at the timing point when UE </w:t>
      </w:r>
      <w:proofErr w:type="gramStart"/>
      <w:r>
        <w:rPr>
          <w:rFonts w:eastAsia="SimSun" w:hint="eastAsia"/>
          <w:lang w:val="en-US"/>
        </w:rPr>
        <w:t>receiving</w:t>
      </w:r>
      <w:proofErr w:type="gramEnd"/>
      <w:r>
        <w:rPr>
          <w:rFonts w:eastAsia="SimSun" w:hint="eastAsia"/>
          <w:lang w:val="en-US"/>
        </w:rPr>
        <w:t xml:space="preserve">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5F161320"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w:t>
      </w:r>
      <w:proofErr w:type="gramStart"/>
      <w:r>
        <w:rPr>
          <w:i/>
          <w:iCs/>
          <w:sz w:val="20"/>
          <w:szCs w:val="20"/>
          <w:highlight w:val="yellow"/>
          <w:lang w:val="en-US" w:eastAsia="zh-CN" w:bidi="ar"/>
        </w:rPr>
        <w:t>LogMeasReport</w:t>
      </w:r>
      <w:proofErr w:type="spellEnd"/>
      <w:r>
        <w:rPr>
          <w:sz w:val="20"/>
          <w:szCs w:val="20"/>
          <w:highlight w:val="yellow"/>
          <w:lang w:val="en-US" w:eastAsia="zh-CN" w:bidi="ar"/>
        </w:rPr>
        <w:t>;</w:t>
      </w:r>
      <w:proofErr w:type="gramEnd"/>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w:t>
      </w:r>
      <w:proofErr w:type="gramStart"/>
      <w:r>
        <w:rPr>
          <w:sz w:val="20"/>
          <w:szCs w:val="20"/>
          <w:highlight w:val="yellow"/>
          <w:lang w:val="en-US" w:eastAsia="zh-CN" w:bidi="ar"/>
        </w:rPr>
        <w:t>cell;</w:t>
      </w:r>
      <w:proofErr w:type="gramEnd"/>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w:t>
      </w:r>
      <w:proofErr w:type="gramStart"/>
      <w:r>
        <w:rPr>
          <w:i/>
          <w:iCs/>
          <w:sz w:val="20"/>
          <w:szCs w:val="20"/>
          <w:highlight w:val="yellow"/>
          <w:lang w:val="en-US" w:eastAsia="zh-CN" w:bidi="ar"/>
        </w:rPr>
        <w:t>LoggedMeasurementConfigToAddModList</w:t>
      </w:r>
      <w:proofErr w:type="spellEnd"/>
      <w:r>
        <w:rPr>
          <w:sz w:val="20"/>
          <w:szCs w:val="20"/>
          <w:highlight w:val="yellow"/>
          <w:lang w:val="en-US" w:eastAsia="zh-CN" w:bidi="ar"/>
        </w:rPr>
        <w:t>;</w:t>
      </w:r>
      <w:proofErr w:type="gramEnd"/>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 xml:space="preserve">It is not workable for the </w:t>
      </w:r>
      <w:proofErr w:type="gramStart"/>
      <w:r>
        <w:rPr>
          <w:rFonts w:eastAsia="SimSun" w:hint="eastAsia"/>
          <w:lang w:val="en-US"/>
        </w:rPr>
        <w:t>case that UE receiving</w:t>
      </w:r>
      <w:proofErr w:type="gramEnd"/>
      <w:r>
        <w:rPr>
          <w:rFonts w:eastAsia="SimSun" w:hint="eastAsia"/>
          <w:lang w:val="en-US"/>
        </w:rPr>
        <w:t xml:space="preserve">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 xml:space="preserve">It is proposed that UE </w:t>
      </w:r>
      <w:proofErr w:type="gramStart"/>
      <w:r>
        <w:rPr>
          <w:rFonts w:eastAsia="SimSun" w:hint="eastAsia"/>
          <w:lang w:val="en-US"/>
        </w:rPr>
        <w:t>to add</w:t>
      </w:r>
      <w:proofErr w:type="gramEnd"/>
      <w:r>
        <w:rPr>
          <w:rFonts w:eastAsia="SimSun" w:hint="eastAsia"/>
          <w:lang w:val="en-US"/>
        </w:rPr>
        <w:t xml:space="preserve">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w:t>
      </w:r>
      <w:proofErr w:type="gramStart"/>
      <w:r>
        <w:rPr>
          <w:rFonts w:eastAsia="SimSun" w:hint="eastAsia"/>
          <w:lang w:val="en-US"/>
        </w:rPr>
        <w:t>5.5x.3.2,please</w:t>
      </w:r>
      <w:proofErr w:type="gramEnd"/>
      <w:r>
        <w:rPr>
          <w:rFonts w:eastAsia="SimSun" w:hint="eastAsia"/>
          <w:lang w:val="en-US"/>
        </w:rPr>
        <w:t xml:space="preserve"> see below:</w:t>
      </w:r>
    </w:p>
    <w:p w14:paraId="04985E20" w14:textId="77777777" w:rsidR="00873ACB" w:rsidRDefault="00873ACB" w:rsidP="00873ACB">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645FB462"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w:t>
      </w:r>
      <w:proofErr w:type="gramStart"/>
      <w:r>
        <w:rPr>
          <w:i/>
          <w:iCs/>
          <w:sz w:val="20"/>
          <w:szCs w:val="20"/>
          <w:lang w:val="en-US" w:eastAsia="zh-CN" w:bidi="ar"/>
        </w:rPr>
        <w:t>LogMeasReport</w:t>
      </w:r>
      <w:proofErr w:type="spellEnd"/>
      <w:r>
        <w:rPr>
          <w:sz w:val="20"/>
          <w:szCs w:val="20"/>
          <w:lang w:val="en-US" w:eastAsia="zh-CN" w:bidi="ar"/>
        </w:rPr>
        <w:t>;</w:t>
      </w:r>
      <w:proofErr w:type="gramEnd"/>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w:t>
      </w:r>
      <w:proofErr w:type="gramStart"/>
      <w:r>
        <w:rPr>
          <w:sz w:val="20"/>
          <w:szCs w:val="20"/>
          <w:lang w:val="en-US" w:eastAsia="zh-CN" w:bidi="ar"/>
        </w:rPr>
        <w:t>cell;</w:t>
      </w:r>
      <w:proofErr w:type="gramEnd"/>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6" w:author="ZTE DF" w:date="2025-09-25T14:14:00Z"/>
          <w:lang w:val="en-US"/>
        </w:rPr>
      </w:pPr>
      <w:ins w:id="807"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8" w:author="ZTE DF" w:date="2025-09-25T14:14:00Z"/>
          <w:lang w:val="en-US"/>
        </w:rPr>
      </w:pPr>
      <w:ins w:id="809"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w:t>
        </w:r>
        <w:proofErr w:type="gramStart"/>
        <w:r>
          <w:rPr>
            <w:i/>
            <w:iCs/>
            <w:sz w:val="20"/>
            <w:szCs w:val="20"/>
            <w:lang w:val="en-US" w:eastAsia="zh-CN" w:bidi="ar"/>
          </w:rPr>
          <w:t>LogMeasReport</w:t>
        </w:r>
        <w:proofErr w:type="spellEnd"/>
        <w:r>
          <w:rPr>
            <w:sz w:val="20"/>
            <w:szCs w:val="20"/>
            <w:lang w:val="en-US" w:eastAsia="zh-CN" w:bidi="ar"/>
          </w:rPr>
          <w:t>;</w:t>
        </w:r>
        <w:proofErr w:type="gramEnd"/>
      </w:ins>
    </w:p>
    <w:p w14:paraId="3F8B7930" w14:textId="77777777" w:rsidR="00873ACB" w:rsidRDefault="00873ACB" w:rsidP="00873ACB">
      <w:pPr>
        <w:pStyle w:val="NormalWeb"/>
        <w:spacing w:before="0" w:beforeAutospacing="0" w:after="180" w:afterAutospacing="0"/>
        <w:ind w:left="1135"/>
        <w:rPr>
          <w:ins w:id="810" w:author="ZTE DF" w:date="2025-09-25T14:14:00Z"/>
          <w:lang w:val="en-US"/>
        </w:rPr>
      </w:pPr>
      <w:ins w:id="811" w:author="ZTE DF" w:date="2025-09-25T14:15:00Z">
        <w:r>
          <w:rPr>
            <w:rFonts w:eastAsia="SimSun" w:hint="eastAsia"/>
            <w:sz w:val="20"/>
            <w:szCs w:val="20"/>
            <w:lang w:val="en-US" w:eastAsia="zh-CN" w:bidi="ar"/>
          </w:rPr>
          <w:t>4</w:t>
        </w:r>
      </w:ins>
      <w:ins w:id="812"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813"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4"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w:t>
        </w:r>
        <w:proofErr w:type="gramStart"/>
        <w:r>
          <w:rPr>
            <w:sz w:val="20"/>
            <w:szCs w:val="20"/>
            <w:lang w:val="en-US" w:eastAsia="zh-CN" w:bidi="ar"/>
          </w:rPr>
          <w:t>cell;</w:t>
        </w:r>
        <w:proofErr w:type="gramEnd"/>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5" w:author="ZTE DF" w:date="2025-09-25T14:15:00Z">
        <w:r>
          <w:rPr>
            <w:rFonts w:hint="eastAsia"/>
            <w:sz w:val="20"/>
            <w:szCs w:val="20"/>
            <w:lang w:val="en-US" w:eastAsia="zh-CN" w:bidi="ar"/>
          </w:rPr>
          <w:t>3</w:t>
        </w:r>
      </w:ins>
      <w:ins w:id="816"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817"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818"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ins>
      <w:proofErr w:type="gramEnd"/>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stop </w:t>
      </w:r>
      <w:proofErr w:type="gramStart"/>
      <w:r>
        <w:rPr>
          <w:sz w:val="20"/>
          <w:szCs w:val="20"/>
          <w:lang w:val="en-US" w:eastAsia="zh-CN" w:bidi="ar"/>
        </w:rPr>
        <w:t>logging;</w:t>
      </w:r>
      <w:proofErr w:type="gramEnd"/>
    </w:p>
    <w:p w14:paraId="3AAC5378" w14:textId="77777777" w:rsidR="00873ACB" w:rsidRDefault="00873ACB" w:rsidP="00873ACB">
      <w:pPr>
        <w:ind w:left="284" w:firstLine="284"/>
      </w:pPr>
      <w:r>
        <w:rPr>
          <w:lang w:val="en-US" w:bidi="ar"/>
        </w:rPr>
        <w:t>2&gt;</w:t>
      </w:r>
      <w:r>
        <w:rPr>
          <w:lang w:val="en-US" w:bidi="ar"/>
        </w:rPr>
        <w:tab/>
      </w:r>
      <w:proofErr w:type="gramStart"/>
      <w:r>
        <w:rPr>
          <w:lang w:val="en-US" w:bidi="ar"/>
        </w:rPr>
        <w:t>when</w:t>
      </w:r>
      <w:proofErr w:type="gramEnd"/>
      <w:r>
        <w:rPr>
          <w:lang w:val="en-US" w:bidi="ar"/>
        </w:rPr>
        <w:t xml:space="preserve">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proofErr w:type="spellStart"/>
            <w:r>
              <w:t>Tdoc</w:t>
            </w:r>
            <w:proofErr w:type="spellEnd"/>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proofErr w:type="spellStart"/>
            <w:r>
              <w:rPr>
                <w:rFonts w:hint="eastAsia"/>
              </w:rPr>
              <w:t>Tangxun</w:t>
            </w:r>
            <w:proofErr w:type="spellEnd"/>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819" w:author="CATT" w:date="2025-09-18T14:55:00Z">
        <w:r>
          <w:t>physical cell identity and carrier frequency</w:t>
        </w:r>
      </w:ins>
      <w:del w:id="820" w:author="CATT" w:date="2025-09-18T14:55:00Z">
        <w:r>
          <w:delText>ARFCN and PCI</w:delText>
        </w:r>
      </w:del>
      <w:r>
        <w:t xml:space="preserve"> of the serving </w:t>
      </w:r>
      <w:proofErr w:type="gramStart"/>
      <w:r>
        <w:t>cell;</w:t>
      </w:r>
      <w:proofErr w:type="gramEnd"/>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xml:space="preserve">]: We agree with the intention of the </w:t>
      </w:r>
      <w:proofErr w:type="gramStart"/>
      <w:r>
        <w:rPr>
          <w:rFonts w:eastAsiaTheme="minorEastAsia"/>
        </w:rPr>
        <w:t>proposal</w:t>
      </w:r>
      <w:proofErr w:type="gramEnd"/>
      <w:r>
        <w:rPr>
          <w:rFonts w:eastAsiaTheme="minorEastAsia"/>
        </w:rPr>
        <w:t xml:space="preserve">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proofErr w:type="spellStart"/>
      <w:r>
        <w:rPr>
          <w:i/>
          <w:iCs/>
        </w:rPr>
        <w:t>cellId</w:t>
      </w:r>
      <w:proofErr w:type="spellEnd"/>
      <w:r>
        <w:t xml:space="preserve"> to the </w:t>
      </w:r>
      <w:ins w:id="821"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822"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proofErr w:type="spellStart"/>
            <w:r>
              <w:t>Tdoc</w:t>
            </w:r>
            <w:proofErr w:type="spellEnd"/>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proofErr w:type="spellStart"/>
            <w:r>
              <w:t>ToDo</w:t>
            </w:r>
            <w:proofErr w:type="spellEnd"/>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 xml:space="preserve">This issue is related to an LS which RAN2 sent to RAN1 in R2-2506545. </w:t>
      </w:r>
      <w:proofErr w:type="gramStart"/>
      <w:r>
        <w:t>In particular, it</w:t>
      </w:r>
      <w:proofErr w:type="gramEnd"/>
      <w:r>
        <w:t xml:space="preserve">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23" w:name="_Toc193445697"/>
      <w:bookmarkStart w:id="824" w:name="_Toc193462767"/>
      <w:bookmarkStart w:id="825" w:name="_Toc193451502"/>
      <w:bookmarkStart w:id="826" w:name="_Toc60776917"/>
      <w:r>
        <w:t>5.5x.3</w:t>
      </w:r>
      <w:r>
        <w:tab/>
        <w:t>Measurements logging</w:t>
      </w:r>
      <w:bookmarkEnd w:id="823"/>
      <w:bookmarkEnd w:id="824"/>
      <w:bookmarkEnd w:id="825"/>
      <w:bookmarkEnd w:id="826"/>
    </w:p>
    <w:p w14:paraId="3C099D7E" w14:textId="77777777" w:rsidR="00873ACB" w:rsidRDefault="00873ACB" w:rsidP="00873ACB">
      <w:pPr>
        <w:pStyle w:val="Heading4"/>
      </w:pPr>
      <w:bookmarkStart w:id="827" w:name="_Toc193451503"/>
      <w:bookmarkStart w:id="828" w:name="_Toc193445698"/>
      <w:bookmarkStart w:id="829" w:name="_Toc193462768"/>
      <w:bookmarkStart w:id="830" w:name="_Toc60776918"/>
      <w:r>
        <w:t>5.5x.3.1</w:t>
      </w:r>
      <w:r>
        <w:tab/>
        <w:t>General</w:t>
      </w:r>
      <w:bookmarkEnd w:id="827"/>
      <w:bookmarkEnd w:id="828"/>
      <w:bookmarkEnd w:id="829"/>
      <w:bookmarkEnd w:id="830"/>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21E40BFE" w14:textId="77777777" w:rsidR="00873ACB" w:rsidRDefault="00873ACB" w:rsidP="00873ACB">
      <w:pPr>
        <w:pStyle w:val="B3"/>
        <w:rPr>
          <w:ins w:id="831" w:author="Huawei, HiSilicon" w:date="2025-09-18T14:54:00Z"/>
        </w:rPr>
      </w:pPr>
      <w:r>
        <w:rPr>
          <w:rFonts w:eastAsia="Malgun Gothic"/>
          <w:lang w:eastAsia="ko-KR"/>
        </w:rPr>
        <w:lastRenderedPageBreak/>
        <w:t>3&gt;</w:t>
      </w:r>
      <w:r>
        <w:rPr>
          <w:rFonts w:eastAsia="Malgun Gothic"/>
          <w:lang w:eastAsia="ko-KR"/>
        </w:rPr>
        <w:tab/>
      </w:r>
      <w:ins w:id="832" w:author="Huawei, HiSilicon" w:date="2025-09-18T14:49:00Z">
        <w:r>
          <w:rPr>
            <w:rFonts w:eastAsia="Malgun Gothic"/>
            <w:lang w:eastAsia="ko-KR"/>
          </w:rPr>
          <w:t xml:space="preserve">instruct lower layers to </w:t>
        </w:r>
      </w:ins>
      <w:r>
        <w:rPr>
          <w:rFonts w:eastAsia="Malgun Gothic"/>
          <w:lang w:eastAsia="ko-KR"/>
        </w:rPr>
        <w:t xml:space="preserve">perform </w:t>
      </w:r>
      <w:del w:id="833" w:author="Huawei, HiSilicon" w:date="2025-09-18T14:44:00Z">
        <w:r>
          <w:delText xml:space="preserve">the </w:delText>
        </w:r>
      </w:del>
      <w:bookmarkStart w:id="834" w:name="_Hlk209099175"/>
      <w:del w:id="835" w:author="Huawei, HiSilicon" w:date="2025-09-18T14:49:00Z">
        <w:r>
          <w:delText xml:space="preserve">logging </w:delText>
        </w:r>
      </w:del>
      <w:ins w:id="836" w:author="Huawei, HiSilicon" w:date="2025-09-18T14:44:00Z">
        <w:r>
          <w:t xml:space="preserve">the measurements </w:t>
        </w:r>
      </w:ins>
      <w:bookmarkEnd w:id="834"/>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44ACD615" w14:textId="77777777" w:rsidR="00873ACB" w:rsidRDefault="00873ACB" w:rsidP="00873ACB">
      <w:pPr>
        <w:pStyle w:val="B3"/>
        <w:rPr>
          <w:rFonts w:eastAsia="Malgun Gothic"/>
          <w:lang w:eastAsia="ko-KR"/>
        </w:rPr>
      </w:pPr>
      <w:ins w:id="837" w:author="Huawei, HiSilicon" w:date="2025-09-18T14:54:00Z">
        <w:r>
          <w:rPr>
            <w:rFonts w:eastAsia="Malgun Gothic"/>
            <w:lang w:eastAsia="ko-KR"/>
          </w:rPr>
          <w:t>3</w:t>
        </w:r>
      </w:ins>
      <w:ins w:id="838" w:author="Huawei, HiSilicon" w:date="2025-09-18T14:55:00Z">
        <w:r>
          <w:rPr>
            <w:rFonts w:eastAsia="Malgun Gothic"/>
            <w:lang w:eastAsia="ko-KR"/>
          </w:rPr>
          <w:t>&gt;</w:t>
        </w:r>
        <w:r>
          <w:rPr>
            <w:rFonts w:eastAsia="Malgun Gothic"/>
            <w:lang w:eastAsia="ko-KR"/>
          </w:rPr>
          <w:tab/>
          <w:t>perform logging of the measurement</w:t>
        </w:r>
      </w:ins>
      <w:ins w:id="839" w:author="Huawei, HiSilicon" w:date="2025-09-24T17:08:00Z">
        <w:r>
          <w:rPr>
            <w:rFonts w:eastAsia="Malgun Gothic"/>
            <w:lang w:eastAsia="ko-KR"/>
          </w:rPr>
          <w:t xml:space="preserve"> results</w:t>
        </w:r>
      </w:ins>
      <w:ins w:id="840" w:author="Huawei, HiSilicon" w:date="2025-09-18T14:55:00Z">
        <w:r>
          <w:rPr>
            <w:rFonts w:eastAsia="Malgun Gothic"/>
            <w:lang w:eastAsia="ko-KR"/>
          </w:rPr>
          <w:t xml:space="preserve"> provided by lower </w:t>
        </w:r>
        <w:proofErr w:type="gramStart"/>
        <w:r>
          <w:rPr>
            <w:rFonts w:eastAsia="Malgun Gothic"/>
            <w:lang w:eastAsia="ko-KR"/>
          </w:rPr>
          <w:t>layers;</w:t>
        </w:r>
      </w:ins>
      <w:proofErr w:type="gramEnd"/>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CDBDDA9" w14:textId="77777777" w:rsidR="00873ACB" w:rsidRDefault="00873ACB" w:rsidP="00873ACB">
      <w:pPr>
        <w:pStyle w:val="B3"/>
        <w:rPr>
          <w:del w:id="841"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19D39ACD" w14:textId="77777777" w:rsidR="00873ACB" w:rsidRDefault="00873ACB" w:rsidP="00873ACB">
      <w:pPr>
        <w:pStyle w:val="B4"/>
        <w:rPr>
          <w:ins w:id="842" w:author="Huawei, HiSilicon" w:date="2025-09-18T14:47:00Z"/>
        </w:rPr>
      </w:pPr>
      <w:r>
        <w:t>4&gt;</w:t>
      </w:r>
      <w:r>
        <w:tab/>
      </w:r>
      <w:ins w:id="843" w:author="Huawei, HiSilicon" w:date="2025-09-18T14:46:00Z">
        <w:r>
          <w:t xml:space="preserve">instruct lower layers to </w:t>
        </w:r>
      </w:ins>
      <w:r>
        <w:t xml:space="preserve">perform </w:t>
      </w:r>
      <w:ins w:id="844" w:author="Huawei, HiSilicon" w:date="2025-09-18T14:46:00Z">
        <w:r>
          <w:t xml:space="preserve">measurements </w:t>
        </w:r>
      </w:ins>
      <w:del w:id="845" w:author="Huawei, HiSilicon" w:date="2025-09-18T14:45:00Z">
        <w:r>
          <w:delText xml:space="preserve">the </w:delText>
        </w:r>
      </w:del>
      <w:del w:id="846"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65E66E6E" w14:textId="77777777" w:rsidR="00873ACB" w:rsidRDefault="00873ACB" w:rsidP="00873ACB">
      <w:pPr>
        <w:pStyle w:val="B4"/>
      </w:pPr>
      <w:ins w:id="847" w:author="Huawei, HiSilicon" w:date="2025-09-18T14:47:00Z">
        <w:r>
          <w:t>4&gt;</w:t>
        </w:r>
        <w:r>
          <w:tab/>
        </w:r>
      </w:ins>
      <w:ins w:id="848" w:author="Huawei, HiSilicon" w:date="2025-09-18T14:55:00Z">
        <w:r>
          <w:t>perform</w:t>
        </w:r>
      </w:ins>
      <w:ins w:id="849" w:author="Huawei, HiSilicon" w:date="2025-09-18T14:47:00Z">
        <w:r>
          <w:t xml:space="preserve"> logging of the measurement received from lower </w:t>
        </w:r>
        <w:proofErr w:type="gramStart"/>
        <w:r>
          <w:t>layer</w:t>
        </w:r>
      </w:ins>
      <w:ins w:id="850" w:author="Huawei, HiSilicon" w:date="2025-09-18T14:55:00Z">
        <w:r>
          <w:t>s;</w:t>
        </w:r>
      </w:ins>
      <w:proofErr w:type="gramEnd"/>
    </w:p>
    <w:p w14:paraId="5427687F"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06E0B79E"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75F0D5F4" w14:textId="77777777" w:rsidR="00873ACB" w:rsidRDefault="00873ACB" w:rsidP="00873ACB">
      <w:pPr>
        <w:pStyle w:val="B4"/>
      </w:pPr>
      <w:r>
        <w:t>4&gt;</w:t>
      </w:r>
      <w:r>
        <w:tab/>
      </w:r>
      <w:ins w:id="851" w:author="Huawei, HiSilicon" w:date="2025-09-18T14:56:00Z">
        <w:r>
          <w:t xml:space="preserve">instruct lower layers not to perform measurements </w:t>
        </w:r>
      </w:ins>
      <w:del w:id="852" w:author="Huawei, HiSilicon" w:date="2025-09-18T14:56:00Z">
        <w:r>
          <w:delText xml:space="preserve">stop performing the logging </w:delText>
        </w:r>
      </w:del>
      <w:r>
        <w:t xml:space="preserve">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04BEA6D5" w14:textId="77777777" w:rsidR="00873ACB" w:rsidRDefault="00873ACB" w:rsidP="00873ACB">
      <w:pPr>
        <w:pStyle w:val="B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w:t>
      </w:r>
      <w:proofErr w:type="gramStart"/>
      <w:r>
        <w:t>layers;</w:t>
      </w:r>
      <w:proofErr w:type="gramEnd"/>
    </w:p>
    <w:p w14:paraId="2112E451" w14:textId="77777777" w:rsidR="00873ACB" w:rsidRDefault="00873ACB" w:rsidP="00873ACB">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proofErr w:type="spellStart"/>
      <w:r>
        <w:rPr>
          <w:i/>
          <w:iCs/>
        </w:rPr>
        <w:t>timeGap</w:t>
      </w:r>
      <w:proofErr w:type="spellEnd"/>
      <w:r>
        <w:t xml:space="preserve"> to </w:t>
      </w:r>
      <w:proofErr w:type="gramStart"/>
      <w:r>
        <w:rPr>
          <w:i/>
          <w:iCs/>
        </w:rPr>
        <w:t>true</w:t>
      </w:r>
      <w:r>
        <w:t>;</w:t>
      </w:r>
      <w:proofErr w:type="gramEnd"/>
    </w:p>
    <w:p w14:paraId="29980C4A" w14:textId="77777777" w:rsidR="00873ACB" w:rsidRDefault="00873ACB" w:rsidP="00873ACB">
      <w:pPr>
        <w:pStyle w:val="B2"/>
      </w:pPr>
      <w:r>
        <w:t>2&gt;</w:t>
      </w:r>
      <w:r>
        <w:tab/>
        <w:t xml:space="preserve">when the memory reserved for the logged measurement information for data collection becomes full, stop </w:t>
      </w:r>
      <w:proofErr w:type="gramStart"/>
      <w:r>
        <w:t>logging;</w:t>
      </w:r>
      <w:proofErr w:type="gramEnd"/>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 xml:space="preserve">[WI CR rapporteur-v022]: The same issue is raised in RIL Z005 with slightly different proposed changes, so we suggest </w:t>
      </w:r>
      <w:proofErr w:type="gramStart"/>
      <w:r>
        <w:t>to discuss</w:t>
      </w:r>
      <w:proofErr w:type="gramEnd"/>
      <w:r>
        <w:t xml:space="preserve"> this issue in a </w:t>
      </w:r>
      <w:proofErr w:type="spellStart"/>
      <w:r>
        <w:t>Tdoc</w:t>
      </w:r>
      <w:proofErr w:type="spellEnd"/>
      <w:r>
        <w:t>,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proofErr w:type="spellStart"/>
            <w:r>
              <w:t>Tdoc</w:t>
            </w:r>
            <w:proofErr w:type="spellEnd"/>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 xml:space="preserve">e have been using "buffer" during our WI discussion. On the other hand, when it comes to spec terminology w.r.t logging, we notice the term "memory" is </w:t>
      </w:r>
      <w:proofErr w:type="gramStart"/>
      <w:r>
        <w:rPr>
          <w:rFonts w:eastAsia="SimSun"/>
        </w:rPr>
        <w:t>actually used</w:t>
      </w:r>
      <w:proofErr w:type="gramEnd"/>
      <w:r>
        <w:rPr>
          <w:rFonts w:eastAsia="SimSun"/>
        </w:rPr>
        <w:t xml:space="preserve">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w:t>
      </w:r>
      <w:proofErr w:type="gramStart"/>
      <w:r>
        <w:rPr>
          <w:rFonts w:eastAsia="DengXian" w:hint="eastAsia"/>
        </w:rPr>
        <w:t>to use</w:t>
      </w:r>
      <w:proofErr w:type="gramEnd"/>
      <w:r>
        <w:rPr>
          <w:rFonts w:eastAsia="DengXian" w:hint="eastAsia"/>
        </w:rPr>
        <w:t xml:space="preserv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proofErr w:type="spellStart"/>
            <w:r>
              <w:t>Tdoc</w:t>
            </w:r>
            <w:proofErr w:type="spellEnd"/>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proofErr w:type="spellStart"/>
            <w:r>
              <w:t>ToDo</w:t>
            </w:r>
            <w:proofErr w:type="spellEnd"/>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w:t>
      </w:r>
      <w:proofErr w:type="gramStart"/>
      <w:r>
        <w:rPr>
          <w:rFonts w:eastAsia="SimSun" w:hint="eastAsia"/>
          <w:lang w:val="en-US"/>
        </w:rPr>
        <w:t>regrading</w:t>
      </w:r>
      <w:proofErr w:type="gramEnd"/>
      <w:r>
        <w:rPr>
          <w:rFonts w:eastAsia="SimSun" w:hint="eastAsia"/>
          <w:lang w:val="en-US"/>
        </w:rPr>
        <w:t xml:space="preserve"> logging or not </w:t>
      </w:r>
      <w:proofErr w:type="gramStart"/>
      <w:r>
        <w:rPr>
          <w:rFonts w:eastAsia="SimSun" w:hint="eastAsia"/>
          <w:lang w:val="en-US"/>
        </w:rPr>
        <w:t>logging ,</w:t>
      </w:r>
      <w:proofErr w:type="gramEnd"/>
      <w:r>
        <w:rPr>
          <w:rFonts w:eastAsia="SimSun" w:hint="eastAsia"/>
          <w:lang w:val="en-US"/>
        </w:rPr>
        <w:t xml:space="preserve"> please see below:</w:t>
      </w:r>
    </w:p>
    <w:p w14:paraId="65F7A036" w14:textId="77777777" w:rsidR="00873ACB" w:rsidRDefault="00873ACB" w:rsidP="00873ACB">
      <w:pPr>
        <w:pStyle w:val="Heading4"/>
        <w:rPr>
          <w:lang w:val="en-US"/>
        </w:rPr>
      </w:pPr>
      <w:bookmarkStart w:id="853" w:name="_Toc193462769"/>
      <w:bookmarkStart w:id="854" w:name="_Toc193445699"/>
      <w:bookmarkStart w:id="855" w:name="_Toc60776919"/>
      <w:bookmarkStart w:id="856" w:name="_Toc193451504"/>
      <w:r>
        <w:rPr>
          <w:lang w:val="en-US"/>
        </w:rPr>
        <w:t>5.5x.3.2</w:t>
      </w:r>
      <w:r>
        <w:rPr>
          <w:lang w:val="en-US"/>
        </w:rPr>
        <w:tab/>
        <w:t>Initiation</w:t>
      </w:r>
      <w:bookmarkEnd w:id="853"/>
      <w:bookmarkEnd w:id="854"/>
      <w:bookmarkEnd w:id="855"/>
      <w:bookmarkEnd w:id="856"/>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 xml:space="preserve">stop </w:t>
      </w:r>
      <w:proofErr w:type="gramStart"/>
      <w:r>
        <w:rPr>
          <w:sz w:val="20"/>
          <w:szCs w:val="20"/>
          <w:highlight w:val="yellow"/>
          <w:lang w:val="en-US" w:eastAsia="zh-CN" w:bidi="ar"/>
        </w:rPr>
        <w:t>logging</w:t>
      </w:r>
      <w:r>
        <w:rPr>
          <w:sz w:val="20"/>
          <w:szCs w:val="20"/>
          <w:lang w:val="en-US" w:eastAsia="zh-CN" w:bidi="ar"/>
        </w:rPr>
        <w:t>;</w:t>
      </w:r>
      <w:proofErr w:type="gramEnd"/>
    </w:p>
    <w:p w14:paraId="64EC8EC8" w14:textId="77777777" w:rsidR="00873ACB" w:rsidRDefault="00873ACB" w:rsidP="00873ACB">
      <w:pPr>
        <w:ind w:left="284" w:firstLine="284"/>
      </w:pPr>
      <w:r>
        <w:rPr>
          <w:lang w:val="en-US" w:bidi="ar"/>
        </w:rPr>
        <w:t>2&gt;</w:t>
      </w:r>
      <w:r>
        <w:rPr>
          <w:lang w:val="en-US" w:bidi="ar"/>
        </w:rPr>
        <w:tab/>
      </w:r>
      <w:proofErr w:type="gramStart"/>
      <w:r>
        <w:rPr>
          <w:lang w:val="en-US" w:bidi="ar"/>
        </w:rPr>
        <w:t>when</w:t>
      </w:r>
      <w:proofErr w:type="gramEnd"/>
      <w:r>
        <w:rPr>
          <w:lang w:val="en-US" w:bidi="ar"/>
        </w:rPr>
        <w:t xml:space="preserve">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7" w:author="ZTE DF" w:date="2025-09-25T11:30:00Z"/>
          <w:rFonts w:eastAsia="SimSun"/>
          <w:sz w:val="20"/>
          <w:szCs w:val="20"/>
          <w:lang w:val="en-US" w:eastAsia="zh-CN" w:bidi="ar"/>
        </w:rPr>
      </w:pPr>
      <w:ins w:id="858" w:author="ZTE DF" w:date="2025-09-25T11:30:00Z">
        <w:r>
          <w:rPr>
            <w:rFonts w:eastAsia="SimSun" w:hint="eastAsia"/>
            <w:sz w:val="20"/>
            <w:szCs w:val="20"/>
            <w:lang w:val="en-US" w:eastAsia="zh-CN" w:bidi="ar"/>
          </w:rPr>
          <w:t xml:space="preserve">3&gt; </w:t>
        </w:r>
      </w:ins>
      <w:ins w:id="859" w:author="ZTE DF" w:date="2025-09-25T11:31:00Z">
        <w:r>
          <w:rPr>
            <w:rFonts w:eastAsia="SimSun" w:hint="eastAsia"/>
            <w:sz w:val="20"/>
            <w:szCs w:val="20"/>
            <w:lang w:val="en-US" w:eastAsia="zh-CN" w:bidi="ar"/>
          </w:rPr>
          <w:t>i</w:t>
        </w:r>
      </w:ins>
      <w:ins w:id="860" w:author="ZTE DF" w:date="2025-09-25T11:30:00Z">
        <w:r>
          <w:rPr>
            <w:rFonts w:eastAsia="SimSun" w:hint="eastAsia"/>
            <w:sz w:val="20"/>
            <w:szCs w:val="20"/>
            <w:lang w:val="en-US" w:eastAsia="zh-CN" w:bidi="ar"/>
          </w:rPr>
          <w:t>nstruct lower l</w:t>
        </w:r>
      </w:ins>
      <w:ins w:id="861" w:author="ZTE DF" w:date="2025-09-25T11:31:00Z">
        <w:r>
          <w:rPr>
            <w:rFonts w:eastAsia="SimSun" w:hint="eastAsia"/>
            <w:sz w:val="20"/>
            <w:szCs w:val="20"/>
            <w:lang w:val="en-US" w:eastAsia="zh-CN" w:bidi="ar"/>
          </w:rPr>
          <w:t xml:space="preserve">ayer to start the L1 measurement </w:t>
        </w:r>
      </w:ins>
      <w:ins w:id="862"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63" w:author="ZTE DF" w:date="2025-09-25T11:31:00Z">
        <w:r>
          <w:rPr>
            <w:rFonts w:eastAsia="SimSun" w:hint="eastAsia"/>
            <w:sz w:val="20"/>
            <w:szCs w:val="20"/>
            <w:lang w:val="en-US" w:eastAsia="zh-CN" w:bidi="ar"/>
          </w:rPr>
          <w:t>as specified in TS 38.214 [</w:t>
        </w:r>
      </w:ins>
      <w:ins w:id="864" w:author="ZTE DF" w:date="2025-09-25T11:32:00Z">
        <w:r>
          <w:rPr>
            <w:rFonts w:eastAsia="SimSun" w:hint="eastAsia"/>
            <w:sz w:val="20"/>
            <w:szCs w:val="20"/>
            <w:lang w:val="en-US" w:eastAsia="zh-CN" w:bidi="ar"/>
          </w:rPr>
          <w:t>19</w:t>
        </w:r>
        <w:proofErr w:type="gramStart"/>
        <w:r>
          <w:rPr>
            <w:rFonts w:eastAsia="SimSun" w:hint="eastAsia"/>
            <w:sz w:val="20"/>
            <w:szCs w:val="20"/>
            <w:lang w:val="en-US" w:eastAsia="zh-CN" w:bidi="ar"/>
          </w:rPr>
          <w:t>]</w:t>
        </w:r>
      </w:ins>
      <w:ins w:id="865" w:author="ZTE DF" w:date="2025-09-25T11:31:00Z">
        <w:r>
          <w:rPr>
            <w:rFonts w:eastAsia="SimSun" w:hint="eastAsia"/>
            <w:sz w:val="20"/>
            <w:szCs w:val="20"/>
            <w:lang w:val="en-US" w:eastAsia="zh-CN" w:bidi="ar"/>
          </w:rPr>
          <w:t>;</w:t>
        </w:r>
      </w:ins>
      <w:proofErr w:type="gramEnd"/>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8"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9" w:author="ZTE DF" w:date="2025-09-25T11:32:00Z">
        <w:r>
          <w:rPr>
            <w:sz w:val="20"/>
            <w:szCs w:val="20"/>
            <w:lang w:val="en-US" w:eastAsia="zh-CN" w:bidi="ar"/>
          </w:rPr>
          <w:t>as specified in TS 38.214 [19</w:t>
        </w:r>
        <w:proofErr w:type="gramStart"/>
        <w:r>
          <w:rPr>
            <w:sz w:val="20"/>
            <w:szCs w:val="20"/>
            <w:lang w:val="en-US" w:eastAsia="zh-CN" w:bidi="ar"/>
          </w:rPr>
          <w:t>];</w:t>
        </w:r>
        <w:proofErr w:type="gramEnd"/>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70" w:author="ZTE DF" w:date="2025-09-25T11:32:00Z"/>
          <w:sz w:val="20"/>
          <w:szCs w:val="20"/>
          <w:lang w:val="en-US" w:eastAsia="zh-CN" w:bidi="ar"/>
        </w:rPr>
      </w:pPr>
      <w:ins w:id="871" w:author="ZTE DF" w:date="2025-09-25T11:32:00Z">
        <w:r>
          <w:rPr>
            <w:rFonts w:hint="eastAsia"/>
            <w:sz w:val="20"/>
            <w:szCs w:val="20"/>
            <w:lang w:val="en-US" w:eastAsia="zh-CN" w:bidi="ar"/>
          </w:rPr>
          <w:t xml:space="preserve">4&gt; instruct lower layer to </w:t>
        </w:r>
      </w:ins>
      <w:ins w:id="872" w:author="ZTE DF" w:date="2025-09-25T11:33:00Z">
        <w:r>
          <w:rPr>
            <w:rFonts w:hint="eastAsia"/>
            <w:sz w:val="20"/>
            <w:szCs w:val="20"/>
            <w:lang w:val="en-US" w:eastAsia="zh-CN" w:bidi="ar"/>
          </w:rPr>
          <w:t>stop</w:t>
        </w:r>
      </w:ins>
      <w:ins w:id="873" w:author="ZTE DF" w:date="2025-09-25T11:32:00Z">
        <w:r>
          <w:rPr>
            <w:rFonts w:hint="eastAsia"/>
            <w:sz w:val="20"/>
            <w:szCs w:val="20"/>
            <w:lang w:val="en-US" w:eastAsia="zh-CN" w:bidi="ar"/>
          </w:rPr>
          <w:t xml:space="preserve"> the L1 measurement</w:t>
        </w:r>
      </w:ins>
      <w:ins w:id="874"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5" w:author="ZTE DF" w:date="2025-09-25T11:32:00Z">
        <w:r>
          <w:rPr>
            <w:rFonts w:hint="eastAsia"/>
            <w:sz w:val="20"/>
            <w:szCs w:val="20"/>
            <w:lang w:val="en-US" w:eastAsia="zh-CN" w:bidi="ar"/>
          </w:rPr>
          <w:t>as specified in TS 38.214 [19</w:t>
        </w:r>
        <w:proofErr w:type="gramStart"/>
        <w:r>
          <w:rPr>
            <w:rFonts w:hint="eastAsia"/>
            <w:sz w:val="20"/>
            <w:szCs w:val="20"/>
            <w:lang w:val="en-US" w:eastAsia="zh-CN" w:bidi="ar"/>
          </w:rPr>
          <w:t>];</w:t>
        </w:r>
        <w:proofErr w:type="gramEnd"/>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proofErr w:type="gramStart"/>
      <w:r>
        <w:rPr>
          <w:sz w:val="20"/>
          <w:szCs w:val="20"/>
          <w:lang w:val="en-US" w:eastAsia="zh-CN" w:bidi="ar"/>
        </w:rPr>
        <w:t>when</w:t>
      </w:r>
      <w:proofErr w:type="gramEnd"/>
      <w:r>
        <w:rPr>
          <w:sz w:val="20"/>
          <w:szCs w:val="20"/>
          <w:lang w:val="en-US" w:eastAsia="zh-CN" w:bidi="ar"/>
        </w:rPr>
        <w:t xml:space="preserve"> the memory reserved for the logged measurement information for data collection becomes full,</w:t>
      </w:r>
      <w:ins w:id="876"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7" w:author="ZTE DF" w:date="2025-09-25T11:34:00Z">
        <w:r>
          <w:rPr>
            <w:sz w:val="20"/>
            <w:szCs w:val="20"/>
            <w:lang w:val="en-US" w:eastAsia="zh-CN" w:bidi="ar"/>
          </w:rPr>
          <w:delText xml:space="preserve"> </w:delText>
        </w:r>
      </w:del>
      <w:r>
        <w:rPr>
          <w:sz w:val="20"/>
          <w:szCs w:val="20"/>
          <w:lang w:val="en-US" w:eastAsia="zh-CN" w:bidi="ar"/>
        </w:rPr>
        <w:t xml:space="preserve">stop </w:t>
      </w:r>
      <w:proofErr w:type="gramStart"/>
      <w:r>
        <w:rPr>
          <w:sz w:val="20"/>
          <w:szCs w:val="20"/>
          <w:lang w:val="en-US" w:eastAsia="zh-CN" w:bidi="ar"/>
        </w:rPr>
        <w:t>logging;</w:t>
      </w:r>
      <w:proofErr w:type="gramEnd"/>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8"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proofErr w:type="spellStart"/>
            <w:r>
              <w:t>Tdoc</w:t>
            </w:r>
            <w:proofErr w:type="spellEnd"/>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9" w:name="_Toc201295524"/>
            <w:bookmarkStart w:id="880" w:name="MCCQCTEMPBM_00000246"/>
            <w:r>
              <w:lastRenderedPageBreak/>
              <w:t>–</w:t>
            </w:r>
            <w:r>
              <w:tab/>
              <w:t>CSI-</w:t>
            </w:r>
            <w:proofErr w:type="spellStart"/>
            <w:r>
              <w:t>ResourceConfig</w:t>
            </w:r>
            <w:bookmarkEnd w:id="879"/>
            <w:proofErr w:type="spellEnd"/>
          </w:p>
          <w:bookmarkEnd w:id="880"/>
          <w:p w14:paraId="2BB9FA22" w14:textId="77777777" w:rsidR="00873ACB" w:rsidRDefault="00873ACB" w:rsidP="00FE0600">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18BDAAA5" w14:textId="77777777" w:rsidR="00873ACB" w:rsidRDefault="00873ACB" w:rsidP="00FE0600">
            <w:pPr>
              <w:pStyle w:val="TH"/>
            </w:pPr>
            <w:r>
              <w:rPr>
                <w:i/>
              </w:rPr>
              <w:t>CSI-</w:t>
            </w:r>
            <w:proofErr w:type="spellStart"/>
            <w:r>
              <w:rPr>
                <w:i/>
              </w:rPr>
              <w:t>ResourceConfig</w:t>
            </w:r>
            <w:proofErr w:type="spellEnd"/>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CSI-</w:t>
            </w:r>
            <w:proofErr w:type="spellStart"/>
            <w:r>
              <w:t>ResourceConfig</w:t>
            </w:r>
            <w:proofErr w:type="spellEnd"/>
            <w:r>
              <w:t xml:space="preserve"> ::=      </w:t>
            </w:r>
            <w:r>
              <w:rPr>
                <w:color w:val="993366"/>
              </w:rPr>
              <w:t>SEQUENCE</w:t>
            </w:r>
            <w:r>
              <w:t xml:space="preserve"> {</w:t>
            </w:r>
          </w:p>
          <w:p w14:paraId="7B357345" w14:textId="77777777" w:rsidR="00873ACB" w:rsidRDefault="00873ACB" w:rsidP="00FE0600">
            <w:pPr>
              <w:pStyle w:val="PL"/>
            </w:pPr>
            <w:r>
              <w:t xml:space="preserve">    </w:t>
            </w:r>
            <w:proofErr w:type="spellStart"/>
            <w:r>
              <w:t>csi-ResourceConfigId</w:t>
            </w:r>
            <w:proofErr w:type="spellEnd"/>
            <w:r>
              <w:t xml:space="preserve">        CSI-</w:t>
            </w:r>
            <w:proofErr w:type="spellStart"/>
            <w:r>
              <w:t>ResourceConfigId</w:t>
            </w:r>
            <w:proofErr w:type="spellEnd"/>
            <w:r>
              <w:t>,</w:t>
            </w:r>
          </w:p>
          <w:p w14:paraId="4C940C5C" w14:textId="77777777" w:rsidR="00873ACB" w:rsidRDefault="00873ACB" w:rsidP="00FE0600">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66AB0DA5" w14:textId="77777777" w:rsidR="00873ACB" w:rsidRDefault="00873ACB" w:rsidP="00FE0600">
            <w:pPr>
              <w:pStyle w:val="PL"/>
            </w:pPr>
            <w:r>
              <w:t xml:space="preserve">        </w:t>
            </w:r>
            <w:proofErr w:type="spellStart"/>
            <w:r>
              <w:t>nzp</w:t>
            </w:r>
            <w:proofErr w:type="spellEnd"/>
            <w:r>
              <w:t xml:space="preserve">-CSI-RS-SSB              </w:t>
            </w:r>
            <w:r>
              <w:rPr>
                <w:color w:val="993366"/>
              </w:rPr>
              <w:t>SEQUENCE</w:t>
            </w:r>
            <w:r>
              <w:t xml:space="preserve"> {</w:t>
            </w:r>
          </w:p>
          <w:p w14:paraId="4B37662E" w14:textId="77777777" w:rsidR="00873ACB" w:rsidRDefault="00873ACB" w:rsidP="00FE0600">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w:t>
            </w:r>
            <w:proofErr w:type="spellStart"/>
            <w:r>
              <w:t>bwp</w:t>
            </w:r>
            <w:proofErr w:type="spellEnd"/>
            <w:r>
              <w:t>-Id                      BWP-Id,</w:t>
            </w:r>
          </w:p>
          <w:p w14:paraId="17CAD2E9" w14:textId="77777777" w:rsidR="00873ACB" w:rsidRDefault="00873ACB" w:rsidP="00FE0600">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601E87A5" w14:textId="77777777" w:rsidR="00873ACB" w:rsidRDefault="00873ACB" w:rsidP="00FE0600">
            <w:pPr>
              <w:ind w:left="1418" w:hanging="284"/>
            </w:pPr>
            <w:r>
              <w:t>4&gt;</w:t>
            </w:r>
            <w:r>
              <w:tab/>
              <w:t xml:space="preserve">set the </w:t>
            </w:r>
            <w:bookmarkStart w:id="881" w:name="_Hlk209516271"/>
            <w:proofErr w:type="spellStart"/>
            <w:r>
              <w:rPr>
                <w:i/>
              </w:rPr>
              <w:t>csi</w:t>
            </w:r>
            <w:proofErr w:type="spellEnd"/>
            <w:r>
              <w:rPr>
                <w:i/>
              </w:rPr>
              <w:t xml:space="preserve">-RS-MeasResultList </w:t>
            </w:r>
            <w:bookmarkEnd w:id="881"/>
            <w:r>
              <w:rPr>
                <w:iCs/>
              </w:rPr>
              <w:t>and</w:t>
            </w:r>
            <w:r>
              <w:rPr>
                <w:b/>
                <w:bCs/>
                <w:iCs/>
                <w:color w:val="0000FF"/>
              </w:rPr>
              <w:t>/or</w:t>
            </w:r>
            <w:r>
              <w:rPr>
                <w:iCs/>
              </w:rPr>
              <w:t xml:space="preserve"> </w:t>
            </w:r>
            <w:bookmarkStart w:id="882" w:name="_Hlk209516279"/>
            <w:r>
              <w:rPr>
                <w:i/>
              </w:rPr>
              <w:t>SSB-</w:t>
            </w:r>
            <w:proofErr w:type="spellStart"/>
            <w:r>
              <w:rPr>
                <w:i/>
              </w:rPr>
              <w:t>MeasResultList</w:t>
            </w:r>
            <w:proofErr w:type="spellEnd"/>
            <w:r>
              <w:t xml:space="preserve"> </w:t>
            </w:r>
            <w:bookmarkEnd w:id="882"/>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proofErr w:type="spellStart"/>
            <w:r>
              <w:t>Tdoc</w:t>
            </w:r>
            <w:proofErr w:type="spellEnd"/>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w:t>
      </w:r>
      <w:proofErr w:type="gramStart"/>
      <w:r>
        <w:rPr>
          <w:rFonts w:eastAsia="SimSun"/>
          <w:bCs/>
          <w:sz w:val="22"/>
          <w:szCs w:val="22"/>
          <w:lang w:val="en-US" w:bidi="ar"/>
        </w:rPr>
        <w:t>the BM</w:t>
      </w:r>
      <w:proofErr w:type="gramEnd"/>
      <w:r>
        <w:rPr>
          <w:rFonts w:eastAsia="SimSun"/>
          <w:bCs/>
          <w:sz w:val="22"/>
          <w:szCs w:val="22"/>
          <w:lang w:val="en-US" w:bidi="ar"/>
        </w:rPr>
        <w:t xml:space="preserve"> case 2 as </w:t>
      </w:r>
      <w:proofErr w:type="gramStart"/>
      <w:r>
        <w:rPr>
          <w:rFonts w:eastAsia="SimSun"/>
          <w:bCs/>
          <w:sz w:val="22"/>
          <w:szCs w:val="22"/>
          <w:lang w:val="en-US" w:bidi="ar"/>
        </w:rPr>
        <w:t>the continuous</w:t>
      </w:r>
      <w:proofErr w:type="gramEnd"/>
      <w:r>
        <w:rPr>
          <w:rFonts w:eastAsia="SimSun"/>
          <w:bCs/>
          <w:sz w:val="22"/>
          <w:szCs w:val="22"/>
          <w:lang w:val="en-US" w:bidi="ar"/>
        </w:rPr>
        <w:t xml:space="preserve">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w:t>
            </w:r>
            <w:proofErr w:type="gramStart"/>
            <w:r>
              <w:rPr>
                <w:sz w:val="20"/>
                <w:szCs w:val="20"/>
                <w:lang w:eastAsia="zh-CN" w:bidi="ar"/>
              </w:rPr>
              <w:t>present;</w:t>
            </w:r>
            <w:proofErr w:type="gramEnd"/>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w:t>
            </w:r>
            <w:proofErr w:type="gramStart"/>
            <w:r>
              <w:rPr>
                <w:sz w:val="20"/>
                <w:szCs w:val="20"/>
                <w:lang w:eastAsia="zh-CN" w:bidi="ar"/>
              </w:rPr>
              <w:t>present;</w:t>
            </w:r>
            <w:proofErr w:type="gramEnd"/>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w:t>
            </w:r>
            <w:proofErr w:type="gramStart"/>
            <w:r>
              <w:rPr>
                <w:i/>
                <w:iCs/>
                <w:sz w:val="20"/>
                <w:szCs w:val="20"/>
                <w:lang w:eastAsia="zh-CN" w:bidi="ar"/>
              </w:rPr>
              <w:t>LoggedMeasurementConfigToAddModList</w:t>
            </w:r>
            <w:proofErr w:type="spellEnd"/>
            <w:r>
              <w:rPr>
                <w:sz w:val="20"/>
                <w:szCs w:val="20"/>
                <w:lang w:eastAsia="zh-CN" w:bidi="ar"/>
              </w:rPr>
              <w:t>;</w:t>
            </w:r>
            <w:proofErr w:type="gramEnd"/>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 xml:space="preserve">-RS-MeasResultList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w:t>
            </w:r>
            <w:proofErr w:type="gramStart"/>
            <w:r>
              <w:rPr>
                <w:sz w:val="20"/>
                <w:szCs w:val="20"/>
                <w:lang w:eastAsia="zh-CN" w:bidi="ar"/>
              </w:rPr>
              <w:t>layers;</w:t>
            </w:r>
            <w:proofErr w:type="gramEnd"/>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proofErr w:type="gramStart"/>
            <w:r>
              <w:rPr>
                <w:i/>
                <w:iCs/>
                <w:sz w:val="20"/>
                <w:szCs w:val="20"/>
                <w:highlight w:val="yellow"/>
                <w:lang w:eastAsia="zh-CN" w:bidi="ar"/>
              </w:rPr>
              <w:t>true</w:t>
            </w:r>
            <w:r>
              <w:rPr>
                <w:sz w:val="20"/>
                <w:szCs w:val="20"/>
                <w:highlight w:val="yellow"/>
                <w:lang w:eastAsia="zh-CN" w:bidi="ar"/>
              </w:rPr>
              <w:t>;</w:t>
            </w:r>
            <w:proofErr w:type="gramEnd"/>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 xml:space="preserve">when the memory reserved for the logged measurement information for data collection becomes full, stop </w:t>
            </w:r>
            <w:proofErr w:type="gramStart"/>
            <w:r>
              <w:rPr>
                <w:rFonts w:eastAsia="MS Mincho"/>
                <w:sz w:val="20"/>
                <w:szCs w:val="20"/>
                <w:lang w:eastAsia="zh-CN" w:bidi="ar"/>
              </w:rPr>
              <w:t>logging;</w:t>
            </w:r>
            <w:proofErr w:type="gramEnd"/>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w:t>
      </w:r>
      <w:proofErr w:type="spellStart"/>
      <w:r>
        <w:t>LoggedMeasurementConfig</w:t>
      </w:r>
      <w:proofErr w:type="spellEnd"/>
    </w:p>
    <w:p w14:paraId="387B64C4"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w:t>
      </w:r>
      <w:proofErr w:type="spellStart"/>
      <w:r>
        <w:t>CSI-LoggedMeasurementConfigId-r19</w:t>
      </w:r>
      <w:proofErr w:type="spellEnd"/>
      <w:r>
        <w:t>,</w:t>
      </w:r>
    </w:p>
    <w:p w14:paraId="7E6A1EA6" w14:textId="77777777" w:rsidR="00873ACB" w:rsidRDefault="00873ACB" w:rsidP="00873ACB">
      <w:pPr>
        <w:pStyle w:val="PL"/>
      </w:pPr>
      <w:r>
        <w:t xml:space="preserve">    csi-LoggedResourceConfig-r19              CSI-</w:t>
      </w:r>
      <w:proofErr w:type="spellStart"/>
      <w:r>
        <w:t>ResourceConfigId</w:t>
      </w:r>
      <w:proofErr w:type="spellEnd"/>
      <w:r>
        <w:t>,</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83"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4D60982D" w14:textId="77777777" w:rsidR="00873ACB" w:rsidRDefault="00873ACB" w:rsidP="00873ACB">
      <w:pPr>
        <w:pStyle w:val="PL"/>
        <w:rPr>
          <w:ins w:id="884" w:author="ZTE DF" w:date="2025-09-30T11:14:00Z"/>
          <w:rFonts w:eastAsia="SimSun"/>
          <w:lang w:val="en-US" w:eastAsia="zh-CN"/>
        </w:rPr>
      </w:pPr>
      <w:r>
        <w:t xml:space="preserve">    </w:t>
      </w:r>
      <w:ins w:id="885" w:author="ZTE DF" w:date="2025-09-30T11:14:00Z">
        <w:r>
          <w:rPr>
            <w:rFonts w:eastAsia="SimSun" w:hint="eastAsia"/>
            <w:lang w:val="en-US" w:eastAsia="zh-CN"/>
          </w:rPr>
          <w:t>enableTimeGap</w:t>
        </w:r>
      </w:ins>
      <w:ins w:id="886" w:author="ZTE DF" w:date="2025-09-30T11:16:00Z">
        <w:r>
          <w:rPr>
            <w:rFonts w:eastAsia="SimSun" w:hint="eastAsia"/>
            <w:lang w:val="en-US" w:eastAsia="zh-CN"/>
          </w:rPr>
          <w:t>-r19</w:t>
        </w:r>
      </w:ins>
      <w:ins w:id="887"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proofErr w:type="gramStart"/>
        <w:r>
          <w:rPr>
            <w:color w:val="993366"/>
          </w:rPr>
          <w:t>OPTIONAL</w:t>
        </w:r>
        <w:r>
          <w:t xml:space="preserve">,  </w:t>
        </w:r>
        <w:r>
          <w:rPr>
            <w:color w:val="808080"/>
          </w:rPr>
          <w:t>--</w:t>
        </w:r>
        <w:proofErr w:type="gramEnd"/>
        <w:r>
          <w:rPr>
            <w:color w:val="808080"/>
          </w:rPr>
          <w:t xml:space="preserve">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w:t>
      </w:r>
      <w:proofErr w:type="spellStart"/>
      <w:r>
        <w:t>MeasTriggerQuantity</w:t>
      </w:r>
      <w:proofErr w:type="spellEnd"/>
      <w:r>
        <w:t>,</w:t>
      </w:r>
    </w:p>
    <w:p w14:paraId="215FD98A" w14:textId="77777777" w:rsidR="00873ACB" w:rsidRDefault="00873ACB" w:rsidP="00873ACB">
      <w:pPr>
        <w:pStyle w:val="PL"/>
      </w:pPr>
      <w:r>
        <w:t xml:space="preserve">        belowThreshold-r19               </w:t>
      </w:r>
      <w:proofErr w:type="spellStart"/>
      <w:r>
        <w:t>MeasTriggerQuantity</w:t>
      </w:r>
      <w:proofErr w:type="spellEnd"/>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w:t>
      </w:r>
      <w:proofErr w:type="spellStart"/>
      <w:r>
        <w:t>Hysteresis</w:t>
      </w:r>
      <w:proofErr w:type="spellEnd"/>
      <w:r>
        <w:t>,</w:t>
      </w:r>
    </w:p>
    <w:p w14:paraId="7F1EE9BA"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w:t>
            </w:r>
            <w:proofErr w:type="spellStart"/>
            <w:r>
              <w:rPr>
                <w:i/>
              </w:rPr>
              <w:t>LoggedMeasurementConfig</w:t>
            </w:r>
            <w:proofErr w:type="spellEnd"/>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proofErr w:type="spellStart"/>
            <w:r>
              <w:rPr>
                <w:b/>
                <w:i/>
              </w:rPr>
              <w:t>csi-LoggedMeasurementConfigId</w:t>
            </w:r>
            <w:proofErr w:type="spellEnd"/>
          </w:p>
          <w:p w14:paraId="718752A5"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1DB25B3" w14:textId="77777777" w:rsidTr="00FE0600">
        <w:tc>
          <w:tcPr>
            <w:tcW w:w="14173" w:type="dxa"/>
          </w:tcPr>
          <w:p w14:paraId="4899E34B" w14:textId="77777777" w:rsidR="00873ACB" w:rsidRDefault="00873ACB" w:rsidP="00FE0600">
            <w:pPr>
              <w:pStyle w:val="TAL"/>
              <w:rPr>
                <w:b/>
                <w:i/>
              </w:rPr>
            </w:pPr>
            <w:proofErr w:type="spellStart"/>
            <w:r>
              <w:rPr>
                <w:b/>
                <w:i/>
              </w:rPr>
              <w:t>csi-LoggedResourceConfig</w:t>
            </w:r>
            <w:proofErr w:type="spellEnd"/>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proofErr w:type="spellStart"/>
            <w:r>
              <w:rPr>
                <w:b/>
                <w:i/>
              </w:rPr>
              <w:t>loggingPeriodicity</w:t>
            </w:r>
            <w:proofErr w:type="spellEnd"/>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8"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889"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890"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891"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 xml:space="preserve">when the memory reserved for the logged measurement information for data collection becomes full, stop </w:t>
      </w:r>
      <w:proofErr w:type="gramStart"/>
      <w:r>
        <w:rPr>
          <w:rFonts w:eastAsia="MS Mincho"/>
          <w:sz w:val="20"/>
          <w:szCs w:val="20"/>
          <w:lang w:val="en-US" w:eastAsia="zh-CN" w:bidi="ar"/>
        </w:rPr>
        <w:t>logging;</w:t>
      </w:r>
      <w:proofErr w:type="gramEnd"/>
    </w:p>
    <w:p w14:paraId="15C1278C" w14:textId="77777777" w:rsidR="00873ACB" w:rsidRDefault="00873ACB" w:rsidP="00873ACB">
      <w:pPr>
        <w:ind w:firstLineChars="300" w:firstLine="600"/>
        <w:rPr>
          <w:ins w:id="892" w:author="ZTE DF" w:date="2025-09-30T11:18:00Z"/>
          <w:rFonts w:eastAsia="MS Mincho"/>
          <w:lang w:val="en-US" w:bidi="ar"/>
        </w:rPr>
      </w:pPr>
      <w:r>
        <w:rPr>
          <w:rFonts w:eastAsia="MS Mincho"/>
          <w:lang w:val="en-US" w:bidi="ar"/>
        </w:rPr>
        <w:t>2&gt;</w:t>
      </w:r>
      <w:r>
        <w:rPr>
          <w:rFonts w:eastAsia="MS Mincho"/>
          <w:lang w:val="en-US" w:bidi="ar"/>
        </w:rPr>
        <w:tab/>
      </w:r>
      <w:proofErr w:type="gramStart"/>
      <w:r>
        <w:rPr>
          <w:rFonts w:eastAsia="MS Mincho"/>
          <w:lang w:val="en-US" w:bidi="ar"/>
        </w:rPr>
        <w:t>when</w:t>
      </w:r>
      <w:proofErr w:type="gramEnd"/>
      <w:r>
        <w:rPr>
          <w:rFonts w:eastAsia="MS Mincho"/>
          <w:lang w:val="en-US" w:bidi="ar"/>
        </w:rPr>
        <w:t xml:space="preserve">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w:t>
      </w:r>
      <w:proofErr w:type="gramStart"/>
      <w:r>
        <w:rPr>
          <w:rFonts w:eastAsia="DengXian"/>
          <w:lang w:val="en-US" w:bidi="ar"/>
        </w:rPr>
        <w:t>not</w:t>
      </w:r>
      <w:proofErr w:type="gramEnd"/>
      <w:r>
        <w:rPr>
          <w:rFonts w:eastAsia="DengXian"/>
          <w:lang w:val="en-US" w:bidi="ar"/>
        </w:rPr>
        <w:t xml:space="preserve">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w:t>
      </w:r>
      <w:proofErr w:type="gramStart"/>
      <w:r w:rsidRPr="00C76F52">
        <w:rPr>
          <w:rFonts w:eastAsia="DengXian"/>
          <w:lang w:val="en-US" w:bidi="ar"/>
        </w:rPr>
        <w:t>indicates</w:t>
      </w:r>
      <w:proofErr w:type="gramEnd"/>
      <w:r w:rsidRPr="00C76F52">
        <w:rPr>
          <w:rFonts w:eastAsia="DengXian"/>
          <w:lang w:val="en-US" w:bidi="ar"/>
        </w:rPr>
        <w:t xml:space="preserve"> data logging configuration ID.    An indication of the “gap” is needed.  “Gap” is time interval larger than the configured logging periodicity.    FFS if timestamp and relative time stamp for each group is needed per “group”</w:t>
      </w:r>
      <w:proofErr w:type="gramStart"/>
      <w:r w:rsidRPr="00C76F52">
        <w:rPr>
          <w:rFonts w:eastAsia="DengXian"/>
          <w:lang w:val="en-US" w:bidi="ar"/>
        </w:rPr>
        <w:t xml:space="preserve">. </w:t>
      </w:r>
      <w:r>
        <w:rPr>
          <w:rFonts w:eastAsia="DengXian"/>
          <w:lang w:val="en-US" w:bidi="ar"/>
        </w:rPr>
        <w:t>”</w:t>
      </w:r>
      <w:proofErr w:type="gramEnd"/>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 xml:space="preserve">The UE will indicate the presence of a gap (i.e. there will be no indication on the length of gap or time instance, </w:t>
      </w:r>
      <w:proofErr w:type="spellStart"/>
      <w:r w:rsidRPr="00291088">
        <w:rPr>
          <w:rFonts w:eastAsia="DengXian"/>
          <w:lang w:val="en-US" w:bidi="ar"/>
        </w:rPr>
        <w:t>etc</w:t>
      </w:r>
      <w:proofErr w:type="spellEnd"/>
      <w:r w:rsidRPr="00291088">
        <w:rPr>
          <w:rFonts w:eastAsia="DengXian"/>
          <w:lang w:val="en-US" w:bidi="ar"/>
        </w:rPr>
        <w:t>).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proofErr w:type="spellStart"/>
            <w:r>
              <w:t>Tdoc</w:t>
            </w:r>
            <w:proofErr w:type="spellEnd"/>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proofErr w:type="spellStart"/>
            <w:r>
              <w:t>ToDo</w:t>
            </w:r>
            <w:proofErr w:type="spellEnd"/>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48439740"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0E49D7" w14:textId="77777777" w:rsidR="00873ACB" w:rsidRDefault="00873ACB" w:rsidP="00873ACB">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1333A3E9"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3F23DD37"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E8FA1DB" w14:textId="77777777" w:rsidR="00873ACB" w:rsidRDefault="00873ACB" w:rsidP="00873ACB">
      <w:pPr>
        <w:ind w:left="1418" w:hanging="28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w:t>
      </w:r>
      <w:proofErr w:type="gramStart"/>
      <w:r>
        <w:t>layers;</w:t>
      </w:r>
      <w:proofErr w:type="gramEnd"/>
    </w:p>
    <w:p w14:paraId="67414EF7" w14:textId="77777777" w:rsidR="00873ACB" w:rsidRDefault="00873ACB" w:rsidP="00873ACB">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proofErr w:type="spellStart"/>
      <w:r>
        <w:rPr>
          <w:i/>
          <w:iCs/>
        </w:rPr>
        <w:t>timeGap</w:t>
      </w:r>
      <w:proofErr w:type="spellEnd"/>
      <w:r>
        <w:t xml:space="preserve"> to </w:t>
      </w:r>
      <w:proofErr w:type="gramStart"/>
      <w:r>
        <w:rPr>
          <w:i/>
          <w:iCs/>
        </w:rPr>
        <w:t>true</w:t>
      </w:r>
      <w:r>
        <w:t>;</w:t>
      </w:r>
      <w:proofErr w:type="gramEnd"/>
    </w:p>
    <w:p w14:paraId="61039604" w14:textId="77777777" w:rsidR="00873ACB" w:rsidRDefault="00873ACB" w:rsidP="00873ACB">
      <w:pPr>
        <w:ind w:left="851" w:hanging="284"/>
      </w:pPr>
      <w:r>
        <w:t>2&gt;</w:t>
      </w:r>
      <w:r>
        <w:tab/>
        <w:t xml:space="preserve">when the memory reserved for the logged measurement information for data collection becomes full, stop </w:t>
      </w:r>
      <w:proofErr w:type="gramStart"/>
      <w:r>
        <w:t>logging;</w:t>
      </w:r>
      <w:proofErr w:type="gramEnd"/>
    </w:p>
    <w:p w14:paraId="619EFE54" w14:textId="77777777" w:rsidR="00873ACB" w:rsidRDefault="00873ACB" w:rsidP="00873ACB">
      <w:pPr>
        <w:ind w:left="851" w:hanging="284"/>
        <w:rPr>
          <w:rFonts w:eastAsia="Malgun Gothic"/>
          <w:lang w:eastAsia="ko-KR"/>
        </w:rPr>
      </w:pPr>
      <w:del w:id="893"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proofErr w:type="spellStart"/>
            <w:r w:rsidRPr="005A562F">
              <w:t>Tdoc</w:t>
            </w:r>
            <w:proofErr w:type="spellEnd"/>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xml:space="preserve">: In clause 5.5a.3.2, the procedure is not clear due to there are two </w:t>
      </w:r>
      <w:proofErr w:type="spellStart"/>
      <w:r w:rsidRPr="005A562F">
        <w:t>scearios</w:t>
      </w:r>
      <w:proofErr w:type="spellEnd"/>
      <w:r w:rsidRPr="005A562F">
        <w:t xml:space="preserve">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w:t>
      </w:r>
      <w:proofErr w:type="spellStart"/>
      <w:r w:rsidRPr="005A562F">
        <w:t>if..else</w:t>
      </w:r>
      <w:proofErr w:type="spellEnd"/>
      <w:r w:rsidRPr="005A562F">
        <w:t>” judgment sentence is restricted to IDC scenario, so that when UE cannot get the location information, UE will go to second “</w:t>
      </w:r>
      <w:proofErr w:type="spellStart"/>
      <w:r w:rsidRPr="005A562F">
        <w:t>if..else</w:t>
      </w:r>
      <w:proofErr w:type="spellEnd"/>
      <w:r w:rsidRPr="005A562F">
        <w:t>”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4"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 xml:space="preserve">if during the last logging </w:t>
      </w:r>
      <w:proofErr w:type="gramStart"/>
      <w:r w:rsidRPr="00A03038">
        <w:t>interval</w:t>
      </w:r>
      <w:proofErr w:type="gramEnd"/>
      <w:r w:rsidRPr="00A03038">
        <w:t xml:space="preserve"> the IDC problems detected by the UE is resolved, resume measurement </w:t>
      </w:r>
      <w:proofErr w:type="gramStart"/>
      <w:r w:rsidRPr="00A03038">
        <w:t>logging;</w:t>
      </w:r>
      <w:proofErr w:type="gramEnd"/>
    </w:p>
    <w:p w14:paraId="040AEF54" w14:textId="77777777" w:rsidR="00873ACB" w:rsidRPr="00A03038" w:rsidRDefault="00873ACB" w:rsidP="00873ACB">
      <w:pPr>
        <w:ind w:left="568" w:hanging="284"/>
      </w:pPr>
      <w:r w:rsidRPr="00A03038">
        <w:t>1&gt;</w:t>
      </w:r>
      <w:r w:rsidRPr="00A03038">
        <w:tab/>
        <w:t xml:space="preserve">if </w:t>
      </w:r>
      <w:proofErr w:type="spellStart"/>
      <w:r w:rsidRPr="00A03038">
        <w:rPr>
          <w:i/>
          <w:iCs/>
        </w:rPr>
        <w:t>AreaConfigurationNTN</w:t>
      </w:r>
      <w:proofErr w:type="spellEnd"/>
      <w:r w:rsidRPr="00A03038">
        <w:rPr>
          <w:i/>
          <w:iCs/>
        </w:rPr>
        <w:t xml:space="preserve">-List </w:t>
      </w:r>
      <w:r w:rsidRPr="00A03038">
        <w:t xml:space="preserve">is included in </w:t>
      </w:r>
      <w:proofErr w:type="spellStart"/>
      <w:r w:rsidRPr="00A03038">
        <w:rPr>
          <w:i/>
          <w:iCs/>
        </w:rPr>
        <w:t>VarLogMeasConfig</w:t>
      </w:r>
      <w:proofErr w:type="spellEnd"/>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proofErr w:type="spellStart"/>
      <w:r w:rsidRPr="00A03038">
        <w:rPr>
          <w:i/>
          <w:iCs/>
        </w:rPr>
        <w:t>AreaConfigurationNTN</w:t>
      </w:r>
      <w:proofErr w:type="spellEnd"/>
      <w:r w:rsidRPr="00A03038">
        <w:rPr>
          <w:i/>
          <w:iCs/>
        </w:rPr>
        <w:t>-List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roofErr w:type="gramStart"/>
      <w:r w:rsidRPr="00A03038">
        <w:rPr>
          <w:rFonts w:eastAsia="Malgun Gothic"/>
          <w:lang w:eastAsia="ko-KR"/>
        </w:rPr>
        <w:t>);</w:t>
      </w:r>
      <w:proofErr w:type="gramEnd"/>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w:t>
      </w:r>
      <w:proofErr w:type="spellStart"/>
      <w:r>
        <w:t>onlie</w:t>
      </w:r>
      <w:proofErr w:type="spellEnd"/>
      <w:r>
        <w:t xml:space="preserv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proofErr w:type="spellStart"/>
            <w:r>
              <w:t>Tdoc</w:t>
            </w:r>
            <w:proofErr w:type="spellEnd"/>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ins w:id="895"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proofErr w:type="spellStart"/>
      <w:r w:rsidRPr="00175737">
        <w:rPr>
          <w:i/>
          <w:iCs/>
        </w:rPr>
        <w:t>AreaConfigurationNTN</w:t>
      </w:r>
      <w:proofErr w:type="spellEnd"/>
      <w:r w:rsidRPr="00175737">
        <w:rPr>
          <w:i/>
          <w:iCs/>
        </w:rPr>
        <w:t>-List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roofErr w:type="gramStart"/>
      <w:r w:rsidRPr="00175737">
        <w:rPr>
          <w:rFonts w:eastAsia="Malgun Gothic"/>
          <w:lang w:eastAsia="ko-KR"/>
        </w:rPr>
        <w:t>);</w:t>
      </w:r>
      <w:proofErr w:type="gramEnd"/>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proofErr w:type="spellStart"/>
            <w:r>
              <w:t>Tdoc</w:t>
            </w:r>
            <w:proofErr w:type="spellEnd"/>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proofErr w:type="gramStart"/>
      <w:r>
        <w:rPr>
          <w:rFonts w:eastAsia="Malgun Gothic"/>
          <w:lang w:eastAsia="ko-KR"/>
        </w:rPr>
        <w:t>);</w:t>
      </w:r>
      <w:proofErr w:type="gramEnd"/>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roofErr w:type="gramStart"/>
      <w:r w:rsidRPr="00F215E5">
        <w:rPr>
          <w:rFonts w:eastAsia="Malgun Gothic"/>
          <w:lang w:eastAsia="ko-KR"/>
        </w:rPr>
        <w:t>);</w:t>
      </w:r>
      <w:proofErr w:type="gramEnd"/>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proofErr w:type="spellStart"/>
            <w:r>
              <w:t>Tdoc</w:t>
            </w:r>
            <w:proofErr w:type="spellEnd"/>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 xml:space="preserve">“If the UE was configured with </w:t>
      </w:r>
      <w:proofErr w:type="gramStart"/>
      <w:r>
        <w:t>slice based</w:t>
      </w:r>
      <w:proofErr w:type="gramEnd"/>
      <w:r>
        <w:t xml:space="preserve">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7D4935B0" w14:textId="77777777" w:rsidR="00873ACB" w:rsidRDefault="00873ACB" w:rsidP="00873ACB">
      <w:pPr>
        <w:pStyle w:val="CommentText"/>
        <w:ind w:left="720"/>
      </w:pPr>
      <w:r>
        <w:t>“</w:t>
      </w:r>
      <w:proofErr w:type="gramStart"/>
      <w:r>
        <w:t>if</w:t>
      </w:r>
      <w:proofErr w:type="gramEnd"/>
      <w:r>
        <w:t xml:space="preserve"> the UE has performed cell reselection using reselection priorities for slice-based cell reselection” may be used instead of “If the UE was configured with </w:t>
      </w:r>
      <w:proofErr w:type="gramStart"/>
      <w:r>
        <w:t>slice based</w:t>
      </w:r>
      <w:proofErr w:type="gramEnd"/>
      <w:r>
        <w:t xml:space="preserve"> cell reselection”</w:t>
      </w:r>
    </w:p>
    <w:p w14:paraId="7C9D9140" w14:textId="77777777" w:rsidR="00873ACB" w:rsidRDefault="00873ACB" w:rsidP="00873ACB">
      <w:pPr>
        <w:pStyle w:val="CommentText"/>
        <w:numPr>
          <w:ilvl w:val="0"/>
          <w:numId w:val="64"/>
        </w:numPr>
      </w:pPr>
      <w:r>
        <w:t xml:space="preserve">UE </w:t>
      </w:r>
      <w:proofErr w:type="gramStart"/>
      <w:r>
        <w:t>was not able to</w:t>
      </w:r>
      <w:proofErr w:type="gramEnd"/>
      <w:r>
        <w:t xml:space="preserve">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w:t>
      </w:r>
      <w:proofErr w:type="gramStart"/>
      <w:r>
        <w:t>select</w:t>
      </w:r>
      <w:proofErr w:type="gramEnd"/>
      <w:r>
        <w:t xml:space="preserve">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 xml:space="preserve">set </w:t>
      </w:r>
      <w:proofErr w:type="spellStart"/>
      <w:r w:rsidRPr="00B71E4D">
        <w:rPr>
          <w:rFonts w:eastAsia="DengXian"/>
        </w:rPr>
        <w:t>anyCellSelectionDetected</w:t>
      </w:r>
      <w:proofErr w:type="spellEnd"/>
      <w:r w:rsidRPr="00B71E4D">
        <w:rPr>
          <w:rFonts w:eastAsia="DengXian"/>
        </w:rPr>
        <w:t xml:space="preserve"> to indicate the detection of no suitable or no acceptable cell </w:t>
      </w:r>
      <w:proofErr w:type="gramStart"/>
      <w:r w:rsidRPr="00B71E4D">
        <w:rPr>
          <w:rFonts w:eastAsia="DengXian"/>
        </w:rPr>
        <w:t>found;</w:t>
      </w:r>
      <w:proofErr w:type="gramEnd"/>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6" w:author="Samsung (Aby)" w:date="2025-09-19T18:24:00Z">
        <w:r>
          <w:t>if the UE has performed cell reselection using reselection priorities for slice-based cell reselection</w:t>
        </w:r>
      </w:ins>
      <w:r>
        <w:t xml:space="preserve"> </w:t>
      </w:r>
      <w:del w:id="897"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8" w:author="Samsung (Aby)" w:date="2025-09-19T18:24:00Z">
        <w:r w:rsidDel="00B71E4D">
          <w:rPr>
            <w:rFonts w:eastAsia="DengXian"/>
          </w:rPr>
          <w:delText xml:space="preserve">select </w:delText>
        </w:r>
      </w:del>
      <w:ins w:id="899"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00" w:author="Samsung (Aby)" w:date="2025-09-19T18:24:00Z">
        <w:r>
          <w:t xml:space="preserve">if the UE has performed cell reselection using reselection priorities for slice-based cell reselection </w:t>
        </w:r>
      </w:ins>
      <w:del w:id="901"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02" w:author="Samsung (Aby)" w:date="2025-09-19T18:24:00Z">
        <w:r w:rsidRPr="00B71E4D" w:rsidDel="00B71E4D">
          <w:rPr>
            <w:rFonts w:eastAsia="DengXian"/>
          </w:rPr>
          <w:delText xml:space="preserve">select </w:delText>
        </w:r>
      </w:del>
      <w:ins w:id="903" w:author="Samsung (Aby)" w:date="2025-09-19T18:24:00Z">
        <w:r>
          <w:rPr>
            <w:rFonts w:eastAsia="DengXian"/>
          </w:rPr>
          <w:t>c</w:t>
        </w:r>
      </w:ins>
      <w:ins w:id="904"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proofErr w:type="spellStart"/>
            <w:r>
              <w:t>Tdoc</w:t>
            </w:r>
            <w:proofErr w:type="spellEnd"/>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w:t>
            </w:r>
            <w:proofErr w:type="gramStart"/>
            <w:r>
              <w:rPr>
                <w:rFonts w:eastAsia="DengXian"/>
              </w:rPr>
              <w:t>highest</w:t>
            </w:r>
            <w:proofErr w:type="gramEnd"/>
            <w:r>
              <w:rPr>
                <w:rFonts w:eastAsia="DengXian"/>
              </w:rPr>
              <w:t xml:space="preserve">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xml:space="preserv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proofErr w:type="gramStart"/>
      <w:r>
        <w:t>Similar to</w:t>
      </w:r>
      <w:proofErr w:type="gramEnd"/>
      <w:r>
        <w:t xml:space="preserve"> above, it needs to be clarified what is the highest priority NSAG in the following also:  </w:t>
      </w:r>
      <w:r w:rsidRPr="00A95E28">
        <w:t xml:space="preserve">set the </w:t>
      </w:r>
      <w:proofErr w:type="spellStart"/>
      <w:r w:rsidRPr="00A95E28">
        <w:t>nsag</w:t>
      </w:r>
      <w:proofErr w:type="spellEnd"/>
      <w:r w:rsidRPr="00A95E28">
        <w:t>-ID to the NSAG ID with the highest priority</w:t>
      </w:r>
      <w:r>
        <w:t xml:space="preserve">. Based on the discussions in RAN2 where companies explained that this reporting is to get </w:t>
      </w:r>
      <w:proofErr w:type="gramStart"/>
      <w:r>
        <w:t>information</w:t>
      </w:r>
      <w:proofErr w:type="gramEnd"/>
      <w:r>
        <w:t xml:space="preserve"> which is not available with the UE, our </w:t>
      </w:r>
      <w:proofErr w:type="spellStart"/>
      <w:r>
        <w:t>understaning</w:t>
      </w:r>
      <w:proofErr w:type="spellEnd"/>
      <w:r>
        <w:t xml:space="preserve"> is that it is highest priority NSAG configured by NAS.</w:t>
      </w:r>
    </w:p>
    <w:p w14:paraId="4D5D2507" w14:textId="77777777" w:rsidR="00873ACB" w:rsidRDefault="00873ACB" w:rsidP="00873ACB">
      <w:pPr>
        <w:pStyle w:val="CommentText"/>
        <w:numPr>
          <w:ilvl w:val="0"/>
          <w:numId w:val="65"/>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w:t>
      </w:r>
      <w:proofErr w:type="gramStart"/>
      <w:r>
        <w:t>So</w:t>
      </w:r>
      <w:proofErr w:type="gramEnd"/>
      <w:r>
        <w:t xml:space="preserve"> we suggest </w:t>
      </w:r>
      <w:proofErr w:type="gramStart"/>
      <w:r>
        <w:t>to log</w:t>
      </w:r>
      <w:proofErr w:type="gramEnd"/>
      <w:r>
        <w:t xml:space="preserve">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w:t>
      </w:r>
      <w:proofErr w:type="gramStart"/>
      <w:r w:rsidRPr="00175737">
        <w:t>found;</w:t>
      </w:r>
      <w:proofErr w:type="gramEnd"/>
    </w:p>
    <w:p w14:paraId="02C1D6E3" w14:textId="77777777" w:rsidR="00873ACB" w:rsidRDefault="00873ACB" w:rsidP="00873ACB">
      <w:pPr>
        <w:ind w:left="1418" w:hanging="284"/>
        <w:rPr>
          <w:ins w:id="905"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proofErr w:type="gramStart"/>
      <w:r w:rsidRPr="00175737">
        <w:t>was not able to</w:t>
      </w:r>
      <w:proofErr w:type="gramEnd"/>
      <w:r w:rsidRPr="00175737">
        <w:t xml:space="preserve"> select a suitable cell that supports the NSAG ID with the highest priority</w:t>
      </w:r>
      <w:ins w:id="906"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7" w:author="Samsung (Aby)" w:date="2025-09-21T12:29:00Z"/>
          <w:rFonts w:eastAsia="DengXian"/>
        </w:rPr>
      </w:pPr>
      <w:ins w:id="908" w:author="Samsung (Aby)" w:date="2025-09-21T12:29:00Z">
        <w:r w:rsidRPr="00175737">
          <w:t>5&gt;</w:t>
        </w:r>
        <w:r w:rsidRPr="00175737">
          <w:tab/>
        </w:r>
        <w:r>
          <w:t>if</w:t>
        </w:r>
      </w:ins>
      <w:ins w:id="909" w:author="Samsung (Aby)" w:date="2025-09-21T12:30:00Z">
        <w:r>
          <w:t xml:space="preserve"> </w:t>
        </w:r>
      </w:ins>
      <w:ins w:id="910" w:author="Samsung (Aby)" w:date="2025-09-21T12:29:00Z">
        <w:r w:rsidRPr="00175737">
          <w:t>the NSAG ID with the highest priority</w:t>
        </w:r>
        <w:r>
          <w:t xml:space="preserve"> received from the NAS</w:t>
        </w:r>
      </w:ins>
      <w:ins w:id="911" w:author="Samsung (Aby)" w:date="2025-09-21T12:30:00Z">
        <w:r>
          <w:t xml:space="preserve"> is not included in any </w:t>
        </w:r>
      </w:ins>
      <w:proofErr w:type="spellStart"/>
      <w:ins w:id="912" w:author="Samsung (Aby)" w:date="2025-09-21T12:31:00Z">
        <w:r w:rsidRPr="00DA40CA">
          <w:rPr>
            <w:i/>
          </w:rPr>
          <w:t>LogMeasInfo</w:t>
        </w:r>
        <w:proofErr w:type="spellEnd"/>
        <w:r>
          <w:rPr>
            <w:i/>
          </w:rPr>
          <w:t xml:space="preserve"> </w:t>
        </w:r>
        <w:r w:rsidRPr="00DA40CA">
          <w:t>in</w:t>
        </w:r>
        <w:r w:rsidRPr="00DA40CA">
          <w:rPr>
            <w:rStyle w:val="CommentReference"/>
            <w:sz w:val="20"/>
          </w:rPr>
          <w:t xml:space="preserve"> the logged </w:t>
        </w:r>
      </w:ins>
      <w:ins w:id="913" w:author="Samsung (Aby)" w:date="2025-09-21T12:32:00Z">
        <w:r w:rsidRPr="00DA40CA">
          <w:rPr>
            <w:rStyle w:val="CommentReference"/>
            <w:sz w:val="20"/>
          </w:rPr>
          <w:t>measurement report</w:t>
        </w:r>
      </w:ins>
      <w:ins w:id="914" w:author="Samsung (Aby)" w:date="2025-09-21T12:35:00Z">
        <w:r>
          <w:t>:</w:t>
        </w:r>
      </w:ins>
    </w:p>
    <w:p w14:paraId="5903F5EA" w14:textId="77777777" w:rsidR="00873ACB" w:rsidRPr="00175737" w:rsidRDefault="00873ACB" w:rsidP="00873ACB">
      <w:pPr>
        <w:pStyle w:val="B6"/>
      </w:pPr>
      <w:ins w:id="915" w:author="Samsung (Aby)" w:date="2025-09-21T12:34:00Z">
        <w:r>
          <w:t>6</w:t>
        </w:r>
      </w:ins>
      <w:del w:id="916" w:author="Samsung (Aby)" w:date="2025-09-21T12:34: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917" w:author="Samsung (Aby)" w:date="2025-09-21T07:37:00Z">
        <w:r>
          <w:t xml:space="preserve"> received from the </w:t>
        </w:r>
        <w:proofErr w:type="gramStart"/>
        <w:r>
          <w:t>NAS</w:t>
        </w:r>
      </w:ins>
      <w:r w:rsidRPr="00DA40CA" w:rsidDel="00DC3AC6">
        <w:t xml:space="preserve"> </w:t>
      </w:r>
      <w:r w:rsidRPr="00175737">
        <w:t>;</w:t>
      </w:r>
      <w:proofErr w:type="gramEnd"/>
    </w:p>
    <w:p w14:paraId="07FDF7EA" w14:textId="77777777" w:rsidR="00873ACB" w:rsidRDefault="00873ACB" w:rsidP="00873ACB">
      <w:pPr>
        <w:pStyle w:val="B6"/>
        <w:rPr>
          <w:ins w:id="918" w:author="Samsung (Aby)" w:date="2025-09-21T12:21:00Z"/>
        </w:rPr>
      </w:pPr>
      <w:ins w:id="919" w:author="Samsung (Aby)" w:date="2025-09-21T12:34:00Z">
        <w:r>
          <w:t>6</w:t>
        </w:r>
      </w:ins>
      <w:del w:id="920" w:author="Samsung (Aby)" w:date="2025-09-21T12:34:00Z">
        <w:r w:rsidRPr="00175737" w:rsidDel="00D149E4">
          <w:delText>5</w:delText>
        </w:r>
      </w:del>
      <w:r w:rsidRPr="00175737">
        <w:t>&gt;</w:t>
      </w:r>
      <w:r w:rsidRPr="00175737">
        <w:tab/>
        <w:t xml:space="preserve">set the </w:t>
      </w:r>
      <w:proofErr w:type="spellStart"/>
      <w:r w:rsidRPr="00175737">
        <w:rPr>
          <w:i/>
          <w:iCs/>
        </w:rPr>
        <w:t>reselectedCellId</w:t>
      </w:r>
      <w:proofErr w:type="spellEnd"/>
      <w:r w:rsidRPr="00175737">
        <w:t xml:space="preserve"> to the cell UE reselected after failure in attempt to select a suitable cell that support the NSAG ID with the highest priority before transition to </w:t>
      </w:r>
      <w:r w:rsidRPr="00175737">
        <w:rPr>
          <w:rFonts w:eastAsia="DengXian"/>
        </w:rPr>
        <w:t xml:space="preserve">any cell selection </w:t>
      </w:r>
      <w:proofErr w:type="gramStart"/>
      <w:r w:rsidRPr="00175737">
        <w:rPr>
          <w:rFonts w:eastAsia="DengXian"/>
        </w:rPr>
        <w:t>state</w:t>
      </w:r>
      <w:r w:rsidRPr="00175737">
        <w:t>;</w:t>
      </w:r>
      <w:proofErr w:type="gramEnd"/>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w:t>
      </w:r>
      <w:proofErr w:type="gramStart"/>
      <w:r w:rsidRPr="00175737">
        <w:t>on;</w:t>
      </w:r>
      <w:proofErr w:type="gramEnd"/>
    </w:p>
    <w:p w14:paraId="013DCF7D" w14:textId="77777777" w:rsidR="00873ACB" w:rsidRDefault="00873ACB" w:rsidP="00873ACB">
      <w:pPr>
        <w:ind w:left="1418" w:hanging="284"/>
        <w:rPr>
          <w:ins w:id="921"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proofErr w:type="gramStart"/>
      <w:r w:rsidRPr="00175737">
        <w:t>was not able to</w:t>
      </w:r>
      <w:proofErr w:type="gramEnd"/>
      <w:r w:rsidRPr="00175737">
        <w:t xml:space="preserve"> select a suitable cell that supports the NSAG ID with the highest priority</w:t>
      </w:r>
      <w:r w:rsidRPr="00175737">
        <w:rPr>
          <w:rFonts w:eastAsia="DengXian"/>
        </w:rPr>
        <w:t xml:space="preserve"> </w:t>
      </w:r>
      <w:ins w:id="922"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23"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ins>
      <w:ins w:id="924" w:author="Samsung (Aby)" w:date="2025-09-21T12:35:00Z">
        <w:r>
          <w:t>:</w:t>
        </w:r>
      </w:ins>
    </w:p>
    <w:p w14:paraId="2B70BCD7" w14:textId="77777777" w:rsidR="00873ACB" w:rsidRPr="00175737" w:rsidRDefault="00873ACB" w:rsidP="00873ACB">
      <w:pPr>
        <w:pStyle w:val="B6"/>
      </w:pPr>
      <w:ins w:id="925" w:author="Samsung (Aby)" w:date="2025-09-21T12:35:00Z">
        <w:r>
          <w:t>6</w:t>
        </w:r>
      </w:ins>
      <w:del w:id="926" w:author="Samsung (Aby)" w:date="2025-09-21T12:35:00Z">
        <w:r w:rsidRPr="00175737" w:rsidDel="00D149E4">
          <w:delText>5</w:delText>
        </w:r>
      </w:del>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ins w:id="927" w:author="Samsung (Aby)" w:date="2025-09-21T12:22:00Z">
        <w:r>
          <w:t xml:space="preserve"> received from the NAS</w:t>
        </w:r>
      </w:ins>
      <w:del w:id="928"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w:t>
      </w:r>
      <w:proofErr w:type="gramStart"/>
      <w:r w:rsidRPr="00175737">
        <w:t>found;</w:t>
      </w:r>
      <w:proofErr w:type="gramEnd"/>
    </w:p>
    <w:p w14:paraId="350DDD33" w14:textId="77777777" w:rsidR="00873ACB" w:rsidRDefault="00873ACB" w:rsidP="00873ACB">
      <w:pPr>
        <w:ind w:left="1418" w:hanging="284"/>
        <w:rPr>
          <w:ins w:id="929"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proofErr w:type="gramStart"/>
      <w:r w:rsidRPr="00175737">
        <w:t>was not able to</w:t>
      </w:r>
      <w:proofErr w:type="gramEnd"/>
      <w:r w:rsidRPr="00175737">
        <w:t xml:space="preserve"> select a suitable cell that supports the NSAG ID with the highest priority</w:t>
      </w:r>
      <w:ins w:id="930" w:author="Samsung (Aby)" w:date="2025-09-21T07:37:00Z">
        <w:r>
          <w:t xml:space="preserve"> received from the NAS</w:t>
        </w:r>
      </w:ins>
      <w:r w:rsidRPr="00175737" w:rsidDel="00FF508C">
        <w:rPr>
          <w:rStyle w:val="CommentReference"/>
        </w:rPr>
        <w:t xml:space="preserve"> </w:t>
      </w:r>
      <w:ins w:id="931" w:author="Samsung (Aby)" w:date="2025-09-21T07:38:00Z">
        <w:r w:rsidRPr="00DA40CA">
          <w:rPr>
            <w:rStyle w:val="CommentReference"/>
            <w:sz w:val="20"/>
          </w:rPr>
          <w:t xml:space="preserve">and present in the used </w:t>
        </w:r>
      </w:ins>
      <w:proofErr w:type="spellStart"/>
      <w:ins w:id="932" w:author="Samsung (Aby)" w:date="2025-09-21T07:41:00Z">
        <w:r w:rsidRPr="00DA40CA">
          <w:rPr>
            <w:rStyle w:val="CommentReference"/>
            <w:sz w:val="20"/>
          </w:rPr>
          <w:t>FreqPriorityListDedicatedSlicing</w:t>
        </w:r>
        <w:proofErr w:type="spellEnd"/>
        <w:r w:rsidRPr="00DA40CA">
          <w:rPr>
            <w:rStyle w:val="CommentReference"/>
            <w:sz w:val="20"/>
          </w:rPr>
          <w:t xml:space="preserve"> or </w:t>
        </w:r>
        <w:proofErr w:type="spellStart"/>
        <w:r w:rsidRPr="00DA40CA">
          <w:rPr>
            <w:rStyle w:val="CommentReference"/>
            <w:sz w:val="20"/>
          </w:rPr>
          <w:t>FreqPriorityListSlicing</w:t>
        </w:r>
      </w:ins>
      <w:proofErr w:type="spellEnd"/>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33" w:author="Samsung (Aby)" w:date="2025-09-21T12:36: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34" w:author="Samsung (Aby)" w:date="2025-09-21T12:36:00Z">
        <w:r>
          <w:t>6</w:t>
        </w:r>
      </w:ins>
      <w:del w:id="935" w:author="Samsung (Aby)" w:date="2025-09-21T12:36: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936" w:author="Samsung (Aby)" w:date="2025-09-21T07:37:00Z">
        <w:r>
          <w:t xml:space="preserve"> received from the </w:t>
        </w:r>
        <w:proofErr w:type="gramStart"/>
        <w:r>
          <w:t>NAS</w:t>
        </w:r>
      </w:ins>
      <w:r w:rsidRPr="00DA40CA" w:rsidDel="00DC3AC6">
        <w:t xml:space="preserve"> </w:t>
      </w:r>
      <w:r w:rsidRPr="00175737">
        <w:t>;</w:t>
      </w:r>
      <w:proofErr w:type="gramEnd"/>
    </w:p>
    <w:p w14:paraId="6B8FA121" w14:textId="77777777" w:rsidR="00873ACB" w:rsidRDefault="00873ACB" w:rsidP="00873ACB">
      <w:pPr>
        <w:pStyle w:val="B6"/>
      </w:pPr>
      <w:ins w:id="937" w:author="Samsung (Aby)" w:date="2025-09-21T12:37:00Z">
        <w:r>
          <w:t>6</w:t>
        </w:r>
      </w:ins>
      <w:del w:id="938" w:author="Samsung (Aby)" w:date="2025-09-21T12:37:00Z">
        <w:r w:rsidRPr="00175737" w:rsidDel="00D149E4">
          <w:delText>5</w:delText>
        </w:r>
      </w:del>
      <w:r w:rsidRPr="00175737">
        <w:t>&gt;</w:t>
      </w:r>
      <w:r w:rsidRPr="00175737">
        <w:tab/>
        <w:t xml:space="preserve">set the </w:t>
      </w:r>
      <w:proofErr w:type="spellStart"/>
      <w:r w:rsidRPr="00DA40CA">
        <w:t>reselectedCellId</w:t>
      </w:r>
      <w:proofErr w:type="spellEnd"/>
      <w:r w:rsidRPr="00175737">
        <w:t xml:space="preserve"> to the cell UE reselected after failure in attempt to select a suitable cell that support the NSAG ID with the highest priority before transition to </w:t>
      </w:r>
      <w:r w:rsidRPr="00DA40CA">
        <w:t xml:space="preserve">any cell selection </w:t>
      </w:r>
      <w:proofErr w:type="gramStart"/>
      <w:r w:rsidRPr="00DA40CA">
        <w:t>state</w:t>
      </w:r>
      <w:r w:rsidRPr="00175737">
        <w:t>;</w:t>
      </w:r>
      <w:proofErr w:type="gramEnd"/>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w:t>
      </w:r>
      <w:proofErr w:type="gramStart"/>
      <w:r w:rsidRPr="00175737">
        <w:t>on;</w:t>
      </w:r>
      <w:proofErr w:type="gramEnd"/>
    </w:p>
    <w:p w14:paraId="3C80E440" w14:textId="77777777" w:rsidR="00873ACB" w:rsidRDefault="00873ACB" w:rsidP="00873ACB">
      <w:pPr>
        <w:ind w:left="1418" w:hanging="284"/>
        <w:rPr>
          <w:ins w:id="939"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proofErr w:type="gramStart"/>
      <w:r w:rsidRPr="00175737">
        <w:t>was not able to</w:t>
      </w:r>
      <w:proofErr w:type="gramEnd"/>
      <w:r w:rsidRPr="00175737">
        <w:t xml:space="preserve"> select a suitable cell that supports the NSAG ID with the highest priority</w:t>
      </w:r>
      <w:ins w:id="940" w:author="Samsung (Aby)" w:date="2025-09-21T12:23:00Z">
        <w:r>
          <w:t xml:space="preserve"> received from the NAS</w:t>
        </w:r>
        <w:r w:rsidRPr="00175737" w:rsidDel="00FF508C">
          <w:rPr>
            <w:rStyle w:val="CommentReference"/>
          </w:rPr>
          <w:t xml:space="preserve"> </w:t>
        </w:r>
        <w:r w:rsidRPr="002C72E9">
          <w:rPr>
            <w:rStyle w:val="CommentReference"/>
            <w:sz w:val="20"/>
          </w:rPr>
          <w:t xml:space="preserve">and present in the used </w:t>
        </w:r>
        <w:proofErr w:type="spellStart"/>
        <w:r w:rsidRPr="002C72E9">
          <w:rPr>
            <w:rStyle w:val="CommentReference"/>
            <w:sz w:val="20"/>
          </w:rPr>
          <w:t>FreqPriorityListDedicatedSlicing</w:t>
        </w:r>
        <w:proofErr w:type="spellEnd"/>
        <w:r w:rsidRPr="002C72E9">
          <w:rPr>
            <w:rStyle w:val="CommentReference"/>
            <w:sz w:val="20"/>
          </w:rPr>
          <w:t xml:space="preserve"> or </w:t>
        </w:r>
        <w:proofErr w:type="spellStart"/>
        <w:r w:rsidRPr="002C72E9">
          <w:rPr>
            <w:rStyle w:val="CommentReference"/>
            <w:sz w:val="20"/>
          </w:rPr>
          <w:t>FreqPriorityListSlicing</w:t>
        </w:r>
      </w:ins>
      <w:proofErr w:type="spellEnd"/>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41" w:author="Samsung (Aby)" w:date="2025-09-21T12:37:00Z"/>
          <w:rFonts w:eastAsia="DengXian"/>
        </w:rPr>
      </w:pPr>
      <w:ins w:id="942" w:author="Samsung (Aby)" w:date="2025-09-21T12:37: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43" w:author="Samsung (Aby)" w:date="2025-09-21T12:37:00Z">
        <w:r w:rsidRPr="00175737" w:rsidDel="00D149E4">
          <w:delText>5</w:delText>
        </w:r>
      </w:del>
      <w:ins w:id="944" w:author="Samsung (Aby)" w:date="2025-09-21T12:37:00Z">
        <w:r>
          <w:t>6</w:t>
        </w:r>
      </w:ins>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r w:rsidRPr="00DA40CA" w:rsidDel="00DC3AC6">
        <w:t xml:space="preserve"> </w:t>
      </w:r>
      <w:ins w:id="945" w:author="Samsung (Aby)" w:date="2025-09-21T12:24:00Z">
        <w:r>
          <w:t xml:space="preserve">received from the </w:t>
        </w:r>
        <w:proofErr w:type="gramStart"/>
        <w:r>
          <w:t>NAS</w:t>
        </w:r>
      </w:ins>
      <w:r w:rsidRPr="00175737">
        <w:t>;</w:t>
      </w:r>
      <w:proofErr w:type="gramEnd"/>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proofErr w:type="spellStart"/>
            <w:r w:rsidRPr="005A562F">
              <w:t>Tdoc</w:t>
            </w:r>
            <w:proofErr w:type="spellEnd"/>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proofErr w:type="spellStart"/>
      <w:r w:rsidRPr="00D806E8">
        <w:rPr>
          <w:i/>
        </w:rPr>
        <w:t>anyCellSelectionDetected</w:t>
      </w:r>
      <w:proofErr w:type="spellEnd"/>
      <w:r w:rsidRPr="00D806E8">
        <w:t xml:space="preserve"> to indicate the detection of no suitable or no acceptable cell </w:t>
      </w:r>
      <w:proofErr w:type="gramStart"/>
      <w:r w:rsidRPr="00D806E8">
        <w:t>found;</w:t>
      </w:r>
      <w:proofErr w:type="gramEnd"/>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proofErr w:type="gramStart"/>
      <w:r w:rsidRPr="00D806E8">
        <w:t>was not able to</w:t>
      </w:r>
      <w:proofErr w:type="gramEnd"/>
      <w:r w:rsidRPr="00D806E8">
        <w:t xml:space="preserve">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proofErr w:type="spellStart"/>
      <w:r w:rsidRPr="00D806E8">
        <w:rPr>
          <w:i/>
          <w:iCs/>
        </w:rPr>
        <w:t>nsag</w:t>
      </w:r>
      <w:proofErr w:type="spellEnd"/>
      <w:r w:rsidRPr="00D806E8">
        <w:rPr>
          <w:i/>
          <w:iCs/>
        </w:rPr>
        <w:t>-ID</w:t>
      </w:r>
      <w:r w:rsidRPr="00D806E8">
        <w:t xml:space="preserve"> to the NSAG ID with the highest priority</w:t>
      </w:r>
      <w:ins w:id="946"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proofErr w:type="gramStart"/>
        <w:r w:rsidRPr="00D806E8">
          <w:rPr>
            <w:rFonts w:eastAsia="DengXian"/>
          </w:rPr>
          <w:t>)</w:t>
        </w:r>
      </w:ins>
      <w:r w:rsidRPr="00D806E8">
        <w:t>;</w:t>
      </w:r>
      <w:proofErr w:type="gramEnd"/>
    </w:p>
    <w:p w14:paraId="2314A65B"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before transition to </w:t>
      </w:r>
      <w:r w:rsidRPr="00D806E8">
        <w:rPr>
          <w:rFonts w:eastAsia="DengXian"/>
        </w:rPr>
        <w:t xml:space="preserve">any cell selection </w:t>
      </w:r>
      <w:proofErr w:type="gramStart"/>
      <w:r w:rsidRPr="00D806E8">
        <w:rPr>
          <w:rFonts w:eastAsia="DengXian"/>
        </w:rPr>
        <w:t>state</w:t>
      </w:r>
      <w:r w:rsidRPr="00D806E8">
        <w:t>;</w:t>
      </w:r>
      <w:proofErr w:type="gramEnd"/>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proofErr w:type="spellStart"/>
      <w:r w:rsidRPr="00D806E8">
        <w:rPr>
          <w:rFonts w:eastAsia="DengXian"/>
          <w:i/>
        </w:rPr>
        <w:t>reportType</w:t>
      </w:r>
      <w:proofErr w:type="spellEnd"/>
      <w:r w:rsidRPr="00D806E8">
        <w:rPr>
          <w:rFonts w:eastAsia="DengXian"/>
        </w:rPr>
        <w:t xml:space="preserve"> is set to </w:t>
      </w:r>
      <w:proofErr w:type="spellStart"/>
      <w:r w:rsidRPr="00D806E8">
        <w:rPr>
          <w:rFonts w:eastAsia="DengXian"/>
          <w:i/>
        </w:rPr>
        <w:t>eventTriggered</w:t>
      </w:r>
      <w:proofErr w:type="spellEnd"/>
      <w:r w:rsidRPr="00D806E8">
        <w:rPr>
          <w:rFonts w:eastAsia="DengXian"/>
          <w:i/>
        </w:rPr>
        <w:t xml:space="preserve"> </w:t>
      </w:r>
      <w:r w:rsidRPr="00D806E8">
        <w:rPr>
          <w:rFonts w:eastAsia="DengXian"/>
          <w:iCs/>
        </w:rPr>
        <w:t xml:space="preserve">in the </w:t>
      </w:r>
      <w:proofErr w:type="spellStart"/>
      <w:r w:rsidRPr="00D806E8">
        <w:rPr>
          <w:rFonts w:eastAsia="DengXian"/>
          <w:i/>
        </w:rPr>
        <w:t>VarLogMeasConfig</w:t>
      </w:r>
      <w:proofErr w:type="spellEnd"/>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proofErr w:type="spellStart"/>
      <w:r w:rsidRPr="00D806E8">
        <w:rPr>
          <w:i/>
        </w:rPr>
        <w:t>plmn-IdentityList</w:t>
      </w:r>
      <w:proofErr w:type="spellEnd"/>
      <w:r w:rsidRPr="00D806E8">
        <w:t xml:space="preserve"> stored in </w:t>
      </w:r>
      <w:proofErr w:type="spellStart"/>
      <w:r w:rsidRPr="00D806E8">
        <w:rPr>
          <w:i/>
        </w:rPr>
        <w:t>VarLogMeasReport</w:t>
      </w:r>
      <w:proofErr w:type="spellEnd"/>
      <w:r w:rsidRPr="00D806E8">
        <w:rPr>
          <w:i/>
        </w:rPr>
        <w:t xml:space="preserve"> </w:t>
      </w:r>
      <w:r w:rsidRPr="00D806E8">
        <w:t xml:space="preserve">or if the registered SNPN identity at the time of entering the any cell selection state is included in </w:t>
      </w:r>
      <w:proofErr w:type="spellStart"/>
      <w:r w:rsidRPr="00D806E8">
        <w:rPr>
          <w:i/>
        </w:rPr>
        <w:t>snpn</w:t>
      </w:r>
      <w:proofErr w:type="spellEnd"/>
      <w:r w:rsidRPr="00D806E8">
        <w:rPr>
          <w:i/>
        </w:rPr>
        <w:t>-</w:t>
      </w:r>
      <w:proofErr w:type="spellStart"/>
      <w:r w:rsidRPr="00D806E8">
        <w:rPr>
          <w:i/>
        </w:rPr>
        <w:t>ConfigID</w:t>
      </w:r>
      <w:proofErr w:type="spellEnd"/>
      <w:r w:rsidRPr="00D806E8">
        <w:rPr>
          <w:i/>
        </w:rPr>
        <w:t>-List</w:t>
      </w:r>
      <w:r w:rsidRPr="00D806E8">
        <w:t xml:space="preserve"> stored in </w:t>
      </w:r>
      <w:proofErr w:type="spellStart"/>
      <w:r w:rsidRPr="00D806E8">
        <w:rPr>
          <w:i/>
        </w:rPr>
        <w:t>VarLogMeasReport</w:t>
      </w:r>
      <w:proofErr w:type="spellEnd"/>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proofErr w:type="spellStart"/>
      <w:r w:rsidRPr="00D806E8">
        <w:rPr>
          <w:i/>
          <w:iCs/>
        </w:rPr>
        <w:t>areaConfiguration</w:t>
      </w:r>
      <w:proofErr w:type="spellEnd"/>
      <w:r w:rsidRPr="00D806E8">
        <w:t xml:space="preserve"> is not included in </w:t>
      </w:r>
      <w:proofErr w:type="spellStart"/>
      <w:r w:rsidRPr="00D806E8">
        <w:rPr>
          <w:i/>
          <w:iCs/>
        </w:rPr>
        <w:t>VarLogMeasConfig</w:t>
      </w:r>
      <w:proofErr w:type="spellEnd"/>
      <w:r w:rsidRPr="00D806E8">
        <w:rPr>
          <w:rFonts w:eastAsia="SimSun"/>
        </w:rPr>
        <w:t xml:space="preserve"> or if the last suitable cell that the UE was camping on is part of the area indicated by</w:t>
      </w:r>
      <w:r w:rsidRPr="00D806E8">
        <w:t xml:space="preserve"> </w:t>
      </w:r>
      <w:proofErr w:type="spellStart"/>
      <w:r w:rsidRPr="00D806E8">
        <w:rPr>
          <w:i/>
          <w:iCs/>
        </w:rPr>
        <w:t>areaConfig</w:t>
      </w:r>
      <w:proofErr w:type="spellEnd"/>
      <w:r w:rsidRPr="00D806E8">
        <w:rPr>
          <w:rFonts w:eastAsia="SimSun"/>
        </w:rPr>
        <w:t xml:space="preserve"> of </w:t>
      </w:r>
      <w:proofErr w:type="spellStart"/>
      <w:r w:rsidRPr="00D806E8">
        <w:rPr>
          <w:rFonts w:eastAsia="SimSun"/>
          <w:i/>
          <w:iCs/>
        </w:rPr>
        <w:t>areaConfiguration</w:t>
      </w:r>
      <w:proofErr w:type="spellEnd"/>
      <w:r w:rsidRPr="00D806E8">
        <w:rPr>
          <w:rFonts w:eastAsia="SimSun"/>
        </w:rPr>
        <w:t xml:space="preserve"> in </w:t>
      </w:r>
      <w:proofErr w:type="spellStart"/>
      <w:r w:rsidRPr="00D806E8">
        <w:rPr>
          <w:rFonts w:eastAsia="SimSun"/>
          <w:i/>
          <w:iCs/>
        </w:rPr>
        <w:t>VarLogMeasConfig</w:t>
      </w:r>
      <w:proofErr w:type="spellEnd"/>
      <w:r w:rsidRPr="00D806E8">
        <w:t xml:space="preserve">, or if last suitable cell that the UE was camping on is part of the area indicated by </w:t>
      </w:r>
      <w:r w:rsidRPr="00D806E8">
        <w:rPr>
          <w:i/>
          <w:iCs/>
        </w:rPr>
        <w:t>cag-</w:t>
      </w:r>
      <w:proofErr w:type="spellStart"/>
      <w:r w:rsidRPr="00D806E8">
        <w:rPr>
          <w:i/>
          <w:iCs/>
        </w:rPr>
        <w:t>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i/>
          <w:iCs/>
        </w:rPr>
        <w:t xml:space="preserve">, </w:t>
      </w:r>
      <w:r w:rsidRPr="00D806E8">
        <w:t xml:space="preserve">or if last suitable cell that the UE was camping on is part of the area indicated by </w:t>
      </w:r>
      <w:proofErr w:type="spellStart"/>
      <w:r w:rsidRPr="00D806E8">
        <w:rPr>
          <w:i/>
          <w:iCs/>
        </w:rPr>
        <w:t>snpn-ConfigList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proofErr w:type="spellStart"/>
      <w:r w:rsidRPr="00D806E8">
        <w:rPr>
          <w:i/>
        </w:rPr>
        <w:t>servCellIdentity</w:t>
      </w:r>
      <w:proofErr w:type="spellEnd"/>
      <w:r w:rsidRPr="00D806E8">
        <w:t xml:space="preserve"> to indicate global cell identity of the last </w:t>
      </w:r>
      <w:r w:rsidRPr="00D806E8">
        <w:rPr>
          <w:rFonts w:eastAsia="SimSun"/>
        </w:rPr>
        <w:t xml:space="preserve">suitable </w:t>
      </w:r>
      <w:r w:rsidRPr="00D806E8">
        <w:t xml:space="preserve">cell that the UE was camping </w:t>
      </w:r>
      <w:proofErr w:type="gramStart"/>
      <w:r w:rsidRPr="00D806E8">
        <w:t>on;</w:t>
      </w:r>
      <w:proofErr w:type="gramEnd"/>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proofErr w:type="spellStart"/>
      <w:r w:rsidRPr="00D806E8">
        <w:rPr>
          <w:i/>
        </w:rPr>
        <w:t>measResultServingCell</w:t>
      </w:r>
      <w:proofErr w:type="spellEnd"/>
      <w:r w:rsidRPr="00D806E8">
        <w:t xml:space="preserve"> to include the quantities of the last </w:t>
      </w:r>
      <w:r w:rsidRPr="00D806E8">
        <w:rPr>
          <w:rFonts w:eastAsia="SimSun"/>
        </w:rPr>
        <w:t xml:space="preserve">suitable </w:t>
      </w:r>
      <w:r w:rsidRPr="00D806E8">
        <w:t xml:space="preserve">cell the UE was camping </w:t>
      </w:r>
      <w:proofErr w:type="gramStart"/>
      <w:r w:rsidRPr="00D806E8">
        <w:t>on;</w:t>
      </w:r>
      <w:proofErr w:type="gramEnd"/>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proofErr w:type="spellStart"/>
      <w:r w:rsidRPr="00D806E8">
        <w:rPr>
          <w:rFonts w:eastAsia="DengXian"/>
          <w:i/>
        </w:rPr>
        <w:t>reportType</w:t>
      </w:r>
      <w:proofErr w:type="spellEnd"/>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proofErr w:type="spellStart"/>
      <w:r w:rsidRPr="00D806E8">
        <w:rPr>
          <w:rFonts w:eastAsia="DengXian"/>
          <w:i/>
        </w:rPr>
        <w:t>VarLogMeasConfig</w:t>
      </w:r>
      <w:proofErr w:type="spellEnd"/>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proofErr w:type="spellStart"/>
      <w:r w:rsidRPr="00D806E8">
        <w:rPr>
          <w:i/>
        </w:rPr>
        <w:t>servCellIdentity</w:t>
      </w:r>
      <w:proofErr w:type="spellEnd"/>
      <w:r w:rsidRPr="00D806E8">
        <w:t xml:space="preserve"> to indicate global cell identity of the last logged cell that the UE was camping </w:t>
      </w:r>
      <w:proofErr w:type="gramStart"/>
      <w:r w:rsidRPr="00D806E8">
        <w:t>on;</w:t>
      </w:r>
      <w:proofErr w:type="gramEnd"/>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proofErr w:type="spellStart"/>
      <w:r w:rsidRPr="00D806E8">
        <w:rPr>
          <w:i/>
        </w:rPr>
        <w:t>measResultServingCell</w:t>
      </w:r>
      <w:proofErr w:type="spellEnd"/>
      <w:r w:rsidRPr="00D806E8">
        <w:t xml:space="preserve"> to include the quantities of the last logged cell the UE was camping </w:t>
      </w:r>
      <w:proofErr w:type="gramStart"/>
      <w:r w:rsidRPr="00D806E8">
        <w:t>on;</w:t>
      </w:r>
      <w:proofErr w:type="gramEnd"/>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proofErr w:type="spellStart"/>
      <w:r w:rsidRPr="00D806E8">
        <w:rPr>
          <w:i/>
        </w:rPr>
        <w:t>servCellIdentity</w:t>
      </w:r>
      <w:proofErr w:type="spellEnd"/>
      <w:r w:rsidRPr="00D806E8">
        <w:t xml:space="preserve"> to indicate global cell identity of the cell the UE is camping </w:t>
      </w:r>
      <w:proofErr w:type="gramStart"/>
      <w:r w:rsidRPr="00D806E8">
        <w:t>on;</w:t>
      </w:r>
      <w:proofErr w:type="gramEnd"/>
    </w:p>
    <w:p w14:paraId="55E15F57" w14:textId="77777777" w:rsidR="00873ACB" w:rsidRPr="00D806E8" w:rsidRDefault="00873ACB" w:rsidP="00873ACB">
      <w:pPr>
        <w:ind w:left="1418" w:hanging="284"/>
      </w:pPr>
      <w:r w:rsidRPr="00D806E8">
        <w:t>4&gt;</w:t>
      </w:r>
      <w:r w:rsidRPr="00D806E8">
        <w:tab/>
        <w:t xml:space="preserve">set the </w:t>
      </w:r>
      <w:proofErr w:type="spellStart"/>
      <w:r w:rsidRPr="00D806E8">
        <w:rPr>
          <w:i/>
        </w:rPr>
        <w:t>measResultServingCell</w:t>
      </w:r>
      <w:proofErr w:type="spellEnd"/>
      <w:r w:rsidRPr="00D806E8">
        <w:t xml:space="preserve"> to include the quantities of the cell the UE is camping </w:t>
      </w:r>
      <w:proofErr w:type="gramStart"/>
      <w:r w:rsidRPr="00D806E8">
        <w:t>on;</w:t>
      </w:r>
      <w:proofErr w:type="gramEnd"/>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proofErr w:type="gramStart"/>
      <w:r w:rsidRPr="00D806E8">
        <w:t>was not able to</w:t>
      </w:r>
      <w:proofErr w:type="gramEnd"/>
      <w:r w:rsidRPr="00D806E8">
        <w:t xml:space="preserve">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nsag</w:t>
      </w:r>
      <w:proofErr w:type="spellEnd"/>
      <w:r w:rsidRPr="00D806E8">
        <w:rPr>
          <w:i/>
          <w:iCs/>
        </w:rPr>
        <w:t>-ID</w:t>
      </w:r>
      <w:r w:rsidRPr="00D806E8">
        <w:t xml:space="preserve"> to the NSAG ID with the highest priority</w:t>
      </w:r>
      <w:ins w:id="94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proofErr w:type="gramStart"/>
        <w:r w:rsidRPr="00D806E8">
          <w:rPr>
            <w:rFonts w:eastAsia="DengXian"/>
          </w:rPr>
          <w:t>)</w:t>
        </w:r>
      </w:ins>
      <w:r w:rsidRPr="00D806E8">
        <w:t>;</w:t>
      </w:r>
      <w:proofErr w:type="gramEnd"/>
    </w:p>
    <w:p w14:paraId="0103D4DD"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if it is different from </w:t>
      </w:r>
      <w:proofErr w:type="spellStart"/>
      <w:proofErr w:type="gramStart"/>
      <w:r w:rsidRPr="00D806E8">
        <w:rPr>
          <w:i/>
          <w:iCs/>
        </w:rPr>
        <w:t>servCellIdentity</w:t>
      </w:r>
      <w:proofErr w:type="spellEnd"/>
      <w:r w:rsidRPr="00D806E8">
        <w:t>;</w:t>
      </w:r>
      <w:proofErr w:type="gramEnd"/>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proofErr w:type="spellStart"/>
            <w:r w:rsidRPr="005A562F">
              <w:rPr>
                <w:i/>
                <w:iCs/>
              </w:rPr>
              <w:t>LogMeasReport</w:t>
            </w:r>
            <w:proofErr w:type="spellEnd"/>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proofErr w:type="spellStart"/>
            <w:r w:rsidRPr="005A562F">
              <w:rPr>
                <w:rFonts w:eastAsia="DengXian"/>
                <w:b/>
                <w:i/>
              </w:rPr>
              <w:t>nsag</w:t>
            </w:r>
            <w:proofErr w:type="spellEnd"/>
            <w:r w:rsidRPr="005A562F">
              <w:rPr>
                <w:rFonts w:eastAsia="DengXian"/>
                <w:b/>
                <w:i/>
              </w:rPr>
              <w:t>-ID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8"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xml:space="preserve">, for the UE that was configured with slice-based cell reselection and </w:t>
            </w:r>
            <w:proofErr w:type="gramStart"/>
            <w:r w:rsidRPr="005A562F">
              <w:rPr>
                <w:rFonts w:eastAsia="DengXian"/>
                <w:bCs/>
                <w:iCs/>
              </w:rPr>
              <w:t>was not able to</w:t>
            </w:r>
            <w:proofErr w:type="gramEnd"/>
            <w:r w:rsidRPr="005A562F">
              <w:rPr>
                <w:rFonts w:eastAsia="DengXian"/>
                <w:bCs/>
                <w:iCs/>
              </w:rPr>
              <w:t xml:space="preserve"> perform a cell reselection to a cell </w:t>
            </w:r>
            <w:proofErr w:type="spellStart"/>
            <w:r w:rsidRPr="005A562F">
              <w:rPr>
                <w:rFonts w:eastAsia="DengXian"/>
                <w:bCs/>
                <w:iCs/>
              </w:rPr>
              <w:t>asscoiated</w:t>
            </w:r>
            <w:proofErr w:type="spellEnd"/>
            <w:r w:rsidRPr="005A562F">
              <w:rPr>
                <w:rFonts w:eastAsia="DengXian"/>
                <w:bCs/>
                <w:iCs/>
              </w:rPr>
              <w:t xml:space="preserve">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proofErr w:type="spellStart"/>
            <w:r w:rsidRPr="005A562F">
              <w:rPr>
                <w:b/>
                <w:i/>
              </w:rPr>
              <w:t>relativeTimeStamp</w:t>
            </w:r>
            <w:proofErr w:type="spellEnd"/>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proofErr w:type="spellStart"/>
            <w:r w:rsidRPr="005A562F">
              <w:rPr>
                <w:bCs/>
                <w:i/>
              </w:rPr>
              <w:t>absoluteTimeStamp</w:t>
            </w:r>
            <w:proofErr w:type="spellEnd"/>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proofErr w:type="spellStart"/>
            <w:r w:rsidRPr="005A562F">
              <w:rPr>
                <w:b/>
                <w:i/>
              </w:rPr>
              <w:t>reselectedCellId</w:t>
            </w:r>
            <w:proofErr w:type="spellEnd"/>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9"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xml:space="preserve">, for the UE that was configured with slice-based cell reselection and was not able to perform a cell reselection to a cell </w:t>
            </w:r>
            <w:proofErr w:type="spellStart"/>
            <w:r w:rsidRPr="005A562F">
              <w:rPr>
                <w:rFonts w:eastAsia="DengXian"/>
                <w:bCs/>
                <w:iCs/>
              </w:rPr>
              <w:t>asscoiated</w:t>
            </w:r>
            <w:proofErr w:type="spellEnd"/>
            <w:r w:rsidRPr="005A562F">
              <w:rPr>
                <w:rFonts w:eastAsia="DengXian"/>
                <w:bCs/>
                <w:iCs/>
              </w:rPr>
              <w:t xml:space="preserve">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proofErr w:type="spellStart"/>
            <w:r>
              <w:t>Tdoc</w:t>
            </w:r>
            <w:proofErr w:type="spellEnd"/>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proofErr w:type="spellStart"/>
            <w:r w:rsidRPr="00175737">
              <w:rPr>
                <w:i/>
                <w:iCs/>
              </w:rPr>
              <w:t>reselectedCellId</w:t>
            </w:r>
            <w:proofErr w:type="spellEnd"/>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proofErr w:type="spellStart"/>
            <w:r>
              <w:rPr>
                <w:rFonts w:hint="eastAsia"/>
              </w:rPr>
              <w:t>Tangxun</w:t>
            </w:r>
            <w:proofErr w:type="spellEnd"/>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t>
      </w:r>
      <w:proofErr w:type="gramStart"/>
      <w:r>
        <w:t>was not able to</w:t>
      </w:r>
      <w:proofErr w:type="gramEnd"/>
      <w:r>
        <w:t xml:space="preserve"> find its highest </w:t>
      </w:r>
      <w:proofErr w:type="spellStart"/>
      <w:r>
        <w:t>prio</w:t>
      </w:r>
      <w:proofErr w:type="spellEnd"/>
      <w:r>
        <w:t xml:space="preserve">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w:t>
      </w:r>
      <w:proofErr w:type="gramStart"/>
      <w:r w:rsidRPr="00175737">
        <w:t>found;</w:t>
      </w:r>
      <w:proofErr w:type="gramEnd"/>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proofErr w:type="gramStart"/>
      <w:r w:rsidRPr="00175737">
        <w:t>was not able to</w:t>
      </w:r>
      <w:proofErr w:type="gramEnd"/>
      <w:r w:rsidRPr="00175737">
        <w:t xml:space="preserve">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proofErr w:type="spellStart"/>
      <w:r w:rsidRPr="00175737">
        <w:rPr>
          <w:i/>
          <w:iCs/>
        </w:rPr>
        <w:t>nsag</w:t>
      </w:r>
      <w:proofErr w:type="spellEnd"/>
      <w:r w:rsidRPr="00175737">
        <w:rPr>
          <w:i/>
          <w:iCs/>
        </w:rPr>
        <w:t>-ID</w:t>
      </w:r>
      <w:r w:rsidRPr="00175737">
        <w:t xml:space="preserve"> to the NSAG ID with the highest </w:t>
      </w:r>
      <w:proofErr w:type="gramStart"/>
      <w:r w:rsidRPr="00175737">
        <w:t>priority</w:t>
      </w:r>
      <w:r w:rsidRPr="00175737" w:rsidDel="00DC3AC6">
        <w:rPr>
          <w:rStyle w:val="CommentReference"/>
        </w:rPr>
        <w:t xml:space="preserve"> </w:t>
      </w:r>
      <w:r w:rsidRPr="00175737">
        <w:t>;</w:t>
      </w:r>
      <w:proofErr w:type="gramEnd"/>
    </w:p>
    <w:p w14:paraId="185F740A" w14:textId="77777777" w:rsidR="00873ACB" w:rsidRPr="00861EE2" w:rsidDel="002474A3" w:rsidRDefault="00873ACB" w:rsidP="00873ACB">
      <w:pPr>
        <w:pStyle w:val="B4"/>
        <w:rPr>
          <w:del w:id="950" w:author="CATT" w:date="2025-09-17T16:00:00Z"/>
          <w:rFonts w:eastAsiaTheme="minorEastAsia"/>
        </w:rPr>
      </w:pPr>
      <w:ins w:id="951" w:author="CATT" w:date="2025-09-17T16:00:00Z">
        <w:r w:rsidRPr="00175737" w:rsidDel="002474A3">
          <w:t xml:space="preserve"> </w:t>
        </w:r>
      </w:ins>
      <w:del w:id="952"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sidRPr="00175737">
        <w:rPr>
          <w:i/>
          <w:iCs/>
        </w:rPr>
        <w:t>reselectedCellId</w:t>
      </w:r>
      <w:proofErr w:type="spellEnd"/>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w:t>
      </w:r>
      <w:proofErr w:type="spellStart"/>
      <w:r w:rsidR="000B5B8B">
        <w:rPr>
          <w:rFonts w:eastAsiaTheme="minorEastAsia"/>
        </w:rPr>
        <w:t>occured</w:t>
      </w:r>
      <w:proofErr w:type="spellEnd"/>
      <w:r w:rsidR="000E4F64">
        <w:rPr>
          <w:rFonts w:eastAsiaTheme="minorEastAsia"/>
        </w:rPr>
        <w:t xml:space="preserve"> </w:t>
      </w:r>
      <w:proofErr w:type="spellStart"/>
      <w:r w:rsidR="000E4F64">
        <w:rPr>
          <w:rFonts w:eastAsiaTheme="minorEastAsia"/>
        </w:rPr>
        <w:t>pior</w:t>
      </w:r>
      <w:proofErr w:type="spellEnd"/>
      <w:r w:rsidR="000E4F64">
        <w:rPr>
          <w:rFonts w:eastAsiaTheme="minorEastAsia"/>
        </w:rPr>
        <w:t xml:space="preserve">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proofErr w:type="spellStart"/>
            <w:r>
              <w:t>Tdoc</w:t>
            </w:r>
            <w:proofErr w:type="spellEnd"/>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proofErr w:type="gramStart"/>
      <w:r>
        <w:t>Similar to</w:t>
      </w:r>
      <w:proofErr w:type="gramEnd"/>
      <w:r>
        <w:t xml:space="preserve"> NSAG id, use “camped-on” instead of </w:t>
      </w:r>
      <w:proofErr w:type="gramStart"/>
      <w:r>
        <w:t>select</w:t>
      </w:r>
      <w:proofErr w:type="gramEnd"/>
      <w:r>
        <w:t xml:space="preserve"> in “failure in attempt to select a cell”</w:t>
      </w:r>
    </w:p>
    <w:p w14:paraId="10587730" w14:textId="77777777" w:rsidR="00873ACB" w:rsidRDefault="00873ACB" w:rsidP="00873ACB">
      <w:pPr>
        <w:pStyle w:val="CommentText"/>
        <w:numPr>
          <w:ilvl w:val="0"/>
          <w:numId w:val="66"/>
        </w:numPr>
      </w:pPr>
      <w:r>
        <w:t xml:space="preserve"> UE may </w:t>
      </w:r>
      <w:proofErr w:type="spellStart"/>
      <w:r>
        <w:t>contine</w:t>
      </w:r>
      <w:proofErr w:type="spellEnd"/>
      <w:r>
        <w:t xml:space="preserve"> to camp on the same cell in the logging interval and  move to RRC_CONNECTED state from the </w:t>
      </w:r>
      <w:proofErr w:type="gramStart"/>
      <w:r>
        <w:t>camped on</w:t>
      </w:r>
      <w:proofErr w:type="gramEnd"/>
      <w:r>
        <w:t xml:space="preserve">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w:t>
      </w:r>
      <w:proofErr w:type="gramStart"/>
      <w:r>
        <w:t>So</w:t>
      </w:r>
      <w:proofErr w:type="gramEnd"/>
      <w:r>
        <w:t xml:space="preserve">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CE12FB9" w14:textId="77777777" w:rsidR="00873ACB" w:rsidRDefault="00873ACB" w:rsidP="00873ACB">
      <w:pPr>
        <w:pStyle w:val="CommentText"/>
        <w:numPr>
          <w:ilvl w:val="0"/>
          <w:numId w:val="66"/>
        </w:numPr>
      </w:pPr>
      <w:r>
        <w:t>“</w:t>
      </w:r>
      <w:proofErr w:type="gramStart"/>
      <w:r w:rsidRPr="00175737">
        <w:t>if</w:t>
      </w:r>
      <w:proofErr w:type="gramEnd"/>
      <w:r w:rsidRPr="00175737">
        <w:t xml:space="preserve"> it is different from </w:t>
      </w:r>
      <w:proofErr w:type="spellStart"/>
      <w:r w:rsidRPr="00175737">
        <w:rPr>
          <w:i/>
          <w:iCs/>
        </w:rPr>
        <w:t>servCellIdentity</w:t>
      </w:r>
      <w:proofErr w:type="spellEnd"/>
      <w:r>
        <w:rPr>
          <w:i/>
          <w:iCs/>
        </w:rPr>
        <w:t xml:space="preserve">” </w:t>
      </w:r>
      <w:r w:rsidRPr="00E25AA4">
        <w:t xml:space="preserve">is not required. How does the UE reselect to a cell with same </w:t>
      </w:r>
      <w:proofErr w:type="spellStart"/>
      <w:r w:rsidRPr="00E25AA4">
        <w:t>servCellIdentity</w:t>
      </w:r>
      <w:proofErr w:type="spellEnd"/>
      <w:r w:rsidRPr="00E25AA4">
        <w:t>.</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 xml:space="preserve">if the UE was configured with slice-based cell reselection and </w:t>
      </w:r>
      <w:proofErr w:type="gramStart"/>
      <w:r w:rsidRPr="00E00581">
        <w:rPr>
          <w:rFonts w:eastAsia="DengXian"/>
        </w:rPr>
        <w:t>was not able to</w:t>
      </w:r>
      <w:proofErr w:type="gramEnd"/>
      <w:r w:rsidRPr="00E00581">
        <w:rPr>
          <w:rFonts w:eastAsia="DengXian"/>
        </w:rPr>
        <w:t xml:space="preserve">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53" w:author="Samsung (Aby)" w:date="2025-09-21T13:17:00Z"/>
          <w:rFonts w:eastAsia="DengXian"/>
        </w:rPr>
      </w:pPr>
      <w:r w:rsidRPr="00E00581">
        <w:rPr>
          <w:rFonts w:eastAsia="DengXian"/>
        </w:rPr>
        <w:t>5&gt;</w:t>
      </w:r>
      <w:r w:rsidRPr="00E00581">
        <w:rPr>
          <w:rFonts w:eastAsia="DengXian"/>
        </w:rPr>
        <w:tab/>
        <w:t xml:space="preserve">set the </w:t>
      </w:r>
      <w:proofErr w:type="spellStart"/>
      <w:r w:rsidRPr="00E00581">
        <w:rPr>
          <w:rFonts w:eastAsia="DengXian"/>
        </w:rPr>
        <w:t>nsag</w:t>
      </w:r>
      <w:proofErr w:type="spellEnd"/>
      <w:r w:rsidRPr="00E00581">
        <w:rPr>
          <w:rFonts w:eastAsia="DengXian"/>
        </w:rPr>
        <w:t xml:space="preserve">-ID to the NSAG ID with the highest </w:t>
      </w:r>
      <w:proofErr w:type="gramStart"/>
      <w:r w:rsidRPr="00E00581">
        <w:rPr>
          <w:rFonts w:eastAsia="DengXian"/>
        </w:rPr>
        <w:t>priority ;</w:t>
      </w:r>
      <w:proofErr w:type="gramEnd"/>
    </w:p>
    <w:p w14:paraId="048B7DE7" w14:textId="77777777" w:rsidR="00873ACB" w:rsidRDefault="00873ACB" w:rsidP="00873ACB">
      <w:pPr>
        <w:ind w:left="568" w:hanging="284"/>
        <w:rPr>
          <w:rFonts w:eastAsia="DengXian"/>
        </w:rPr>
      </w:pPr>
      <w:ins w:id="954" w:author="Samsung (Aby)" w:date="2025-09-21T13:17:00Z">
        <w:r w:rsidRPr="007E1023">
          <w:rPr>
            <w:rFonts w:eastAsia="DengXian"/>
          </w:rPr>
          <w:t>5&gt;If the UE</w:t>
        </w:r>
      </w:ins>
      <w:ins w:id="955" w:author="Samsung (Aby)" w:date="2025-09-21T13:21:00Z">
        <w:r>
          <w:rPr>
            <w:rFonts w:eastAsia="DengXian"/>
          </w:rPr>
          <w:t xml:space="preserve"> has</w:t>
        </w:r>
      </w:ins>
      <w:ins w:id="956"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7" w:author="Samsung (Aby)" w:date="2025-09-21T13:17:00Z">
        <w:r w:rsidRPr="007E1023" w:rsidDel="007E1023">
          <w:rPr>
            <w:rFonts w:eastAsia="DengXian"/>
          </w:rPr>
          <w:delText>5</w:delText>
        </w:r>
      </w:del>
      <w:ins w:id="958" w:author="Samsung (Aby)" w:date="2025-09-21T13:17:00Z">
        <w:r>
          <w:rPr>
            <w:rFonts w:eastAsia="DengXian"/>
          </w:rPr>
          <w:t>6</w:t>
        </w:r>
      </w:ins>
      <w:r w:rsidRPr="007E1023">
        <w:rPr>
          <w:rFonts w:eastAsia="DengXian"/>
        </w:rPr>
        <w:t>&gt;</w:t>
      </w:r>
      <w:r w:rsidRPr="007E1023">
        <w:rPr>
          <w:rFonts w:eastAsia="DengXian"/>
        </w:rPr>
        <w:tab/>
        <w:t xml:space="preserve">set the </w:t>
      </w:r>
      <w:proofErr w:type="spellStart"/>
      <w:r w:rsidRPr="007E1023">
        <w:rPr>
          <w:rFonts w:eastAsia="DengXian"/>
        </w:rPr>
        <w:t>reselectedCellId</w:t>
      </w:r>
      <w:proofErr w:type="spellEnd"/>
      <w:r w:rsidRPr="007E1023">
        <w:rPr>
          <w:rFonts w:eastAsia="DengXian"/>
        </w:rPr>
        <w:t xml:space="preserve"> to the cell UE reselected</w:t>
      </w:r>
      <w:del w:id="959"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 xml:space="preserve">if the UE was configured with slice-based cell reselection and </w:t>
      </w:r>
      <w:proofErr w:type="gramStart"/>
      <w:r w:rsidRPr="007E1023">
        <w:rPr>
          <w:rFonts w:eastAsia="DengXian"/>
        </w:rPr>
        <w:t>was not able to</w:t>
      </w:r>
      <w:proofErr w:type="gramEnd"/>
      <w:r w:rsidRPr="007E1023">
        <w:rPr>
          <w:rFonts w:eastAsia="DengXian"/>
        </w:rPr>
        <w:t xml:space="preserve">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 xml:space="preserve">set the </w:t>
      </w:r>
      <w:proofErr w:type="spellStart"/>
      <w:r w:rsidRPr="007E1023">
        <w:rPr>
          <w:rFonts w:eastAsia="DengXian"/>
        </w:rPr>
        <w:t>nsag</w:t>
      </w:r>
      <w:proofErr w:type="spellEnd"/>
      <w:r w:rsidRPr="007E1023">
        <w:rPr>
          <w:rFonts w:eastAsia="DengXian"/>
        </w:rPr>
        <w:t xml:space="preserve">-ID to the NSAG ID with the highest </w:t>
      </w:r>
      <w:proofErr w:type="gramStart"/>
      <w:r w:rsidRPr="007E1023">
        <w:rPr>
          <w:rFonts w:eastAsia="DengXian"/>
        </w:rPr>
        <w:t>priority ;</w:t>
      </w:r>
      <w:proofErr w:type="gramEnd"/>
    </w:p>
    <w:p w14:paraId="6CCD45FF" w14:textId="77777777" w:rsidR="00873ACB" w:rsidRDefault="00873ACB" w:rsidP="00873ACB">
      <w:pPr>
        <w:ind w:left="568" w:hanging="284"/>
        <w:rPr>
          <w:rFonts w:eastAsia="DengXian"/>
        </w:rPr>
      </w:pPr>
      <w:ins w:id="960" w:author="Samsung (Aby)" w:date="2025-09-21T13:17:00Z">
        <w:r w:rsidRPr="007E1023">
          <w:rPr>
            <w:rFonts w:eastAsia="DengXian"/>
          </w:rPr>
          <w:t xml:space="preserve">5&gt;If the UE </w:t>
        </w:r>
      </w:ins>
      <w:ins w:id="961" w:author="Samsung (Aby)" w:date="2025-09-21T13:21:00Z">
        <w:r>
          <w:rPr>
            <w:rFonts w:eastAsia="DengXian"/>
          </w:rPr>
          <w:t xml:space="preserve">has </w:t>
        </w:r>
      </w:ins>
      <w:ins w:id="962" w:author="Samsung (Aby)" w:date="2025-09-21T13:17:00Z">
        <w:r w:rsidRPr="007E1023">
          <w:rPr>
            <w:rFonts w:eastAsia="DengXian"/>
          </w:rPr>
          <w:t>performed cell reselection</w:t>
        </w:r>
      </w:ins>
      <w:ins w:id="963" w:author="Samsung (Aby)" w:date="2025-09-21T13:20:00Z">
        <w:r>
          <w:rPr>
            <w:rFonts w:eastAsia="DengXian"/>
          </w:rPr>
          <w:t xml:space="preserve"> during the last logging interval</w:t>
        </w:r>
      </w:ins>
      <w:ins w:id="964"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5" w:author="Samsung (Aby)" w:date="2025-09-21T13:21:00Z">
        <w:r>
          <w:rPr>
            <w:rFonts w:eastAsia="DengXian"/>
          </w:rPr>
          <w:t>6</w:t>
        </w:r>
      </w:ins>
      <w:del w:id="966" w:author="Samsung (Aby)" w:date="2025-09-21T13:21:00Z">
        <w:r w:rsidRPr="007E1023" w:rsidDel="005A5A2C">
          <w:rPr>
            <w:rFonts w:eastAsia="DengXian"/>
          </w:rPr>
          <w:delText>5</w:delText>
        </w:r>
      </w:del>
      <w:r w:rsidRPr="007E1023">
        <w:rPr>
          <w:rFonts w:eastAsia="DengXian"/>
        </w:rPr>
        <w:t>&gt;</w:t>
      </w:r>
      <w:r w:rsidRPr="007E1023">
        <w:rPr>
          <w:rFonts w:eastAsia="DengXian"/>
        </w:rPr>
        <w:tab/>
        <w:t xml:space="preserve">set the </w:t>
      </w:r>
      <w:proofErr w:type="spellStart"/>
      <w:r w:rsidRPr="007E1023">
        <w:rPr>
          <w:rFonts w:eastAsia="DengXian"/>
        </w:rPr>
        <w:t>reselectedCellId</w:t>
      </w:r>
      <w:proofErr w:type="spellEnd"/>
      <w:r w:rsidRPr="007E1023">
        <w:rPr>
          <w:rFonts w:eastAsia="DengXian"/>
        </w:rPr>
        <w:t xml:space="preserve"> to the cell UE</w:t>
      </w:r>
      <w:del w:id="967"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w:t>
      </w:r>
      <w:proofErr w:type="gramStart"/>
      <w:r>
        <w:t>online</w:t>
      </w:r>
      <w:proofErr w:type="gramEnd"/>
      <w:r>
        <w:t xml:space="preserv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3294DA8C" w14:textId="211C3A43" w:rsidR="00123719" w:rsidRPr="00E25AA4" w:rsidRDefault="00123719" w:rsidP="00123719">
      <w:r>
        <w:t xml:space="preserve">=&gt; </w:t>
      </w:r>
      <w:proofErr w:type="spellStart"/>
      <w:r>
        <w:t>ReselectedCellId</w:t>
      </w:r>
      <w:proofErr w:type="spellEnd"/>
      <w:r>
        <w:t xml:space="preserve">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proofErr w:type="spellStart"/>
            <w:r>
              <w:t>Tdoc</w:t>
            </w:r>
            <w:proofErr w:type="spellEnd"/>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proofErr w:type="spellStart"/>
            <w:r>
              <w:t>Tdoc</w:t>
            </w:r>
            <w:proofErr w:type="spellEnd"/>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w:t>
      </w:r>
      <w:proofErr w:type="spellStart"/>
      <w:r>
        <w:t>PCell</w:t>
      </w:r>
      <w:proofErr w:type="spellEnd"/>
      <w:r>
        <w:t xml:space="preserve"> and </w:t>
      </w:r>
      <w:proofErr w:type="spellStart"/>
      <w:r>
        <w:t>PSCell</w:t>
      </w:r>
      <w:proofErr w:type="spellEnd"/>
      <w:r>
        <w:t xml:space="preserve"> need to be logged when </w:t>
      </w:r>
      <w:r w:rsidRPr="00EC31BC">
        <w:t xml:space="preserve">all triggering events of any of </w:t>
      </w:r>
      <w:proofErr w:type="spellStart"/>
      <w:r w:rsidRPr="00EC31BC">
        <w:t>condExecutionCond</w:t>
      </w:r>
      <w:proofErr w:type="spellEnd"/>
      <w:r w:rsidRPr="00EC31BC">
        <w:t xml:space="preserve"> and </w:t>
      </w:r>
      <w:proofErr w:type="spellStart"/>
      <w:r w:rsidRPr="00EC31BC">
        <w:t>condExecutionCondPSCell</w:t>
      </w:r>
      <w:proofErr w:type="spellEnd"/>
      <w:r w:rsidRPr="00EC31BC">
        <w:t xml:space="preserve">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8"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w:t>
      </w:r>
      <w:proofErr w:type="gramStart"/>
      <w:r w:rsidRPr="00175737">
        <w:rPr>
          <w:color w:val="000000" w:themeColor="text1"/>
        </w:rPr>
        <w:t>first;</w:t>
      </w:r>
      <w:proofErr w:type="gramEnd"/>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w:t>
      </w:r>
      <w:proofErr w:type="gramStart"/>
      <w:r w:rsidRPr="00175737">
        <w:rPr>
          <w:rStyle w:val="cf01"/>
        </w:rPr>
        <w:t>conditions;</w:t>
      </w:r>
      <w:proofErr w:type="gramEnd"/>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proofErr w:type="spellStart"/>
      <w:r w:rsidRPr="00175737">
        <w:rPr>
          <w:i/>
          <w:iCs/>
        </w:rPr>
        <w:t>condExecutionCond</w:t>
      </w:r>
      <w:proofErr w:type="spellEnd"/>
      <w:r w:rsidRPr="00175737">
        <w:t xml:space="preserve"> or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rPr>
        <w:t>cho</w:t>
      </w:r>
      <w:proofErr w:type="spellEnd"/>
      <w:r w:rsidRPr="00175737">
        <w:t xml:space="preserve"> or </w:t>
      </w:r>
      <w:proofErr w:type="spellStart"/>
      <w:r w:rsidRPr="00175737">
        <w:rPr>
          <w:i/>
          <w:iCs/>
        </w:rPr>
        <w:t>cpc</w:t>
      </w:r>
      <w:proofErr w:type="spellEnd"/>
      <w:r w:rsidRPr="00175737">
        <w:t xml:space="preserve">, whichever was </w:t>
      </w:r>
      <w:proofErr w:type="gramStart"/>
      <w:r w:rsidRPr="00175737">
        <w:t>fulfilled;</w:t>
      </w:r>
      <w:proofErr w:type="gramEnd"/>
    </w:p>
    <w:p w14:paraId="5C80A496" w14:textId="77777777" w:rsidR="00873ACB" w:rsidRPr="00175737" w:rsidRDefault="00873ACB" w:rsidP="00873ACB">
      <w:pPr>
        <w:pStyle w:val="B3"/>
      </w:pPr>
      <w:r w:rsidRPr="00175737">
        <w:t>3&gt;</w:t>
      </w:r>
      <w:r w:rsidRPr="00175737">
        <w:tab/>
        <w:t xml:space="preserve">set </w:t>
      </w:r>
      <w:proofErr w:type="spellStart"/>
      <w:r w:rsidRPr="00175737">
        <w:rPr>
          <w:i/>
          <w:iCs/>
        </w:rPr>
        <w:t>timeBetweenLastFulfillmentAndEvent</w:t>
      </w:r>
      <w:proofErr w:type="spellEnd"/>
      <w:r w:rsidRPr="00175737">
        <w:rPr>
          <w:i/>
          <w:iCs/>
        </w:rPr>
        <w:t xml:space="preserve"> </w:t>
      </w:r>
      <w:r w:rsidRPr="00175737">
        <w:t>to the elapsed time between the point in time of fulfilling the l</w:t>
      </w:r>
      <w:r w:rsidRPr="00175737">
        <w:rPr>
          <w:rStyle w:val="cf01"/>
        </w:rPr>
        <w:t xml:space="preserve">ast triggering event of the fulfilled execution condition </w:t>
      </w:r>
      <w:r w:rsidRPr="00175737">
        <w:t xml:space="preserve">and the SCG </w:t>
      </w:r>
      <w:proofErr w:type="gramStart"/>
      <w:r w:rsidRPr="00175737">
        <w:t>failure;</w:t>
      </w:r>
      <w:proofErr w:type="gramEnd"/>
    </w:p>
    <w:p w14:paraId="4E36E45C" w14:textId="77777777" w:rsidR="00873ACB" w:rsidRPr="00EC31BC" w:rsidRDefault="00873ACB" w:rsidP="00873ACB">
      <w:pPr>
        <w:pStyle w:val="B2"/>
      </w:pPr>
      <w:r w:rsidRPr="00175737">
        <w:t>2&gt;</w:t>
      </w:r>
      <w:r w:rsidRPr="00175737">
        <w:tab/>
      </w:r>
      <w:del w:id="969" w:author="Samsung (Aby)" w:date="2025-09-18T14:06:00Z">
        <w:r w:rsidRPr="00175737" w:rsidDel="00EC31BC">
          <w:delText xml:space="preserve">else </w:delText>
        </w:r>
      </w:del>
      <w:r w:rsidRPr="00EC31BC">
        <w:t xml:space="preserve">if all triggering events of any of </w:t>
      </w:r>
      <w:proofErr w:type="spellStart"/>
      <w:r w:rsidRPr="00EC31BC">
        <w:rPr>
          <w:i/>
          <w:iCs/>
        </w:rPr>
        <w:t>condExecutionCond</w:t>
      </w:r>
      <w:proofErr w:type="spellEnd"/>
      <w:r w:rsidRPr="00EC31BC">
        <w:t xml:space="preserve"> and </w:t>
      </w:r>
      <w:proofErr w:type="spellStart"/>
      <w:r w:rsidRPr="00EC31BC">
        <w:rPr>
          <w:i/>
          <w:iCs/>
        </w:rPr>
        <w:t>condExecutionCondPSCell</w:t>
      </w:r>
      <w:proofErr w:type="spellEnd"/>
      <w:r w:rsidRPr="00EC31BC">
        <w:rPr>
          <w:i/>
          <w:iCs/>
        </w:rPr>
        <w:t xml:space="preserve">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744ECC67" w14:textId="77777777" w:rsidR="00873ACB" w:rsidRDefault="00873ACB" w:rsidP="00873ACB">
      <w:pPr>
        <w:rPr>
          <w:iCs/>
        </w:rPr>
      </w:pPr>
      <w:r w:rsidRPr="00175737">
        <w:t>3&gt;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0E049284" w14:textId="77777777" w:rsidR="00873ACB" w:rsidRPr="007D2A52" w:rsidRDefault="00873ACB" w:rsidP="00873ACB">
      <w:pPr>
        <w:rPr>
          <w:rFonts w:eastAsia="DengXian"/>
          <w:iCs/>
        </w:rPr>
      </w:pPr>
      <w:r>
        <w:rPr>
          <w:rFonts w:eastAsia="DengXian" w:hint="eastAsia"/>
          <w:iCs/>
        </w:rPr>
        <w:t xml:space="preserve">[ZTE]: </w:t>
      </w:r>
      <w:ins w:id="970"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 xml:space="preserve">if all triggering events of any of </w:t>
        </w:r>
        <w:proofErr w:type="spellStart"/>
        <w:r w:rsidRPr="00AF5A18">
          <w:rPr>
            <w:rFonts w:eastAsia="DengXian"/>
            <w:iCs/>
            <w:lang w:val="en-US"/>
          </w:rPr>
          <w:t>condExecutionCond</w:t>
        </w:r>
        <w:proofErr w:type="spellEnd"/>
        <w:r w:rsidRPr="00AF5A18">
          <w:rPr>
            <w:rFonts w:eastAsia="DengXian"/>
            <w:iCs/>
            <w:lang w:val="en-US"/>
          </w:rPr>
          <w:t xml:space="preserve"> and </w:t>
        </w:r>
        <w:proofErr w:type="spellStart"/>
        <w:r w:rsidRPr="00AF5A18">
          <w:rPr>
            <w:rFonts w:eastAsia="DengXian"/>
            <w:iCs/>
            <w:lang w:val="en-US"/>
          </w:rPr>
          <w:t>condExecutionCondPSCell</w:t>
        </w:r>
        <w:proofErr w:type="spellEnd"/>
        <w:r w:rsidRPr="00AF5A18">
          <w:rPr>
            <w:rFonts w:eastAsia="DengXian"/>
            <w:iCs/>
            <w:lang w:val="en-US"/>
          </w:rPr>
          <w:t xml:space="preserve"> are fulfilled</w:t>
        </w:r>
        <w:r>
          <w:rPr>
            <w:rFonts w:eastAsia="DengXian"/>
            <w:iCs/>
            <w:lang w:val="en-US"/>
          </w:rPr>
          <w:t xml:space="preserve">” is not reflected in the </w:t>
        </w:r>
        <w:proofErr w:type="spellStart"/>
        <w:r>
          <w:rPr>
            <w:rFonts w:eastAsia="DengXian"/>
            <w:iCs/>
            <w:lang w:val="en-US"/>
          </w:rPr>
          <w:t>rlf</w:t>
        </w:r>
        <w:proofErr w:type="spellEnd"/>
        <w:r>
          <w:rPr>
            <w:rFonts w:eastAsia="DengXian"/>
            <w:iCs/>
            <w:lang w:val="en-US"/>
          </w:rPr>
          <w:t>-report.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proofErr w:type="spellStart"/>
            <w:r>
              <w:t>Tdoc</w:t>
            </w:r>
            <w:proofErr w:type="spellEnd"/>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proofErr w:type="spellStart"/>
            <w:r>
              <w:rPr>
                <w:rFonts w:hint="eastAsia"/>
              </w:rPr>
              <w:t>Tangxun</w:t>
            </w:r>
            <w:proofErr w:type="spellEnd"/>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sidRPr="00175737">
        <w:rPr>
          <w:iCs/>
        </w:rPr>
        <w:t xml:space="preserve">(radio link failure at </w:t>
      </w:r>
      <w:proofErr w:type="spellStart"/>
      <w:r w:rsidRPr="00175737">
        <w:rPr>
          <w:iCs/>
        </w:rPr>
        <w:t>PSCell</w:t>
      </w:r>
      <w:proofErr w:type="spellEnd"/>
      <w:r w:rsidRPr="00175737">
        <w:rPr>
          <w:iCs/>
        </w:rPr>
        <w:t xml:space="preserve"> or </w:t>
      </w:r>
      <w:proofErr w:type="spellStart"/>
      <w:r w:rsidRPr="00175737">
        <w:rPr>
          <w:iCs/>
        </w:rPr>
        <w:t>PSCell</w:t>
      </w:r>
      <w:proofErr w:type="spellEnd"/>
      <w:r w:rsidRPr="00175737">
        <w:rPr>
          <w:iCs/>
        </w:rPr>
        <w:t xml:space="preserve">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proofErr w:type="spellStart"/>
            <w:r>
              <w:t>Tdoc</w:t>
            </w:r>
            <w:proofErr w:type="spellEnd"/>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 xml:space="preserve">MRO for </w:t>
            </w:r>
            <w:proofErr w:type="spellStart"/>
            <w:r>
              <w:t>subsequenct</w:t>
            </w:r>
            <w:proofErr w:type="spellEnd"/>
            <w:r>
              <w:t xml:space="preserve">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proofErr w:type="spellStart"/>
      <w:r w:rsidRPr="000C3B6E">
        <w:rPr>
          <w:i/>
          <w:iCs/>
        </w:rPr>
        <w:t>SCGFailureInformation</w:t>
      </w:r>
      <w:proofErr w:type="spellEnd"/>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w:t>
      </w:r>
      <w:proofErr w:type="spellStart"/>
      <w:r>
        <w:t>miussing</w:t>
      </w:r>
      <w:proofErr w:type="spellEnd"/>
      <w:r>
        <w:t xml:space="preserve">. Further, in the </w:t>
      </w:r>
      <w:proofErr w:type="spellStart"/>
      <w:r w:rsidRPr="000C3B6E">
        <w:rPr>
          <w:i/>
          <w:iCs/>
        </w:rPr>
        <w:t>SCGFailureInformation</w:t>
      </w:r>
      <w:proofErr w:type="spellEnd"/>
      <w:r>
        <w:t xml:space="preserve"> field descriptions in section 6.2.2, the subsequent CPA case is missing from the field description of </w:t>
      </w:r>
      <w:proofErr w:type="spellStart"/>
      <w:r w:rsidRPr="000C3B6E">
        <w:rPr>
          <w:i/>
          <w:iCs/>
        </w:rPr>
        <w:t>previousPSCellId</w:t>
      </w:r>
      <w:proofErr w:type="spellEnd"/>
      <w:r w:rsidRPr="000C3B6E">
        <w:t xml:space="preserve">, </w:t>
      </w:r>
      <w:r>
        <w:t xml:space="preserve">and the subsequent CPAC failure case is missing from the field description of the </w:t>
      </w:r>
      <w:proofErr w:type="spellStart"/>
      <w:r w:rsidRPr="000C3B6E">
        <w:rPr>
          <w:i/>
          <w:iCs/>
        </w:rPr>
        <w:t>failedPSCellId</w:t>
      </w:r>
      <w:proofErr w:type="spellEnd"/>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71" w:author="Ericsson" w:date="2025-10-01T11:39:00Z">
        <w:r>
          <w:t xml:space="preserve"> or</w:t>
        </w:r>
      </w:ins>
      <w:ins w:id="972" w:author="Ericsson" w:date="2025-10-01T11:40:00Z">
        <w:r>
          <w:t xml:space="preserve">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proofErr w:type="spellStart"/>
      <w:r w:rsidRPr="00175737">
        <w:rPr>
          <w:i/>
        </w:rPr>
        <w:t>failureType</w:t>
      </w:r>
      <w:proofErr w:type="spellEnd"/>
      <w:r w:rsidRPr="00175737">
        <w:t xml:space="preserve"> is set to </w:t>
      </w:r>
      <w:proofErr w:type="spellStart"/>
      <w:r w:rsidRPr="00175737">
        <w:rPr>
          <w:i/>
          <w:iCs/>
        </w:rPr>
        <w:t>synchReconfigFailureSCG</w:t>
      </w:r>
      <w:proofErr w:type="spellEnd"/>
      <w:r w:rsidRPr="00175737">
        <w:t>; or</w:t>
      </w:r>
    </w:p>
    <w:p w14:paraId="4D3CCE4C" w14:textId="77777777" w:rsidR="00873ACB" w:rsidRPr="00175737" w:rsidRDefault="00873ACB" w:rsidP="00873ACB">
      <w:pPr>
        <w:pStyle w:val="B2"/>
      </w:pPr>
      <w:r w:rsidRPr="00175737">
        <w:t>2&gt;</w:t>
      </w:r>
      <w:r w:rsidRPr="00175737">
        <w:tab/>
        <w:t xml:space="preserve">if the </w:t>
      </w:r>
      <w:proofErr w:type="spellStart"/>
      <w:r w:rsidRPr="00175737">
        <w:rPr>
          <w:i/>
          <w:iCs/>
        </w:rPr>
        <w:t>failureType</w:t>
      </w:r>
      <w:proofErr w:type="spellEnd"/>
      <w:r w:rsidRPr="00175737">
        <w:t xml:space="preserve"> is set to </w:t>
      </w:r>
      <w:proofErr w:type="spellStart"/>
      <w:r w:rsidRPr="00175737">
        <w:rPr>
          <w:i/>
          <w:iCs/>
        </w:rPr>
        <w:t>randomAccessProblem</w:t>
      </w:r>
      <w:proofErr w:type="spellEnd"/>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proofErr w:type="spellStart"/>
      <w:r w:rsidRPr="00175737">
        <w:rPr>
          <w:rFonts w:eastAsia="DengXian"/>
          <w:i/>
        </w:rPr>
        <w:t>perRAInfoList</w:t>
      </w:r>
      <w:proofErr w:type="spellEnd"/>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proofErr w:type="spellStart"/>
      <w:r w:rsidRPr="00175737">
        <w:rPr>
          <w:i/>
        </w:rPr>
        <w:t>failedPSCellId</w:t>
      </w:r>
      <w:proofErr w:type="spellEnd"/>
      <w:r w:rsidRPr="00175737">
        <w:t xml:space="preserve"> to the physical cell identity and carrier frequency of the target </w:t>
      </w:r>
      <w:proofErr w:type="spellStart"/>
      <w:r w:rsidRPr="00175737">
        <w:t>PSCell</w:t>
      </w:r>
      <w:proofErr w:type="spellEnd"/>
      <w:r w:rsidRPr="00175737">
        <w:t xml:space="preserve"> of the failed </w:t>
      </w:r>
      <w:proofErr w:type="spellStart"/>
      <w:r w:rsidRPr="00175737">
        <w:t>PSCell</w:t>
      </w:r>
      <w:proofErr w:type="spellEnd"/>
      <w:r w:rsidRPr="00175737">
        <w:t xml:space="preserve"> change</w:t>
      </w:r>
      <w:r w:rsidRPr="00175737">
        <w:rPr>
          <w:lang w:eastAsia="ja-JP"/>
        </w:rPr>
        <w:t xml:space="preserve"> or failed </w:t>
      </w:r>
      <w:proofErr w:type="spellStart"/>
      <w:r w:rsidRPr="00175737">
        <w:rPr>
          <w:lang w:eastAsia="ja-JP"/>
        </w:rPr>
        <w:t>PSCell</w:t>
      </w:r>
      <w:proofErr w:type="spellEnd"/>
      <w:r w:rsidRPr="00175737">
        <w:rPr>
          <w:lang w:eastAsia="ja-JP"/>
        </w:rPr>
        <w:t xml:space="preserve"> </w:t>
      </w:r>
      <w:proofErr w:type="gramStart"/>
      <w:r w:rsidRPr="00175737">
        <w:rPr>
          <w:lang w:eastAsia="ja-JP"/>
        </w:rPr>
        <w:t>addition</w:t>
      </w:r>
      <w:r w:rsidRPr="00175737">
        <w:t>;</w:t>
      </w:r>
      <w:proofErr w:type="gramEnd"/>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w:t>
      </w:r>
      <w:r w:rsidRPr="00175737">
        <w:rPr>
          <w:rFonts w:eastAsia="DengXian"/>
          <w:color w:val="000000" w:themeColor="text1"/>
        </w:rPr>
        <w:t>execution of</w:t>
      </w:r>
      <w:r w:rsidRPr="00175737">
        <w:rPr>
          <w:i/>
          <w:color w:val="000000" w:themeColor="text1"/>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 xml:space="preserve">for the SCG, if </w:t>
      </w:r>
      <w:proofErr w:type="gramStart"/>
      <w:r w:rsidRPr="00175737">
        <w:rPr>
          <w:iCs/>
        </w:rPr>
        <w:t>available</w:t>
      </w:r>
      <w:r w:rsidRPr="00175737">
        <w:t>;</w:t>
      </w:r>
      <w:proofErr w:type="gramEnd"/>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received</w:t>
      </w:r>
      <w:r w:rsidRPr="00175737">
        <w:rPr>
          <w:i/>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 xml:space="preserve">for the SCG, if </w:t>
      </w:r>
      <w:proofErr w:type="gramStart"/>
      <w:r w:rsidRPr="00175737">
        <w:rPr>
          <w:iCs/>
        </w:rPr>
        <w:t>available</w:t>
      </w:r>
      <w:r w:rsidRPr="00175737">
        <w:t>;</w:t>
      </w:r>
      <w:proofErr w:type="gramEnd"/>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proofErr w:type="spellStart"/>
      <w:r w:rsidRPr="00175737">
        <w:rPr>
          <w:i/>
        </w:rPr>
        <w:t>timeSCGFailure</w:t>
      </w:r>
      <w:proofErr w:type="spellEnd"/>
      <w:r w:rsidRPr="00175737">
        <w:t xml:space="preserve"> to the elapsed time since the last execution of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rPr>
          <w:i/>
        </w:rPr>
        <w:t xml:space="preserve"> </w:t>
      </w:r>
      <w:r w:rsidRPr="00175737">
        <w:rPr>
          <w:iCs/>
        </w:rPr>
        <w:t xml:space="preserve">for the SCG until declaring the SCG </w:t>
      </w:r>
      <w:proofErr w:type="gramStart"/>
      <w:r w:rsidRPr="00175737">
        <w:rPr>
          <w:iCs/>
        </w:rPr>
        <w:t>failure</w:t>
      </w:r>
      <w:r w:rsidRPr="00175737">
        <w:t>;</w:t>
      </w:r>
      <w:proofErr w:type="gramEnd"/>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w:t>
      </w:r>
      <w:proofErr w:type="spellStart"/>
      <w:r w:rsidRPr="00175737">
        <w:rPr>
          <w:i/>
          <w:iCs/>
        </w:rPr>
        <w:t>failedPSCellId</w:t>
      </w:r>
      <w:proofErr w:type="spellEnd"/>
      <w:r w:rsidRPr="00175737">
        <w:t xml:space="preserve"> to the physical cell identity and carrier frequency of the </w:t>
      </w:r>
      <w:proofErr w:type="spellStart"/>
      <w:r w:rsidRPr="00175737">
        <w:t>PSCell</w:t>
      </w:r>
      <w:proofErr w:type="spellEnd"/>
      <w:r w:rsidRPr="00175737">
        <w:t xml:space="preserve"> in which the SCG failure was </w:t>
      </w:r>
      <w:proofErr w:type="gramStart"/>
      <w:r w:rsidRPr="00175737">
        <w:t>declared;</w:t>
      </w:r>
      <w:proofErr w:type="gramEnd"/>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t xml:space="preserve"> for the SCG was received to enter the </w:t>
      </w:r>
      <w:proofErr w:type="spellStart"/>
      <w:r w:rsidRPr="00175737">
        <w:t>PSCell</w:t>
      </w:r>
      <w:proofErr w:type="spellEnd"/>
      <w:r w:rsidRPr="00175737">
        <w:t xml:space="preserve"> in which the SCG failure was declared:</w:t>
      </w:r>
    </w:p>
    <w:p w14:paraId="1DE043B9" w14:textId="77777777" w:rsidR="00873ACB" w:rsidRPr="00175737" w:rsidRDefault="00873ACB" w:rsidP="00873ACB">
      <w:pPr>
        <w:pStyle w:val="B4"/>
      </w:pPr>
      <w:r w:rsidRPr="00175737">
        <w:t>4&gt;</w:t>
      </w:r>
      <w:r w:rsidRPr="00175737">
        <w:tab/>
        <w:t xml:space="preserve">set the </w:t>
      </w:r>
      <w:proofErr w:type="spellStart"/>
      <w:r w:rsidRPr="00175737">
        <w:rPr>
          <w:i/>
        </w:rPr>
        <w:t>timeSCGFailure</w:t>
      </w:r>
      <w:proofErr w:type="spellEnd"/>
      <w:r w:rsidRPr="00175737">
        <w:t xml:space="preserve"> to the elapsed time since the last execution of</w:t>
      </w:r>
      <w:r w:rsidRPr="00175737">
        <w:rPr>
          <w:i/>
        </w:rPr>
        <w:t xml:space="preserve">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rPr>
          <w:i/>
        </w:rPr>
        <w:t xml:space="preserve"> </w:t>
      </w:r>
      <w:r w:rsidRPr="00175737">
        <w:rPr>
          <w:iCs/>
        </w:rPr>
        <w:t xml:space="preserve">for the SCG until declaring the SCG </w:t>
      </w:r>
      <w:proofErr w:type="gramStart"/>
      <w:r w:rsidRPr="00175737">
        <w:rPr>
          <w:iCs/>
        </w:rPr>
        <w:t>failure</w:t>
      </w:r>
      <w:r w:rsidRPr="00175737">
        <w:t>;</w:t>
      </w:r>
      <w:proofErr w:type="gramEnd"/>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7" w:author="Ericsson" w:date="2025-10-01T11:40:00Z">
        <w:r>
          <w:t xml:space="preserve"> and if the UE supports SCG </w:t>
        </w:r>
      </w:ins>
      <w:ins w:id="978" w:author="Ericsson" w:date="2025-10-01T11:41:00Z">
        <w:r>
          <w:t>f</w:t>
        </w:r>
      </w:ins>
      <w:ins w:id="979" w:author="Ericsson" w:date="2025-10-01T11:40:00Z">
        <w:r>
          <w:t xml:space="preserve">ailure for </w:t>
        </w:r>
      </w:ins>
      <w:ins w:id="980" w:author="Ericsson" w:date="2025-10-01T11:45:00Z">
        <w:r>
          <w:t xml:space="preserve">mobility robustness optimization for </w:t>
        </w:r>
      </w:ins>
      <w:ins w:id="981"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w:t>
      </w:r>
      <w:r w:rsidRPr="00175737">
        <w:rPr>
          <w:rFonts w:eastAsia="DengXian"/>
          <w:color w:val="000000" w:themeColor="text1"/>
        </w:rPr>
        <w:t>execution of</w:t>
      </w:r>
      <w:r w:rsidRPr="00175737">
        <w:rPr>
          <w:i/>
          <w:color w:val="000000" w:themeColor="text1"/>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 xml:space="preserve">for the SCG, if </w:t>
      </w:r>
      <w:proofErr w:type="gramStart"/>
      <w:r w:rsidRPr="00175737">
        <w:rPr>
          <w:iCs/>
        </w:rPr>
        <w:t>available</w:t>
      </w:r>
      <w:r w:rsidRPr="00175737">
        <w:t>;</w:t>
      </w:r>
      <w:proofErr w:type="gramEnd"/>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proofErr w:type="spellStart"/>
            <w:r w:rsidRPr="00175737">
              <w:rPr>
                <w:rFonts w:eastAsia="Malgun Gothic"/>
                <w:i/>
                <w:lang w:eastAsia="sv-SE"/>
              </w:rPr>
              <w:t>SCGFailureInformation</w:t>
            </w:r>
            <w:proofErr w:type="spellEnd"/>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measResultFreqList</w:t>
            </w:r>
            <w:proofErr w:type="spellEnd"/>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proofErr w:type="spellStart"/>
            <w:r w:rsidRPr="00175737">
              <w:rPr>
                <w:rFonts w:eastAsia="Malgun Gothic"/>
                <w:i/>
                <w:lang w:eastAsia="en-GB"/>
              </w:rPr>
              <w:t>measConfig</w:t>
            </w:r>
            <w:proofErr w:type="spellEnd"/>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measResultSCG</w:t>
            </w:r>
            <w:proofErr w:type="spellEnd"/>
            <w:r w:rsidRPr="00175737">
              <w:rPr>
                <w:rFonts w:eastAsia="Malgun Gothic"/>
                <w:b/>
                <w:i/>
                <w:lang w:eastAsia="sv-SE"/>
              </w:rPr>
              <w:t>-Failure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proofErr w:type="spellStart"/>
            <w:r w:rsidRPr="00175737">
              <w:rPr>
                <w:i/>
                <w:lang w:eastAsia="sv-SE"/>
              </w:rPr>
              <w:t>MeasResultSCG</w:t>
            </w:r>
            <w:proofErr w:type="spellEnd"/>
            <w:r w:rsidRPr="00175737">
              <w:rPr>
                <w:i/>
                <w:lang w:eastAsia="sv-SE"/>
              </w:rPr>
              <w:t>-Failure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proofErr w:type="spellStart"/>
            <w:r w:rsidRPr="00175737">
              <w:rPr>
                <w:rFonts w:eastAsia="Malgun Gothic"/>
                <w:i/>
                <w:lang w:eastAsia="sv-SE"/>
              </w:rPr>
              <w:t>RRCReconfiguration</w:t>
            </w:r>
            <w:proofErr w:type="spellEnd"/>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previousPSCellId</w:t>
            </w:r>
            <w:proofErr w:type="spellEnd"/>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indicates the physical cell id and carrier frequency of the cell that is the source </w:t>
            </w:r>
            <w:proofErr w:type="spellStart"/>
            <w:r w:rsidRPr="00175737">
              <w:rPr>
                <w:rFonts w:eastAsia="Malgun Gothic"/>
                <w:bCs/>
                <w:iCs/>
                <w:lang w:eastAsia="sv-SE"/>
              </w:rPr>
              <w:t>PSCell</w:t>
            </w:r>
            <w:proofErr w:type="spellEnd"/>
            <w:r w:rsidRPr="00175737">
              <w:rPr>
                <w:rFonts w:eastAsia="Malgun Gothic"/>
                <w:bCs/>
                <w:iCs/>
                <w:lang w:eastAsia="sv-SE"/>
              </w:rPr>
              <w:t xml:space="preserve"> of the last </w:t>
            </w:r>
            <w:proofErr w:type="spellStart"/>
            <w:r w:rsidRPr="00175737">
              <w:rPr>
                <w:rFonts w:eastAsia="Malgun Gothic"/>
                <w:bCs/>
                <w:iCs/>
                <w:lang w:eastAsia="sv-SE"/>
              </w:rPr>
              <w:t>PSCell</w:t>
            </w:r>
            <w:proofErr w:type="spellEnd"/>
            <w:r w:rsidRPr="00175737">
              <w:rPr>
                <w:rFonts w:eastAsia="Malgun Gothic"/>
                <w:bCs/>
                <w:iCs/>
                <w:lang w:eastAsia="sv-SE"/>
              </w:rPr>
              <w:t xml:space="preserve"> change. In case of </w:t>
            </w:r>
            <w:proofErr w:type="spellStart"/>
            <w:r w:rsidRPr="00175737">
              <w:rPr>
                <w:rFonts w:eastAsia="Malgun Gothic"/>
                <w:bCs/>
                <w:iCs/>
                <w:lang w:eastAsia="sv-SE"/>
              </w:rPr>
              <w:t>PSCell</w:t>
            </w:r>
            <w:proofErr w:type="spellEnd"/>
            <w:r w:rsidRPr="00175737">
              <w:rPr>
                <w:rFonts w:eastAsia="Malgun Gothic"/>
                <w:bCs/>
                <w:iCs/>
                <w:lang w:eastAsia="sv-SE"/>
              </w:rPr>
              <w:t xml:space="preserve"> addition failure</w:t>
            </w:r>
            <w:ins w:id="982"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w:t>
            </w:r>
            <w:proofErr w:type="spellStart"/>
            <w:r w:rsidRPr="00E51549">
              <w:rPr>
                <w:color w:val="000000" w:themeColor="text1"/>
              </w:rPr>
              <w:t>PSCell</w:t>
            </w:r>
            <w:proofErr w:type="spellEnd"/>
            <w:r w:rsidRPr="00E51549">
              <w:rPr>
                <w:color w:val="000000" w:themeColor="text1"/>
              </w:rPr>
              <w:t xml:space="preserve">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failedPSCellId</w:t>
            </w:r>
            <w:proofErr w:type="spellEnd"/>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indicates the physical cell id and carrier frequency of the cell in which SCG failure is detected or the target </w:t>
            </w:r>
            <w:proofErr w:type="spellStart"/>
            <w:r w:rsidRPr="00175737">
              <w:rPr>
                <w:rFonts w:eastAsia="Malgun Gothic"/>
                <w:bCs/>
                <w:iCs/>
                <w:lang w:eastAsia="sv-SE"/>
              </w:rPr>
              <w:t>PSCell</w:t>
            </w:r>
            <w:proofErr w:type="spellEnd"/>
            <w:r w:rsidRPr="00175737">
              <w:rPr>
                <w:rFonts w:eastAsia="Malgun Gothic"/>
                <w:bCs/>
                <w:iCs/>
                <w:lang w:eastAsia="sv-SE"/>
              </w:rPr>
              <w:t xml:space="preserve"> of the failed </w:t>
            </w:r>
            <w:proofErr w:type="spellStart"/>
            <w:r w:rsidRPr="00175737">
              <w:rPr>
                <w:rFonts w:eastAsia="Malgun Gothic"/>
                <w:bCs/>
                <w:iCs/>
                <w:lang w:eastAsia="sv-SE"/>
              </w:rPr>
              <w:t>PSCell</w:t>
            </w:r>
            <w:proofErr w:type="spellEnd"/>
            <w:r w:rsidRPr="00175737">
              <w:rPr>
                <w:rFonts w:eastAsia="Malgun Gothic"/>
                <w:bCs/>
                <w:iCs/>
                <w:lang w:eastAsia="sv-SE"/>
              </w:rPr>
              <w:t xml:space="preserve"> change or failed </w:t>
            </w:r>
            <w:proofErr w:type="spellStart"/>
            <w:r w:rsidRPr="00175737">
              <w:rPr>
                <w:rFonts w:eastAsia="Malgun Gothic"/>
                <w:bCs/>
                <w:iCs/>
                <w:lang w:eastAsia="sv-SE"/>
              </w:rPr>
              <w:t>PSCell</w:t>
            </w:r>
            <w:proofErr w:type="spellEnd"/>
            <w:r w:rsidRPr="00175737">
              <w:rPr>
                <w:rFonts w:eastAsia="Malgun Gothic"/>
                <w:bCs/>
                <w:iCs/>
                <w:lang w:eastAsia="sv-SE"/>
              </w:rPr>
              <w:t xml:space="preserve"> addition</w:t>
            </w:r>
            <w:ins w:id="983"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timeSCGFailure</w:t>
            </w:r>
            <w:proofErr w:type="spellEnd"/>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proofErr w:type="spellStart"/>
            <w:r w:rsidRPr="00175737">
              <w:rPr>
                <w:rFonts w:eastAsia="Malgun Gothic"/>
                <w:bCs/>
                <w:i/>
                <w:lang w:eastAsia="sv-SE"/>
              </w:rPr>
              <w:t>RRCReconfiguration</w:t>
            </w:r>
            <w:proofErr w:type="spellEnd"/>
            <w:r w:rsidRPr="00175737">
              <w:rPr>
                <w:rFonts w:eastAsia="Malgun Gothic"/>
                <w:bCs/>
                <w:iCs/>
                <w:lang w:eastAsia="sv-SE"/>
              </w:rPr>
              <w:t xml:space="preserve"> with </w:t>
            </w:r>
            <w:proofErr w:type="spellStart"/>
            <w:r w:rsidRPr="00175737">
              <w:rPr>
                <w:rFonts w:eastAsia="Malgun Gothic"/>
                <w:bCs/>
                <w:i/>
                <w:lang w:eastAsia="sv-SE"/>
              </w:rPr>
              <w:t>reconfigurationWithSync</w:t>
            </w:r>
            <w:proofErr w:type="spellEnd"/>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proofErr w:type="spellStart"/>
            <w:r>
              <w:t>Tdoc</w:t>
            </w:r>
            <w:proofErr w:type="spellEnd"/>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proofErr w:type="spellStart"/>
            <w:r>
              <w:rPr>
                <w:rFonts w:hint="eastAsia"/>
              </w:rPr>
              <w:t>Tangxun</w:t>
            </w:r>
            <w:proofErr w:type="spellEnd"/>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w:t>
      </w:r>
      <w:proofErr w:type="spellStart"/>
      <w:r>
        <w:rPr>
          <w:rFonts w:eastAsiaTheme="minorEastAsia" w:hint="eastAsia"/>
        </w:rPr>
        <w:t>not</w:t>
      </w:r>
      <w:proofErr w:type="spellEnd"/>
      <w:r>
        <w:rPr>
          <w:rFonts w:eastAsiaTheme="minorEastAsia" w:hint="eastAsia"/>
        </w:rPr>
        <w:t xml:space="preserve">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84"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proofErr w:type="spellStart"/>
            <w:r>
              <w:t>Tdoc</w:t>
            </w:r>
            <w:proofErr w:type="spellEnd"/>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 xml:space="preserve">UE reported information is </w:t>
      </w:r>
      <w:proofErr w:type="gramStart"/>
      <w:r>
        <w:rPr>
          <w:rFonts w:eastAsia="SimSun" w:hint="eastAsia"/>
          <w:lang w:val="en-US"/>
        </w:rPr>
        <w:t>actually reference</w:t>
      </w:r>
      <w:proofErr w:type="gramEnd"/>
      <w:r>
        <w:rPr>
          <w:rFonts w:eastAsia="SimSun" w:hint="eastAsia"/>
          <w:lang w:val="en-US"/>
        </w:rPr>
        <w:t xml:space="preserv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 xml:space="preserve">configured grant assistance information for NR </w:t>
      </w:r>
      <w:proofErr w:type="spellStart"/>
      <w:r>
        <w:t>sidelink</w:t>
      </w:r>
      <w:proofErr w:type="spellEnd"/>
      <w:r>
        <w:t xml:space="preserve"> positioning.</w:t>
      </w:r>
    </w:p>
    <w:p w14:paraId="050AC17C" w14:textId="77777777" w:rsidR="00873ACB" w:rsidRDefault="00873ACB" w:rsidP="00873ACB">
      <w:pPr>
        <w:pStyle w:val="B1"/>
      </w:pPr>
      <w:r>
        <w:t>-</w:t>
      </w:r>
      <w:r>
        <w:tab/>
      </w:r>
      <w:ins w:id="985"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proofErr w:type="spellStart"/>
            <w:r>
              <w:t>Tdoc</w:t>
            </w:r>
            <w:proofErr w:type="spellEnd"/>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6" w:name="_Hlk209082424"/>
      <w:r>
        <w:t xml:space="preserve">A UE capable of providing assistance information related to the applicability of configurations subject to the applicability determination procedure may initiate </w:t>
      </w:r>
      <w:del w:id="987"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 xml:space="preserve">upon change of the applicability of the configurations subject to the applicability determination procedure. A UE capable of </w:t>
      </w:r>
      <w:proofErr w:type="gramStart"/>
      <w:r>
        <w:t>providing assistance</w:t>
      </w:r>
      <w:proofErr w:type="gramEnd"/>
      <w:r>
        <w:t xml:space="preserv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6"/>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w:t>
      </w:r>
      <w:proofErr w:type="gramStart"/>
      <w:r>
        <w:t>change</w:t>
      </w:r>
      <w:proofErr w:type="gramEnd"/>
      <w:r>
        <w:t xml:space="preserve"> and we think it can be </w:t>
      </w:r>
      <w:proofErr w:type="gramStart"/>
      <w:r>
        <w:t>combine</w:t>
      </w:r>
      <w:proofErr w:type="gramEnd"/>
      <w:r>
        <w:t xml:space="preserv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8"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989" w:author="Ericsson" w:date="2025-09-26T06:25:00Z">
        <w:r>
          <w:delText xml:space="preserve"> providing assistance information related to the </w:delText>
        </w:r>
      </w:del>
      <w:del w:id="990" w:author="Ericsson" w:date="2025-09-26T06:26:00Z">
        <w:r>
          <w:delText>applicability of configurations subject to the applicability determination procedure</w:delText>
        </w:r>
      </w:del>
      <w:r>
        <w:t xml:space="preserve"> may initiate the procedure </w:t>
      </w:r>
      <w:del w:id="991" w:author="Ericsson" w:date="2025-09-26T06:26:00Z">
        <w:r>
          <w:delText>in several cases, including upon being</w:delText>
        </w:r>
      </w:del>
      <w:ins w:id="992" w:author="Ericsson" w:date="2025-09-26T06:26:00Z">
        <w:r>
          <w:t>if it was</w:t>
        </w:r>
      </w:ins>
      <w:r>
        <w:t xml:space="preserve"> configured to report </w:t>
      </w:r>
      <w:del w:id="993" w:author="Ericsson" w:date="2025-09-26T06:28:00Z">
        <w:r>
          <w:delText xml:space="preserve">assistance information about </w:delText>
        </w:r>
      </w:del>
      <w:r>
        <w:t xml:space="preserve">the applicability </w:t>
      </w:r>
      <w:del w:id="994" w:author="Ericsson" w:date="2025-09-26T06:30:00Z">
        <w:r>
          <w:delText>of configurations subject to the applicability determination procedure</w:delText>
        </w:r>
      </w:del>
      <w:ins w:id="995" w:author="Ericsson" w:date="2025-09-26T06:29:00Z">
        <w:r>
          <w:t xml:space="preserve">in </w:t>
        </w:r>
        <w:proofErr w:type="spellStart"/>
        <w:r>
          <w:rPr>
            <w:i/>
            <w:iCs/>
          </w:rPr>
          <w:t>UEAssistanceInformation</w:t>
        </w:r>
      </w:ins>
      <w:proofErr w:type="spellEnd"/>
      <w:ins w:id="996" w:author="Ericsson" w:date="2025-09-26T06:30:00Z">
        <w:r>
          <w:rPr>
            <w:i/>
            <w:iCs/>
          </w:rPr>
          <w:t xml:space="preserve"> </w:t>
        </w:r>
        <w:r>
          <w:t>m</w:t>
        </w:r>
      </w:ins>
      <w:ins w:id="997" w:author="Ericsson" w:date="2025-09-26T06:29:00Z">
        <w:r>
          <w:t>essage</w:t>
        </w:r>
      </w:ins>
      <w:del w:id="998" w:author="Ericsson" w:date="2025-09-26T06:29:00Z">
        <w:r>
          <w:delText xml:space="preserve"> and</w:delText>
        </w:r>
      </w:del>
      <w:ins w:id="999" w:author="Ericsson" w:date="2025-09-26T06:29:00Z">
        <w:r>
          <w:t>,</w:t>
        </w:r>
      </w:ins>
      <w:r>
        <w:t xml:space="preserve"> upon change of the applicability of the configurations subject to the applicability determination procedure. A UE capable of </w:t>
      </w:r>
      <w:ins w:id="1000"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001"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02" w:author="Ericsson" w:date="2025-09-26T06:34:00Z">
        <w:r>
          <w:delText>do so</w:delText>
        </w:r>
      </w:del>
      <w:ins w:id="1003"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004" w:author="Ericsson" w:date="2025-09-26T06:35:00Z">
        <w:r>
          <w:delText xml:space="preserve">applicable </w:delText>
        </w:r>
      </w:del>
      <w:ins w:id="1005" w:author="Ericsson" w:date="2025-09-26T06:35:00Z">
        <w:r>
          <w:rPr>
            <w:i/>
            <w:iCs/>
          </w:rPr>
          <w:t xml:space="preserve">applicable </w:t>
        </w:r>
      </w:ins>
      <w:r>
        <w:t xml:space="preserve">to </w:t>
      </w:r>
      <w:del w:id="1006" w:author="Ericsson" w:date="2025-09-26T06:35:00Z">
        <w:r>
          <w:delText>inapplicable</w:delText>
        </w:r>
      </w:del>
      <w:ins w:id="1007"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proofErr w:type="spellStart"/>
            <w:r>
              <w:t>Tdoc</w:t>
            </w:r>
            <w:proofErr w:type="spellEnd"/>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8"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9"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4221570" w14:textId="77777777" w:rsidR="00873ACB" w:rsidRDefault="00873ACB" w:rsidP="00873ACB">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w:t>
      </w:r>
      <w:proofErr w:type="gramStart"/>
      <w:r>
        <w:t>procedure;</w:t>
      </w:r>
      <w:proofErr w:type="gramEnd"/>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proofErr w:type="spellStart"/>
            <w:r>
              <w:t>Tdoc</w:t>
            </w:r>
            <w:proofErr w:type="spellEnd"/>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proofErr w:type="spellStart"/>
            <w:r>
              <w:t>ToDo</w:t>
            </w:r>
            <w:proofErr w:type="spellEnd"/>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proofErr w:type="spellStart"/>
            <w:r>
              <w:t>Tdoc</w:t>
            </w:r>
            <w:proofErr w:type="spellEnd"/>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10" w:name="_Hlk209082866"/>
      <w:r>
        <w:t xml:space="preserve">A UE capable of logging measurements for network-side data collection </w:t>
      </w:r>
      <w:del w:id="1011" w:author="Xiaomi（Xing Yang)" w:date="2025-09-18T10:53:00Z">
        <w:r>
          <w:delText xml:space="preserve">may </w:delText>
        </w:r>
      </w:del>
      <w:ins w:id="1012"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13" w:author="Xiaomi（Xing Yang)" w:date="2025-09-18T10:53:00Z">
        <w:r>
          <w:delText xml:space="preserve">may </w:delText>
        </w:r>
      </w:del>
      <w:ins w:id="1014"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10"/>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proofErr w:type="spellStart"/>
            <w:r>
              <w:t>Tdoc</w:t>
            </w:r>
            <w:proofErr w:type="spellEnd"/>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7AB5E7C1" w14:textId="77777777" w:rsidR="00873ACB" w:rsidRDefault="00873ACB" w:rsidP="00873ACB">
      <w:pPr>
        <w:pStyle w:val="B2"/>
        <w:rPr>
          <w:ins w:id="1015" w:author="RAN2#131" w:date="2025-09-02T12:03:00Z"/>
        </w:rPr>
      </w:pPr>
      <w:ins w:id="1016" w:author="RAN2#131" w:date="2025-09-02T12:03:00Z">
        <w:r>
          <w:lastRenderedPageBreak/>
          <w:t>2&gt;</w:t>
        </w:r>
        <w:r>
          <w:tab/>
          <w:t xml:space="preserve">if </w:t>
        </w:r>
      </w:ins>
      <w:ins w:id="1017" w:author="RAN2#131" w:date="2025-09-02T12:08:00Z">
        <w:r>
          <w:t>the UE is configured</w:t>
        </w:r>
      </w:ins>
      <w:ins w:id="1018" w:author="RAN2#131" w:date="2025-09-04T16:34:00Z">
        <w:r>
          <w:t xml:space="preserve"> in this </w:t>
        </w:r>
        <w:proofErr w:type="spellStart"/>
        <w:r>
          <w:rPr>
            <w:i/>
            <w:iCs/>
          </w:rPr>
          <w:t>RRCReconfiguration</w:t>
        </w:r>
        <w:proofErr w:type="spellEnd"/>
        <w:r>
          <w:t xml:space="preserve"> message</w:t>
        </w:r>
      </w:ins>
      <w:ins w:id="1019" w:author="RAN2#131" w:date="2025-09-02T12:08:00Z">
        <w:r>
          <w:t xml:space="preserve"> </w:t>
        </w:r>
      </w:ins>
      <w:ins w:id="1020" w:author="RAN2#131" w:date="2025-09-02T12:07:00Z">
        <w:r>
          <w:t>to provide location information for assisted SMTC configuration in RRC_CONNECTED state</w:t>
        </w:r>
      </w:ins>
      <w:ins w:id="1021" w:author="RAN2#131" w:date="2025-09-02T12:03:00Z">
        <w:r>
          <w:t>:</w:t>
        </w:r>
      </w:ins>
    </w:p>
    <w:p w14:paraId="2F88E328" w14:textId="77777777" w:rsidR="00873ACB" w:rsidRDefault="00873ACB" w:rsidP="00873ACB">
      <w:pPr>
        <w:pStyle w:val="B3"/>
        <w:rPr>
          <w:rFonts w:eastAsiaTheme="minorEastAsia"/>
        </w:rPr>
      </w:pPr>
      <w:ins w:id="1022" w:author="RAN2#131" w:date="2025-09-02T12:03:00Z">
        <w:r>
          <w:t>3&gt;</w:t>
        </w:r>
        <w:r>
          <w:tab/>
          <w:t xml:space="preserve">include </w:t>
        </w:r>
      </w:ins>
      <w:proofErr w:type="spellStart"/>
      <w:ins w:id="1023" w:author="RAN2#131" w:date="2025-09-02T12:08:00Z">
        <w:r>
          <w:rPr>
            <w:i/>
            <w:iCs/>
          </w:rPr>
          <w:t>referenceLocationR</w:t>
        </w:r>
      </w:ins>
      <w:ins w:id="1024" w:author="RAN2#131" w:date="2025-09-02T12:09:00Z">
        <w:r>
          <w:rPr>
            <w:i/>
            <w:iCs/>
          </w:rPr>
          <w:t>eport</w:t>
        </w:r>
      </w:ins>
      <w:proofErr w:type="spellEnd"/>
      <w:ins w:id="1025"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w:t>
      </w:r>
      <w:proofErr w:type="gramStart"/>
      <w:r>
        <w:rPr>
          <w:rFonts w:hint="eastAsia"/>
        </w:rPr>
        <w:t>have to</w:t>
      </w:r>
      <w:proofErr w:type="gramEnd"/>
      <w:r>
        <w:rPr>
          <w:rFonts w:hint="eastAsia"/>
        </w:rPr>
        <w:t xml:space="preserve">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w:t>
      </w:r>
      <w:proofErr w:type="gramStart"/>
      <w:r>
        <w:rPr>
          <w:rFonts w:hint="eastAsia"/>
        </w:rPr>
        <w:t>time, and</w:t>
      </w:r>
      <w:proofErr w:type="gramEnd"/>
      <w:r>
        <w:rPr>
          <w:rFonts w:hint="eastAsia"/>
        </w:rPr>
        <w:t xml:space="preserve">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w:t>
      </w:r>
      <w:proofErr w:type="gramStart"/>
      <w:r>
        <w:rPr>
          <w:rFonts w:hint="eastAsia"/>
        </w:rPr>
        <w:t xml:space="preserve">behaviour, </w:t>
      </w:r>
      <w:r>
        <w:t>and</w:t>
      </w:r>
      <w:proofErr w:type="gramEnd"/>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w:t>
      </w:r>
      <w:proofErr w:type="gramStart"/>
      <w:r>
        <w:rPr>
          <w:rFonts w:eastAsia="DengXian" w:hint="eastAsia"/>
        </w:rPr>
        <w:t>have to</w:t>
      </w:r>
      <w:proofErr w:type="gramEnd"/>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15B2245C" w14:textId="77777777" w:rsidR="00873ACB" w:rsidRDefault="00873ACB" w:rsidP="00873ACB">
      <w:pPr>
        <w:rPr>
          <w:rFonts w:eastAsiaTheme="minorEastAsia"/>
        </w:rPr>
      </w:pPr>
      <w:ins w:id="1026" w:author="RAN2#131" w:date="2025-09-01T21:38:00Z">
        <w:r>
          <w:t xml:space="preserve">A UE capable of providing location information for </w:t>
        </w:r>
      </w:ins>
      <w:ins w:id="1027" w:author="RAN2#131" w:date="2025-09-02T09:20:00Z">
        <w:r>
          <w:t xml:space="preserve">assisted </w:t>
        </w:r>
      </w:ins>
      <w:ins w:id="1028" w:author="RAN2#131" w:date="2025-09-01T21:38:00Z">
        <w:r>
          <w:t>SMTC configuration in RRC_CONNECTED state</w:t>
        </w:r>
      </w:ins>
      <w:ins w:id="1029" w:author="RAN2#131" w:date="2025-09-01T21:39:00Z">
        <w:r>
          <w:t xml:space="preserve"> </w:t>
        </w:r>
      </w:ins>
      <w:ins w:id="1030" w:author="RAN2#131" w:date="2025-09-01T21:38:00Z">
        <w:r>
          <w:t xml:space="preserve">shall initiate the procedure </w:t>
        </w:r>
        <w:del w:id="1031" w:author="CATT" w:date="2025-09-22T10:37:00Z">
          <w:r>
            <w:delText xml:space="preserve">upon being configured to do so, and </w:delText>
          </w:r>
        </w:del>
        <w:r>
          <w:t xml:space="preserve">upon determining that </w:t>
        </w:r>
      </w:ins>
      <w:ins w:id="1032" w:author="RAN2#131" w:date="2025-09-02T09:19:00Z">
        <w:r>
          <w:t>the closest reference location</w:t>
        </w:r>
      </w:ins>
      <w:ins w:id="1033" w:author="RAN2#131" w:date="2025-09-05T14:48:00Z">
        <w:r>
          <w:t>(</w:t>
        </w:r>
      </w:ins>
      <w:ins w:id="1034" w:author="RAN2#131" w:date="2025-09-02T09:19:00Z">
        <w:r>
          <w:t>s</w:t>
        </w:r>
      </w:ins>
      <w:ins w:id="1035" w:author="RAN2#131" w:date="2025-09-05T14:48:00Z">
        <w:r>
          <w:t>)</w:t>
        </w:r>
      </w:ins>
      <w:ins w:id="1036" w:author="RAN2#131" w:date="2025-09-02T09:20:00Z">
        <w:r>
          <w:t xml:space="preserve"> </w:t>
        </w:r>
      </w:ins>
      <w:ins w:id="1037" w:author="RAN2#131" w:date="2025-09-01T21:38:00Z">
        <w:r>
          <w:t>ha</w:t>
        </w:r>
      </w:ins>
      <w:ins w:id="1038" w:author="RAN2#131" w:date="2025-09-02T09:20:00Z">
        <w:r>
          <w:t>ve</w:t>
        </w:r>
      </w:ins>
      <w:ins w:id="1039" w:author="RAN2#131" w:date="2025-09-01T21:38:00Z">
        <w:r>
          <w:t xml:space="preserve"> changed compared with the last reported value</w:t>
        </w:r>
      </w:ins>
      <w:ins w:id="1040" w:author="RAN2#131" w:date="2025-09-02T09:20:00Z">
        <w:r>
          <w:t>s</w:t>
        </w:r>
      </w:ins>
      <w:ins w:id="1041"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 xml:space="preserve">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532B49DD" w14:textId="77777777" w:rsidR="00873ACB" w:rsidRDefault="00873ACB" w:rsidP="00873ACB">
      <w:pPr>
        <w:rPr>
          <w:rFonts w:eastAsia="DengXian"/>
        </w:rPr>
      </w:pPr>
      <w:r>
        <w:rPr>
          <w:rFonts w:eastAsia="DengXian"/>
        </w:rPr>
        <w:t xml:space="preserve">[Rapp] </w:t>
      </w:r>
      <w:proofErr w:type="gramStart"/>
      <w:r>
        <w:rPr>
          <w:rFonts w:eastAsia="DengXian"/>
        </w:rPr>
        <w:t>As</w:t>
      </w:r>
      <w:proofErr w:type="gramEnd"/>
      <w:r>
        <w:rPr>
          <w:rFonts w:eastAsia="DengXian"/>
        </w:rPr>
        <w:t xml:space="preserve"> commented above, the UE should already have a SIB2 valid version available, and the UE should know its own location to initiate/maintain connection. Thus, Option1 makes more </w:t>
      </w:r>
      <w:proofErr w:type="gramStart"/>
      <w:r>
        <w:rPr>
          <w:rFonts w:eastAsia="DengXian"/>
        </w:rPr>
        <w:t>sense</w:t>
      </w:r>
      <w:proofErr w:type="gramEnd"/>
      <w:r>
        <w:rPr>
          <w:rFonts w:eastAsia="DengXian"/>
        </w:rPr>
        <w:t xml:space="preserv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proofErr w:type="spellStart"/>
            <w:r>
              <w:t>Tdoc</w:t>
            </w:r>
            <w:proofErr w:type="spellEnd"/>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42" w:author="Rapp" w:date="2025-09-23T14:53:00Z">
        <w:r>
          <w:rPr>
            <w:rFonts w:eastAsia="SimSun" w:hint="eastAsia"/>
            <w:lang w:val="en-US"/>
          </w:rPr>
          <w:t xml:space="preserve"> a</w:t>
        </w:r>
      </w:ins>
      <w:ins w:id="1043"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proofErr w:type="spellStart"/>
            <w:r>
              <w:t>Tdoc</w:t>
            </w:r>
            <w:proofErr w:type="spellEnd"/>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proofErr w:type="gramStart"/>
      <w:r>
        <w:rPr>
          <w:rFonts w:eastAsia="SimSun"/>
          <w:lang w:val="en-US"/>
        </w:rPr>
        <w:t>Similar to</w:t>
      </w:r>
      <w:proofErr w:type="gramEnd"/>
      <w:r>
        <w:rPr>
          <w:rFonts w:eastAsia="SimSun"/>
          <w:lang w:val="en-US"/>
        </w:rPr>
        <w:t xml:space="preserve"> N081, there are no requirements for the UE to obtain GNSS location at specific intervals, nor should there be a requirement for the UE to obtain a GNSS location simply to continuously test whether the location information has changed. However, current </w:t>
      </w:r>
      <w:proofErr w:type="gramStart"/>
      <w:r>
        <w:rPr>
          <w:rFonts w:eastAsia="SimSun"/>
          <w:lang w:val="en-US"/>
        </w:rPr>
        <w:t>spec</w:t>
      </w:r>
      <w:proofErr w:type="gramEnd"/>
      <w:r>
        <w:rPr>
          <w:rFonts w:eastAsia="SimSun"/>
          <w:lang w:val="en-US"/>
        </w:rPr>
        <w:t xml:space="preserve">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4" w:author="Nokia (Jakob)" w:date="2025-09-25T11:23:00Z"/>
        </w:rPr>
      </w:pPr>
      <w:ins w:id="1045" w:author="Nokia (Jakob)" w:date="2025-09-25T11:23:00Z">
        <w:r>
          <w:t xml:space="preserve">NOTE </w:t>
        </w:r>
      </w:ins>
      <w:ins w:id="1046" w:author="Nokia (Jakob)" w:date="2025-09-25T11:29:00Z">
        <w:r>
          <w:t>x</w:t>
        </w:r>
      </w:ins>
      <w:ins w:id="1047" w:author="Nokia (Jakob)" w:date="2025-09-25T11:23:00Z">
        <w:r>
          <w:t>:</w:t>
        </w:r>
        <w:r>
          <w:tab/>
        </w:r>
      </w:ins>
      <w:ins w:id="1048" w:author="Nokia (Jakob)" w:date="2025-09-25T11:31:00Z">
        <w:r>
          <w:t>Further details, e.g. regarding how to determine the location information has changed is up to UE implementation since a</w:t>
        </w:r>
      </w:ins>
      <w:ins w:id="1049"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proofErr w:type="gramStart"/>
      <w:r>
        <w:rPr>
          <w:rFonts w:eastAsia="DengXian"/>
        </w:rPr>
        <w:t>[Rapp]</w:t>
      </w:r>
      <w:proofErr w:type="gramEnd"/>
      <w:r>
        <w:rPr>
          <w:rFonts w:eastAsia="DengXian"/>
        </w:rPr>
        <w:t xml:space="preserve">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proofErr w:type="spellStart"/>
            <w:r>
              <w:t>Tdoc</w:t>
            </w:r>
            <w:proofErr w:type="spellEnd"/>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proofErr w:type="spellStart"/>
            <w:r>
              <w:rPr>
                <w:rFonts w:eastAsia="DengXian" w:hint="eastAsia"/>
              </w:rPr>
              <w:t>P</w:t>
            </w:r>
            <w:r>
              <w:rPr>
                <w:rFonts w:eastAsia="DengXian"/>
              </w:rPr>
              <w:t>ropRej</w:t>
            </w:r>
            <w:proofErr w:type="spellEnd"/>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50"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051"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xml:space="preserve">: [Rapp] </w:t>
      </w:r>
      <w:proofErr w:type="gramStart"/>
      <w:r>
        <w:t>The</w:t>
      </w:r>
      <w:proofErr w:type="gramEnd"/>
      <w:r>
        <w:t xml:space="preserv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proofErr w:type="spellStart"/>
            <w:r>
              <w:t>Tdoc</w:t>
            </w:r>
            <w:proofErr w:type="spellEnd"/>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proofErr w:type="spellStart"/>
            <w:r>
              <w:rPr>
                <w:rFonts w:eastAsia="DengXian" w:hint="eastAsia"/>
              </w:rPr>
              <w:t>ToDo</w:t>
            </w:r>
            <w:proofErr w:type="spellEnd"/>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w:t>
      </w:r>
      <w:proofErr w:type="gramStart"/>
      <w:r>
        <w:rPr>
          <w:rFonts w:eastAsia="DengXian" w:hint="eastAsia"/>
          <w:lang w:val="en-US"/>
        </w:rPr>
        <w:t>sent</w:t>
      </w:r>
      <w:proofErr w:type="gramEnd"/>
      <w:r>
        <w:rPr>
          <w:rFonts w:eastAsia="DengXian" w:hint="eastAsia"/>
          <w:lang w:val="en-US"/>
        </w:rPr>
        <w:t xml:space="preserve"> before or otherwise when the prohibit timer is not running</w:t>
      </w:r>
      <w:r>
        <w:rPr>
          <w:rFonts w:eastAsia="DengXian"/>
          <w:lang w:val="en-US"/>
        </w:rPr>
        <w:t>.</w:t>
      </w:r>
      <w:r>
        <w:rPr>
          <w:rFonts w:eastAsia="DengXian" w:hint="eastAsia"/>
          <w:lang w:val="en-US"/>
        </w:rPr>
        <w:t xml:space="preserve"> Considering now that we </w:t>
      </w:r>
      <w:proofErr w:type="gramStart"/>
      <w:r>
        <w:rPr>
          <w:rFonts w:eastAsia="DengXian" w:hint="eastAsia"/>
          <w:lang w:val="en-US"/>
        </w:rPr>
        <w:t>agreed</w:t>
      </w:r>
      <w:proofErr w:type="gramEnd"/>
      <w:r>
        <w:rPr>
          <w:rFonts w:eastAsia="DengXian" w:hint="eastAsia"/>
          <w:lang w:val="en-US"/>
        </w:rPr>
        <w:t xml:space="preserve">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52"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053" w:name="OLE_LINK2"/>
            <w:proofErr w:type="spellStart"/>
            <w:r>
              <w:rPr>
                <w:rFonts w:eastAsia="MS Mincho"/>
                <w:i/>
                <w:iCs/>
                <w:lang w:eastAsia="en-US"/>
              </w:rPr>
              <w:t>gapOccasionCancelRatio</w:t>
            </w:r>
            <w:proofErr w:type="spellEnd"/>
            <w:r>
              <w:rPr>
                <w:rFonts w:eastAsia="MS Mincho"/>
                <w:lang w:eastAsia="en-US"/>
              </w:rPr>
              <w:t xml:space="preserve"> </w:t>
            </w:r>
            <w:bookmarkEnd w:id="1053"/>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54" w:author="Chunli" w:date="2025-09-28T12:05:00Z">
              <w:r>
                <w:rPr>
                  <w:rFonts w:eastAsia="DengXian"/>
                </w:rPr>
                <w:t xml:space="preserve">2&gt; </w:t>
              </w:r>
            </w:ins>
            <w:ins w:id="1055"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proofErr w:type="spellStart"/>
            <w:r>
              <w:t>Tdoc</w:t>
            </w:r>
            <w:proofErr w:type="spellEnd"/>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w:t>
      </w:r>
      <w:proofErr w:type="gramStart"/>
      <w:r>
        <w:t>have a preference for</w:t>
      </w:r>
      <w:proofErr w:type="gramEnd"/>
      <w:r>
        <w:t xml:space="preserve">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proofErr w:type="spellStart"/>
      <w:r>
        <w:t>LPWUS-OffsetPreference-r19</w:t>
      </w:r>
      <w:proofErr w:type="spellEnd"/>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proofErr w:type="spellStart"/>
      <w:r w:rsidRPr="00DA31D2">
        <w:rPr>
          <w:rFonts w:ascii="Courier New" w:hAnsi="Courier New"/>
          <w:sz w:val="16"/>
          <w:lang w:eastAsia="en-GB"/>
        </w:rPr>
        <w:t>nonCriticalExtension</w:t>
      </w:r>
      <w:proofErr w:type="spellEnd"/>
      <w:r w:rsidRPr="00DA31D2">
        <w:rPr>
          <w:rFonts w:ascii="Courier New" w:hAnsi="Courier New"/>
          <w:sz w:val="16"/>
          <w:lang w:eastAsia="en-GB"/>
        </w:rPr>
        <w:t xml:space="preserve">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w:t>
      </w:r>
      <w:proofErr w:type="gramStart"/>
      <w:r>
        <w:t>have a preference for</w:t>
      </w:r>
      <w:proofErr w:type="gramEnd"/>
      <w:r>
        <w:t xml:space="preserve">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6"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7" w:author="Ericsson Martin" w:date="2025-09-19T15:04:00Z">
        <w:r w:rsidDel="00C27E05">
          <w:delText>]</w:delText>
        </w:r>
      </w:del>
      <w:r w:rsidRPr="008F41CF">
        <w:t xml:space="preserve"> the UE did not transmit a </w:t>
      </w:r>
      <w:proofErr w:type="spellStart"/>
      <w:r w:rsidRPr="008F41CF">
        <w:rPr>
          <w:i/>
          <w:iCs/>
        </w:rPr>
        <w:t>UEAssistanceInformation</w:t>
      </w:r>
      <w:proofErr w:type="spellEnd"/>
      <w:r w:rsidRPr="008F41CF">
        <w:t xml:space="preserve"> message with </w:t>
      </w:r>
      <w:proofErr w:type="spellStart"/>
      <w:r>
        <w:rPr>
          <w:i/>
          <w:iCs/>
        </w:rPr>
        <w:t>lpwus-O</w:t>
      </w:r>
      <w:r w:rsidRPr="00790C20">
        <w:rPr>
          <w:i/>
          <w:iCs/>
        </w:rPr>
        <w:t>ffset</w:t>
      </w:r>
      <w:r w:rsidRPr="008F41CF">
        <w:rPr>
          <w:i/>
        </w:rPr>
        <w:t>Preference</w:t>
      </w:r>
      <w:proofErr w:type="spellEnd"/>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proofErr w:type="spellStart"/>
            <w:r w:rsidRPr="005F7B0B">
              <w:t>Tdoc</w:t>
            </w:r>
            <w:proofErr w:type="spellEnd"/>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58"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proofErr w:type="spellStart"/>
      <w:r w:rsidRPr="005F7B0B">
        <w:rPr>
          <w:b/>
          <w:bCs/>
          <w:i/>
          <w:iCs/>
        </w:rPr>
        <w:t>lpwus-OffsetPreference</w:t>
      </w:r>
      <w:proofErr w:type="spellEnd"/>
      <w:r w:rsidRPr="005F7B0B">
        <w:rPr>
          <w:rFonts w:eastAsia="SimSun"/>
          <w:b/>
          <w:bCs/>
          <w:i/>
          <w:iCs/>
          <w:lang w:val="en-US"/>
        </w:rPr>
        <w:t xml:space="preserve"> </w:t>
      </w:r>
      <w:proofErr w:type="gramStart"/>
      <w:r w:rsidRPr="005F7B0B">
        <w:rPr>
          <w:rFonts w:eastAsia="SimSun" w:hint="eastAsia"/>
          <w:lang w:val="en-US"/>
        </w:rPr>
        <w:t>can should</w:t>
      </w:r>
      <w:proofErr w:type="gramEnd"/>
      <w:r w:rsidRPr="005F7B0B">
        <w:rPr>
          <w:rFonts w:eastAsia="SimSun" w:hint="eastAsia"/>
          <w:lang w:val="en-US"/>
        </w:rPr>
        <w:t xml:space="preserve">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9" w:name="_Toc193451561"/>
      <w:bookmarkStart w:id="1060" w:name="_Toc193445756"/>
      <w:bookmarkStart w:id="1061" w:name="_Toc193462826"/>
      <w:bookmarkStart w:id="1062" w:name="_Toc201295113"/>
      <w:r w:rsidRPr="005F7B0B">
        <w:rPr>
          <w:rFonts w:ascii="Arial" w:hAnsi="Arial"/>
          <w:sz w:val="24"/>
        </w:rPr>
        <w:t>5.7.4.2</w:t>
      </w:r>
      <w:r w:rsidRPr="005F7B0B">
        <w:rPr>
          <w:rFonts w:ascii="Arial" w:hAnsi="Arial"/>
          <w:sz w:val="24"/>
        </w:rPr>
        <w:tab/>
        <w:t>Initiation</w:t>
      </w:r>
      <w:bookmarkEnd w:id="1059"/>
      <w:bookmarkEnd w:id="1060"/>
      <w:bookmarkEnd w:id="1061"/>
      <w:bookmarkEnd w:id="1062"/>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63" w:name="_Hlk209185665"/>
      <w:r w:rsidRPr="005F7B0B">
        <w:lastRenderedPageBreak/>
        <w:t>2&gt;</w:t>
      </w:r>
      <w:r w:rsidRPr="005F7B0B">
        <w:tab/>
        <w:t xml:space="preserve">if [the UE has a preference on time offset for LP-WUS monitoring of the cell group and] [RIL]: E009 LPWUS the UE did not transmit a </w:t>
      </w:r>
      <w:proofErr w:type="spellStart"/>
      <w:r w:rsidRPr="005F7B0B">
        <w:rPr>
          <w:i/>
          <w:iCs/>
        </w:rPr>
        <w:t>UEAssistanceInformation</w:t>
      </w:r>
      <w:proofErr w:type="spellEnd"/>
      <w:r w:rsidRPr="005F7B0B">
        <w:t xml:space="preserve"> message with </w:t>
      </w:r>
      <w:proofErr w:type="spellStart"/>
      <w:r w:rsidRPr="005F7B0B">
        <w:rPr>
          <w:i/>
          <w:iCs/>
        </w:rPr>
        <w:t>lpwus-Offset</w:t>
      </w:r>
      <w:r w:rsidRPr="005F7B0B">
        <w:rPr>
          <w:i/>
        </w:rPr>
        <w:t>Preference</w:t>
      </w:r>
      <w:proofErr w:type="spellEnd"/>
      <w:r w:rsidRPr="005F7B0B">
        <w:t xml:space="preserve"> for the cell group since it was configured to provide its preference on time offset for LP-WUS monitoring of the cell group for power saving; or</w:t>
      </w:r>
    </w:p>
    <w:bookmarkEnd w:id="1063"/>
    <w:p w14:paraId="31EA443A" w14:textId="77777777" w:rsidR="00873ACB" w:rsidRPr="005F7B0B" w:rsidRDefault="00873ACB" w:rsidP="00873ACB">
      <w:pPr>
        <w:ind w:left="851" w:hanging="284"/>
      </w:pPr>
      <w:r w:rsidRPr="005F7B0B">
        <w:t>2&gt;</w:t>
      </w:r>
      <w:r w:rsidRPr="005F7B0B">
        <w:tab/>
        <w:t xml:space="preserve">if the current </w:t>
      </w:r>
      <w:proofErr w:type="spellStart"/>
      <w:r w:rsidRPr="005F7B0B">
        <w:rPr>
          <w:i/>
          <w:iCs/>
        </w:rPr>
        <w:t>lpwus-O</w:t>
      </w:r>
      <w:r w:rsidRPr="005F7B0B">
        <w:rPr>
          <w:i/>
        </w:rPr>
        <w:t>ffsetPreference</w:t>
      </w:r>
      <w:proofErr w:type="spellEnd"/>
      <w:r w:rsidRPr="005F7B0B">
        <w:t xml:space="preserve"> information for the cell group is different from the one indicated in the last transmission of the </w:t>
      </w:r>
      <w:proofErr w:type="spellStart"/>
      <w:r w:rsidRPr="005F7B0B">
        <w:rPr>
          <w:i/>
        </w:rPr>
        <w:t>UEAssistanceInformation</w:t>
      </w:r>
      <w:proofErr w:type="spellEnd"/>
      <w:r w:rsidRPr="005F7B0B">
        <w:t xml:space="preserve"> message including </w:t>
      </w:r>
      <w:proofErr w:type="spellStart"/>
      <w:r w:rsidRPr="005F7B0B">
        <w:rPr>
          <w:i/>
          <w:iCs/>
        </w:rPr>
        <w:t>lpwus-O</w:t>
      </w:r>
      <w:r w:rsidRPr="005F7B0B">
        <w:rPr>
          <w:i/>
        </w:rPr>
        <w:t>ffsetPreference</w:t>
      </w:r>
      <w:proofErr w:type="spellEnd"/>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4" w:author="ZTE" w:date="2025-09-28T12:19:00Z">
        <w:r w:rsidRPr="005F7B0B">
          <w:rPr>
            <w:rFonts w:eastAsia="SimSun" w:hint="eastAsia"/>
            <w:lang w:val="en-US"/>
          </w:rPr>
          <w:t>for the cell gro</w:t>
        </w:r>
      </w:ins>
      <w:ins w:id="1065" w:author="ZTE" w:date="2025-09-28T12:20:00Z">
        <w:r w:rsidRPr="005F7B0B">
          <w:rPr>
            <w:rFonts w:eastAsia="SimSun" w:hint="eastAsia"/>
            <w:lang w:val="en-US"/>
          </w:rPr>
          <w:t xml:space="preserve">up </w:t>
        </w:r>
      </w:ins>
      <w:r w:rsidRPr="005F7B0B">
        <w:t xml:space="preserve">set to the </w:t>
      </w:r>
      <w:proofErr w:type="spellStart"/>
      <w:r w:rsidRPr="005F7B0B">
        <w:rPr>
          <w:i/>
          <w:iCs/>
        </w:rPr>
        <w:t>lpwus-O</w:t>
      </w:r>
      <w:r w:rsidRPr="005F7B0B">
        <w:rPr>
          <w:i/>
        </w:rPr>
        <w:t>ffsetPreferenceProhibitTimer</w:t>
      </w:r>
      <w:proofErr w:type="spellEnd"/>
      <w:r w:rsidRPr="005F7B0B">
        <w:rPr>
          <w:i/>
        </w:rPr>
        <w:t xml:space="preserve"> </w:t>
      </w:r>
      <w:r w:rsidRPr="005F7B0B">
        <w:t xml:space="preserve">of the cell </w:t>
      </w:r>
      <w:proofErr w:type="gramStart"/>
      <w:r w:rsidRPr="005F7B0B">
        <w:t>group;</w:t>
      </w:r>
      <w:proofErr w:type="gramEnd"/>
    </w:p>
    <w:p w14:paraId="02216AAC" w14:textId="77777777" w:rsidR="00873ACB" w:rsidRPr="005F7B0B" w:rsidRDefault="00873ACB" w:rsidP="00873ACB">
      <w:pPr>
        <w:ind w:left="1135" w:hanging="284"/>
      </w:pPr>
      <w:r w:rsidRPr="005F7B0B">
        <w:t>3&gt;</w:t>
      </w:r>
      <w:r w:rsidRPr="005F7B0B">
        <w:tab/>
        <w:t xml:space="preserve">initiate transmission of the </w:t>
      </w:r>
      <w:proofErr w:type="spellStart"/>
      <w:r w:rsidRPr="005F7B0B">
        <w:rPr>
          <w:i/>
          <w:iCs/>
        </w:rPr>
        <w:t>UEAssistanceInformation</w:t>
      </w:r>
      <w:proofErr w:type="spellEnd"/>
      <w:r w:rsidRPr="005F7B0B">
        <w:t xml:space="preserve"> message in accordance with 5.7.4.3 to provide the current </w:t>
      </w:r>
      <w:proofErr w:type="spellStart"/>
      <w:r w:rsidRPr="005F7B0B">
        <w:rPr>
          <w:i/>
          <w:iCs/>
        </w:rPr>
        <w:t>lpwus-O</w:t>
      </w:r>
      <w:r w:rsidRPr="005F7B0B">
        <w:rPr>
          <w:i/>
        </w:rPr>
        <w:t>ffsetPreference</w:t>
      </w:r>
      <w:proofErr w:type="spellEnd"/>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proofErr w:type="spellStart"/>
            <w:r>
              <w:t>Tdoc</w:t>
            </w:r>
            <w:proofErr w:type="spellEnd"/>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6" w:author="Samsung_yh" w:date="2025-09-26T09:08:00Z">
              <w:r>
                <w:t xml:space="preserve">or to stop a configured </w:t>
              </w:r>
            </w:ins>
            <w:ins w:id="1067"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06143D5F" w14:textId="77777777" w:rsidR="00873ACB" w:rsidRDefault="00873ACB" w:rsidP="00FE0600">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w:t>
            </w:r>
            <w:proofErr w:type="gramStart"/>
            <w:r>
              <w:rPr>
                <w:rFonts w:eastAsia="MS Mincho"/>
              </w:rPr>
              <w:t>collection</w:t>
            </w:r>
            <w:r>
              <w:t>;</w:t>
            </w:r>
            <w:proofErr w:type="gramEnd"/>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proofErr w:type="spellStart"/>
            <w:r>
              <w:t>Tdoc</w:t>
            </w:r>
            <w:proofErr w:type="spellEnd"/>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w:t>
      </w:r>
      <w:proofErr w:type="gramStart"/>
      <w:r>
        <w:t>configuration;</w:t>
      </w:r>
      <w:proofErr w:type="gramEnd"/>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8"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9" w:author="Nokia (Jakob)" w:date="2025-09-25T11:37:00Z">
        <w:r>
          <w:rPr>
            <w:rFonts w:eastAsia="DengXian"/>
            <w:color w:val="415FFF"/>
          </w:rPr>
          <w:t>[Nokia]: Since we add the clause, we</w:t>
        </w:r>
      </w:ins>
      <w:ins w:id="1070" w:author="Nokia (Jakob)" w:date="2025-09-25T11:38:00Z">
        <w:r>
          <w:rPr>
            <w:rFonts w:eastAsia="DengXian"/>
            <w:color w:val="415FFF"/>
          </w:rPr>
          <w:t xml:space="preserve"> would still</w:t>
        </w:r>
      </w:ins>
      <w:ins w:id="1071" w:author="Nokia (Jakob)" w:date="2025-09-25T11:37:00Z">
        <w:r>
          <w:rPr>
            <w:rFonts w:eastAsia="DengXian"/>
            <w:color w:val="415FFF"/>
          </w:rPr>
          <w:t xml:space="preserve"> suggest to</w:t>
        </w:r>
      </w:ins>
      <w:ins w:id="1072" w:author="Nokia (Jakob)" w:date="2025-09-25T11:38:00Z">
        <w:r>
          <w:rPr>
            <w:rFonts w:eastAsia="DengXian"/>
            <w:color w:val="415FFF"/>
          </w:rPr>
          <w:t xml:space="preserve"> also consider “since last entering connected mode”</w:t>
        </w:r>
      </w:ins>
      <w:ins w:id="1073" w:author="Nokia (Jakob)" w:date="2025-09-25T11:39:00Z">
        <w:r>
          <w:rPr>
            <w:rFonts w:eastAsia="DengXian"/>
            <w:color w:val="415FFF"/>
          </w:rPr>
          <w:t xml:space="preserve"> just to cover all cases.</w:t>
        </w:r>
      </w:ins>
      <w:del w:id="1074"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proofErr w:type="spellStart"/>
            <w:r w:rsidRPr="000F0FB9">
              <w:t>Tdoc</w:t>
            </w:r>
            <w:proofErr w:type="spellEnd"/>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w:t>
            </w:r>
            <w:proofErr w:type="spellStart"/>
            <w:r>
              <w:t>Chenli</w:t>
            </w:r>
            <w:proofErr w:type="spellEnd"/>
            <w:r>
              <w:t>)</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w:t>
      </w:r>
      <w:proofErr w:type="spellStart"/>
      <w:r w:rsidRPr="00523263">
        <w:rPr>
          <w:lang w:val="en-US"/>
        </w:rPr>
        <w:t>signalled</w:t>
      </w:r>
      <w:proofErr w:type="spellEnd"/>
      <w:r w:rsidRPr="00523263">
        <w:rPr>
          <w:lang w:val="en-US"/>
        </w:rPr>
        <w:t xml:space="preserve">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proofErr w:type="spellStart"/>
      <w:r w:rsidRPr="00523263">
        <w:rPr>
          <w:i/>
          <w:iCs/>
        </w:rPr>
        <w:t>UEAssistanceInformation</w:t>
      </w:r>
      <w:proofErr w:type="spellEnd"/>
      <w:r w:rsidRPr="00523263">
        <w:rPr>
          <w:i/>
          <w:iCs/>
        </w:rPr>
        <w:t xml:space="preserve">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proofErr w:type="spellStart"/>
      <w:r w:rsidRPr="00523263">
        <w:rPr>
          <w:i/>
        </w:rPr>
        <w:t>UEAssistanceInformation</w:t>
      </w:r>
      <w:proofErr w:type="spellEnd"/>
      <w:r w:rsidRPr="00523263">
        <w:t xml:space="preserve"> message is initiated to provide </w:t>
      </w:r>
      <w:proofErr w:type="spellStart"/>
      <w:r w:rsidRPr="00523263">
        <w:rPr>
          <w:i/>
          <w:iCs/>
        </w:rPr>
        <w:t>lpwus-Offset</w:t>
      </w:r>
      <w:r w:rsidRPr="00523263">
        <w:rPr>
          <w:i/>
        </w:rPr>
        <w:t>Preference</w:t>
      </w:r>
      <w:proofErr w:type="spellEnd"/>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proofErr w:type="spellStart"/>
      <w:r w:rsidRPr="00523263">
        <w:rPr>
          <w:i/>
          <w:iCs/>
        </w:rPr>
        <w:t>lpwus-OffsetPreference</w:t>
      </w:r>
      <w:proofErr w:type="spellEnd"/>
      <w:r w:rsidRPr="00523263">
        <w:rPr>
          <w:i/>
          <w:iCs/>
        </w:rPr>
        <w:t xml:space="preserve"> </w:t>
      </w:r>
      <w:r w:rsidRPr="00523263">
        <w:t xml:space="preserve">in the </w:t>
      </w:r>
      <w:proofErr w:type="spellStart"/>
      <w:r w:rsidRPr="00523263">
        <w:rPr>
          <w:i/>
        </w:rPr>
        <w:t>UEAssistanceInformation</w:t>
      </w:r>
      <w:proofErr w:type="spellEnd"/>
      <w:r w:rsidRPr="00523263">
        <w:t xml:space="preserve"> </w:t>
      </w:r>
      <w:proofErr w:type="gramStart"/>
      <w:r w:rsidRPr="00523263">
        <w:t>message;</w:t>
      </w:r>
      <w:proofErr w:type="gramEnd"/>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proofErr w:type="spellStart"/>
      <w:r w:rsidRPr="00523263">
        <w:rPr>
          <w:rFonts w:eastAsia="SimSun"/>
          <w:i/>
          <w:iCs/>
          <w:snapToGrid w:val="0"/>
        </w:rPr>
        <w:t>timeOffset</w:t>
      </w:r>
      <w:proofErr w:type="spellEnd"/>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5" w:author="vivo-Chenli" w:date="2025-09-25T18:19:00Z"/>
          <w:lang w:eastAsia="ko-KR"/>
        </w:rPr>
      </w:pPr>
      <w:ins w:id="1076"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7" w:author="vivo-Chenli" w:date="2025-09-25T18:19:00Z"/>
        </w:rPr>
      </w:pPr>
      <w:ins w:id="1078"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proofErr w:type="gramStart"/>
        <w:r w:rsidRPr="00523263">
          <w:rPr>
            <w:iCs/>
          </w:rPr>
          <w:t>IE</w:t>
        </w:r>
        <w:r w:rsidRPr="00523263">
          <w:t>;</w:t>
        </w:r>
        <w:proofErr w:type="gramEnd"/>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proofErr w:type="spellStart"/>
            <w:r>
              <w:t>Tdoc</w:t>
            </w:r>
            <w:proofErr w:type="spellEnd"/>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proofErr w:type="spellStart"/>
            <w:r>
              <w:t>vnnn</w:t>
            </w:r>
            <w:proofErr w:type="spellEnd"/>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FC3A6C7" w14:textId="77777777" w:rsidR="00873ACB" w:rsidRDefault="00873ACB" w:rsidP="00873ACB">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097CB097" w14:textId="77777777" w:rsidR="00873ACB" w:rsidRDefault="00873ACB" w:rsidP="00873ACB">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proofErr w:type="spellStart"/>
      <w:r>
        <w:rPr>
          <w:i/>
          <w:iCs/>
          <w:snapToGrid w:val="0"/>
        </w:rPr>
        <w:t>applicability</w:t>
      </w:r>
      <w:ins w:id="1079" w:author="Nokia" w:date="2025-09-18T11:41:00Z">
        <w:r>
          <w:rPr>
            <w:i/>
            <w:iCs/>
            <w:snapToGrid w:val="0"/>
          </w:rPr>
          <w:t>Info</w:t>
        </w:r>
      </w:ins>
      <w:r>
        <w:rPr>
          <w:i/>
          <w:iCs/>
          <w:snapToGrid w:val="0"/>
        </w:rPr>
        <w:t>Report</w:t>
      </w:r>
      <w:del w:id="108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081" w:author="Nokia" w:date="2025-09-18T11:42:00Z">
        <w:r>
          <w:rPr>
            <w:rFonts w:eastAsia="Yu Mincho"/>
            <w:i/>
            <w:iCs/>
          </w:rPr>
          <w:t>Info</w:t>
        </w:r>
      </w:ins>
      <w:r>
        <w:rPr>
          <w:rFonts w:eastAsia="Yu Mincho"/>
          <w:i/>
          <w:iCs/>
        </w:rPr>
        <w:t>Report</w:t>
      </w:r>
      <w:proofErr w:type="spellEnd"/>
      <w:del w:id="1082" w:author="Nokia" w:date="2025-09-18T11:42:00Z">
        <w:r>
          <w:rPr>
            <w:rFonts w:eastAsia="Yu Mincho"/>
            <w:i/>
            <w:iCs/>
          </w:rPr>
          <w:delText>ConfigId</w:delText>
        </w:r>
      </w:del>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0ACF6ECA" w14:textId="77777777" w:rsidR="00873ACB" w:rsidRDefault="00873ACB" w:rsidP="00873ACB">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083" w:author="Nokia" w:date="2025-09-18T11:42:00Z">
        <w:r>
          <w:rPr>
            <w:rFonts w:eastAsia="Yu Mincho"/>
            <w:i/>
            <w:iCs/>
          </w:rPr>
          <w:t>Info</w:t>
        </w:r>
      </w:ins>
      <w:r>
        <w:rPr>
          <w:rFonts w:eastAsia="Yu Mincho"/>
          <w:i/>
          <w:iCs/>
        </w:rPr>
        <w:t>Report</w:t>
      </w:r>
      <w:del w:id="1084" w:author="Nokia" w:date="2025-09-18T11:42:00Z">
        <w:r>
          <w:rPr>
            <w:rFonts w:eastAsia="Yu Mincho"/>
            <w:i/>
            <w:iCs/>
          </w:rPr>
          <w:delText>Config</w:delText>
        </w:r>
      </w:del>
      <w:proofErr w:type="gramStart"/>
      <w:r>
        <w:rPr>
          <w:rFonts w:eastAsia="Yu Mincho"/>
          <w:i/>
          <w:iCs/>
        </w:rPr>
        <w:t>Id</w:t>
      </w:r>
      <w:proofErr w:type="spellEnd"/>
      <w:r>
        <w:t>;</w:t>
      </w:r>
      <w:proofErr w:type="gramEnd"/>
    </w:p>
    <w:p w14:paraId="52D9F05B"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7EDC96B" w14:textId="77777777" w:rsidR="00873ACB" w:rsidRDefault="00873ACB" w:rsidP="00873ACB">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proofErr w:type="spellStart"/>
      <w:r>
        <w:rPr>
          <w:i/>
          <w:iCs/>
        </w:rPr>
        <w:t>applicability</w:t>
      </w:r>
      <w:ins w:id="1085" w:author="Nokia" w:date="2025-09-18T11:42:00Z">
        <w:r>
          <w:rPr>
            <w:i/>
            <w:iCs/>
          </w:rPr>
          <w:t>Info</w:t>
        </w:r>
      </w:ins>
      <w:r>
        <w:rPr>
          <w:i/>
          <w:iCs/>
        </w:rPr>
        <w:t>Report</w:t>
      </w:r>
      <w:del w:id="1086" w:author="Nokia" w:date="2025-09-18T11:42:00Z">
        <w:r>
          <w:rPr>
            <w:i/>
            <w:iCs/>
          </w:rPr>
          <w:delText>ConfigId</w:delText>
        </w:r>
      </w:del>
      <w:r>
        <w:rPr>
          <w:i/>
          <w:iCs/>
        </w:rPr>
        <w:t>List</w:t>
      </w:r>
      <w:proofErr w:type="spellEnd"/>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7A0CE0CD" w14:textId="77777777" w:rsidR="00873ACB" w:rsidRDefault="00873ACB" w:rsidP="00873ACB">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087" w:author="Nokia" w:date="2025-09-18T11:42:00Z">
        <w:r>
          <w:rPr>
            <w:i/>
            <w:iCs/>
          </w:rPr>
          <w:t>Info</w:t>
        </w:r>
      </w:ins>
      <w:r>
        <w:rPr>
          <w:i/>
          <w:iCs/>
        </w:rPr>
        <w:t>Report</w:t>
      </w:r>
      <w:proofErr w:type="spellEnd"/>
      <w:del w:id="1088"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proofErr w:type="spellStart"/>
            <w:r>
              <w:t>Tdoc</w:t>
            </w:r>
            <w:proofErr w:type="spellEnd"/>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0FE8FEF"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38121306"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8913DE5"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670044AB"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7EB5A39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6EB55F63"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4998A2B7"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9"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0ACF6A9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5237E489"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5B83C97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w:t>
      </w:r>
      <w:del w:id="1090"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w:t>
      </w:r>
      <w:proofErr w:type="spellStart"/>
      <w:r w:rsidRPr="004B35C4">
        <w:t>RRCReconfigurationComplete</w:t>
      </w:r>
      <w:proofErr w:type="spellEnd"/>
      <w:r w:rsidRPr="004B35C4">
        <w:t xml:space="preserv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 xml:space="preserve">However, since this RIL is related to B206, it is recommended that both RILs B206 and O300 are discussed together in a </w:t>
      </w:r>
      <w:proofErr w:type="spellStart"/>
      <w:r>
        <w:t>Tdoc</w:t>
      </w:r>
      <w:proofErr w:type="spellEnd"/>
      <w:r>
        <w:t>.</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proofErr w:type="spellStart"/>
            <w:r>
              <w:t>Tdoc</w:t>
            </w:r>
            <w:proofErr w:type="spellEnd"/>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proofErr w:type="spellStart"/>
            <w:r>
              <w:rPr>
                <w:rFonts w:hint="eastAsia"/>
              </w:rPr>
              <w:t>Tangxun</w:t>
            </w:r>
            <w:proofErr w:type="spellEnd"/>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proofErr w:type="spellStart"/>
      <w:ins w:id="1091" w:author="CATT" w:date="2025-09-18T15:04:00Z">
        <w:r>
          <w:rPr>
            <w:i/>
            <w:iCs/>
            <w:snapToGrid w:val="0"/>
          </w:rPr>
          <w:t>applicabilityInfoReportList</w:t>
        </w:r>
      </w:ins>
      <w:proofErr w:type="spellEnd"/>
      <w:del w:id="1092"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E77A2BE"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5EAB34A7"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20D7F406"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proofErr w:type="spellStart"/>
      <w:ins w:id="1093" w:author="CATT" w:date="2025-09-18T15:04:00Z">
        <w:r>
          <w:rPr>
            <w:i/>
            <w:iCs/>
          </w:rPr>
          <w:t>applicabilityInfoReportList</w:t>
        </w:r>
      </w:ins>
      <w:proofErr w:type="spellEnd"/>
      <w:del w:id="1094"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proofErr w:type="spellStart"/>
            <w:r>
              <w:t>Tdoc</w:t>
            </w:r>
            <w:proofErr w:type="spellEnd"/>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proofErr w:type="spellStart"/>
            <w:r>
              <w:rPr>
                <w:rFonts w:eastAsia="Yu Mincho"/>
                <w:i/>
                <w:iCs/>
              </w:rPr>
              <w:t>applicabilityReportConfigId</w:t>
            </w:r>
            <w:proofErr w:type="spellEnd"/>
          </w:p>
        </w:tc>
        <w:tc>
          <w:tcPr>
            <w:tcW w:w="1161" w:type="dxa"/>
          </w:tcPr>
          <w:p w14:paraId="48D70144" w14:textId="77777777" w:rsidR="00873ACB" w:rsidRDefault="00873ACB" w:rsidP="00FE0600"/>
        </w:tc>
        <w:tc>
          <w:tcPr>
            <w:tcW w:w="1559" w:type="dxa"/>
          </w:tcPr>
          <w:p w14:paraId="7B585734" w14:textId="77777777" w:rsidR="00873ACB" w:rsidRDefault="00873ACB" w:rsidP="00FE0600">
            <w:proofErr w:type="spellStart"/>
            <w:r>
              <w:rPr>
                <w:rFonts w:hint="eastAsia"/>
              </w:rPr>
              <w:t>Tangxun</w:t>
            </w:r>
            <w:proofErr w:type="spellEnd"/>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095" w:author="CATT" w:date="2025-09-18T15:14:00Z">
        <w:r>
          <w:rPr>
            <w:rFonts w:eastAsia="Yu Mincho"/>
            <w:i/>
            <w:iCs/>
          </w:rPr>
          <w:t>applicabilityInfoReportId</w:t>
        </w:r>
      </w:ins>
      <w:proofErr w:type="spellEnd"/>
      <w:del w:id="1096" w:author="CATT" w:date="2025-09-18T15:14:00Z">
        <w:r>
          <w:rPr>
            <w:rFonts w:eastAsia="Yu Mincho"/>
            <w:i/>
            <w:iCs/>
          </w:rPr>
          <w:delText>applicabilityReportConfigId</w:delText>
        </w:r>
      </w:del>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1005F2EE"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097" w:author="CATT" w:date="2025-09-18T15:14:00Z">
        <w:r>
          <w:rPr>
            <w:i/>
            <w:iCs/>
          </w:rPr>
          <w:t>applicabilityInfoReportId</w:t>
        </w:r>
      </w:ins>
      <w:proofErr w:type="spellEnd"/>
      <w:del w:id="1098"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proofErr w:type="spellStart"/>
            <w:r>
              <w:t>Tdoc</w:t>
            </w:r>
            <w:proofErr w:type="spellEnd"/>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proofErr w:type="gram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roofErr w:type="gramEnd"/>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proofErr w:type="gramStart"/>
      <w:r>
        <w:rPr>
          <w:i/>
          <w:iCs/>
          <w:sz w:val="20"/>
          <w:szCs w:val="20"/>
          <w:lang w:val="en-US" w:eastAsia="zh-CN" w:bidi="ar"/>
        </w:rPr>
        <w:t>applicabilityStatus</w:t>
      </w:r>
      <w:proofErr w:type="spellEnd"/>
      <w:proofErr w:type="gram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proofErr w:type="gramStart"/>
      <w:r>
        <w:rPr>
          <w:i/>
          <w:iCs/>
          <w:sz w:val="20"/>
          <w:szCs w:val="20"/>
          <w:lang w:val="en-US" w:eastAsia="zh-CN" w:bidi="ar"/>
        </w:rPr>
        <w:t>applicabilityReportConfigId</w:t>
      </w:r>
      <w:proofErr w:type="spellEnd"/>
      <w:r>
        <w:rPr>
          <w:sz w:val="20"/>
          <w:szCs w:val="20"/>
          <w:lang w:val="en-US" w:eastAsia="zh-CN" w:bidi="ar"/>
        </w:rPr>
        <w:t>;</w:t>
      </w:r>
      <w:proofErr w:type="gramEnd"/>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proofErr w:type="gramStart"/>
      <w:r>
        <w:rPr>
          <w:i/>
          <w:iCs/>
          <w:highlight w:val="yellow"/>
          <w:lang w:val="en-US" w:bidi="ar"/>
        </w:rPr>
        <w:t>releaseConfigurationPreference</w:t>
      </w:r>
      <w:proofErr w:type="spellEnd"/>
      <w:r>
        <w:rPr>
          <w:highlight w:val="yellow"/>
          <w:lang w:val="en-US" w:bidi="ar"/>
        </w:rPr>
        <w:t>;</w:t>
      </w:r>
      <w:proofErr w:type="gramEnd"/>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 xml:space="preserve">Actions related to transmission of </w:t>
      </w:r>
      <w:proofErr w:type="spellStart"/>
      <w:r>
        <w:t>UEAssistanceInformation</w:t>
      </w:r>
      <w:proofErr w:type="spellEnd"/>
      <w:r>
        <w:t xml:space="preserve"> message</w:t>
      </w:r>
    </w:p>
    <w:p w14:paraId="776AE997"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5B90399E"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6E349CB"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1FCF2C8F"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67C85971" w14:textId="77777777" w:rsidR="00873ACB" w:rsidRDefault="00873ACB" w:rsidP="00873ACB">
      <w:pPr>
        <w:pStyle w:val="B7"/>
      </w:pPr>
      <w:r>
        <w:lastRenderedPageBreak/>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0C1C3ED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41B58C8"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5E120FEA"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proofErr w:type="gramStart"/>
      <w:r>
        <w:rPr>
          <w:i/>
          <w:iCs/>
        </w:rPr>
        <w:t>applicabilityReportConfigId</w:t>
      </w:r>
      <w:proofErr w:type="spellEnd"/>
      <w:r>
        <w:t>;</w:t>
      </w:r>
      <w:proofErr w:type="gramEnd"/>
    </w:p>
    <w:p w14:paraId="75F97778" w14:textId="77777777" w:rsidR="00873ACB" w:rsidRDefault="00873ACB" w:rsidP="00873ACB">
      <w:pPr>
        <w:pStyle w:val="B7"/>
        <w:rPr>
          <w:del w:id="1099" w:author="ZTE DF" w:date="2025-09-25T13:58:00Z"/>
          <w:rFonts w:eastAsia="MS Mincho"/>
        </w:rPr>
      </w:pPr>
      <w:del w:id="110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01" w:author="ZTE DF" w:date="2025-09-25T13:58:00Z"/>
        </w:rPr>
      </w:pPr>
      <w:del w:id="110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 xml:space="preserve">[WI CR rapporteur-v022]: As for RIL Z001, we suggest </w:t>
      </w:r>
      <w:proofErr w:type="gramStart"/>
      <w:r>
        <w:t>to discuss</w:t>
      </w:r>
      <w:proofErr w:type="gramEnd"/>
      <w:r>
        <w:t xml:space="preserve"> this in </w:t>
      </w:r>
      <w:proofErr w:type="spellStart"/>
      <w:r>
        <w:t>Tdocs</w:t>
      </w:r>
      <w:proofErr w:type="spellEnd"/>
      <w:r>
        <w:t>.</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proofErr w:type="spellStart"/>
            <w:r>
              <w:t>Tdoc</w:t>
            </w:r>
            <w:proofErr w:type="spellEnd"/>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 xml:space="preserve">to the serving cell index of the </w:t>
            </w:r>
            <w:proofErr w:type="gramStart"/>
            <w:r>
              <w:rPr>
                <w:color w:val="0000FF"/>
              </w:rPr>
              <w:t>cell;</w:t>
            </w:r>
            <w:proofErr w:type="gramEnd"/>
          </w:p>
          <w:p w14:paraId="0CBBC858"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proofErr w:type="gramStart"/>
            <w:r>
              <w:rPr>
                <w:i/>
                <w:iCs/>
                <w:color w:val="0000FF"/>
              </w:rPr>
              <w:t>start</w:t>
            </w:r>
            <w:r>
              <w:rPr>
                <w:color w:val="0000FF"/>
              </w:rPr>
              <w:t>;</w:t>
            </w:r>
            <w:proofErr w:type="gramEnd"/>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proofErr w:type="gramStart"/>
            <w:r>
              <w:rPr>
                <w:i/>
                <w:iCs/>
                <w:color w:val="0000FF"/>
              </w:rPr>
              <w:t>dataCollectionCandidateConfigParameterList</w:t>
            </w:r>
            <w:proofErr w:type="spellEnd"/>
            <w:r>
              <w:rPr>
                <w:color w:val="0000FF"/>
              </w:rPr>
              <w:t>;</w:t>
            </w:r>
            <w:proofErr w:type="gramEnd"/>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proofErr w:type="gramStart"/>
            <w:r>
              <w:rPr>
                <w:i/>
                <w:iCs/>
                <w:strike/>
                <w:color w:val="FF0000"/>
              </w:rPr>
              <w:t>start</w:t>
            </w:r>
            <w:r>
              <w:rPr>
                <w:strike/>
                <w:color w:val="FF0000"/>
              </w:rPr>
              <w:t>;</w:t>
            </w:r>
            <w:proofErr w:type="gramEnd"/>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 xml:space="preserve">to the serving cell index of the </w:t>
            </w:r>
            <w:proofErr w:type="gramStart"/>
            <w:r>
              <w:rPr>
                <w:strike/>
                <w:color w:val="FF0000"/>
              </w:rPr>
              <w:t>cell;</w:t>
            </w:r>
            <w:proofErr w:type="gramEnd"/>
          </w:p>
          <w:p w14:paraId="242D800C"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proofErr w:type="spellStart"/>
            <w:r>
              <w:t>Tdoc</w:t>
            </w:r>
            <w:proofErr w:type="spellEnd"/>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 xml:space="preserve">Actions related to transmission of </w:t>
      </w:r>
      <w:proofErr w:type="spellStart"/>
      <w:r>
        <w:t>UEAssistanceInformation</w:t>
      </w:r>
      <w:proofErr w:type="spellEnd"/>
      <w:r>
        <w:t xml:space="preserve">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03" w:author="Xiaomi（Xing Yang)" w:date="2025-09-18T10:58:00Z"/>
        </w:rPr>
      </w:pPr>
      <w:del w:id="110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5" w:name="_Hlk209083159"/>
      <w:proofErr w:type="spellStart"/>
      <w:r>
        <w:rPr>
          <w:i/>
          <w:iCs/>
          <w:snapToGrid w:val="0"/>
        </w:rPr>
        <w:t>dataCollectionPreferredConfigurationList</w:t>
      </w:r>
      <w:bookmarkEnd w:id="1105"/>
      <w:proofErr w:type="spellEnd"/>
      <w:r>
        <w:rPr>
          <w:snapToGrid w:val="0"/>
        </w:rPr>
        <w:t xml:space="preserve"> and set the content as follows:</w:t>
      </w:r>
    </w:p>
    <w:p w14:paraId="08331AF1" w14:textId="77777777" w:rsidR="00873ACB" w:rsidRDefault="00873ACB" w:rsidP="00873ACB">
      <w:pPr>
        <w:pStyle w:val="B5"/>
      </w:pPr>
      <w:r>
        <w:t>5&gt;</w:t>
      </w:r>
      <w:r>
        <w:tab/>
        <w:t xml:space="preserve">set the </w:t>
      </w:r>
      <w:proofErr w:type="spellStart"/>
      <w:r>
        <w:rPr>
          <w:i/>
          <w:iCs/>
        </w:rPr>
        <w:t>dataCollectionServCellIndex</w:t>
      </w:r>
      <w:proofErr w:type="spellEnd"/>
      <w:r>
        <w:rPr>
          <w:i/>
          <w:iCs/>
        </w:rPr>
        <w:t xml:space="preserve"> </w:t>
      </w:r>
      <w:r>
        <w:t xml:space="preserve">to the serving cell index of the </w:t>
      </w:r>
      <w:proofErr w:type="gramStart"/>
      <w:r>
        <w:t>cell;</w:t>
      </w:r>
      <w:proofErr w:type="gramEnd"/>
    </w:p>
    <w:p w14:paraId="2B9D43DA" w14:textId="77777777" w:rsidR="00873ACB" w:rsidRDefault="00873ACB" w:rsidP="00873ACB">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proofErr w:type="gramStart"/>
      <w:r>
        <w:rPr>
          <w:i/>
          <w:iCs/>
        </w:rPr>
        <w:t>dataCollectionCandidateConfigParameterList</w:t>
      </w:r>
      <w:proofErr w:type="spellEnd"/>
      <w:r>
        <w:t>;</w:t>
      </w:r>
      <w:proofErr w:type="gramEnd"/>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6" w:name="_Toc201295405"/>
      <w:bookmarkStart w:id="1107" w:name="MCCQCTEMPBM_00000132"/>
      <w:r>
        <w:t>–</w:t>
      </w:r>
      <w:r>
        <w:tab/>
      </w:r>
      <w:proofErr w:type="spellStart"/>
      <w:r>
        <w:t>UEAssistanceInformation</w:t>
      </w:r>
      <w:bookmarkEnd w:id="1106"/>
      <w:proofErr w:type="spellEnd"/>
    </w:p>
    <w:bookmarkEnd w:id="1107"/>
    <w:p w14:paraId="43A974F8" w14:textId="77777777" w:rsidR="00873ACB" w:rsidRDefault="00873ACB" w:rsidP="00873ACB">
      <w:r>
        <w:t xml:space="preserve">The </w:t>
      </w:r>
      <w:proofErr w:type="spellStart"/>
      <w:r>
        <w:rPr>
          <w:i/>
        </w:rPr>
        <w:t>UEAssistanceInformation</w:t>
      </w:r>
      <w:proofErr w:type="spellEnd"/>
      <w:r>
        <w:rPr>
          <w:i/>
        </w:rPr>
        <w:t xml:space="preserve">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proofErr w:type="spellStart"/>
      <w:r>
        <w:rPr>
          <w:bCs/>
          <w:i/>
          <w:iCs/>
        </w:rPr>
        <w:t>UEAssistanceInformation</w:t>
      </w:r>
      <w:proofErr w:type="spellEnd"/>
      <w:r>
        <w:rPr>
          <w:bCs/>
          <w:i/>
          <w:iCs/>
        </w:rPr>
        <w:t xml:space="preserve">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8" w:author="Xiaomi（Xing Yang)" w:date="2025-09-18T10:59:00Z"/>
        </w:rPr>
      </w:pPr>
      <w:del w:id="110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proofErr w:type="spellStart"/>
            <w:r>
              <w:rPr>
                <w:i/>
                <w:lang w:eastAsia="en-GB"/>
              </w:rPr>
              <w:t>UEAssistanceInformation</w:t>
            </w:r>
            <w:proofErr w:type="spellEnd"/>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10" w:author="Xiaomi（Xing Yang)" w:date="2025-09-18T10:59:00Z"/>
                <w:rFonts w:ascii="Arial" w:hAnsi="Arial"/>
                <w:b/>
                <w:i/>
                <w:sz w:val="18"/>
              </w:rPr>
            </w:pPr>
            <w:del w:id="1111"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1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w:t>
      </w:r>
      <w:proofErr w:type="gramStart"/>
      <w:r>
        <w:rPr>
          <w:rFonts w:eastAsia="DengXian"/>
        </w:rPr>
        <w:t>at the moment</w:t>
      </w:r>
      <w:proofErr w:type="gramEnd"/>
      <w:r>
        <w:rPr>
          <w:rFonts w:eastAsia="DengXian"/>
        </w:rPr>
        <w:t xml:space="preserve">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 xml:space="preserve">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proofErr w:type="spellStart"/>
            <w:r>
              <w:t>Tdoc</w:t>
            </w:r>
            <w:proofErr w:type="spellEnd"/>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w:t>
      </w:r>
      <w:proofErr w:type="gramStart"/>
      <w:r>
        <w:t>behaviour</w:t>
      </w:r>
      <w:proofErr w:type="gramEnd"/>
      <w:r>
        <w:t xml:space="preserve"> and it should be fixed. </w:t>
      </w:r>
    </w:p>
    <w:p w14:paraId="48A5F237" w14:textId="77777777" w:rsidR="00873ACB" w:rsidRDefault="00873ACB" w:rsidP="00873ACB">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214A0AAA" w14:textId="77777777" w:rsidR="00873ACB" w:rsidRDefault="00873ACB" w:rsidP="00873ACB">
      <w:pPr>
        <w:pStyle w:val="CommentText"/>
        <w:numPr>
          <w:ilvl w:val="0"/>
          <w:numId w:val="7"/>
        </w:numPr>
      </w:pPr>
      <w:r>
        <w:t xml:space="preserve">change only the procedural text to make it clear that the UE does not request candidate configurations for which it already has a corresponding UE-side data collection </w:t>
      </w:r>
      <w:proofErr w:type="gramStart"/>
      <w:r>
        <w:t>configuration;</w:t>
      </w:r>
      <w:proofErr w:type="gramEnd"/>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proofErr w:type="spellStart"/>
            <w:r>
              <w:t>Tdoc</w:t>
            </w:r>
            <w:proofErr w:type="spellEnd"/>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5DE761AD" w14:textId="77777777" w:rsidR="00873ACB" w:rsidRDefault="00873ACB" w:rsidP="00873ACB">
      <w:pPr>
        <w:pStyle w:val="CommentText"/>
      </w:pPr>
      <w:r>
        <w:rPr>
          <w:b/>
        </w:rPr>
        <w:t>[Proposed Change]</w:t>
      </w:r>
      <w:r>
        <w:t xml:space="preserve">: Add UE to consider also number of parallel SMTCs to consider in section </w:t>
      </w:r>
      <w:proofErr w:type="gramStart"/>
      <w:r>
        <w:t>5.7.4.3;</w:t>
      </w:r>
      <w:proofErr w:type="gramEnd"/>
    </w:p>
    <w:p w14:paraId="109B06B0"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w:t>
      </w:r>
      <w:proofErr w:type="gramStart"/>
      <w:r>
        <w:rPr>
          <w:snapToGrid w:val="0"/>
        </w:rPr>
        <w:t>a number of</w:t>
      </w:r>
      <w:proofErr w:type="gramEnd"/>
      <w:r>
        <w:rPr>
          <w:snapToGrid w:val="0"/>
        </w:rPr>
        <w:t xml:space="preserve"> closest reference locations to the current UE’s position determined by </w:t>
      </w:r>
      <w:proofErr w:type="spellStart"/>
      <w:r>
        <w:rPr>
          <w:i/>
          <w:iCs/>
          <w:snapToGrid w:val="0"/>
        </w:rPr>
        <w:t>closestLocsToReport</w:t>
      </w:r>
      <w:proofErr w:type="spellEnd"/>
      <w:ins w:id="1113" w:author="Nokia (Jakob)" w:date="2025-09-25T12:26:00Z">
        <w:r>
          <w:rPr>
            <w:snapToGrid w:val="0"/>
          </w:rPr>
          <w:t xml:space="preserve"> or </w:t>
        </w:r>
        <w:r w:rsidRPr="00C44605">
          <w:rPr>
            <w:i/>
            <w:iCs/>
            <w:snapToGrid w:val="0"/>
          </w:rPr>
          <w:t>parallelSMTC-r17</w:t>
        </w:r>
        <w:r>
          <w:rPr>
            <w:snapToGrid w:val="0"/>
          </w:rPr>
          <w:t xml:space="preserve">, </w:t>
        </w:r>
        <w:proofErr w:type="spellStart"/>
        <w:r>
          <w:rPr>
            <w:snapToGrid w:val="0"/>
          </w:rPr>
          <w:t>which ever</w:t>
        </w:r>
        <w:proofErr w:type="spellEnd"/>
        <w:r>
          <w:rPr>
            <w:snapToGrid w:val="0"/>
          </w:rPr>
          <w:t xml:space="preserve"> is the </w:t>
        </w:r>
        <w:proofErr w:type="gramStart"/>
        <w:r>
          <w:rPr>
            <w:snapToGrid w:val="0"/>
          </w:rPr>
          <w:t>lowest</w:t>
        </w:r>
      </w:ins>
      <w:r>
        <w:rPr>
          <w:snapToGrid w:val="0"/>
        </w:rPr>
        <w:t>;</w:t>
      </w:r>
      <w:proofErr w:type="gramEnd"/>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 xml:space="preserve">[Qualcomm] </w:t>
      </w:r>
      <w:proofErr w:type="gramStart"/>
      <w:r>
        <w:t>In</w:t>
      </w:r>
      <w:proofErr w:type="gramEnd"/>
      <w:r>
        <w:t xml:space="preserve">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proofErr w:type="spellStart"/>
            <w:r>
              <w:t>Tdoc</w:t>
            </w:r>
            <w:proofErr w:type="spellEnd"/>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proofErr w:type="spellStart"/>
            <w:r w:rsidRPr="006C1A65">
              <w:t>timeSinceSHR</w:t>
            </w:r>
            <w:proofErr w:type="spellEnd"/>
            <w:r w:rsidRPr="006C1A65">
              <w:t xml:space="preserve"> missing in SHR for intra-NR mobility and </w:t>
            </w:r>
            <w:proofErr w:type="spellStart"/>
            <w:r w:rsidRPr="006C1A65">
              <w:t>timeSinceSPR</w:t>
            </w:r>
            <w:proofErr w:type="spellEnd"/>
            <w:r w:rsidRPr="006C1A65">
              <w:t xml:space="preserve">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w:t>
      </w:r>
      <w:r w:rsidRPr="0052618A">
        <w:t xml:space="preserve">inter-RAT HO (execution of the last </w:t>
      </w:r>
      <w:proofErr w:type="spellStart"/>
      <w:r w:rsidRPr="0052618A">
        <w:t>MobilityFromNRCommand</w:t>
      </w:r>
      <w:proofErr w:type="spellEnd"/>
      <w:r w:rsidRPr="0052618A">
        <w:t xml:space="preserve">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proofErr w:type="spellStart"/>
      <w:r w:rsidRPr="00175737">
        <w:rPr>
          <w:i/>
          <w:iCs/>
        </w:rPr>
        <w:t>successHO</w:t>
      </w:r>
      <w:proofErr w:type="spellEnd"/>
      <w:r w:rsidRPr="00175737">
        <w:rPr>
          <w:i/>
          <w:iCs/>
        </w:rPr>
        <w:t>-ReportReq</w:t>
      </w:r>
      <w:r w:rsidRPr="00175737">
        <w:t xml:space="preserve"> is set to </w:t>
      </w:r>
      <w:r w:rsidRPr="00175737">
        <w:rPr>
          <w:i/>
        </w:rPr>
        <w:t>true</w:t>
      </w:r>
      <w:r w:rsidRPr="00175737">
        <w:t xml:space="preserve"> and if the UE has successful handover related information available in </w:t>
      </w:r>
      <w:proofErr w:type="spellStart"/>
      <w:r w:rsidRPr="00175737">
        <w:rPr>
          <w:i/>
        </w:rPr>
        <w:t>VarSuccessHO</w:t>
      </w:r>
      <w:proofErr w:type="spellEnd"/>
      <w:r w:rsidRPr="00175737">
        <w:rPr>
          <w:i/>
        </w:rPr>
        <w:t>-Report</w:t>
      </w:r>
      <w:r w:rsidRPr="00175737">
        <w:t xml:space="preserve"> and if </w:t>
      </w:r>
      <w:r w:rsidRPr="00175737">
        <w:rPr>
          <w:rFonts w:eastAsia="SimSun"/>
        </w:rPr>
        <w:t xml:space="preserve">the current registered SNPN identity is included in </w:t>
      </w:r>
      <w:proofErr w:type="spellStart"/>
      <w:r w:rsidRPr="00175737">
        <w:rPr>
          <w:rFonts w:eastAsia="SimSun"/>
          <w:i/>
          <w:iCs/>
        </w:rPr>
        <w:t>snpn-IdentityList</w:t>
      </w:r>
      <w:proofErr w:type="spellEnd"/>
      <w:r w:rsidRPr="00175737">
        <w:rPr>
          <w:rFonts w:eastAsia="SimSun"/>
        </w:rPr>
        <w:t xml:space="preserve"> if stored in the </w:t>
      </w:r>
      <w:proofErr w:type="spellStart"/>
      <w:r w:rsidRPr="00175737">
        <w:rPr>
          <w:rFonts w:eastAsia="SimSun"/>
          <w:i/>
          <w:iCs/>
        </w:rPr>
        <w:t>VarSuccessHO</w:t>
      </w:r>
      <w:proofErr w:type="spellEnd"/>
      <w:r w:rsidRPr="00175737">
        <w:rPr>
          <w:rFonts w:eastAsia="SimSun"/>
          <w:i/>
          <w:iCs/>
        </w:rPr>
        <w:t>-Report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proofErr w:type="spellStart"/>
      <w:r w:rsidRPr="00175737">
        <w:rPr>
          <w:i/>
          <w:iCs/>
        </w:rPr>
        <w:t>upInterruptionTimeAtHO</w:t>
      </w:r>
      <w:proofErr w:type="spellEnd"/>
      <w:r w:rsidRPr="00175737">
        <w:t xml:space="preserve"> in </w:t>
      </w:r>
      <w:proofErr w:type="spellStart"/>
      <w:r w:rsidRPr="00175737">
        <w:rPr>
          <w:i/>
        </w:rPr>
        <w:t>VarSuccessHO</w:t>
      </w:r>
      <w:proofErr w:type="spellEnd"/>
      <w:r w:rsidRPr="00175737">
        <w:rPr>
          <w:i/>
        </w:rPr>
        <w:t>-Report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w:t>
      </w:r>
      <w:proofErr w:type="spellStart"/>
      <w:r w:rsidRPr="00175737">
        <w:rPr>
          <w:i/>
        </w:rPr>
        <w:t>mobilityFromNRCommand</w:t>
      </w:r>
      <w:proofErr w:type="spellEnd"/>
      <w:r w:rsidRPr="00175737">
        <w:rPr>
          <w:iCs/>
        </w:rPr>
        <w:t>:</w:t>
      </w:r>
    </w:p>
    <w:p w14:paraId="39F40106" w14:textId="77777777" w:rsidR="00873ACB" w:rsidRPr="00175737" w:rsidRDefault="00873ACB" w:rsidP="00873ACB">
      <w:pPr>
        <w:pStyle w:val="B3"/>
      </w:pPr>
      <w:r w:rsidRPr="00175737">
        <w:t>3&gt;</w:t>
      </w:r>
      <w:r w:rsidRPr="00175737">
        <w:tab/>
        <w:t xml:space="preserve">set </w:t>
      </w:r>
      <w:proofErr w:type="spellStart"/>
      <w:r w:rsidRPr="00175737">
        <w:rPr>
          <w:i/>
          <w:iCs/>
        </w:rPr>
        <w:t>timeSinceSHR</w:t>
      </w:r>
      <w:proofErr w:type="spellEnd"/>
      <w:r w:rsidRPr="00175737">
        <w:t xml:space="preserve"> in </w:t>
      </w:r>
      <w:proofErr w:type="spellStart"/>
      <w:r w:rsidRPr="00175737">
        <w:rPr>
          <w:i/>
        </w:rPr>
        <w:t>VarSuccessHO</w:t>
      </w:r>
      <w:proofErr w:type="spellEnd"/>
      <w:r w:rsidRPr="00175737">
        <w:rPr>
          <w:i/>
        </w:rPr>
        <w:t>-Report</w:t>
      </w:r>
      <w:r w:rsidRPr="00175737">
        <w:t xml:space="preserve"> to the time that elapsed since the </w:t>
      </w:r>
      <w:r w:rsidRPr="00175737">
        <w:rPr>
          <w:bCs/>
          <w:lang w:eastAsia="ko-KR"/>
        </w:rPr>
        <w:t xml:space="preserve">execution of the </w:t>
      </w:r>
      <w:proofErr w:type="spellStart"/>
      <w:r w:rsidRPr="00175737">
        <w:rPr>
          <w:bCs/>
          <w:i/>
          <w:iCs/>
          <w:lang w:eastAsia="ko-KR"/>
        </w:rPr>
        <w:t>MobilityFromNRCommand</w:t>
      </w:r>
      <w:proofErr w:type="spellEnd"/>
      <w:r w:rsidRPr="00175737">
        <w:rPr>
          <w:bCs/>
          <w:lang w:eastAsia="ko-KR"/>
        </w:rPr>
        <w:t xml:space="preserve"> associated to the successful handover report in the </w:t>
      </w:r>
      <w:proofErr w:type="spellStart"/>
      <w:r w:rsidRPr="00175737">
        <w:rPr>
          <w:i/>
        </w:rPr>
        <w:t>VarSuccessHO</w:t>
      </w:r>
      <w:proofErr w:type="spellEnd"/>
      <w:r w:rsidRPr="00175737">
        <w:rPr>
          <w:i/>
        </w:rPr>
        <w:t>-</w:t>
      </w:r>
      <w:proofErr w:type="gramStart"/>
      <w:r w:rsidRPr="00175737">
        <w:rPr>
          <w:i/>
        </w:rPr>
        <w:t>Report</w:t>
      </w:r>
      <w:r w:rsidRPr="00175737">
        <w:t>;</w:t>
      </w:r>
      <w:proofErr w:type="gramEnd"/>
    </w:p>
    <w:p w14:paraId="60D823C3" w14:textId="77777777" w:rsidR="00873ACB" w:rsidRPr="00937BD6" w:rsidRDefault="00873ACB" w:rsidP="00873ACB">
      <w:pPr>
        <w:pStyle w:val="B2"/>
        <w:rPr>
          <w:ins w:id="1114" w:author="Nokia (GWO3)" w:date="2025-09-25T18:43:00Z"/>
          <w:lang w:val="en-US"/>
        </w:rPr>
      </w:pPr>
      <w:ins w:id="1115" w:author="Nokia (GWO3)" w:date="2025-09-25T18:43:00Z">
        <w:r w:rsidRPr="00937BD6">
          <w:t>2&gt;</w:t>
        </w:r>
        <w:r w:rsidRPr="00937BD6">
          <w:rPr>
            <w:lang w:val="en-US"/>
          </w:rPr>
          <w:tab/>
        </w:r>
        <w:r w:rsidRPr="00937BD6">
          <w:t xml:space="preserve">if the </w:t>
        </w:r>
        <w:proofErr w:type="spellStart"/>
        <w:r w:rsidRPr="00937BD6">
          <w:rPr>
            <w:i/>
            <w:iCs/>
          </w:rPr>
          <w:t>successHO</w:t>
        </w:r>
        <w:proofErr w:type="spellEnd"/>
        <w:r w:rsidRPr="00937BD6">
          <w:rPr>
            <w:i/>
            <w:iCs/>
          </w:rPr>
          <w:t>-Report</w:t>
        </w:r>
        <w:r w:rsidRPr="00937BD6">
          <w:t xml:space="preserve"> in the </w:t>
        </w:r>
        <w:proofErr w:type="spellStart"/>
        <w:r w:rsidRPr="00937BD6">
          <w:rPr>
            <w:i/>
            <w:iCs/>
          </w:rPr>
          <w:t>VarSuccessHO</w:t>
        </w:r>
        <w:proofErr w:type="spellEnd"/>
        <w:r w:rsidRPr="00937BD6">
          <w:rPr>
            <w:i/>
            <w:iCs/>
          </w:rPr>
          <w:t>-Report</w:t>
        </w:r>
        <w:r w:rsidRPr="00937BD6">
          <w:t xml:space="preserve"> concerns a CHO with candidate SCG handover:</w:t>
        </w:r>
      </w:ins>
    </w:p>
    <w:p w14:paraId="5EE0CED9" w14:textId="77777777" w:rsidR="00873ACB" w:rsidRPr="00937BD6" w:rsidRDefault="00873ACB" w:rsidP="00873ACB">
      <w:pPr>
        <w:pStyle w:val="B3"/>
        <w:rPr>
          <w:ins w:id="1116" w:author="Nokia (GWO3)" w:date="2025-09-25T18:43:00Z"/>
          <w:lang w:val="en-US"/>
        </w:rPr>
      </w:pPr>
      <w:ins w:id="1117" w:author="Nokia (GWO3)" w:date="2025-09-25T18:43:00Z">
        <w:r w:rsidRPr="00937BD6">
          <w:t>3&gt;</w:t>
        </w:r>
        <w:r w:rsidRPr="00937BD6">
          <w:rPr>
            <w:lang w:val="en-US"/>
          </w:rPr>
          <w:tab/>
        </w:r>
        <w:r w:rsidRPr="00937BD6">
          <w:t xml:space="preserve">set </w:t>
        </w:r>
        <w:proofErr w:type="spellStart"/>
        <w:r w:rsidRPr="007B5277">
          <w:rPr>
            <w:i/>
            <w:iCs/>
          </w:rPr>
          <w:t>timeSinceSHR</w:t>
        </w:r>
        <w:proofErr w:type="spellEnd"/>
        <w:r w:rsidRPr="00937BD6">
          <w:t xml:space="preserve"> in </w:t>
        </w:r>
        <w:proofErr w:type="spellStart"/>
        <w:r w:rsidRPr="007B5277">
          <w:rPr>
            <w:i/>
            <w:iCs/>
          </w:rPr>
          <w:t>VarSuccessHO</w:t>
        </w:r>
        <w:proofErr w:type="spellEnd"/>
        <w:r w:rsidRPr="007B5277">
          <w:rPr>
            <w:i/>
            <w:iCs/>
          </w:rPr>
          <w:t>-Report</w:t>
        </w:r>
        <w:r w:rsidRPr="00937BD6">
          <w:t xml:space="preserve"> to the time that elapsed since the execution of the </w:t>
        </w:r>
        <w:proofErr w:type="spellStart"/>
        <w:r w:rsidRPr="00937BD6">
          <w:t>PCell</w:t>
        </w:r>
        <w:proofErr w:type="spellEnd"/>
        <w:r w:rsidRPr="00937BD6">
          <w:t xml:space="preserve"> handover associated to the successful handover report in the </w:t>
        </w:r>
        <w:proofErr w:type="spellStart"/>
        <w:r w:rsidRPr="007B5277">
          <w:rPr>
            <w:i/>
            <w:iCs/>
          </w:rPr>
          <w:t>VarSuccessHO</w:t>
        </w:r>
        <w:proofErr w:type="spellEnd"/>
        <w:r w:rsidRPr="007B5277">
          <w:rPr>
            <w:i/>
            <w:iCs/>
          </w:rPr>
          <w:t>-</w:t>
        </w:r>
        <w:proofErr w:type="gramStart"/>
        <w:r w:rsidRPr="007B5277">
          <w:rPr>
            <w:i/>
            <w:iCs/>
          </w:rPr>
          <w:t>Report</w:t>
        </w:r>
        <w:r w:rsidRPr="00937BD6">
          <w:t>;</w:t>
        </w:r>
        <w:proofErr w:type="gramEnd"/>
      </w:ins>
    </w:p>
    <w:p w14:paraId="716C40F5" w14:textId="77777777" w:rsidR="00873ACB" w:rsidRPr="00E20E83" w:rsidRDefault="00873ACB" w:rsidP="00873ACB">
      <w:pPr>
        <w:pStyle w:val="B2"/>
        <w:rPr>
          <w:ins w:id="1118" w:author="Nokia (GWO3)" w:date="2025-09-25T18:45:00Z"/>
          <w:lang w:val="en-US"/>
        </w:rPr>
      </w:pPr>
      <w:ins w:id="1119" w:author="Nokia (GWO3)" w:date="2025-09-25T18:43:00Z">
        <w:r w:rsidRPr="00937BD6">
          <w:t>2&gt;</w:t>
        </w:r>
        <w:r w:rsidRPr="00937BD6">
          <w:rPr>
            <w:lang w:val="en-US"/>
          </w:rPr>
          <w:tab/>
        </w:r>
        <w:r w:rsidRPr="00937BD6">
          <w:t xml:space="preserve">if the </w:t>
        </w:r>
        <w:proofErr w:type="spellStart"/>
        <w:r w:rsidRPr="007B5277">
          <w:rPr>
            <w:i/>
            <w:iCs/>
          </w:rPr>
          <w:t>successPSCell</w:t>
        </w:r>
        <w:proofErr w:type="spellEnd"/>
        <w:r w:rsidRPr="007B5277">
          <w:rPr>
            <w:i/>
            <w:iCs/>
          </w:rPr>
          <w:t>-Report</w:t>
        </w:r>
        <w:r w:rsidRPr="00937BD6">
          <w:t xml:space="preserve"> in the </w:t>
        </w:r>
        <w:proofErr w:type="spellStart"/>
        <w:r w:rsidRPr="007B5277">
          <w:rPr>
            <w:i/>
            <w:iCs/>
          </w:rPr>
          <w:t>VarSuccessPSCell</w:t>
        </w:r>
        <w:proofErr w:type="spellEnd"/>
        <w:r w:rsidRPr="007B5277">
          <w:rPr>
            <w:i/>
            <w:iCs/>
          </w:rPr>
          <w:t>-Report</w:t>
        </w:r>
        <w:r w:rsidRPr="00937BD6">
          <w:t xml:space="preserve"> concerns a CHO with candidate SCG handover:</w:t>
        </w:r>
      </w:ins>
    </w:p>
    <w:p w14:paraId="6104E6F2" w14:textId="77777777" w:rsidR="00873ACB" w:rsidRPr="00E20E83" w:rsidRDefault="00873ACB" w:rsidP="00873ACB">
      <w:pPr>
        <w:pStyle w:val="B3"/>
        <w:rPr>
          <w:ins w:id="1120" w:author="Nokia (GWO3)" w:date="2025-09-25T18:45:00Z"/>
          <w:lang w:val="en-US"/>
        </w:rPr>
      </w:pPr>
      <w:ins w:id="1121" w:author="Nokia (GWO3)" w:date="2025-09-25T18:43:00Z">
        <w:r w:rsidRPr="00937BD6">
          <w:t>3&gt;</w:t>
        </w:r>
        <w:r w:rsidRPr="00937BD6">
          <w:rPr>
            <w:lang w:val="en-US"/>
          </w:rPr>
          <w:tab/>
        </w:r>
        <w:r w:rsidRPr="00937BD6">
          <w:t xml:space="preserve">set </w:t>
        </w:r>
        <w:proofErr w:type="spellStart"/>
        <w:r w:rsidRPr="007B5277">
          <w:rPr>
            <w:i/>
            <w:iCs/>
          </w:rPr>
          <w:t>timeSinceSPR</w:t>
        </w:r>
        <w:proofErr w:type="spellEnd"/>
        <w:r w:rsidRPr="00937BD6">
          <w:t xml:space="preserve"> in </w:t>
        </w:r>
        <w:proofErr w:type="spellStart"/>
        <w:r w:rsidRPr="007B5277">
          <w:rPr>
            <w:i/>
            <w:iCs/>
          </w:rPr>
          <w:t>VarSuccessPSCell</w:t>
        </w:r>
        <w:proofErr w:type="spellEnd"/>
        <w:r w:rsidRPr="007B5277">
          <w:rPr>
            <w:i/>
            <w:iCs/>
          </w:rPr>
          <w:t>-Report</w:t>
        </w:r>
        <w:r w:rsidRPr="00937BD6">
          <w:t xml:space="preserve"> to the time that elapsed since the execution of the </w:t>
        </w:r>
        <w:proofErr w:type="spellStart"/>
        <w:r w:rsidRPr="00937BD6">
          <w:t>PSCell</w:t>
        </w:r>
        <w:proofErr w:type="spellEnd"/>
        <w:r w:rsidRPr="00937BD6">
          <w:t xml:space="preserve"> handover associated to the successful handover report in the </w:t>
        </w:r>
        <w:proofErr w:type="spellStart"/>
        <w:r w:rsidRPr="007B5277">
          <w:rPr>
            <w:i/>
            <w:iCs/>
          </w:rPr>
          <w:t>VarSuccessPSCell</w:t>
        </w:r>
        <w:proofErr w:type="spellEnd"/>
        <w:r w:rsidRPr="007B5277">
          <w:rPr>
            <w:i/>
            <w:iCs/>
          </w:rPr>
          <w:t>-</w:t>
        </w:r>
        <w:proofErr w:type="gramStart"/>
        <w:r w:rsidRPr="007B5277">
          <w:rPr>
            <w:i/>
            <w:iCs/>
          </w:rPr>
          <w:t>Report</w:t>
        </w:r>
        <w:r w:rsidRPr="00937BD6">
          <w:t>;</w:t>
        </w:r>
      </w:ins>
      <w:proofErr w:type="gramEnd"/>
    </w:p>
    <w:p w14:paraId="141CBA24" w14:textId="77777777" w:rsidR="00873ACB" w:rsidRPr="00175737" w:rsidRDefault="00873ACB" w:rsidP="00873ACB">
      <w:pPr>
        <w:pStyle w:val="B2"/>
        <w:rPr>
          <w:iCs/>
        </w:rPr>
      </w:pPr>
      <w:r w:rsidRPr="00175737">
        <w:t>2&gt;</w:t>
      </w:r>
      <w:r w:rsidRPr="00175737">
        <w:tab/>
        <w:t xml:space="preserve">set the </w:t>
      </w:r>
      <w:proofErr w:type="spellStart"/>
      <w:r w:rsidRPr="00175737">
        <w:rPr>
          <w:i/>
        </w:rPr>
        <w:t>successHO</w:t>
      </w:r>
      <w:proofErr w:type="spellEnd"/>
      <w:r w:rsidRPr="00175737">
        <w:rPr>
          <w:i/>
        </w:rPr>
        <w:t>-Report</w:t>
      </w:r>
      <w:r w:rsidRPr="00175737">
        <w:t xml:space="preserve"> in the </w:t>
      </w:r>
      <w:proofErr w:type="spellStart"/>
      <w:r w:rsidRPr="00175737">
        <w:rPr>
          <w:i/>
        </w:rPr>
        <w:t>UEInformationResponse</w:t>
      </w:r>
      <w:proofErr w:type="spellEnd"/>
      <w:r w:rsidRPr="00175737">
        <w:t xml:space="preserve"> message to the value of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t xml:space="preserve">, if </w:t>
      </w:r>
      <w:proofErr w:type="gramStart"/>
      <w:r w:rsidRPr="00175737">
        <w:t>available</w:t>
      </w:r>
      <w:r w:rsidRPr="00175737">
        <w:rPr>
          <w:iCs/>
        </w:rPr>
        <w:t>;</w:t>
      </w:r>
      <w:proofErr w:type="gramEnd"/>
    </w:p>
    <w:p w14:paraId="2D1DC3F5" w14:textId="77777777" w:rsidR="00873ACB" w:rsidRPr="00175737" w:rsidRDefault="00873ACB" w:rsidP="00873ACB">
      <w:pPr>
        <w:pStyle w:val="B2"/>
      </w:pPr>
      <w:r w:rsidRPr="00175737">
        <w:t>2&gt;</w:t>
      </w:r>
      <w:r w:rsidRPr="00175737">
        <w:tab/>
        <w:t xml:space="preserve">discard the </w:t>
      </w:r>
      <w:proofErr w:type="spellStart"/>
      <w:r w:rsidRPr="00175737">
        <w:rPr>
          <w:i/>
        </w:rPr>
        <w:t>VarSuccessHO</w:t>
      </w:r>
      <w:proofErr w:type="spellEnd"/>
      <w:r w:rsidRPr="00175737">
        <w:rPr>
          <w:i/>
        </w:rPr>
        <w:t>-Report</w:t>
      </w:r>
      <w:r w:rsidRPr="00175737">
        <w:t xml:space="preserve"> upon successful delivery of the </w:t>
      </w:r>
      <w:proofErr w:type="spellStart"/>
      <w:r w:rsidRPr="00175737">
        <w:rPr>
          <w:i/>
        </w:rPr>
        <w:t>UEInformationResponse</w:t>
      </w:r>
      <w:proofErr w:type="spellEnd"/>
      <w:r w:rsidRPr="00175737">
        <w:t xml:space="preserve"> message confirmed by lower </w:t>
      </w:r>
      <w:proofErr w:type="gramStart"/>
      <w:r w:rsidRPr="00175737">
        <w:t>layers;</w:t>
      </w:r>
      <w:proofErr w:type="gramEnd"/>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 xml:space="preserve">We add the C-RNTI for the </w:t>
      </w:r>
      <w:proofErr w:type="spellStart"/>
      <w:r w:rsidRPr="000119E6">
        <w:rPr>
          <w:b/>
          <w:bCs/>
        </w:rPr>
        <w:t>PCell</w:t>
      </w:r>
      <w:proofErr w:type="spellEnd"/>
      <w:r w:rsidRPr="000119E6">
        <w:rPr>
          <w:b/>
          <w:bCs/>
        </w:rPr>
        <w:t xml:space="preserve">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proofErr w:type="spellStart"/>
            <w:r>
              <w:t>Tdoc</w:t>
            </w:r>
            <w:proofErr w:type="spellEnd"/>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proofErr w:type="spellStart"/>
            <w:r>
              <w:t>vnnn</w:t>
            </w:r>
            <w:proofErr w:type="spellEnd"/>
          </w:p>
        </w:tc>
        <w:tc>
          <w:tcPr>
            <w:tcW w:w="814" w:type="dxa"/>
          </w:tcPr>
          <w:p w14:paraId="619E77B1" w14:textId="77777777" w:rsidR="00873ACB" w:rsidRDefault="00873ACB" w:rsidP="00FE0600">
            <w:proofErr w:type="spellStart"/>
            <w:r>
              <w:t>ToDo</w:t>
            </w:r>
            <w:proofErr w:type="spellEnd"/>
          </w:p>
        </w:tc>
      </w:tr>
    </w:tbl>
    <w:p w14:paraId="413C13D5" w14:textId="77777777" w:rsidR="00873ACB" w:rsidRDefault="00873ACB" w:rsidP="00873ACB">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w:t>
      </w:r>
      <w:proofErr w:type="gramStart"/>
      <w:r>
        <w:t>as long as</w:t>
      </w:r>
      <w:proofErr w:type="gramEnd"/>
      <w:r>
        <w:t xml:space="preserve">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22" w:author="Nokia" w:date="2025-09-18T11:43:00Z">
        <w:r>
          <w:rPr>
            <w:i/>
            <w:iCs/>
          </w:rPr>
          <w:delText>csi</w:delText>
        </w:r>
      </w:del>
      <w:proofErr w:type="spellStart"/>
      <w:ins w:id="1123"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39452F86" w14:textId="77777777" w:rsidR="00873ACB" w:rsidRDefault="00873ACB" w:rsidP="00873ACB">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717F2A61" w14:textId="77777777" w:rsidR="00873ACB" w:rsidRDefault="00873ACB" w:rsidP="00873ACB">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3689BFAE" w14:textId="77777777" w:rsidR="00873ACB" w:rsidRDefault="00873ACB" w:rsidP="00873ACB">
      <w:pPr>
        <w:ind w:left="1418" w:hanging="284"/>
      </w:pPr>
      <w:r>
        <w:t>4&gt;</w:t>
      </w:r>
      <w:r>
        <w:tab/>
        <w:t xml:space="preserve">include the </w:t>
      </w:r>
      <w:proofErr w:type="spellStart"/>
      <w:r>
        <w:rPr>
          <w:i/>
          <w:iCs/>
        </w:rPr>
        <w:t>csi-</w:t>
      </w:r>
      <w:proofErr w:type="gramStart"/>
      <w:r>
        <w:rPr>
          <w:i/>
          <w:iCs/>
        </w:rPr>
        <w:t>MoreLogMeasAvailable</w:t>
      </w:r>
      <w:proofErr w:type="spellEnd"/>
      <w:r>
        <w:t>;</w:t>
      </w:r>
      <w:proofErr w:type="gramEnd"/>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4" w:author="Nokia" w:date="2025-09-18T11:43:00Z">
        <w:r>
          <w:rPr>
            <w:i/>
          </w:rPr>
          <w:delText>csi</w:delText>
        </w:r>
      </w:del>
      <w:proofErr w:type="spellStart"/>
      <w:ins w:id="1125"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5EB120C1" w14:textId="77777777" w:rsidR="00873ACB" w:rsidRDefault="00873ACB" w:rsidP="00873ACB">
      <w:pPr>
        <w:ind w:left="851" w:hanging="284"/>
      </w:pPr>
      <w:r>
        <w:t>2&gt;</w:t>
      </w:r>
      <w:r>
        <w:tab/>
        <w:t xml:space="preserve">submit the </w:t>
      </w:r>
      <w:proofErr w:type="spellStart"/>
      <w:r>
        <w:rPr>
          <w:i/>
        </w:rPr>
        <w:t>UEInformationResponse</w:t>
      </w:r>
      <w:proofErr w:type="spellEnd"/>
      <w:r>
        <w:t xml:space="preserve"> message to lower layers for transmission via </w:t>
      </w:r>
      <w:proofErr w:type="gramStart"/>
      <w:r>
        <w:t>SRBX;</w:t>
      </w:r>
      <w:proofErr w:type="gramEnd"/>
    </w:p>
    <w:p w14:paraId="4C42686D" w14:textId="77777777" w:rsidR="00873ACB" w:rsidRDefault="00873ACB" w:rsidP="00873ACB">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proofErr w:type="spellStart"/>
            <w:r>
              <w:t>Tdoc</w:t>
            </w:r>
            <w:proofErr w:type="spellEnd"/>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6F903AF8" w14:textId="77777777" w:rsidR="00873ACB" w:rsidRDefault="00873ACB" w:rsidP="00FE0600">
            <w:r>
              <w:t xml:space="preserve">Upon receiving the </w:t>
            </w:r>
            <w:proofErr w:type="spellStart"/>
            <w:r>
              <w:rPr>
                <w:i/>
              </w:rPr>
              <w:t>UEInformationRequest</w:t>
            </w:r>
            <w:proofErr w:type="spellEnd"/>
            <w:r>
              <w:t xml:space="preserve"> message, the UE shall, only after successful security activation:</w:t>
            </w:r>
          </w:p>
          <w:p w14:paraId="0B332D64" w14:textId="77777777" w:rsidR="00873ACB" w:rsidRDefault="00873ACB" w:rsidP="00FE0600">
            <w:pPr>
              <w:ind w:left="568" w:hanging="284"/>
            </w:pPr>
            <w:r>
              <w:t>1&gt;</w:t>
            </w:r>
            <w:r>
              <w:tab/>
              <w:t xml:space="preserve">if the </w:t>
            </w:r>
            <w:proofErr w:type="spellStart"/>
            <w:r>
              <w:rPr>
                <w:i/>
                <w:iCs/>
              </w:rPr>
              <w:t>csi-LogMeasReportReq</w:t>
            </w:r>
            <w:proofErr w:type="spellEnd"/>
            <w:r>
              <w:t xml:space="preserve"> is present:</w:t>
            </w:r>
          </w:p>
          <w:p w14:paraId="4560FB04" w14:textId="77777777" w:rsidR="00873ACB" w:rsidRDefault="00873ACB" w:rsidP="00FE0600">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348AB04E" w14:textId="77777777" w:rsidR="00873ACB" w:rsidRDefault="00873ACB" w:rsidP="00FE0600">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126" w:name="_Hlk209525391"/>
            <w:r>
              <w:rPr>
                <w:b/>
                <w:bCs/>
                <w:color w:val="0000FF"/>
              </w:rPr>
              <w:t>SSB and/or CSI-RS measurement results</w:t>
            </w:r>
            <w:r>
              <w:rPr>
                <w:color w:val="0000FF"/>
              </w:rPr>
              <w:t xml:space="preserve"> </w:t>
            </w:r>
            <w:bookmarkEnd w:id="1126"/>
            <w:r>
              <w:t>from the</w:t>
            </w:r>
            <w:r>
              <w:rPr>
                <w:i/>
              </w:rPr>
              <w:t xml:space="preserve"> </w:t>
            </w:r>
            <w:proofErr w:type="spellStart"/>
            <w:r>
              <w:rPr>
                <w:i/>
              </w:rPr>
              <w:t>VarCSI-LogMeasReport</w:t>
            </w:r>
            <w:proofErr w:type="spellEnd"/>
            <w:r>
              <w:t xml:space="preserve"> starting from the entries logged </w:t>
            </w:r>
            <w:proofErr w:type="gramStart"/>
            <w:r>
              <w:t>first</w:t>
            </w:r>
            <w:r>
              <w:rPr>
                <w:iCs/>
              </w:rPr>
              <w:t>;</w:t>
            </w:r>
            <w:proofErr w:type="gramEnd"/>
          </w:p>
          <w:p w14:paraId="479A70BC" w14:textId="77777777" w:rsidR="00873ACB" w:rsidRDefault="00873ACB" w:rsidP="00FE0600">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0AE3B251" w14:textId="77777777" w:rsidR="00873ACB" w:rsidRDefault="00873ACB" w:rsidP="00FE0600">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xml:space="preserve">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proofErr w:type="spellStart"/>
            <w:r>
              <w:t>Tdoc</w:t>
            </w:r>
            <w:proofErr w:type="spellEnd"/>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w:t>
      </w:r>
      <w:proofErr w:type="gramStart"/>
      <w:r>
        <w:t>thus</w:t>
      </w:r>
      <w:proofErr w:type="gramEnd"/>
      <w:r>
        <w:t xml:space="preserve">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proofErr w:type="spellStart"/>
      <w:r>
        <w:rPr>
          <w:i/>
          <w:iCs/>
        </w:rPr>
        <w:t>csi-LogMeasReportReq</w:t>
      </w:r>
      <w:proofErr w:type="spellEnd"/>
      <w:r>
        <w:t xml:space="preserve"> is present:</w:t>
      </w:r>
    </w:p>
    <w:p w14:paraId="0468675B" w14:textId="77777777" w:rsidR="00873ACB" w:rsidRDefault="00873ACB" w:rsidP="00873ACB">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451B014" w14:textId="77777777" w:rsidR="00873ACB" w:rsidRDefault="00873ACB" w:rsidP="00873ACB">
      <w:pPr>
        <w:pStyle w:val="CommentText"/>
        <w:ind w:left="567" w:firstLine="284"/>
        <w:rPr>
          <w:ins w:id="1127"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3CDCB493" w14:textId="77777777" w:rsidR="00873ACB" w:rsidRDefault="00873ACB" w:rsidP="00873ACB">
      <w:pPr>
        <w:pStyle w:val="CommentText"/>
        <w:ind w:left="851"/>
        <w:rPr>
          <w:rFonts w:eastAsia="DengXian"/>
          <w:iCs/>
          <w:lang w:val="en-US"/>
        </w:rPr>
      </w:pPr>
      <w:ins w:id="1128"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129" w:author="Sharp-LIU Lei" w:date="2025-09-22T13:13:00Z">
        <w:r>
          <w:rPr>
            <w:rFonts w:eastAsia="DengXian"/>
            <w:iCs/>
            <w:lang w:val="en-US"/>
          </w:rPr>
          <w:t xml:space="preserve">the </w:t>
        </w:r>
      </w:ins>
      <w:ins w:id="1130"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131" w:author="Sharp-LIU Lei" w:date="2025-09-22T13:12:00Z">
        <w:r>
          <w:rPr>
            <w:rFonts w:eastAsia="DengXian"/>
            <w:iCs/>
            <w:lang w:val="en-US"/>
          </w:rPr>
          <w:t>include</w:t>
        </w:r>
      </w:ins>
      <w:ins w:id="1132" w:author="Sharp-LIU Lei" w:date="2025-09-22T13:06:00Z">
        <w:r>
          <w:rPr>
            <w:rFonts w:eastAsia="DengXian"/>
            <w:iCs/>
            <w:lang w:val="en-US"/>
          </w:rPr>
          <w:t xml:space="preserve"> one or more logged measurement entries associated with that cell, starting from </w:t>
        </w:r>
      </w:ins>
      <w:ins w:id="1133" w:author="Sharp-LIU Lei" w:date="2025-09-22T13:18:00Z">
        <w:r>
          <w:t xml:space="preserve">the </w:t>
        </w:r>
      </w:ins>
      <w:ins w:id="1134" w:author="Sharp-LIU Lei" w:date="2025-09-22T13:19:00Z">
        <w:r>
          <w:rPr>
            <w:rFonts w:eastAsia="DengXian"/>
            <w:iCs/>
            <w:lang w:val="en-US"/>
          </w:rPr>
          <w:t>logged measurement</w:t>
        </w:r>
        <w:r>
          <w:t xml:space="preserve"> </w:t>
        </w:r>
      </w:ins>
      <w:ins w:id="1135" w:author="Sharp-LIU Lei" w:date="2025-09-22T13:18:00Z">
        <w:r>
          <w:t>entries logged first</w:t>
        </w:r>
      </w:ins>
      <w:ins w:id="1136"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w:t>
      </w:r>
      <w:proofErr w:type="spellStart"/>
      <w:r>
        <w:rPr>
          <w:rFonts w:eastAsia="DengXian"/>
        </w:rPr>
        <w:t>Tdocs</w:t>
      </w:r>
      <w:proofErr w:type="spellEnd"/>
      <w:r>
        <w:rPr>
          <w:rFonts w:eastAsia="DengXian"/>
        </w:rPr>
        <w:t>,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proofErr w:type="spellStart"/>
            <w:r>
              <w:t>Tdoc</w:t>
            </w:r>
            <w:proofErr w:type="spellEnd"/>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w:t>
      </w:r>
      <w:proofErr w:type="gramStart"/>
      <w:r>
        <w:rPr>
          <w:color w:val="000000"/>
        </w:rPr>
        <w:t>SRBX;</w:t>
      </w:r>
      <w:proofErr w:type="gramEnd"/>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137"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 xml:space="preserve">message confirmed by lower </w:t>
      </w:r>
      <w:proofErr w:type="gramStart"/>
      <w:r>
        <w:rPr>
          <w:color w:val="000000"/>
        </w:rPr>
        <w:t>layers;</w:t>
      </w:r>
      <w:proofErr w:type="gramEnd"/>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w:t>
      </w:r>
      <w:proofErr w:type="spellStart"/>
      <w:r>
        <w:rPr>
          <w:rFonts w:eastAsia="DengXian"/>
        </w:rPr>
        <w:t>Tdocs</w:t>
      </w:r>
      <w:proofErr w:type="spellEnd"/>
      <w:r>
        <w:rPr>
          <w:rFonts w:eastAsia="DengXian"/>
        </w:rPr>
        <w:t>,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proofErr w:type="spellStart"/>
            <w:r>
              <w:t>Tdoc</w:t>
            </w:r>
            <w:proofErr w:type="spellEnd"/>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proofErr w:type="spellStart"/>
            <w:r>
              <w:rPr>
                <w:i/>
                <w:iCs/>
              </w:rPr>
              <w:t>csi-LogMeasInfoList</w:t>
            </w:r>
            <w:proofErr w:type="spellEnd"/>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proofErr w:type="spellStart"/>
      <w:r>
        <w:rPr>
          <w:i/>
          <w:iCs/>
        </w:rPr>
        <w:t>csi-LogMeasReportReq</w:t>
      </w:r>
      <w:proofErr w:type="spellEnd"/>
      <w:r>
        <w:t xml:space="preserve"> is present:</w:t>
      </w:r>
    </w:p>
    <w:p w14:paraId="4DC1FB65"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244DF236"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D51B8C3" w14:textId="77777777" w:rsidR="00873ACB" w:rsidRDefault="00873ACB" w:rsidP="00873ACB">
      <w:pPr>
        <w:pStyle w:val="B4"/>
      </w:pPr>
      <w:r>
        <w:t>4&gt;</w:t>
      </w:r>
      <w:r>
        <w:tab/>
        <w:t xml:space="preserve">include the </w:t>
      </w:r>
      <w:proofErr w:type="spellStart"/>
      <w:r>
        <w:rPr>
          <w:i/>
          <w:iCs/>
        </w:rPr>
        <w:t>csi-</w:t>
      </w:r>
      <w:proofErr w:type="gramStart"/>
      <w:r>
        <w:rPr>
          <w:i/>
          <w:iCs/>
        </w:rPr>
        <w:t>MoreLogMeasAvailable</w:t>
      </w:r>
      <w:proofErr w:type="spellEnd"/>
      <w:r>
        <w:t>;</w:t>
      </w:r>
      <w:proofErr w:type="gramEnd"/>
    </w:p>
    <w:p w14:paraId="232A050E"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E10B95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02A3DF02"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proofErr w:type="spellStart"/>
      <w:r>
        <w:rPr>
          <w:i/>
          <w:iCs/>
        </w:rPr>
        <w:t>csi-LogMeasReportReq</w:t>
      </w:r>
      <w:proofErr w:type="spellEnd"/>
      <w:r>
        <w:t xml:space="preserve"> is present:</w:t>
      </w:r>
    </w:p>
    <w:p w14:paraId="54CAE10B"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54058922"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36ABE88" w14:textId="77777777" w:rsidR="00873ACB" w:rsidRDefault="00873ACB" w:rsidP="00873ACB">
      <w:pPr>
        <w:pStyle w:val="B4"/>
      </w:pPr>
      <w:r>
        <w:t>4&gt;</w:t>
      </w:r>
      <w:r>
        <w:tab/>
        <w:t xml:space="preserve">include the </w:t>
      </w:r>
      <w:proofErr w:type="spellStart"/>
      <w:r>
        <w:rPr>
          <w:i/>
          <w:iCs/>
        </w:rPr>
        <w:t>csi-</w:t>
      </w:r>
      <w:proofErr w:type="gramStart"/>
      <w:r>
        <w:rPr>
          <w:i/>
          <w:iCs/>
        </w:rPr>
        <w:t>MoreLogMeasAvailable</w:t>
      </w:r>
      <w:proofErr w:type="spellEnd"/>
      <w:r>
        <w:t>;</w:t>
      </w:r>
      <w:proofErr w:type="gramEnd"/>
    </w:p>
    <w:p w14:paraId="611C57CC"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76118A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02FACB6F"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6A5B06DC" w14:textId="77777777" w:rsidR="00873ACB" w:rsidRDefault="00873ACB" w:rsidP="00873ACB">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w:t>
      </w:r>
      <w:proofErr w:type="gramStart"/>
      <w:r>
        <w:rPr>
          <w:color w:val="FF0000"/>
        </w:rPr>
        <w:t>SRBX;</w:t>
      </w:r>
      <w:proofErr w:type="gramEnd"/>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 xml:space="preserve">message confirmed by lower </w:t>
      </w:r>
      <w:proofErr w:type="gramStart"/>
      <w:r>
        <w:rPr>
          <w:color w:val="FF0000"/>
        </w:rPr>
        <w:t>layers</w:t>
      </w:r>
      <w:r>
        <w:rPr>
          <w:iCs/>
          <w:color w:val="FF0000"/>
        </w:rPr>
        <w:t>;</w:t>
      </w:r>
      <w:proofErr w:type="gramEnd"/>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w:t>
      </w:r>
      <w:proofErr w:type="gramStart"/>
      <w:r>
        <w:rPr>
          <w:rFonts w:eastAsia="DengXian"/>
        </w:rPr>
        <w:t>and also</w:t>
      </w:r>
      <w:proofErr w:type="gramEnd"/>
      <w:r>
        <w:rPr>
          <w:rFonts w:eastAsia="DengXian"/>
        </w:rPr>
        <w:t xml:space="preserve">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proofErr w:type="spellStart"/>
            <w:r w:rsidRPr="00E84160">
              <w:t>Tdoc</w:t>
            </w:r>
            <w:proofErr w:type="spellEnd"/>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proofErr w:type="spellStart"/>
      <w:r w:rsidRPr="00E84160">
        <w:rPr>
          <w:rFonts w:eastAsia="SimSun"/>
          <w:i/>
          <w:iCs/>
        </w:rPr>
        <w:t>sdt-FailureCause</w:t>
      </w:r>
      <w:proofErr w:type="spellEnd"/>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w:t>
      </w:r>
      <w:proofErr w:type="spellStart"/>
      <w:r w:rsidRPr="00E84160">
        <w:rPr>
          <w:rFonts w:eastAsia="SimSun"/>
          <w:i/>
          <w:iCs/>
          <w:lang w:val="en-US"/>
        </w:rPr>
        <w:t>TimeAlignTimer</w:t>
      </w:r>
      <w:proofErr w:type="spellEnd"/>
      <w:r w:rsidRPr="00E84160">
        <w:rPr>
          <w:rFonts w:eastAsia="SimSun"/>
          <w:lang w:val="en-US"/>
        </w:rPr>
        <w:t xml:space="preserve"> and </w:t>
      </w:r>
      <w:proofErr w:type="spellStart"/>
      <w:r w:rsidRPr="00E84160">
        <w:rPr>
          <w:rFonts w:eastAsia="SimSun"/>
          <w:i/>
          <w:iCs/>
          <w:lang w:val="en-US"/>
        </w:rPr>
        <w:t>configuredGrantTimer</w:t>
      </w:r>
      <w:proofErr w:type="spellEnd"/>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8"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proofErr w:type="spellStart"/>
      <w:r w:rsidRPr="00867BA0">
        <w:rPr>
          <w:i/>
          <w:iCs/>
        </w:rPr>
        <w:t>plmn-IdentityList</w:t>
      </w:r>
      <w:proofErr w:type="spellEnd"/>
      <w:r w:rsidRPr="00867BA0">
        <w:t xml:space="preserve"> in </w:t>
      </w:r>
      <w:r w:rsidRPr="00867BA0">
        <w:rPr>
          <w:i/>
          <w:iCs/>
        </w:rPr>
        <w:t>SIB1</w:t>
      </w:r>
      <w:r w:rsidRPr="00867BA0">
        <w:t xml:space="preserve"> is not included in </w:t>
      </w:r>
      <w:proofErr w:type="spellStart"/>
      <w:r w:rsidRPr="00867BA0">
        <w:rPr>
          <w:i/>
          <w:iCs/>
        </w:rPr>
        <w:t>plmn-IdentityList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w:t>
      </w:r>
      <w:proofErr w:type="spellStart"/>
      <w:r w:rsidRPr="00867BA0">
        <w:rPr>
          <w:i/>
          <w:iCs/>
          <w:lang w:eastAsia="sv-SE"/>
        </w:rPr>
        <w:t>IdentityInfoList</w:t>
      </w:r>
      <w:proofErr w:type="spellEnd"/>
      <w:r w:rsidRPr="00867BA0">
        <w:t xml:space="preserve"> in </w:t>
      </w:r>
      <w:r w:rsidRPr="00867BA0">
        <w:rPr>
          <w:i/>
        </w:rPr>
        <w:t>SIB1</w:t>
      </w:r>
      <w:r w:rsidRPr="00867BA0">
        <w:t xml:space="preserve">is not included in </w:t>
      </w:r>
      <w:proofErr w:type="spellStart"/>
      <w:r w:rsidRPr="00867BA0">
        <w:rPr>
          <w:i/>
        </w:rPr>
        <w:t>snpn-IdentityList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proofErr w:type="spellStart"/>
      <w:r w:rsidRPr="00867BA0">
        <w:rPr>
          <w:i/>
        </w:rPr>
        <w:t>VarRA</w:t>
      </w:r>
      <w:proofErr w:type="spellEnd"/>
      <w:r w:rsidRPr="00867BA0">
        <w:rPr>
          <w:i/>
        </w:rPr>
        <w:t>-</w:t>
      </w:r>
      <w:proofErr w:type="gramStart"/>
      <w:r w:rsidRPr="00867BA0">
        <w:rPr>
          <w:i/>
        </w:rPr>
        <w:t>Report</w:t>
      </w:r>
      <w:r w:rsidRPr="00867BA0">
        <w:t>;</w:t>
      </w:r>
      <w:proofErr w:type="gramEnd"/>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w:t>
      </w:r>
      <w:proofErr w:type="gramStart"/>
      <w:r w:rsidRPr="00175737">
        <w:t>random access</w:t>
      </w:r>
      <w:proofErr w:type="gramEnd"/>
      <w:r w:rsidRPr="00175737">
        <w:t xml:space="preserve"> report information, i.e. release the UE variable </w:t>
      </w:r>
      <w:proofErr w:type="spellStart"/>
      <w:r w:rsidRPr="00175737">
        <w:rPr>
          <w:i/>
        </w:rPr>
        <w:t>VarRA</w:t>
      </w:r>
      <w:proofErr w:type="spellEnd"/>
      <w:r w:rsidRPr="00175737">
        <w:rPr>
          <w:i/>
        </w:rPr>
        <w:t>-Report</w:t>
      </w:r>
      <w:r w:rsidRPr="00175737">
        <w:t xml:space="preserve">, 48 hours after the last successful </w:t>
      </w:r>
      <w:proofErr w:type="gramStart"/>
      <w:r w:rsidRPr="00175737">
        <w:t>random access</w:t>
      </w:r>
      <w:proofErr w:type="gramEnd"/>
      <w:r w:rsidRPr="00175737">
        <w:t xml:space="preserve"> procedure or the failed or successfully completed on-demand system information acquisition procedure or the failed or successfully completed </w:t>
      </w:r>
      <w:del w:id="1139" w:author="Post 131 (ZTE)" w:date="2025-09-28T15:38:00Z">
        <w:r w:rsidRPr="00175737" w:rsidDel="00867BA0">
          <w:delText>RA-</w:delText>
        </w:r>
      </w:del>
      <w:r w:rsidRPr="00175737">
        <w:t xml:space="preserve">SDT procedure related information is added to the </w:t>
      </w:r>
      <w:proofErr w:type="spellStart"/>
      <w:r w:rsidRPr="00175737">
        <w:rPr>
          <w:i/>
        </w:rPr>
        <w:t>VarRA</w:t>
      </w:r>
      <w:proofErr w:type="spellEnd"/>
      <w:r w:rsidRPr="00175737">
        <w:rPr>
          <w:i/>
        </w:rPr>
        <w:t>-Report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w:t>
      </w:r>
      <w:proofErr w:type="gramStart"/>
      <w:r>
        <w:rPr>
          <w:rFonts w:eastAsia="DengXian"/>
        </w:rPr>
        <w:t>make</w:t>
      </w:r>
      <w:proofErr w:type="gramEnd"/>
      <w:r>
        <w:rPr>
          <w:rFonts w:eastAsia="DengXian"/>
        </w:rPr>
        <w:t xml:space="preserve"> the functionality unclear/</w:t>
      </w:r>
      <w:proofErr w:type="spellStart"/>
      <w:r>
        <w:rPr>
          <w:rFonts w:eastAsia="DengXian"/>
        </w:rPr>
        <w:t>ambegious</w:t>
      </w:r>
      <w:proofErr w:type="spellEnd"/>
      <w:r>
        <w:rPr>
          <w:rFonts w:eastAsia="DengXian"/>
        </w:rPr>
        <w:t>.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proofErr w:type="spellStart"/>
            <w:r w:rsidRPr="00234A1E">
              <w:t>Tdoc</w:t>
            </w:r>
            <w:proofErr w:type="spellEnd"/>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proofErr w:type="spellStart"/>
            <w:r w:rsidRPr="00234A1E">
              <w:rPr>
                <w:rFonts w:eastAsia="SimSun"/>
                <w:i/>
                <w:iCs/>
              </w:rPr>
              <w:t>sdt-FailureCause</w:t>
            </w:r>
            <w:proofErr w:type="spellEnd"/>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proofErr w:type="spellStart"/>
      <w:r w:rsidRPr="00234A1E">
        <w:rPr>
          <w:rFonts w:eastAsia="SimSun"/>
          <w:i/>
          <w:iCs/>
        </w:rPr>
        <w:t>sdt-FailureCause</w:t>
      </w:r>
      <w:proofErr w:type="spellEnd"/>
      <w:r w:rsidRPr="00234A1E">
        <w:rPr>
          <w:rFonts w:eastAsia="SimSun"/>
          <w:lang w:val="en-US"/>
        </w:rPr>
        <w:t xml:space="preserve"> is in the scenario where SDT initiates the </w:t>
      </w:r>
      <w:proofErr w:type="gramStart"/>
      <w:r w:rsidRPr="00234A1E">
        <w:rPr>
          <w:rFonts w:eastAsia="SimSun"/>
          <w:lang w:val="en-US"/>
        </w:rPr>
        <w:t>random access</w:t>
      </w:r>
      <w:proofErr w:type="gramEnd"/>
      <w:r w:rsidRPr="00234A1E">
        <w:rPr>
          <w:rFonts w:eastAsia="SimSun"/>
          <w:lang w:val="en-US"/>
        </w:rPr>
        <w:t xml:space="preserve"> process, but the cause for setting </w:t>
      </w:r>
      <w:r w:rsidRPr="00234A1E">
        <w:rPr>
          <w:rFonts w:eastAsia="SimSun"/>
          <w:i/>
          <w:iCs/>
          <w:lang w:val="en-US"/>
        </w:rPr>
        <w:t>cg-SDT-</w:t>
      </w:r>
      <w:proofErr w:type="spellStart"/>
      <w:r w:rsidRPr="00234A1E">
        <w:rPr>
          <w:rFonts w:eastAsia="SimSun"/>
          <w:i/>
          <w:iCs/>
          <w:lang w:val="en-US"/>
        </w:rPr>
        <w:t>TimeAlignTimer</w:t>
      </w:r>
      <w:proofErr w:type="spellEnd"/>
      <w:r w:rsidRPr="00234A1E">
        <w:rPr>
          <w:rFonts w:eastAsia="SimSun"/>
          <w:lang w:val="en-US"/>
        </w:rPr>
        <w:t xml:space="preserve"> and </w:t>
      </w:r>
      <w:proofErr w:type="spellStart"/>
      <w:r w:rsidRPr="00234A1E">
        <w:rPr>
          <w:rFonts w:eastAsia="SimSun"/>
          <w:i/>
          <w:iCs/>
          <w:lang w:val="en-US"/>
        </w:rPr>
        <w:t>configuredGrantTimer</w:t>
      </w:r>
      <w:proofErr w:type="spellEnd"/>
      <w:r w:rsidRPr="00234A1E">
        <w:rPr>
          <w:rFonts w:eastAsia="SimSun"/>
          <w:lang w:val="en-US"/>
        </w:rPr>
        <w:t xml:space="preserve"> is for CG-SDT rather than RA-SDT. According to our understanding, if SDT initiates the </w:t>
      </w:r>
      <w:proofErr w:type="gramStart"/>
      <w:r w:rsidRPr="00234A1E">
        <w:rPr>
          <w:rFonts w:eastAsia="SimSun"/>
          <w:lang w:val="en-US"/>
        </w:rPr>
        <w:t>random access</w:t>
      </w:r>
      <w:proofErr w:type="gramEnd"/>
      <w:r w:rsidRPr="00234A1E">
        <w:rPr>
          <w:rFonts w:eastAsia="SimSun"/>
          <w:lang w:val="en-US"/>
        </w:rPr>
        <w:t xml:space="preserve"> process, the cause </w:t>
      </w:r>
      <w:proofErr w:type="gramStart"/>
      <w:r w:rsidRPr="00234A1E">
        <w:rPr>
          <w:rFonts w:eastAsia="SimSun"/>
          <w:lang w:val="en-US"/>
        </w:rPr>
        <w:t>for</w:t>
      </w:r>
      <w:proofErr w:type="gramEnd"/>
      <w:r w:rsidRPr="00234A1E">
        <w:rPr>
          <w:rFonts w:eastAsia="SimSun"/>
          <w:lang w:val="en-US"/>
        </w:rPr>
        <w:t xml:space="preserve"> SDT failure will never include information about CG-SDT. Suggest clarifying the description in the specs that </w:t>
      </w:r>
      <w:proofErr w:type="spellStart"/>
      <w:r w:rsidRPr="00234A1E">
        <w:rPr>
          <w:rFonts w:eastAsia="SimSun"/>
          <w:i/>
          <w:iCs/>
        </w:rPr>
        <w:t>sdt-FailureCause</w:t>
      </w:r>
      <w:proofErr w:type="spellEnd"/>
      <w:r w:rsidRPr="00234A1E">
        <w:rPr>
          <w:rFonts w:eastAsia="SimSun"/>
          <w:lang w:val="en-US"/>
        </w:rPr>
        <w:t xml:space="preserve"> is set to </w:t>
      </w:r>
      <w:r w:rsidRPr="00234A1E">
        <w:rPr>
          <w:rFonts w:eastAsia="SimSun"/>
          <w:i/>
          <w:iCs/>
          <w:lang w:val="en-US"/>
        </w:rPr>
        <w:t>cg-SDT-</w:t>
      </w:r>
      <w:proofErr w:type="spellStart"/>
      <w:r w:rsidRPr="00234A1E">
        <w:rPr>
          <w:rFonts w:eastAsia="SimSun"/>
          <w:i/>
          <w:iCs/>
          <w:lang w:val="en-US"/>
        </w:rPr>
        <w:t>TimeAlignTimer</w:t>
      </w:r>
      <w:proofErr w:type="spellEnd"/>
      <w:r w:rsidRPr="00234A1E">
        <w:rPr>
          <w:rFonts w:eastAsia="SimSun"/>
          <w:lang w:val="en-US"/>
        </w:rPr>
        <w:t xml:space="preserve"> and </w:t>
      </w:r>
      <w:proofErr w:type="spellStart"/>
      <w:r w:rsidRPr="00234A1E">
        <w:rPr>
          <w:rFonts w:eastAsia="SimSun"/>
          <w:i/>
          <w:iCs/>
          <w:lang w:val="en-US"/>
        </w:rPr>
        <w:t>configuredGrantTimer</w:t>
      </w:r>
      <w:proofErr w:type="spellEnd"/>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40"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41" w:author="ZTE" w:date="2025-09-23T15:24:00Z"/>
        </w:rPr>
      </w:pPr>
      <w:r w:rsidRPr="00234A1E">
        <w:rPr>
          <w:rFonts w:eastAsia="DengXian"/>
        </w:rPr>
        <w:t>5&gt;</w:t>
      </w:r>
      <w:r w:rsidRPr="00234A1E">
        <w:rPr>
          <w:rFonts w:eastAsia="DengXian"/>
        </w:rPr>
        <w:tab/>
        <w:t xml:space="preserve">include the </w:t>
      </w:r>
      <w:proofErr w:type="spellStart"/>
      <w:r w:rsidRPr="00234A1E">
        <w:rPr>
          <w:i/>
          <w:iCs/>
        </w:rPr>
        <w:t>sdt</w:t>
      </w:r>
      <w:proofErr w:type="spellEnd"/>
      <w:r w:rsidRPr="00234A1E">
        <w:rPr>
          <w:i/>
          <w:iCs/>
        </w:rPr>
        <w:t>-</w:t>
      </w:r>
      <w:proofErr w:type="gramStart"/>
      <w:r w:rsidRPr="00234A1E">
        <w:rPr>
          <w:i/>
          <w:iCs/>
        </w:rPr>
        <w:t>Failed</w:t>
      </w:r>
      <w:r w:rsidRPr="00234A1E">
        <w:t>;</w:t>
      </w:r>
      <w:proofErr w:type="gramEnd"/>
    </w:p>
    <w:p w14:paraId="640DD99B" w14:textId="77777777" w:rsidR="00873ACB" w:rsidRPr="00234A1E" w:rsidRDefault="00873ACB" w:rsidP="00873ACB">
      <w:pPr>
        <w:ind w:left="1702" w:hanging="284"/>
      </w:pPr>
      <w:ins w:id="1142"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43" w:author="Post 131 (ZTE)" w:date="2025-09-28T15:49:00Z">
        <w:r>
          <w:t>:</w:t>
        </w:r>
      </w:ins>
    </w:p>
    <w:p w14:paraId="02620A45" w14:textId="77777777" w:rsidR="00873ACB" w:rsidRPr="00234A1E" w:rsidRDefault="00873ACB" w:rsidP="00873ACB">
      <w:pPr>
        <w:ind w:left="1985" w:hanging="284"/>
        <w:rPr>
          <w:sz w:val="16"/>
          <w:szCs w:val="16"/>
        </w:rPr>
      </w:pPr>
      <w:del w:id="1144" w:author="ZTE" w:date="2025-09-23T15:25:00Z">
        <w:r w:rsidRPr="00234A1E">
          <w:rPr>
            <w:rFonts w:eastAsia="SimSun"/>
            <w:lang w:val="en-US"/>
          </w:rPr>
          <w:delText>5</w:delText>
        </w:r>
      </w:del>
      <w:ins w:id="1145"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d="1146" w:author="ZTE" w:date="2025-09-23T15:25:00Z">
        <w:r w:rsidRPr="00234A1E">
          <w:rPr>
            <w:rFonts w:eastAsia="SimSun" w:hint="eastAsia"/>
            <w:lang w:val="en-US"/>
          </w:rPr>
          <w:t>RA-</w:t>
        </w:r>
      </w:ins>
      <w:r w:rsidRPr="00234A1E">
        <w:rPr>
          <w:rFonts w:eastAsia="SimSun"/>
        </w:rPr>
        <w:t xml:space="preserve">SDT </w:t>
      </w:r>
      <w:proofErr w:type="gramStart"/>
      <w:r w:rsidRPr="00234A1E">
        <w:rPr>
          <w:rFonts w:eastAsia="SimSun"/>
        </w:rPr>
        <w:t>failure;</w:t>
      </w:r>
      <w:proofErr w:type="gramEnd"/>
    </w:p>
    <w:p w14:paraId="0630AF51" w14:textId="77777777" w:rsidR="00873ACB" w:rsidRPr="00234A1E" w:rsidRDefault="00873ACB" w:rsidP="00873ACB">
      <w:pPr>
        <w:ind w:left="1702" w:hanging="284"/>
        <w:rPr>
          <w:ins w:id="1147" w:author="ZTE" w:date="2025-09-23T15:25:00Z"/>
          <w:lang w:val="en-US"/>
        </w:rPr>
      </w:pPr>
      <w:ins w:id="1148" w:author="ZTE" w:date="2025-09-23T15:25:00Z">
        <w:r w:rsidRPr="00234A1E">
          <w:rPr>
            <w:rFonts w:eastAsia="DengXian"/>
          </w:rPr>
          <w:t>5&gt;</w:t>
        </w:r>
        <w:r w:rsidRPr="00234A1E">
          <w:rPr>
            <w:rFonts w:eastAsia="DengXian"/>
          </w:rPr>
          <w:tab/>
        </w:r>
        <w:r w:rsidRPr="00234A1E">
          <w:rPr>
            <w:rFonts w:eastAsia="DengXian" w:hint="eastAsia"/>
            <w:lang w:val="en-US"/>
          </w:rPr>
          <w:t>else</w:t>
        </w:r>
      </w:ins>
      <w:ins w:id="1149" w:author="Post 131 (ZTE)" w:date="2025-09-28T15:48:00Z">
        <w:r>
          <w:rPr>
            <w:rFonts w:eastAsia="DengXian"/>
            <w:lang w:val="en-US"/>
          </w:rPr>
          <w:t>:</w:t>
        </w:r>
      </w:ins>
    </w:p>
    <w:p w14:paraId="14C27D63" w14:textId="77777777" w:rsidR="00873ACB" w:rsidRPr="00234A1E" w:rsidRDefault="00873ACB" w:rsidP="00873ACB">
      <w:pPr>
        <w:ind w:left="1985" w:hanging="284"/>
        <w:rPr>
          <w:ins w:id="1150" w:author="ZTE" w:date="2025-09-23T15:25:00Z"/>
          <w:sz w:val="16"/>
          <w:szCs w:val="16"/>
        </w:rPr>
      </w:pPr>
      <w:ins w:id="1151"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ns w:id="1152" w:author="ZTE" w:date="2025-09-23T15:26:00Z">
        <w:r w:rsidRPr="00234A1E">
          <w:rPr>
            <w:rFonts w:eastAsia="SimSun" w:hint="eastAsia"/>
            <w:lang w:val="en-US"/>
          </w:rPr>
          <w:t>CG-</w:t>
        </w:r>
      </w:ins>
      <w:ins w:id="1153" w:author="ZTE" w:date="2025-09-23T15:25:00Z">
        <w:r w:rsidRPr="00234A1E">
          <w:rPr>
            <w:rFonts w:eastAsia="SimSun"/>
          </w:rPr>
          <w:t xml:space="preserve">SDT </w:t>
        </w:r>
        <w:proofErr w:type="gramStart"/>
        <w:r w:rsidRPr="00234A1E">
          <w:rPr>
            <w:rFonts w:eastAsia="SimSun"/>
          </w:rPr>
          <w:t>failure;</w:t>
        </w:r>
        <w:proofErr w:type="gramEnd"/>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w:t>
      </w:r>
      <w:proofErr w:type="spellStart"/>
      <w:r w:rsidRPr="00234A1E">
        <w:rPr>
          <w:rFonts w:eastAsia="SimSun"/>
        </w:rPr>
        <w:t>fullfilled</w:t>
      </w:r>
      <w:proofErr w:type="spellEnd"/>
      <w:r w:rsidRPr="00234A1E">
        <w:rPr>
          <w:rFonts w:eastAsia="SimSun"/>
        </w:rPr>
        <w:t xml:space="preserve">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proofErr w:type="spellStart"/>
      <w:r w:rsidRPr="00234A1E">
        <w:rPr>
          <w:rFonts w:eastAsia="SimSun"/>
          <w:i/>
          <w:iCs/>
        </w:rPr>
        <w:t>sdt</w:t>
      </w:r>
      <w:proofErr w:type="spellEnd"/>
      <w:r w:rsidRPr="00234A1E">
        <w:rPr>
          <w:rFonts w:eastAsia="SimSun"/>
          <w:i/>
          <w:iCs/>
        </w:rPr>
        <w:t>-</w:t>
      </w:r>
      <w:r w:rsidRPr="00234A1E">
        <w:rPr>
          <w:rFonts w:eastAsia="SimSun" w:hint="eastAsia"/>
          <w:i/>
          <w:iCs/>
        </w:rPr>
        <w:t>DL</w:t>
      </w:r>
      <w:r w:rsidRPr="00234A1E">
        <w:rPr>
          <w:rFonts w:eastAsia="SimSun"/>
          <w:i/>
          <w:iCs/>
        </w:rPr>
        <w:t>-</w:t>
      </w:r>
      <w:proofErr w:type="spellStart"/>
      <w:r w:rsidRPr="00234A1E">
        <w:rPr>
          <w:rFonts w:eastAsia="SimSun"/>
          <w:i/>
          <w:iCs/>
        </w:rPr>
        <w:t>RsrpInfo</w:t>
      </w:r>
      <w:proofErr w:type="spellEnd"/>
      <w:r w:rsidRPr="00234A1E">
        <w:rPr>
          <w:rFonts w:eastAsia="SimSun"/>
        </w:rPr>
        <w:t xml:space="preserve"> to the RSRP value measured at the time of SDT evaluation as specified in TS 38.321 [3</w:t>
      </w:r>
      <w:proofErr w:type="gramStart"/>
      <w:r w:rsidRPr="00234A1E">
        <w:rPr>
          <w:rFonts w:eastAsia="SimSun"/>
        </w:rPr>
        <w:t>];</w:t>
      </w:r>
      <w:proofErr w:type="gramEnd"/>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proofErr w:type="spellStart"/>
      <w:r w:rsidRPr="00234A1E">
        <w:rPr>
          <w:rFonts w:eastAsia="SimSun"/>
          <w:i/>
          <w:iCs/>
        </w:rPr>
        <w:t>sdt</w:t>
      </w:r>
      <w:proofErr w:type="spellEnd"/>
      <w:r w:rsidRPr="00234A1E">
        <w:rPr>
          <w:rFonts w:eastAsia="SimSun"/>
          <w:i/>
          <w:iCs/>
        </w:rPr>
        <w:t>-</w:t>
      </w:r>
      <w:r w:rsidRPr="00234A1E">
        <w:rPr>
          <w:rFonts w:eastAsia="SimSun" w:hint="eastAsia"/>
          <w:i/>
          <w:iCs/>
        </w:rPr>
        <w:t>UL</w:t>
      </w:r>
      <w:r w:rsidRPr="00234A1E">
        <w:rPr>
          <w:rFonts w:eastAsia="SimSun"/>
          <w:i/>
          <w:iCs/>
        </w:rPr>
        <w:t>-</w:t>
      </w:r>
      <w:proofErr w:type="spellStart"/>
      <w:r w:rsidRPr="00234A1E">
        <w:rPr>
          <w:rFonts w:eastAsia="SimSun"/>
          <w:i/>
          <w:iCs/>
        </w:rPr>
        <w:t>DataVolume</w:t>
      </w:r>
      <w:proofErr w:type="spellEnd"/>
      <w:r w:rsidRPr="00234A1E">
        <w:rPr>
          <w:rFonts w:eastAsia="SimSun"/>
        </w:rPr>
        <w:t xml:space="preserve"> to the UL data volume at the time of SDT evaluation as specified in TS 38.321 [3</w:t>
      </w:r>
      <w:proofErr w:type="gramStart"/>
      <w:r w:rsidRPr="00234A1E">
        <w:rPr>
          <w:rFonts w:eastAsia="SimSun"/>
        </w:rPr>
        <w:t>];</w:t>
      </w:r>
      <w:proofErr w:type="gramEnd"/>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 xml:space="preserve">if the corresponding random-access procedure was performed on </w:t>
      </w:r>
      <w:proofErr w:type="spellStart"/>
      <w:r w:rsidRPr="00234A1E">
        <w:t>PSCell</w:t>
      </w:r>
      <w:proofErr w:type="spellEnd"/>
      <w:r w:rsidRPr="00234A1E">
        <w:t>:</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proofErr w:type="spellStart"/>
      <w:r w:rsidRPr="00234A1E">
        <w:rPr>
          <w:i/>
          <w:iCs/>
        </w:rPr>
        <w:t>cellId</w:t>
      </w:r>
      <w:proofErr w:type="spellEnd"/>
      <w:r w:rsidRPr="00234A1E">
        <w:t xml:space="preserve"> is not set to the global cell identity of the </w:t>
      </w:r>
      <w:proofErr w:type="spellStart"/>
      <w:r w:rsidRPr="00234A1E">
        <w:t>PSCell</w:t>
      </w:r>
      <w:proofErr w:type="spellEnd"/>
      <w:r w:rsidRPr="00234A1E">
        <w:t xml:space="preserve">, set the </w:t>
      </w:r>
      <w:proofErr w:type="spellStart"/>
      <w:r w:rsidRPr="00234A1E">
        <w:rPr>
          <w:i/>
          <w:iCs/>
        </w:rPr>
        <w:t>sp</w:t>
      </w:r>
      <w:r w:rsidRPr="00234A1E">
        <w:rPr>
          <w:i/>
        </w:rPr>
        <w:t>CellId</w:t>
      </w:r>
      <w:proofErr w:type="spellEnd"/>
      <w:r w:rsidRPr="00234A1E">
        <w:t xml:space="preserve"> to the global cell identity of the </w:t>
      </w:r>
      <w:proofErr w:type="spellStart"/>
      <w:proofErr w:type="gramStart"/>
      <w:r w:rsidRPr="00234A1E">
        <w:t>PCell</w:t>
      </w:r>
      <w:proofErr w:type="spellEnd"/>
      <w:r w:rsidRPr="00234A1E">
        <w:t>;</w:t>
      </w:r>
      <w:proofErr w:type="gramEnd"/>
    </w:p>
    <w:p w14:paraId="65AC9B11" w14:textId="77777777" w:rsidR="00873ACB" w:rsidRPr="00234A1E" w:rsidRDefault="00873ACB" w:rsidP="00873ACB">
      <w:pPr>
        <w:ind w:left="1418" w:hanging="284"/>
      </w:pPr>
      <w:r w:rsidRPr="00234A1E">
        <w:t>4&gt;</w:t>
      </w:r>
      <w:r w:rsidRPr="00234A1E">
        <w:tab/>
        <w:t xml:space="preserve">if </w:t>
      </w:r>
      <w:del w:id="1154"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5" w:author="ZTE" w:date="2025-09-23T15:29:00Z"/>
        </w:rPr>
      </w:pPr>
      <w:r w:rsidRPr="00234A1E">
        <w:rPr>
          <w:rFonts w:eastAsia="DengXian"/>
        </w:rPr>
        <w:t>5&gt;</w:t>
      </w:r>
      <w:r w:rsidRPr="00234A1E">
        <w:rPr>
          <w:rFonts w:eastAsia="DengXian"/>
        </w:rPr>
        <w:tab/>
        <w:t xml:space="preserve">include the </w:t>
      </w:r>
      <w:proofErr w:type="spellStart"/>
      <w:r w:rsidRPr="00234A1E">
        <w:rPr>
          <w:i/>
          <w:iCs/>
        </w:rPr>
        <w:t>sdt</w:t>
      </w:r>
      <w:proofErr w:type="spellEnd"/>
      <w:r w:rsidRPr="00234A1E">
        <w:rPr>
          <w:i/>
          <w:iCs/>
        </w:rPr>
        <w:t>-</w:t>
      </w:r>
      <w:proofErr w:type="gramStart"/>
      <w:r w:rsidRPr="00234A1E">
        <w:rPr>
          <w:i/>
          <w:iCs/>
        </w:rPr>
        <w:t>Failed</w:t>
      </w:r>
      <w:r w:rsidRPr="00234A1E">
        <w:t>;</w:t>
      </w:r>
      <w:proofErr w:type="gramEnd"/>
    </w:p>
    <w:p w14:paraId="25643696" w14:textId="77777777" w:rsidR="00873ACB" w:rsidRPr="00234A1E" w:rsidRDefault="00873ACB" w:rsidP="00873ACB">
      <w:pPr>
        <w:ind w:left="1702" w:hanging="284"/>
        <w:rPr>
          <w:ins w:id="1156" w:author="ZTE" w:date="2025-09-23T15:29:00Z"/>
        </w:rPr>
      </w:pPr>
      <w:ins w:id="1157"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8" w:author="Post 131 (ZTE)" w:date="2025-09-28T15:49:00Z">
        <w:r>
          <w:t>:</w:t>
        </w:r>
      </w:ins>
    </w:p>
    <w:p w14:paraId="108EDFC1" w14:textId="77777777" w:rsidR="00873ACB" w:rsidRPr="00234A1E" w:rsidRDefault="00873ACB" w:rsidP="00873ACB">
      <w:pPr>
        <w:ind w:left="1985" w:hanging="284"/>
        <w:rPr>
          <w:ins w:id="1159" w:author="ZTE" w:date="2025-09-23T15:28:00Z"/>
          <w:sz w:val="16"/>
          <w:szCs w:val="16"/>
        </w:rPr>
      </w:pPr>
      <w:ins w:id="1160"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d="1161" w:author="ZTE" w:date="2025-09-23T15:29:00Z">
        <w:r w:rsidRPr="00234A1E">
          <w:rPr>
            <w:rFonts w:eastAsia="SimSun" w:hint="eastAsia"/>
            <w:lang w:val="en-US"/>
          </w:rPr>
          <w:t>RA-</w:t>
        </w:r>
      </w:ins>
      <w:r w:rsidRPr="00234A1E">
        <w:rPr>
          <w:rFonts w:eastAsia="SimSun"/>
        </w:rPr>
        <w:t xml:space="preserve">SDT </w:t>
      </w:r>
      <w:proofErr w:type="gramStart"/>
      <w:r w:rsidRPr="00234A1E">
        <w:rPr>
          <w:rFonts w:eastAsia="SimSun"/>
        </w:rPr>
        <w:t>failure;</w:t>
      </w:r>
      <w:proofErr w:type="gramEnd"/>
    </w:p>
    <w:p w14:paraId="542A989F" w14:textId="77777777" w:rsidR="00873ACB" w:rsidRPr="00234A1E" w:rsidRDefault="00873ACB" w:rsidP="00873ACB">
      <w:pPr>
        <w:ind w:left="1702" w:hanging="284"/>
        <w:rPr>
          <w:ins w:id="1162" w:author="ZTE" w:date="2025-09-23T15:28:00Z"/>
          <w:lang w:val="en-US"/>
        </w:rPr>
      </w:pPr>
      <w:ins w:id="1163" w:author="ZTE" w:date="2025-09-23T15:28:00Z">
        <w:r w:rsidRPr="00234A1E">
          <w:rPr>
            <w:rFonts w:eastAsia="DengXian"/>
          </w:rPr>
          <w:t>5&gt;</w:t>
        </w:r>
        <w:r w:rsidRPr="00234A1E">
          <w:rPr>
            <w:rFonts w:eastAsia="DengXian"/>
          </w:rPr>
          <w:tab/>
        </w:r>
        <w:r w:rsidRPr="00234A1E">
          <w:rPr>
            <w:rFonts w:eastAsia="DengXian" w:hint="eastAsia"/>
            <w:lang w:val="en-US"/>
          </w:rPr>
          <w:t>else</w:t>
        </w:r>
      </w:ins>
      <w:ins w:id="1164" w:author="Post 131 (ZTE)" w:date="2025-09-28T15:49:00Z">
        <w:r>
          <w:rPr>
            <w:rFonts w:eastAsia="DengXian"/>
            <w:lang w:val="en-US"/>
          </w:rPr>
          <w:t>:</w:t>
        </w:r>
      </w:ins>
    </w:p>
    <w:p w14:paraId="012DFDBB" w14:textId="77777777" w:rsidR="00873ACB" w:rsidRPr="00234A1E" w:rsidRDefault="00873ACB" w:rsidP="00873ACB">
      <w:pPr>
        <w:ind w:left="1985" w:hanging="284"/>
        <w:rPr>
          <w:ins w:id="1165" w:author="ZTE" w:date="2025-09-23T15:28:00Z"/>
          <w:sz w:val="16"/>
          <w:szCs w:val="16"/>
        </w:rPr>
      </w:pPr>
      <w:ins w:id="1166"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r w:rsidRPr="00234A1E">
          <w:rPr>
            <w:rFonts w:eastAsia="SimSun" w:hint="eastAsia"/>
            <w:lang w:val="en-US"/>
          </w:rPr>
          <w:t>CG-</w:t>
        </w:r>
        <w:r w:rsidRPr="00234A1E">
          <w:rPr>
            <w:rFonts w:eastAsia="SimSun"/>
          </w:rPr>
          <w:t xml:space="preserve">SDT </w:t>
        </w:r>
        <w:proofErr w:type="gramStart"/>
        <w:r w:rsidRPr="00234A1E">
          <w:rPr>
            <w:rFonts w:eastAsia="SimSun"/>
          </w:rPr>
          <w:t>failure;</w:t>
        </w:r>
        <w:proofErr w:type="gramEnd"/>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7" w:name="_Hlk209099726"/>
      <w:bookmarkStart w:id="1168" w:name="_Hlk209099516"/>
      <w:proofErr w:type="spellStart"/>
      <w:r w:rsidRPr="00234A1E">
        <w:rPr>
          <w:rFonts w:ascii="Arial" w:eastAsia="DengXian" w:hAnsi="Arial" w:cs="Arial"/>
          <w:b/>
          <w:i/>
          <w:sz w:val="18"/>
          <w:szCs w:val="18"/>
          <w:lang w:eastAsia="sv-SE"/>
        </w:rPr>
        <w:t>sdt-FailureCause</w:t>
      </w:r>
      <w:bookmarkEnd w:id="1167"/>
      <w:proofErr w:type="spellEnd"/>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9"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8"/>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proofErr w:type="spellStart"/>
      <w:r w:rsidRPr="00234A1E">
        <w:rPr>
          <w:rFonts w:cs="Arial"/>
          <w:i/>
          <w:szCs w:val="18"/>
        </w:rPr>
        <w:t>maxRetxThreshold</w:t>
      </w:r>
      <w:proofErr w:type="spellEnd"/>
      <w:r w:rsidRPr="00234A1E">
        <w:rPr>
          <w:rFonts w:cs="Arial"/>
          <w:szCs w:val="18"/>
        </w:rPr>
        <w:t xml:space="preserve"> reached indication from RLC while SDT procedure is ongoing, this field is set to </w:t>
      </w:r>
      <w:proofErr w:type="spellStart"/>
      <w:r w:rsidRPr="00234A1E">
        <w:rPr>
          <w:rFonts w:cs="Arial"/>
          <w:i/>
          <w:szCs w:val="18"/>
        </w:rPr>
        <w:t>maxRetxThreshold</w:t>
      </w:r>
      <w:proofErr w:type="spellEnd"/>
      <w:r w:rsidRPr="00234A1E">
        <w:rPr>
          <w:rFonts w:cs="Arial"/>
          <w:szCs w:val="18"/>
        </w:rPr>
        <w:t>.</w:t>
      </w:r>
      <w:r w:rsidRPr="00234A1E">
        <w:rPr>
          <w:rFonts w:eastAsia="DengXian" w:cs="Arial"/>
          <w:szCs w:val="18"/>
        </w:rPr>
        <w:t xml:space="preserve"> </w:t>
      </w:r>
      <w:r w:rsidRPr="00234A1E">
        <w:rPr>
          <w:rFonts w:cs="Arial"/>
          <w:szCs w:val="18"/>
        </w:rPr>
        <w:t xml:space="preserve">It is set to </w:t>
      </w:r>
      <w:proofErr w:type="spellStart"/>
      <w:r w:rsidRPr="00234A1E">
        <w:rPr>
          <w:rFonts w:cs="Arial"/>
          <w:i/>
          <w:szCs w:val="18"/>
        </w:rPr>
        <w:t>preambleTransMax</w:t>
      </w:r>
      <w:proofErr w:type="spellEnd"/>
      <w:r w:rsidRPr="00234A1E">
        <w:rPr>
          <w:rFonts w:cs="Arial"/>
          <w:szCs w:val="18"/>
        </w:rPr>
        <w:t xml:space="preserve"> upon the UE upper layer receiving indication of reaching </w:t>
      </w:r>
      <w:proofErr w:type="spellStart"/>
      <w:r w:rsidRPr="00234A1E">
        <w:rPr>
          <w:rFonts w:cs="Arial"/>
          <w:szCs w:val="18"/>
        </w:rPr>
        <w:t>preambleTransMax</w:t>
      </w:r>
      <w:proofErr w:type="spellEnd"/>
      <w:r w:rsidRPr="00234A1E">
        <w:rPr>
          <w:rFonts w:cs="Arial"/>
          <w:szCs w:val="18"/>
        </w:rPr>
        <w:t xml:space="preserve"> from the MAC layer. Upon </w:t>
      </w:r>
      <w:r w:rsidRPr="00234A1E">
        <w:rPr>
          <w:rFonts w:cs="Arial"/>
          <w:szCs w:val="18"/>
        </w:rPr>
        <w:lastRenderedPageBreak/>
        <w:t>expiration of cg-SDT-</w:t>
      </w:r>
      <w:proofErr w:type="spellStart"/>
      <w:r w:rsidRPr="00234A1E">
        <w:rPr>
          <w:rFonts w:cs="Arial"/>
          <w:szCs w:val="18"/>
        </w:rPr>
        <w:t>TimeAlignmentTimer</w:t>
      </w:r>
      <w:proofErr w:type="spellEnd"/>
      <w:r w:rsidRPr="00234A1E">
        <w:rPr>
          <w:rFonts w:cs="Arial"/>
          <w:szCs w:val="18"/>
        </w:rPr>
        <w:t xml:space="preserve"> from the MAC, the field is set to </w:t>
      </w:r>
      <w:r w:rsidRPr="00234A1E">
        <w:rPr>
          <w:rFonts w:cs="Arial"/>
          <w:i/>
          <w:szCs w:val="18"/>
        </w:rPr>
        <w:t>cg-SDT-</w:t>
      </w:r>
      <w:proofErr w:type="spellStart"/>
      <w:r w:rsidRPr="00234A1E">
        <w:rPr>
          <w:rFonts w:cs="Arial"/>
          <w:i/>
          <w:szCs w:val="18"/>
        </w:rPr>
        <w:t>TimeAlignmentTimer</w:t>
      </w:r>
      <w:proofErr w:type="spellEnd"/>
      <w:r w:rsidRPr="00234A1E">
        <w:rPr>
          <w:rFonts w:cs="Arial"/>
          <w:szCs w:val="18"/>
        </w:rPr>
        <w:t xml:space="preserve">. The field is set to </w:t>
      </w:r>
      <w:proofErr w:type="spellStart"/>
      <w:r w:rsidRPr="00234A1E">
        <w:rPr>
          <w:rFonts w:cs="Arial"/>
          <w:i/>
          <w:szCs w:val="18"/>
        </w:rPr>
        <w:t>configuredGrantTimer</w:t>
      </w:r>
      <w:proofErr w:type="spellEnd"/>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proofErr w:type="spellStart"/>
      <w:r w:rsidRPr="00234A1E">
        <w:rPr>
          <w:rFonts w:eastAsia="DengXian" w:cs="Arial"/>
          <w:i/>
          <w:iCs/>
          <w:szCs w:val="18"/>
          <w:lang w:eastAsia="sv-SE"/>
        </w:rPr>
        <w:t>cellReselection</w:t>
      </w:r>
      <w:proofErr w:type="spellEnd"/>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w:t>
      </w:r>
      <w:proofErr w:type="spellStart"/>
      <w:r>
        <w:rPr>
          <w:rFonts w:eastAsia="DengXian"/>
        </w:rPr>
        <w:t>ambegious</w:t>
      </w:r>
      <w:proofErr w:type="spellEnd"/>
      <w:r>
        <w:rPr>
          <w:rFonts w:eastAsia="DengXian"/>
        </w:rPr>
        <w:t>.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proofErr w:type="spellStart"/>
            <w:r>
              <w:t>Tdoc</w:t>
            </w:r>
            <w:proofErr w:type="spellEnd"/>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70" w:author="Ericsson" w:date="2025-09-19T20:34:00Z">
        <w:r w:rsidRPr="00175737" w:rsidDel="00077383">
          <w:delText>handover</w:delText>
        </w:r>
      </w:del>
      <w:ins w:id="1171"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w:t>
      </w:r>
      <w:proofErr w:type="spellStart"/>
      <w:r w:rsidRPr="00175737">
        <w:rPr>
          <w:rFonts w:eastAsia="SimSun"/>
        </w:rPr>
        <w:t>PCell</w:t>
      </w:r>
      <w:proofErr w:type="spellEnd"/>
      <w:r w:rsidRPr="00175737">
        <w:rPr>
          <w:rFonts w:eastAsia="SimSun"/>
        </w:rPr>
        <w:t xml:space="preserve"> of the </w:t>
      </w:r>
      <w:del w:id="1172" w:author="Ericsson" w:date="2025-09-19T20:35:00Z">
        <w:r w:rsidRPr="00175737" w:rsidDel="00077383">
          <w:rPr>
            <w:rFonts w:eastAsia="SimSun"/>
          </w:rPr>
          <w:delText>handover</w:delText>
        </w:r>
      </w:del>
      <w:ins w:id="1173" w:author="Ericsson" w:date="2025-09-19T20:35:00Z">
        <w:r>
          <w:rPr>
            <w:rFonts w:eastAsia="SimSun"/>
          </w:rPr>
          <w:t xml:space="preserve">reconfiguration with </w:t>
        </w:r>
        <w:proofErr w:type="gramStart"/>
        <w:r>
          <w:rPr>
            <w:rFonts w:eastAsia="SimSun"/>
          </w:rPr>
          <w:t>sync</w:t>
        </w:r>
      </w:ins>
      <w:r w:rsidRPr="00175737">
        <w:t>;</w:t>
      </w:r>
      <w:proofErr w:type="gramEnd"/>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proofErr w:type="spellStart"/>
            <w:r>
              <w:t>Tdoc</w:t>
            </w:r>
            <w:proofErr w:type="spellEnd"/>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rsidRPr="00175737">
        <w:t xml:space="preserve">, for the source </w:t>
      </w:r>
      <w:proofErr w:type="spellStart"/>
      <w:r w:rsidRPr="00175737">
        <w:t>PSCell</w:t>
      </w:r>
      <w:proofErr w:type="spellEnd"/>
      <w:r w:rsidRPr="00175737">
        <w:t xml:space="preserve"> </w:t>
      </w:r>
      <w:r w:rsidRPr="00175737">
        <w:rPr>
          <w:lang w:eastAsia="en-GB"/>
        </w:rPr>
        <w:t xml:space="preserve">in which the last </w:t>
      </w:r>
      <w:proofErr w:type="spellStart"/>
      <w:r w:rsidRPr="00175737">
        <w:rPr>
          <w:i/>
          <w:lang w:eastAsia="en-GB"/>
        </w:rPr>
        <w:t>RRCReconfiguration</w:t>
      </w:r>
      <w:proofErr w:type="spellEnd"/>
      <w:r w:rsidRPr="00175737">
        <w:rPr>
          <w:lang w:eastAsia="en-GB"/>
        </w:rPr>
        <w:t xml:space="preserve"> message including </w:t>
      </w:r>
      <w:proofErr w:type="spellStart"/>
      <w:r w:rsidRPr="00175737">
        <w:rPr>
          <w:i/>
          <w:lang w:eastAsia="sv-SE"/>
        </w:rPr>
        <w:t>reconfigurationWithSync</w:t>
      </w:r>
      <w:proofErr w:type="spellEnd"/>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4" w:author="Ericsson" w:date="2025-09-22T15:01:00Z">
        <w:r w:rsidRPr="002C5DB0">
          <w:t>if the procedure is triggered due to successful completion of CHO with candidate SCG</w:t>
        </w:r>
      </w:ins>
      <w:r>
        <w:t xml:space="preserve"> </w:t>
      </w:r>
      <w:del w:id="1175"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proofErr w:type="spellStart"/>
            <w:r w:rsidRPr="005A562F">
              <w:t>Tdoc</w:t>
            </w:r>
            <w:proofErr w:type="spellEnd"/>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6"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3272D2B8" w14:textId="77777777" w:rsidR="00873ACB" w:rsidRDefault="00873ACB" w:rsidP="00873ACB">
      <w:r>
        <w:lastRenderedPageBreak/>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w:t>
      </w:r>
      <w:proofErr w:type="gramStart"/>
      <w:r>
        <w:t>message;</w:t>
      </w:r>
      <w:proofErr w:type="gramEnd"/>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proofErr w:type="spellStart"/>
            <w:r>
              <w:t>Tdoc</w:t>
            </w:r>
            <w:proofErr w:type="spellEnd"/>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proofErr w:type="spellStart"/>
            <w:r>
              <w:rPr>
                <w:rFonts w:hint="eastAsia"/>
              </w:rPr>
              <w:t>Tangxun</w:t>
            </w:r>
            <w:proofErr w:type="spellEnd"/>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proofErr w:type="spellStart"/>
      <w:r w:rsidRPr="00175737">
        <w:rPr>
          <w:i/>
        </w:rPr>
        <w:t>timeSinceCHO-Reconfig</w:t>
      </w:r>
      <w:proofErr w:type="spellEnd"/>
      <w:r w:rsidRPr="00175737">
        <w:t xml:space="preserve"> to the time elapsed between the initiation of the execution of conditional reconfiguration for the target </w:t>
      </w:r>
      <w:proofErr w:type="spellStart"/>
      <w:r w:rsidRPr="00175737">
        <w:t>PCell</w:t>
      </w:r>
      <w:proofErr w:type="spellEnd"/>
      <w:r w:rsidRPr="00175737">
        <w:t xml:space="preserve"> and the reception of the last </w:t>
      </w:r>
      <w:del w:id="1177" w:author="CATT" w:date="2025-09-17T14:57:00Z">
        <w:r w:rsidRPr="00175737" w:rsidDel="00644757">
          <w:delText xml:space="preserve">applied </w:delText>
        </w:r>
      </w:del>
      <w:proofErr w:type="spellStart"/>
      <w:r w:rsidRPr="00175737">
        <w:rPr>
          <w:i/>
          <w:iCs/>
        </w:rPr>
        <w:t>conditionalReconfiguration</w:t>
      </w:r>
      <w:proofErr w:type="spellEnd"/>
      <w:r w:rsidRPr="00175737">
        <w:t xml:space="preserve"> including the </w:t>
      </w:r>
      <w:proofErr w:type="spellStart"/>
      <w:r w:rsidRPr="00175737">
        <w:rPr>
          <w:i/>
        </w:rPr>
        <w:t>condRRCReconfig</w:t>
      </w:r>
      <w:proofErr w:type="spellEnd"/>
      <w:r w:rsidRPr="00175737">
        <w:t xml:space="preserve"> of the target </w:t>
      </w:r>
      <w:proofErr w:type="spellStart"/>
      <w:r w:rsidRPr="00175737">
        <w:t>PCell</w:t>
      </w:r>
      <w:proofErr w:type="spellEnd"/>
      <w:r w:rsidRPr="00175737">
        <w:t xml:space="preserve"> in the source </w:t>
      </w:r>
      <w:proofErr w:type="spellStart"/>
      <w:proofErr w:type="gramStart"/>
      <w:r w:rsidRPr="00175737">
        <w:t>PCell</w:t>
      </w:r>
      <w:proofErr w:type="spellEnd"/>
      <w:r w:rsidRPr="00175737">
        <w:t>;</w:t>
      </w:r>
      <w:proofErr w:type="gramEnd"/>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proofErr w:type="spellStart"/>
            <w:r>
              <w:t>Tdoc</w:t>
            </w:r>
            <w:proofErr w:type="spellEnd"/>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w:t>
      </w:r>
      <w:r w:rsidRPr="00175737">
        <w:t>SS/PBCH block-based L1-RSRP measurement results</w:t>
      </w:r>
      <w:r>
        <w:t xml:space="preserve"> should be</w:t>
      </w:r>
      <w:r w:rsidRPr="00175737">
        <w:t xml:space="preserve"> performed based on </w:t>
      </w:r>
      <w:r w:rsidRPr="00175737">
        <w:rPr>
          <w:i/>
          <w:iCs/>
        </w:rPr>
        <w:t>LTM-CSI-</w:t>
      </w:r>
      <w:proofErr w:type="spellStart"/>
      <w:r w:rsidRPr="00175737">
        <w:rPr>
          <w:i/>
          <w:iCs/>
        </w:rPr>
        <w:t>ReportConfig</w:t>
      </w:r>
      <w:proofErr w:type="spellEnd"/>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proofErr w:type="spellStart"/>
      <w:r w:rsidRPr="00175737">
        <w:rPr>
          <w:rFonts w:eastAsia="DengXian"/>
          <w:i/>
          <w:iCs/>
        </w:rPr>
        <w:t>ltm</w:t>
      </w:r>
      <w:proofErr w:type="spellEnd"/>
      <w:r w:rsidRPr="00175737">
        <w:rPr>
          <w:rFonts w:eastAsia="DengXian"/>
          <w:i/>
          <w:iCs/>
        </w:rPr>
        <w:t>-Config</w:t>
      </w:r>
      <w:r w:rsidRPr="00175737">
        <w:rPr>
          <w:rFonts w:eastAsia="DengXian"/>
        </w:rPr>
        <w:t xml:space="preserve"> including </w:t>
      </w:r>
      <w:r w:rsidRPr="00175737">
        <w:rPr>
          <w:rFonts w:eastAsia="DengXian"/>
          <w:i/>
          <w:iCs/>
        </w:rPr>
        <w:t>LTM-CSI-</w:t>
      </w:r>
      <w:proofErr w:type="spellStart"/>
      <w:r w:rsidRPr="00175737">
        <w:rPr>
          <w:rFonts w:eastAsia="DengXian"/>
          <w:i/>
          <w:iCs/>
        </w:rPr>
        <w:t>ReportConfig</w:t>
      </w:r>
      <w:proofErr w:type="spellEnd"/>
      <w:r w:rsidRPr="00175737">
        <w:rPr>
          <w:rFonts w:eastAsia="DengXian"/>
          <w:i/>
          <w:iCs/>
        </w:rPr>
        <w:t xml:space="preserve"> </w:t>
      </w:r>
      <w:r w:rsidRPr="00175737">
        <w:rPr>
          <w:rFonts w:eastAsia="DengXian"/>
        </w:rPr>
        <w:t xml:space="preserve">associated with the MCG when connected to the source </w:t>
      </w:r>
      <w:proofErr w:type="spellStart"/>
      <w:r w:rsidRPr="00175737">
        <w:rPr>
          <w:rFonts w:eastAsia="DengXian"/>
        </w:rPr>
        <w:t>PCell</w:t>
      </w:r>
      <w:proofErr w:type="spellEnd"/>
      <w:r w:rsidRPr="00175737">
        <w:rPr>
          <w:rFonts w:eastAsia="DengXian"/>
        </w:rPr>
        <w:t>:</w:t>
      </w:r>
    </w:p>
    <w:p w14:paraId="13ED4247" w14:textId="77777777" w:rsidR="009B5C04" w:rsidRPr="00175737" w:rsidDel="007179A6" w:rsidRDefault="009B5C04" w:rsidP="009B5C04">
      <w:pPr>
        <w:pStyle w:val="B4"/>
        <w:rPr>
          <w:del w:id="1178" w:author="Rapp After RAN2#131" w:date="2025-09-25T11:41:00Z"/>
          <w:rFonts w:eastAsia="SimSun"/>
        </w:rPr>
      </w:pPr>
      <w:del w:id="1179"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80" w:author="Rapp After RAN2#131" w:date="2025-09-25T11:42:00Z">
        <w:r>
          <w:rPr>
            <w:rFonts w:eastAsia="SimSun"/>
          </w:rPr>
          <w:t>4</w:t>
        </w:r>
      </w:ins>
      <w:del w:id="1181"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182" w:author="Rapp After RAN2#131" w:date="2025-09-25T11:54:00Z">
        <w:r w:rsidRPr="00175737">
          <w:t xml:space="preserve">performed based on </w:t>
        </w:r>
        <w:r w:rsidRPr="00175737">
          <w:rPr>
            <w:i/>
            <w:iCs/>
          </w:rPr>
          <w:t>LTM-CSI-</w:t>
        </w:r>
        <w:proofErr w:type="spellStart"/>
        <w:r w:rsidRPr="00175737">
          <w:rPr>
            <w:i/>
            <w:iCs/>
          </w:rPr>
          <w:t>ReportConfig</w:t>
        </w:r>
        <w:proofErr w:type="spellEnd"/>
        <w:r w:rsidRPr="00175737">
          <w:rPr>
            <w:i/>
            <w:iCs/>
          </w:rPr>
          <w:t xml:space="preserve"> </w:t>
        </w:r>
      </w:ins>
      <w:r w:rsidRPr="00175737">
        <w:t>are available:</w:t>
      </w:r>
    </w:p>
    <w:p w14:paraId="75DABD1B" w14:textId="77777777" w:rsidR="009B5C04" w:rsidRPr="00A70753" w:rsidRDefault="009B5C04" w:rsidP="009B5C04">
      <w:pPr>
        <w:pStyle w:val="B5"/>
        <w:rPr>
          <w:rFonts w:eastAsia="DengXian"/>
        </w:rPr>
      </w:pPr>
      <w:ins w:id="1183" w:author="Rapp After RAN2#131" w:date="2025-09-25T11:42:00Z">
        <w:r>
          <w:t>5</w:t>
        </w:r>
      </w:ins>
      <w:del w:id="1184"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w:t>
      </w:r>
      <w:proofErr w:type="spellStart"/>
      <w:r w:rsidRPr="00175737">
        <w:rPr>
          <w:rFonts w:eastAsia="SimSun"/>
        </w:rPr>
        <w:t>PCell</w:t>
      </w:r>
      <w:proofErr w:type="spellEnd"/>
      <w:r w:rsidRPr="00175737">
        <w:rPr>
          <w:rFonts w:eastAsia="SimSun"/>
        </w:rPr>
        <w:t xml:space="preserve"> or target </w:t>
      </w:r>
      <w:proofErr w:type="spellStart"/>
      <w:r w:rsidRPr="00175737">
        <w:rPr>
          <w:rFonts w:eastAsia="SimSun"/>
        </w:rPr>
        <w:t>PCell</w:t>
      </w:r>
      <w:proofErr w:type="spellEnd"/>
      <w:r w:rsidRPr="00175737">
        <w:rPr>
          <w:rFonts w:eastAsia="SimSun"/>
        </w:rPr>
        <w:t>, ordered such that the cell with highest SS/PBCH block-based L1-RSRP (of all SS/PBCH block-based L1-RSRP measurement results for the cell) is listed first</w:t>
      </w:r>
      <w:ins w:id="1185"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proofErr w:type="spellStart"/>
      <w:r w:rsidRPr="00175737">
        <w:rPr>
          <w:rFonts w:eastAsia="SimSun"/>
          <w:i/>
          <w:iCs/>
        </w:rPr>
        <w:t>RRCReconfigurationComplete</w:t>
      </w:r>
      <w:proofErr w:type="spellEnd"/>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proofErr w:type="spellStart"/>
            <w:r>
              <w:t>Tdoc</w:t>
            </w:r>
            <w:proofErr w:type="spellEnd"/>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sidRPr="00E230BA">
        <w:rPr>
          <w:rFonts w:eastAsia="SimSun"/>
        </w:rPr>
        <w:t>of</w:t>
      </w:r>
      <w:proofErr w:type="spellEnd"/>
      <w:r w:rsidRPr="00E230BA">
        <w:rPr>
          <w:rFonts w:eastAsia="SimSun"/>
        </w:rPr>
        <w:t xml:space="preserve"> the best measured cells, other than the source </w:t>
      </w:r>
      <w:proofErr w:type="spellStart"/>
      <w:r w:rsidRPr="00E230BA">
        <w:rPr>
          <w:rFonts w:eastAsia="SimSun"/>
        </w:rPr>
        <w:t>PCell</w:t>
      </w:r>
      <w:proofErr w:type="spellEnd"/>
      <w:r w:rsidRPr="00E230BA">
        <w:rPr>
          <w:rFonts w:eastAsia="SimSun"/>
        </w:rPr>
        <w:t xml:space="preserve"> or target </w:t>
      </w:r>
      <w:proofErr w:type="spellStart"/>
      <w:r w:rsidRPr="00E230BA">
        <w:rPr>
          <w:rFonts w:eastAsia="SimSun"/>
        </w:rPr>
        <w:t>PCell</w:t>
      </w:r>
      <w:proofErr w:type="spellEnd"/>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proofErr w:type="spellStart"/>
      <w:r w:rsidRPr="00E230BA">
        <w:rPr>
          <w:rFonts w:eastAsia="DengXian"/>
          <w:i/>
          <w:iCs/>
        </w:rPr>
        <w:t>ltm</w:t>
      </w:r>
      <w:proofErr w:type="spellEnd"/>
      <w:r w:rsidRPr="00E230BA">
        <w:rPr>
          <w:rFonts w:eastAsia="DengXian"/>
          <w:i/>
          <w:iCs/>
        </w:rPr>
        <w:t>-Config</w:t>
      </w:r>
      <w:r w:rsidRPr="00E230BA">
        <w:rPr>
          <w:rFonts w:eastAsia="DengXian"/>
        </w:rPr>
        <w:t xml:space="preserve"> including </w:t>
      </w:r>
      <w:r w:rsidRPr="00E230BA">
        <w:rPr>
          <w:rFonts w:eastAsia="DengXian"/>
          <w:i/>
          <w:iCs/>
        </w:rPr>
        <w:t>LTM-CSI-</w:t>
      </w:r>
      <w:proofErr w:type="spellStart"/>
      <w:r w:rsidRPr="00E230BA">
        <w:rPr>
          <w:rFonts w:eastAsia="DengXian"/>
          <w:i/>
          <w:iCs/>
        </w:rPr>
        <w:t>ReportConfig</w:t>
      </w:r>
      <w:proofErr w:type="spellEnd"/>
      <w:r w:rsidRPr="00E230BA">
        <w:rPr>
          <w:rFonts w:eastAsia="DengXian"/>
          <w:i/>
          <w:iCs/>
        </w:rPr>
        <w:t xml:space="preserve"> </w:t>
      </w:r>
      <w:r w:rsidRPr="00E230BA">
        <w:rPr>
          <w:rFonts w:eastAsia="DengXian"/>
        </w:rPr>
        <w:t xml:space="preserve">associated with the MCG when connected to the source </w:t>
      </w:r>
      <w:proofErr w:type="spellStart"/>
      <w:r w:rsidRPr="00E230BA">
        <w:rPr>
          <w:rFonts w:eastAsia="DengXian"/>
        </w:rPr>
        <w:t>PCell</w:t>
      </w:r>
      <w:proofErr w:type="spellEnd"/>
      <w:r w:rsidRPr="00E230BA">
        <w:rPr>
          <w:rFonts w:eastAsia="DengXian"/>
        </w:rPr>
        <w:t>:</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6"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sidRPr="00E230BA">
        <w:rPr>
          <w:rFonts w:eastAsia="SimSun"/>
          <w:i/>
          <w:iCs/>
        </w:rPr>
        <w:t>RRCReconfigurationComplete</w:t>
      </w:r>
      <w:proofErr w:type="spellEnd"/>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proofErr w:type="spellStart"/>
            <w:r>
              <w:t>Tdoc</w:t>
            </w:r>
            <w:proofErr w:type="spellEnd"/>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 xml:space="preserve">Simplification of SHR </w:t>
            </w:r>
            <w:proofErr w:type="spellStart"/>
            <w:r w:rsidRPr="00A2204A">
              <w:t>determation</w:t>
            </w:r>
            <w:proofErr w:type="spellEnd"/>
            <w:r w:rsidRPr="00A2204A">
              <w:t xml:space="preserve">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different for SHR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 xml:space="preserve">both criteria are always fulfilled and, therefore, only the order is to be checked. Checking a condition which </w:t>
      </w:r>
      <w:proofErr w:type="gramStart"/>
      <w:r>
        <w:rPr>
          <w:lang w:val="en-US"/>
        </w:rPr>
        <w:t>is per-se</w:t>
      </w:r>
      <w:proofErr w:type="gramEnd"/>
      <w:r>
        <w:rPr>
          <w:lang w:val="en-US"/>
        </w:rPr>
        <w:t xml:space="preserv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first in </w:t>
      </w:r>
      <w:proofErr w:type="gramStart"/>
      <w:r w:rsidRPr="00175737">
        <w:rPr>
          <w:color w:val="000000" w:themeColor="text1"/>
        </w:rPr>
        <w:t>time;</w:t>
      </w:r>
      <w:proofErr w:type="gramEnd"/>
    </w:p>
    <w:p w14:paraId="34C45D8D" w14:textId="77777777" w:rsidR="00AF40A5" w:rsidRPr="00175737" w:rsidDel="00296371" w:rsidRDefault="00AF40A5" w:rsidP="00AF40A5">
      <w:pPr>
        <w:pStyle w:val="B4"/>
        <w:rPr>
          <w:del w:id="1187" w:author="Nokia (GWO3)" w:date="2025-09-25T18:59:00Z"/>
        </w:rPr>
      </w:pPr>
      <w:del w:id="1188"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9" w:author="Nokia (GWO3)" w:date="2025-09-25T19:11:00Z">
          <w:pPr>
            <w:pStyle w:val="B5"/>
          </w:pPr>
        </w:pPrChange>
      </w:pPr>
      <w:del w:id="1190" w:author="Nokia (GWO3)" w:date="2025-09-25T18:59:00Z">
        <w:r w:rsidRPr="00175737" w:rsidDel="00296371">
          <w:delText>5</w:delText>
        </w:r>
      </w:del>
      <w:ins w:id="1191" w:author="Nokia (GWO3)" w:date="2025-09-25T18:59:00Z">
        <w:r w:rsidRPr="00305C71">
          <w:t>4</w:t>
        </w:r>
      </w:ins>
      <w:r w:rsidRPr="00305C71">
        <w:t>&gt;</w:t>
      </w:r>
      <w:r w:rsidRPr="00305C71">
        <w:tab/>
        <w:t>set</w:t>
      </w:r>
      <w:r w:rsidRPr="00305C71">
        <w:rPr>
          <w:rStyle w:val="cf01"/>
        </w:rPr>
        <w:t xml:space="preserve"> </w:t>
      </w:r>
      <w:proofErr w:type="spellStart"/>
      <w:r w:rsidRPr="00305C71">
        <w:rPr>
          <w:rStyle w:val="cf11"/>
        </w:rPr>
        <w:t>timeBetweenFulfillment</w:t>
      </w:r>
      <w:proofErr w:type="spellEnd"/>
      <w:r w:rsidRPr="00305C71">
        <w:rPr>
          <w:rStyle w:val="cf11"/>
        </w:rPr>
        <w:t xml:space="preserve"> </w:t>
      </w:r>
      <w:r w:rsidRPr="00305C71">
        <w:rPr>
          <w:rStyle w:val="cf01"/>
        </w:rPr>
        <w:t xml:space="preserve">to the elapsed time between the </w:t>
      </w:r>
      <w:proofErr w:type="spellStart"/>
      <w:r w:rsidRPr="00305C71">
        <w:rPr>
          <w:rStyle w:val="cf01"/>
        </w:rPr>
        <w:t>fulfillments</w:t>
      </w:r>
      <w:proofErr w:type="spellEnd"/>
      <w:r w:rsidRPr="00305C71">
        <w:rPr>
          <w:rStyle w:val="cf01"/>
        </w:rPr>
        <w:t xml:space="preserve"> of the last triggering events of the two execution </w:t>
      </w:r>
      <w:proofErr w:type="gramStart"/>
      <w:r w:rsidRPr="00305C71">
        <w:rPr>
          <w:rStyle w:val="cf01"/>
        </w:rPr>
        <w:t>conditions;</w:t>
      </w:r>
      <w:proofErr w:type="gramEnd"/>
    </w:p>
    <w:p w14:paraId="4BC46861"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48E53AF6"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w:t>
      </w:r>
      <w:proofErr w:type="spellStart"/>
      <w:r w:rsidRPr="00175737">
        <w:t>PCell</w:t>
      </w:r>
      <w:proofErr w:type="spellEnd"/>
      <w:r w:rsidRPr="00175737">
        <w:t xml:space="preserve"> as set in </w:t>
      </w:r>
      <w:proofErr w:type="spellStart"/>
      <w:r w:rsidRPr="00175737">
        <w:rPr>
          <w:i/>
          <w:iCs/>
        </w:rPr>
        <w:t>pCellId</w:t>
      </w:r>
      <w:proofErr w:type="spellEnd"/>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proofErr w:type="spellStart"/>
      <w:r w:rsidRPr="00175737">
        <w:rPr>
          <w:rStyle w:val="cf11"/>
        </w:rPr>
        <w:t>fulfilledConfigWhenChoOnly</w:t>
      </w:r>
      <w:proofErr w:type="spellEnd"/>
      <w:r w:rsidRPr="00175737">
        <w:rPr>
          <w:rStyle w:val="cf11"/>
        </w:rPr>
        <w:t xml:space="preserve"> </w:t>
      </w:r>
      <w:r w:rsidRPr="00175737">
        <w:rPr>
          <w:rStyle w:val="cf01"/>
        </w:rPr>
        <w:t xml:space="preserve">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proofErr w:type="spellStart"/>
      <w:r w:rsidRPr="00175737">
        <w:rPr>
          <w:rStyle w:val="cf11"/>
        </w:rPr>
        <w:t>fulfilledConfigWhenChoOnly</w:t>
      </w:r>
      <w:proofErr w:type="spellEnd"/>
      <w:r w:rsidRPr="00175737">
        <w:t xml:space="preserve"> to </w:t>
      </w:r>
      <w:proofErr w:type="gramStart"/>
      <w:r w:rsidRPr="00175737">
        <w:rPr>
          <w:i/>
          <w:iCs/>
        </w:rPr>
        <w:t>neither</w:t>
      </w:r>
      <w:r w:rsidRPr="00175737">
        <w:rPr>
          <w:rStyle w:val="cf01"/>
        </w:rPr>
        <w:t>;</w:t>
      </w:r>
      <w:proofErr w:type="gramEnd"/>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proofErr w:type="spellStart"/>
            <w:r>
              <w:t>Tdoc</w:t>
            </w:r>
            <w:proofErr w:type="spellEnd"/>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 xml:space="preserve">Simplification of SPR </w:t>
            </w:r>
            <w:proofErr w:type="spellStart"/>
            <w:r>
              <w:t>determation</w:t>
            </w:r>
            <w:proofErr w:type="spellEnd"/>
            <w:r>
              <w:t xml:space="preserve">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w:t>
      </w:r>
      <w:r>
        <w:rPr>
          <w:lang w:val="en-US"/>
        </w:rPr>
        <w:lastRenderedPageBreak/>
        <w:t xml:space="preserve">different for SPR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 xml:space="preserve">both criteria are always fulfilled and, therefore, only the order is to be checked. Checking a condition which </w:t>
      </w:r>
      <w:proofErr w:type="gramStart"/>
      <w:r>
        <w:rPr>
          <w:lang w:val="en-US"/>
        </w:rPr>
        <w:t>is per-se</w:t>
      </w:r>
      <w:proofErr w:type="gramEnd"/>
      <w:r>
        <w:rPr>
          <w:lang w:val="en-US"/>
        </w:rPr>
        <w:t xml:space="preserv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first in </w:t>
      </w:r>
      <w:proofErr w:type="gramStart"/>
      <w:r w:rsidRPr="00175737">
        <w:rPr>
          <w:color w:val="000000" w:themeColor="text1"/>
        </w:rPr>
        <w:t>time;</w:t>
      </w:r>
      <w:proofErr w:type="gramEnd"/>
    </w:p>
    <w:p w14:paraId="501770CC" w14:textId="77777777" w:rsidR="00873ACB" w:rsidRPr="00175737" w:rsidDel="00305C71" w:rsidRDefault="00873ACB" w:rsidP="00873ACB">
      <w:pPr>
        <w:pStyle w:val="B4"/>
        <w:rPr>
          <w:del w:id="1192" w:author="Nokia (GWO3)" w:date="2025-09-25T19:11:00Z"/>
        </w:rPr>
      </w:pPr>
      <w:del w:id="1193"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94" w:author="Nokia (GWO3)" w:date="2025-09-25T19:11:00Z">
          <w:pPr>
            <w:pStyle w:val="B5"/>
          </w:pPr>
        </w:pPrChange>
      </w:pPr>
      <w:del w:id="1195" w:author="Nokia (GWO3)" w:date="2025-09-25T19:11:00Z">
        <w:r w:rsidRPr="00175737" w:rsidDel="00305C71">
          <w:delText>5</w:delText>
        </w:r>
      </w:del>
      <w:ins w:id="1196" w:author="Nokia (GWO3)" w:date="2025-09-25T19:11:00Z">
        <w:r>
          <w:t>4</w:t>
        </w:r>
      </w:ins>
      <w:r w:rsidRPr="00175737">
        <w:t>&gt;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w:t>
      </w:r>
      <w:proofErr w:type="gramStart"/>
      <w:r w:rsidRPr="00175737">
        <w:rPr>
          <w:rStyle w:val="cf01"/>
        </w:rPr>
        <w:t>conditions;</w:t>
      </w:r>
      <w:proofErr w:type="gramEnd"/>
    </w:p>
    <w:p w14:paraId="2A15C04A" w14:textId="77777777" w:rsidR="00873ACB" w:rsidRPr="00175737" w:rsidRDefault="00873ACB" w:rsidP="00873ACB">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1F7EA5B6" w14:textId="77777777" w:rsidR="00873ACB" w:rsidRPr="00175737" w:rsidRDefault="00873ACB" w:rsidP="00873ACB">
      <w:pPr>
        <w:pStyle w:val="B4"/>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58A7EDE3" w14:textId="77777777" w:rsidR="00873ACB" w:rsidRDefault="00873ACB" w:rsidP="00873ACB">
      <w:r>
        <w:rPr>
          <w:b/>
        </w:rPr>
        <w:t>[Comments]</w:t>
      </w:r>
      <w:r>
        <w:t>:</w:t>
      </w:r>
    </w:p>
    <w:p w14:paraId="3D5E1533" w14:textId="77777777" w:rsidR="00873ACB" w:rsidRPr="00540C1E" w:rsidRDefault="00873ACB" w:rsidP="00873ACB">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proofErr w:type="spellStart"/>
            <w:r>
              <w:t>Tdoc</w:t>
            </w:r>
            <w:proofErr w:type="spellEnd"/>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 xml:space="preserve">he </w:t>
      </w:r>
      <w:proofErr w:type="spellStart"/>
      <w:r w:rsidRPr="00997B07">
        <w:t>successHO</w:t>
      </w:r>
      <w:proofErr w:type="spellEnd"/>
      <w:r w:rsidRPr="00997B07">
        <w:t>-Config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proofErr w:type="spellStart"/>
      <w:r w:rsidRPr="00194743">
        <w:rPr>
          <w:i/>
          <w:iCs/>
        </w:rPr>
        <w:t>choWithCandidateSCGInfoList</w:t>
      </w:r>
      <w:proofErr w:type="spellEnd"/>
      <w:r>
        <w:rPr>
          <w:i/>
          <w:iCs/>
        </w:rPr>
        <w:t>.</w:t>
      </w:r>
    </w:p>
    <w:p w14:paraId="584D0F5D" w14:textId="77777777" w:rsidR="00847791" w:rsidRPr="00CD2F49" w:rsidRDefault="00847791" w:rsidP="00847791">
      <w:pPr>
        <w:pStyle w:val="CommentText"/>
      </w:pPr>
      <w:r>
        <w:t xml:space="preserve">We will provide the details of the solution in a separate </w:t>
      </w:r>
      <w:proofErr w:type="spellStart"/>
      <w:r>
        <w:t>tdoc</w:t>
      </w:r>
      <w:proofErr w:type="spellEnd"/>
      <w:r>
        <w:t>.</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proofErr w:type="spellStart"/>
            <w:r>
              <w:t>Tdoc</w:t>
            </w:r>
            <w:proofErr w:type="spellEnd"/>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proofErr w:type="spellStart"/>
            <w:r>
              <w:rPr>
                <w:rFonts w:eastAsiaTheme="minorEastAsia"/>
              </w:rPr>
              <w:t>PropAgree</w:t>
            </w:r>
            <w:proofErr w:type="spellEnd"/>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197"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198" w:author="ZTE_Weiqiang Du" w:date="2025-09-15T14:59:00Z">
        <w:r>
          <w:t xml:space="preserve">if configured by upper layer to receive NR </w:t>
        </w:r>
        <w:proofErr w:type="spellStart"/>
        <w:r>
          <w:t>sidelink</w:t>
        </w:r>
        <w:proofErr w:type="spellEnd"/>
        <w:r>
          <w:t xml:space="preserve"> L2 U2N</w:t>
        </w:r>
      </w:ins>
      <w:ins w:id="1199" w:author="ZTE_Weiqiang Du" w:date="2025-09-15T15:00:00Z">
        <w:r>
          <w:rPr>
            <w:rFonts w:eastAsia="SimSun" w:hint="eastAsia"/>
            <w:lang w:val="en-US"/>
          </w:rPr>
          <w:t xml:space="preserve"> MH</w:t>
        </w:r>
      </w:ins>
      <w:ins w:id="1200"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201" w:author="ZTE_Weiqiang Du" w:date="2025-09-15T15:00:00Z">
        <w:r>
          <w:rPr>
            <w:rFonts w:eastAsia="SimSun" w:hint="eastAsia"/>
            <w:i/>
            <w:lang w:val="en-US"/>
          </w:rPr>
          <w:t>-MH</w:t>
        </w:r>
      </w:ins>
      <w:ins w:id="1202"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555B8D7" w14:textId="77777777" w:rsidR="00873ACB" w:rsidRDefault="00873ACB" w:rsidP="00873ACB">
      <w:pPr>
        <w:rPr>
          <w:ins w:id="1203"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proofErr w:type="spellStart"/>
            <w:r>
              <w:t>Tdoc</w:t>
            </w:r>
            <w:proofErr w:type="spellEnd"/>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proofErr w:type="spellStart"/>
            <w:r>
              <w:t>ToDo</w:t>
            </w:r>
            <w:proofErr w:type="spellEnd"/>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2EA4ACF9" w14:textId="77777777" w:rsidR="00873ACB" w:rsidRDefault="00873ACB" w:rsidP="00873ACB">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04" w:author="OPPO-Bingxue" w:date="2025-09-18T15:01:00Z"/>
        </w:rPr>
      </w:pPr>
      <w:r>
        <w:t>4&gt;</w:t>
      </w:r>
      <w:r>
        <w:tab/>
        <w:t>if the UE is capable of U2N Relay UE</w:t>
      </w:r>
      <w:ins w:id="1205" w:author="OPPO-Bingxue" w:date="2025-09-18T15:02:00Z">
        <w:r>
          <w:t xml:space="preserve"> in case of single hop</w:t>
        </w:r>
      </w:ins>
      <w:del w:id="1206"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207"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0E761FB2" w14:textId="77777777" w:rsidR="00873ACB" w:rsidRPr="00C262D9" w:rsidRDefault="00873ACB" w:rsidP="00873ACB">
      <w:pPr>
        <w:pStyle w:val="B4"/>
        <w:rPr>
          <w:rFonts w:eastAsia="DengXian"/>
          <w:rPrChange w:id="1208" w:author="OPPO-Bingxue" w:date="2025-09-18T15:27:00Z">
            <w:rPr/>
          </w:rPrChange>
        </w:rPr>
      </w:pPr>
      <w:ins w:id="1209"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210" w:author="OPPO-Bingxue" w:date="2025-09-18T15:02:00Z">
        <w:r>
          <w:t xml:space="preserve">Last </w:t>
        </w:r>
      </w:ins>
      <w:ins w:id="1211" w:author="OPPO-Bingxue" w:date="2025-09-18T15:01:00Z">
        <w:r>
          <w:t xml:space="preserve">U2N Relay UE </w:t>
        </w:r>
        <w:proofErr w:type="spellStart"/>
        <w:r>
          <w:t>UE</w:t>
        </w:r>
        <w:proofErr w:type="spellEnd"/>
        <w:r>
          <w:t xml:space="preserve"> threshold condition as specified in 5.8.14.2 are met</w:t>
        </w:r>
      </w:ins>
      <w:ins w:id="1212" w:author="OPPO-Bingxue" w:date="2025-09-18T15:24:00Z">
        <w:r>
          <w:t xml:space="preserve"> when the UE ha</w:t>
        </w:r>
      </w:ins>
      <w:ins w:id="1213" w:author="OPPO-Bingxue" w:date="2025-09-18T15:25:00Z">
        <w:r>
          <w:t>s</w:t>
        </w:r>
      </w:ins>
      <w:ins w:id="1214" w:author="OPPO-Bingxue" w:date="2025-09-18T15:24:00Z">
        <w:r>
          <w:t xml:space="preserve"> the PC5 connection with the Child UE</w:t>
        </w:r>
      </w:ins>
      <w:ins w:id="1215"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216" w:author="OPPO-Bingxue" w:date="2025-09-18T15:25:00Z">
              <w:rPr>
                <w:i/>
              </w:rPr>
            </w:rPrChange>
          </w:rPr>
          <w:t>and</w:t>
        </w:r>
        <w:r>
          <w:rPr>
            <w:i/>
          </w:rPr>
          <w:t xml:space="preserve"> </w:t>
        </w:r>
      </w:ins>
      <w:proofErr w:type="spellStart"/>
      <w:ins w:id="1217" w:author="OPPO-Bingxue" w:date="2025-09-18T15:26:00Z">
        <w:r>
          <w:rPr>
            <w:i/>
            <w:rPrChange w:id="1218" w:author="OPPO-Bingxue" w:date="2025-09-18T15:26:00Z">
              <w:rPr>
                <w:iCs/>
              </w:rPr>
            </w:rPrChange>
          </w:rPr>
          <w:t>sl-RelayUE-ConfigCommonMH</w:t>
        </w:r>
      </w:ins>
      <w:proofErr w:type="spellEnd"/>
      <w:ins w:id="1219" w:author="OPPO-Bingxue" w:date="2025-09-18T15:25:00Z">
        <w:r>
          <w:t xml:space="preserve">, and if the Last U2N Relay UE </w:t>
        </w:r>
        <w:proofErr w:type="spellStart"/>
        <w:r>
          <w:t>UE</w:t>
        </w:r>
        <w:proofErr w:type="spellEnd"/>
        <w:r>
          <w:t xml:space="preserve"> threshold condition as specified in 5.8.14.2 </w:t>
        </w:r>
      </w:ins>
      <w:ins w:id="1220" w:author="OPPO-Bingxue" w:date="2025-09-18T15:26:00Z">
        <w:r>
          <w:t xml:space="preserve">and 5.8.XX.2 </w:t>
        </w:r>
      </w:ins>
      <w:ins w:id="1221" w:author="OPPO-Bingxue" w:date="2025-09-18T15:25:00Z">
        <w:r>
          <w:t xml:space="preserve">are met when the UE has </w:t>
        </w:r>
      </w:ins>
      <w:ins w:id="1222" w:author="OPPO-Bingxue" w:date="2025-09-18T15:26:00Z">
        <w:r>
          <w:t>no</w:t>
        </w:r>
      </w:ins>
      <w:ins w:id="1223" w:author="OPPO-Bingxue" w:date="2025-09-18T15:25:00Z">
        <w:r>
          <w:t xml:space="preserve"> PC5 connection with the Child UE;</w:t>
        </w:r>
      </w:ins>
      <w:ins w:id="1224" w:author="OPPO-Bingxue" w:date="2025-09-18T15:05:00Z">
        <w:r>
          <w:t xml:space="preserve"> </w:t>
        </w:r>
      </w:ins>
      <w:ins w:id="1225"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6"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227" w:author="OPPO-Bingxue" w:date="2025-09-18T15:28:00Z">
        <w:r>
          <w:t xml:space="preserve"> when the UE has the PC5 connection with the Parent UE;</w:t>
        </w:r>
      </w:ins>
      <w:ins w:id="1228" w:author="OPPO-Bingxue" w:date="2025-09-18T15:27:00Z">
        <w:r>
          <w:t xml:space="preserve"> </w:t>
        </w:r>
      </w:ins>
      <w:ins w:id="1229" w:author="OPPO-Bingxue" w:date="2025-09-18T15:28:00Z">
        <w:r>
          <w:t xml:space="preserve">Or if the UE is capable of Intermediate U2N Relay UE, </w:t>
        </w:r>
      </w:ins>
      <w:r>
        <w:t xml:space="preserve">and if SIB12 includes </w:t>
      </w:r>
      <w:proofErr w:type="spellStart"/>
      <w:ins w:id="1230" w:author="OPPO-Bingxue" w:date="2025-09-18T15:29:00Z">
        <w:r>
          <w:rPr>
            <w:i/>
          </w:rPr>
          <w:t>sl-RemoteUE-ConfigCommon</w:t>
        </w:r>
        <w:proofErr w:type="spellEnd"/>
        <w:r>
          <w:rPr>
            <w:rPrChange w:id="1231" w:author="OPPO-Bingxue" w:date="2025-09-18T15:29:00Z">
              <w:rPr>
                <w:i/>
                <w:iCs/>
              </w:rPr>
            </w:rPrChange>
          </w:rPr>
          <w:t xml:space="preserve"> and </w:t>
        </w:r>
      </w:ins>
      <w:proofErr w:type="spellStart"/>
      <w:r>
        <w:rPr>
          <w:i/>
          <w:iCs/>
          <w:rPrChange w:id="1232" w:author="OPPO-Bingxue" w:date="2025-09-18T15:28:00Z">
            <w:rPr/>
          </w:rPrChange>
        </w:rPr>
        <w:t>sl-RelayUE-ConfigCommonMH</w:t>
      </w:r>
      <w:proofErr w:type="spellEnd"/>
      <w:ins w:id="1233" w:author="OPPO-Bingxue" w:date="2025-09-18T15:29:00Z">
        <w:r>
          <w:rPr>
            <w:rPrChange w:id="1234" w:author="OPPO-Bingxue" w:date="2025-09-18T15:29:00Z">
              <w:rPr>
                <w:i/>
                <w:iCs/>
              </w:rPr>
            </w:rPrChange>
          </w:rPr>
          <w:t>,</w:t>
        </w:r>
        <w:r>
          <w:t xml:space="preserve"> and if the </w:t>
        </w:r>
      </w:ins>
      <w:ins w:id="1235" w:author="OPPO-Bingxue" w:date="2025-09-18T15:30:00Z">
        <w:r>
          <w:t xml:space="preserve">U2N Remote UE threshold conditions as specified in 5.8.15.2 and Intermediate Relay UE threshold as specified in </w:t>
        </w:r>
      </w:ins>
      <w:ins w:id="1236" w:author="OPPO-Bingxue" w:date="2025-09-18T15:31:00Z">
        <w:r>
          <w:t xml:space="preserve">5.8.XX.2 </w:t>
        </w:r>
      </w:ins>
      <w:ins w:id="1237" w:author="OPPO-Bingxue" w:date="2025-09-18T15:30:00Z">
        <w:r>
          <w:t>are</w:t>
        </w:r>
      </w:ins>
      <w:ins w:id="1238" w:author="OPPO-Bingxue" w:date="2025-09-18T15:31:00Z">
        <w:r>
          <w:t xml:space="preserve"> both</w:t>
        </w:r>
      </w:ins>
      <w:ins w:id="1239" w:author="OPPO-Bingxue" w:date="2025-09-18T15:30:00Z">
        <w:r>
          <w:t xml:space="preserve"> met</w:t>
        </w:r>
      </w:ins>
      <w:ins w:id="1240" w:author="OPPO-Bingxue" w:date="2025-09-18T15:29:00Z">
        <w:r>
          <w:t xml:space="preserve"> when the UE has no PC5 connection with the </w:t>
        </w:r>
      </w:ins>
      <w:ins w:id="1241" w:author="OPPO-Bingxue" w:date="2025-09-18T15:31:00Z">
        <w:r>
          <w:t>Parent</w:t>
        </w:r>
      </w:ins>
      <w:ins w:id="1242"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proofErr w:type="spellStart"/>
            <w:r>
              <w:t>Tdoc</w:t>
            </w:r>
            <w:proofErr w:type="spellEnd"/>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proofErr w:type="spellStart"/>
            <w:r>
              <w:rPr>
                <w:rFonts w:eastAsia="Malgun Gothic" w:cs="Arial"/>
              </w:rPr>
              <w:t>SLRelay</w:t>
            </w:r>
            <w:proofErr w:type="spellEnd"/>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proofErr w:type="spellStart"/>
            <w:r>
              <w:t>ToDo</w:t>
            </w:r>
            <w:proofErr w:type="spellEnd"/>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243"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w:t>
      </w:r>
      <w:proofErr w:type="spellStart"/>
      <w:r w:rsidRPr="0020157B">
        <w:t>ToDo</w:t>
      </w:r>
      <w:proofErr w:type="spellEnd"/>
      <w:r w:rsidRPr="0020157B">
        <w:t>" status for this RIL</w:t>
      </w:r>
      <w:r>
        <w:t xml:space="preserve"> as it can be discussed together with other changed </w:t>
      </w:r>
      <w:proofErr w:type="spellStart"/>
      <w:r>
        <w:t>porposed</w:t>
      </w:r>
      <w:proofErr w:type="spellEnd"/>
      <w:r>
        <w:t xml:space="preserve">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proofErr w:type="spellStart"/>
            <w:r>
              <w:t>Tdoc</w:t>
            </w:r>
            <w:proofErr w:type="spellEnd"/>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proofErr w:type="spellStart"/>
            <w:r>
              <w:t>ToDo</w:t>
            </w:r>
            <w:proofErr w:type="spellEnd"/>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44"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245" w:author="ZTE_Weiqiang Du" w:date="2025-09-15T18:34:00Z">
        <w:r>
          <w:rPr>
            <w:rFonts w:eastAsia="DengXian" w:hint="eastAsia"/>
            <w:lang w:val="en-US"/>
          </w:rPr>
          <w:t xml:space="preserve">corresponding to the upstream </w:t>
        </w:r>
      </w:ins>
      <w:ins w:id="1246"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w:t>
      </w:r>
      <w:proofErr w:type="gramStart"/>
      <w:r>
        <w:rPr>
          <w:rFonts w:eastAsia="DengXian"/>
        </w:rPr>
        <w:t>transmission;</w:t>
      </w:r>
      <w:proofErr w:type="gramEnd"/>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w:t>
      </w:r>
      <w:proofErr w:type="gramStart"/>
      <w:r>
        <w:rPr>
          <w:rFonts w:eastAsiaTheme="minorEastAsia"/>
        </w:rPr>
        <w:t>it is clear that it</w:t>
      </w:r>
      <w:proofErr w:type="gramEnd"/>
      <w:r>
        <w:rPr>
          <w:rFonts w:eastAsiaTheme="minorEastAsia"/>
        </w:rPr>
        <w:t xml:space="preserve">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proofErr w:type="spellStart"/>
            <w:r>
              <w:t>Tdoc</w:t>
            </w:r>
            <w:proofErr w:type="spellEnd"/>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proofErr w:type="spellStart"/>
            <w:r>
              <w:t>ToDo</w:t>
            </w:r>
            <w:proofErr w:type="spellEnd"/>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proofErr w:type="spellStart"/>
      <w:proofErr w:type="gramStart"/>
      <w:r>
        <w:rPr>
          <w:i/>
        </w:rPr>
        <w:t>relayUE</w:t>
      </w:r>
      <w:proofErr w:type="spellEnd"/>
      <w:r>
        <w:t>;</w:t>
      </w:r>
      <w:proofErr w:type="gramEnd"/>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proofErr w:type="spellStart"/>
      <w:proofErr w:type="gramStart"/>
      <w:r>
        <w:rPr>
          <w:i/>
        </w:rPr>
        <w:t>remoteUE</w:t>
      </w:r>
      <w:proofErr w:type="spellEnd"/>
      <w:r>
        <w:t>;</w:t>
      </w:r>
      <w:proofErr w:type="gramEnd"/>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 xml:space="preserve">Solution2: If it is possible that UE </w:t>
      </w:r>
      <w:proofErr w:type="gramStart"/>
      <w:r>
        <w:rPr>
          <w:rFonts w:eastAsia="SimSun" w:hint="eastAsia"/>
          <w:lang w:val="en-US"/>
        </w:rPr>
        <w:t>use</w:t>
      </w:r>
      <w:proofErr w:type="gramEnd"/>
      <w:r>
        <w:rPr>
          <w:rFonts w:eastAsia="SimSun" w:hint="eastAsia"/>
          <w:lang w:val="en-US"/>
        </w:rPr>
        <w:t xml:space="preserv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proofErr w:type="spellStart"/>
            <w:r>
              <w:t>Tdoc</w:t>
            </w:r>
            <w:proofErr w:type="spellEnd"/>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proofErr w:type="spellStart"/>
            <w:r w:rsidRPr="00A33EFD">
              <w:t>PropReject</w:t>
            </w:r>
            <w:proofErr w:type="spellEnd"/>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7" w:name="_Toc193445817"/>
      <w:bookmarkStart w:id="1248" w:name="_Toc193451622"/>
      <w:bookmarkStart w:id="1249" w:name="_Toc193462890"/>
      <w:bookmarkStart w:id="1250" w:name="_Toc201295177"/>
      <w:r w:rsidRPr="00EE6E73">
        <w:t>5.8.3.3</w:t>
      </w:r>
      <w:r w:rsidRPr="00EE6E73">
        <w:tab/>
        <w:t xml:space="preserve">Actions related to transmission of </w:t>
      </w:r>
      <w:proofErr w:type="spellStart"/>
      <w:r w:rsidRPr="00EE6E73">
        <w:t>SidelinkUEInformationNR</w:t>
      </w:r>
      <w:proofErr w:type="spellEnd"/>
      <w:r w:rsidRPr="00EE6E73">
        <w:t xml:space="preserve"> message</w:t>
      </w:r>
      <w:bookmarkEnd w:id="1247"/>
      <w:bookmarkEnd w:id="1248"/>
      <w:bookmarkEnd w:id="1249"/>
      <w:bookmarkEnd w:id="1250"/>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w:t>
      </w:r>
      <w:proofErr w:type="spellStart"/>
      <w:r w:rsidRPr="00EE6E73">
        <w:t>sidelink</w:t>
      </w:r>
      <w:proofErr w:type="spellEnd"/>
      <w:r w:rsidRPr="00EE6E73">
        <w:t xml:space="preserve">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w:t>
      </w:r>
      <w:proofErr w:type="spellStart"/>
      <w:r w:rsidRPr="00EE6E73">
        <w:t>sidelink</w:t>
      </w:r>
      <w:proofErr w:type="spellEnd"/>
      <w:r w:rsidRPr="00EE6E73">
        <w:t xml:space="preserve">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w:t>
      </w:r>
      <w:proofErr w:type="spellStart"/>
      <w:r w:rsidRPr="00EE6E73">
        <w:t>sidelink</w:t>
      </w:r>
      <w:proofErr w:type="spellEnd"/>
      <w:r w:rsidRPr="00EE6E73">
        <w:t xml:space="preserve"> L2 U2N relay communication </w:t>
      </w:r>
      <w:proofErr w:type="gramStart"/>
      <w:r w:rsidRPr="00EE6E73">
        <w:t>transmission;</w:t>
      </w:r>
      <w:proofErr w:type="gramEnd"/>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w:t>
      </w:r>
      <w:proofErr w:type="spellStart"/>
      <w:r w:rsidRPr="00EE6E73">
        <w:t>sidelink</w:t>
      </w:r>
      <w:proofErr w:type="spellEnd"/>
      <w:r w:rsidRPr="00EE6E73">
        <w:t xml:space="preserve"> L2 U2N relay communication </w:t>
      </w:r>
      <w:proofErr w:type="gramStart"/>
      <w:r w:rsidRPr="00EE6E73">
        <w:t>transmission;</w:t>
      </w:r>
      <w:proofErr w:type="gramEnd"/>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w:t>
      </w:r>
      <w:proofErr w:type="spellStart"/>
      <w:r w:rsidRPr="00EE6E73">
        <w:t>sidelink</w:t>
      </w:r>
      <w:proofErr w:type="spellEnd"/>
      <w:r w:rsidRPr="00EE6E73">
        <w:t xml:space="preserve"> L2 U2N relay communication </w:t>
      </w:r>
      <w:proofErr w:type="gramStart"/>
      <w:r w:rsidRPr="00EE6E73">
        <w:t>transmission;</w:t>
      </w:r>
      <w:proofErr w:type="gramEnd"/>
    </w:p>
    <w:p w14:paraId="56DA95AD"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w:t>
      </w:r>
      <w:proofErr w:type="gramStart"/>
      <w:r w:rsidRPr="00EE6E73">
        <w:t>state;</w:t>
      </w:r>
      <w:proofErr w:type="gramEnd"/>
    </w:p>
    <w:p w14:paraId="1AACFCAB" w14:textId="77777777" w:rsidR="00873ACB" w:rsidRPr="00EE6E73" w:rsidRDefault="00873ACB" w:rsidP="00873ACB">
      <w:pPr>
        <w:pStyle w:val="B5"/>
      </w:pPr>
      <w:r w:rsidRPr="00EE6E73">
        <w:lastRenderedPageBreak/>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sidRPr="00EE6E73">
        <w:rPr>
          <w:rFonts w:eastAsia="SimSun"/>
          <w:lang w:eastAsia="en-US"/>
        </w:rPr>
        <w:t xml:space="preserve">, </w:t>
      </w:r>
      <w:r w:rsidRPr="00EE6E73">
        <w:rPr>
          <w:rFonts w:eastAsia="SimSun"/>
        </w:rPr>
        <w:t xml:space="preserve">if it is not released as in </w:t>
      </w:r>
      <w:proofErr w:type="gramStart"/>
      <w:r w:rsidRPr="00EE6E73">
        <w:rPr>
          <w:rFonts w:eastAsia="SimSun"/>
        </w:rPr>
        <w:t>5.8.9.8.3</w:t>
      </w:r>
      <w:r w:rsidRPr="00EE6E73">
        <w:t>;</w:t>
      </w:r>
      <w:proofErr w:type="gramEnd"/>
    </w:p>
    <w:p w14:paraId="7965F865"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w:t>
      </w:r>
      <w:proofErr w:type="gramStart"/>
      <w:r w:rsidRPr="00EE6E73">
        <w:t>UE;</w:t>
      </w:r>
      <w:proofErr w:type="gramEnd"/>
    </w:p>
    <w:p w14:paraId="57F73772" w14:textId="77777777" w:rsidR="00873ACB" w:rsidRPr="00EE6E73" w:rsidRDefault="00873ACB" w:rsidP="00873ACB">
      <w:pPr>
        <w:pStyle w:val="B4"/>
      </w:pPr>
      <w:r w:rsidRPr="00EE6E73">
        <w:t>4&gt;</w:t>
      </w:r>
      <w:r w:rsidRPr="00EE6E73">
        <w:tab/>
        <w:t xml:space="preserve">include </w:t>
      </w:r>
      <w:proofErr w:type="spellStart"/>
      <w:r w:rsidRPr="00EE6E73">
        <w:rPr>
          <w:i/>
        </w:rPr>
        <w:t>ue</w:t>
      </w:r>
      <w:proofErr w:type="spellEnd"/>
      <w:r w:rsidRPr="00EE6E73">
        <w:rPr>
          <w:i/>
        </w:rPr>
        <w:t>-Type</w:t>
      </w:r>
      <w:r w:rsidRPr="00EE6E73">
        <w:t xml:space="preserve"> and set it to </w:t>
      </w:r>
      <w:proofErr w:type="spellStart"/>
      <w:proofErr w:type="gramStart"/>
      <w:r w:rsidRPr="00EE6E73">
        <w:rPr>
          <w:i/>
        </w:rPr>
        <w:t>relayUE</w:t>
      </w:r>
      <w:proofErr w:type="spellEnd"/>
      <w:r w:rsidRPr="00EE6E73">
        <w:t>;</w:t>
      </w:r>
      <w:proofErr w:type="gramEnd"/>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 xml:space="preserve">[Rapporteur]: The existing SUI procedure can be extended for multi hop scenario with the understanding that the Intermediate Relay UE is also a Remote UE. </w:t>
      </w:r>
      <w:proofErr w:type="gramStart"/>
      <w:r w:rsidRPr="00A33EFD">
        <w:rPr>
          <w:rFonts w:eastAsia="DengXian"/>
        </w:rPr>
        <w:t>So</w:t>
      </w:r>
      <w:proofErr w:type="gramEnd"/>
      <w:r w:rsidRPr="00A33EFD">
        <w:rPr>
          <w:rFonts w:eastAsia="DengXian"/>
        </w:rPr>
        <w:t xml:space="preserve"> no enhancements are needed.   " </w:t>
      </w:r>
      <w:proofErr w:type="spellStart"/>
      <w:r w:rsidRPr="00A33EFD">
        <w:rPr>
          <w:rFonts w:eastAsia="DengXian"/>
        </w:rPr>
        <w:t>PropReject</w:t>
      </w:r>
      <w:proofErr w:type="spellEnd"/>
      <w:r w:rsidRPr="00A33EFD">
        <w:rPr>
          <w:rFonts w:eastAsia="DengXian"/>
        </w:rPr>
        <w:t xml:space="preserve">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proofErr w:type="spellStart"/>
            <w:r>
              <w:t>Tdoc</w:t>
            </w:r>
            <w:proofErr w:type="spellEnd"/>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proofErr w:type="spellStart"/>
            <w:ins w:id="1251" w:author="Håkan" w:date="2025-10-07T11:19:00Z">
              <w:r w:rsidRPr="002E6968">
                <w:rPr>
                  <w:rFonts w:eastAsia="DengXian"/>
                </w:rPr>
                <w:t>PropReject</w:t>
              </w:r>
            </w:ins>
            <w:proofErr w:type="spellEnd"/>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 xml:space="preserve">Actions related to transmission of </w:t>
      </w:r>
      <w:proofErr w:type="spellStart"/>
      <w:r w:rsidRPr="00EE6E73">
        <w:t>SidelinkUEInformationNR</w:t>
      </w:r>
      <w:proofErr w:type="spellEnd"/>
      <w:r w:rsidRPr="00EE6E73">
        <w:t xml:space="preserve">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w:t>
      </w:r>
      <w:proofErr w:type="spellStart"/>
      <w:r w:rsidRPr="00EE6E73">
        <w:t>sidelink</w:t>
      </w:r>
      <w:proofErr w:type="spellEnd"/>
      <w:r w:rsidRPr="00EE6E73">
        <w:t xml:space="preserve">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w:t>
      </w:r>
      <w:proofErr w:type="spellStart"/>
      <w:r w:rsidRPr="00EE6E73">
        <w:t>sidelink</w:t>
      </w:r>
      <w:proofErr w:type="spellEnd"/>
      <w:r w:rsidRPr="00EE6E73">
        <w:t xml:space="preserve">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w:t>
      </w:r>
      <w:proofErr w:type="spellStart"/>
      <w:r w:rsidRPr="00EE6E73">
        <w:t>sidelink</w:t>
      </w:r>
      <w:proofErr w:type="spellEnd"/>
      <w:r w:rsidRPr="00EE6E73">
        <w:t xml:space="preserve"> L2 U2N relay communication </w:t>
      </w:r>
      <w:proofErr w:type="gramStart"/>
      <w:r w:rsidRPr="00EE6E73">
        <w:t>transmission;</w:t>
      </w:r>
      <w:proofErr w:type="gramEnd"/>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w:t>
      </w:r>
      <w:proofErr w:type="spellStart"/>
      <w:r w:rsidRPr="00EE6E73">
        <w:t>sidelink</w:t>
      </w:r>
      <w:proofErr w:type="spellEnd"/>
      <w:r w:rsidRPr="00EE6E73">
        <w:t xml:space="preserve"> L2 U2N relay communication </w:t>
      </w:r>
      <w:proofErr w:type="gramStart"/>
      <w:r w:rsidRPr="00EE6E73">
        <w:t>transmission;</w:t>
      </w:r>
      <w:proofErr w:type="gramEnd"/>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w:t>
      </w:r>
      <w:proofErr w:type="spellStart"/>
      <w:r w:rsidRPr="00EE6E73">
        <w:t>sidelink</w:t>
      </w:r>
      <w:proofErr w:type="spellEnd"/>
      <w:r w:rsidRPr="00EE6E73">
        <w:t xml:space="preserve"> L2 U2N relay communication </w:t>
      </w:r>
      <w:proofErr w:type="gramStart"/>
      <w:r w:rsidRPr="00EE6E73">
        <w:t>transmission;</w:t>
      </w:r>
      <w:proofErr w:type="gramEnd"/>
    </w:p>
    <w:p w14:paraId="523BC541"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 transiting to RRC_CONNECTED or in RRC_CONNECTED </w:t>
      </w:r>
      <w:proofErr w:type="gramStart"/>
      <w:r w:rsidRPr="00EE6E73">
        <w:t>state;</w:t>
      </w:r>
      <w:proofErr w:type="gramEnd"/>
    </w:p>
    <w:p w14:paraId="5A0B333E" w14:textId="77777777" w:rsidR="00873ACB" w:rsidRPr="004F125E" w:rsidRDefault="00873ACB" w:rsidP="00873ACB">
      <w:pPr>
        <w:pStyle w:val="B5"/>
        <w:rPr>
          <w:rFonts w:eastAsia="DengXian"/>
        </w:rPr>
      </w:pPr>
      <w:r w:rsidRPr="00EE6E73">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sidRPr="00EE6E73">
        <w:rPr>
          <w:rFonts w:eastAsia="SimSun"/>
          <w:lang w:eastAsia="en-US"/>
        </w:rPr>
        <w:t xml:space="preserve">, </w:t>
      </w:r>
      <w:r w:rsidRPr="00EE6E73">
        <w:rPr>
          <w:rFonts w:eastAsia="SimSun"/>
        </w:rPr>
        <w:t xml:space="preserve">if it is not released as in </w:t>
      </w:r>
      <w:proofErr w:type="gramStart"/>
      <w:r w:rsidRPr="00EE6E73">
        <w:rPr>
          <w:rFonts w:eastAsia="SimSun"/>
        </w:rPr>
        <w:t>5.8.9.8.3</w:t>
      </w:r>
      <w:r w:rsidRPr="00EE6E73">
        <w:t>;</w:t>
      </w:r>
      <w:proofErr w:type="gramEnd"/>
    </w:p>
    <w:p w14:paraId="7AB9A930"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w:t>
      </w:r>
      <w:proofErr w:type="gramStart"/>
      <w:r w:rsidRPr="00EE6E73">
        <w:t>UE;</w:t>
      </w:r>
      <w:proofErr w:type="gramEnd"/>
    </w:p>
    <w:p w14:paraId="3F9C8435" w14:textId="77777777" w:rsidR="00873ACB" w:rsidRPr="00EE6E73" w:rsidRDefault="00873ACB" w:rsidP="00873ACB">
      <w:pPr>
        <w:pStyle w:val="B4"/>
      </w:pPr>
      <w:r w:rsidRPr="00EE6E73">
        <w:t>4&gt;</w:t>
      </w:r>
      <w:r w:rsidRPr="00EE6E73">
        <w:tab/>
        <w:t xml:space="preserve">include </w:t>
      </w:r>
      <w:proofErr w:type="spellStart"/>
      <w:r w:rsidRPr="00EE6E73">
        <w:rPr>
          <w:i/>
        </w:rPr>
        <w:t>ue</w:t>
      </w:r>
      <w:proofErr w:type="spellEnd"/>
      <w:r w:rsidRPr="00EE6E73">
        <w:rPr>
          <w:i/>
        </w:rPr>
        <w:t>-Type</w:t>
      </w:r>
      <w:r w:rsidRPr="00EE6E73">
        <w:t xml:space="preserve"> and set it to </w:t>
      </w:r>
      <w:proofErr w:type="spellStart"/>
      <w:proofErr w:type="gramStart"/>
      <w:r w:rsidRPr="00EE6E73">
        <w:rPr>
          <w:i/>
        </w:rPr>
        <w:t>relayUE</w:t>
      </w:r>
      <w:proofErr w:type="spellEnd"/>
      <w:r w:rsidRPr="00EE6E73">
        <w:t>;</w:t>
      </w:r>
      <w:proofErr w:type="gramEnd"/>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 xml:space="preserve">[Rapporteur]: Same as W500 - The existing SUI procedure can be extended for multi hop scenario with the understanding that the Intermediate Relay UE is also a Remote UE. </w:t>
      </w:r>
      <w:proofErr w:type="gramStart"/>
      <w:r w:rsidRPr="00A33EFD">
        <w:t>So</w:t>
      </w:r>
      <w:proofErr w:type="gramEnd"/>
      <w:r w:rsidRPr="00A33EFD">
        <w:t xml:space="preserve"> no enhancements are needed. " </w:t>
      </w:r>
      <w:proofErr w:type="spellStart"/>
      <w:r w:rsidRPr="00A33EFD">
        <w:t>PropReject</w:t>
      </w:r>
      <w:proofErr w:type="spellEnd"/>
      <w:r w:rsidRPr="00A33EFD">
        <w:t xml:space="preserve">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proofErr w:type="spellStart"/>
            <w:r>
              <w:t>Tdoc</w:t>
            </w:r>
            <w:proofErr w:type="spellEnd"/>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proofErr w:type="spellStart"/>
            <w:r>
              <w:t>ToDo</w:t>
            </w:r>
            <w:proofErr w:type="spellEnd"/>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proofErr w:type="gramStart"/>
      <w:r>
        <w:rPr>
          <w:rFonts w:eastAsia="SimSun" w:hint="eastAsia"/>
          <w:lang w:val="en-US"/>
        </w:rPr>
        <w:t>receives</w:t>
      </w:r>
      <w:proofErr w:type="spellEnd"/>
      <w:proofErr w:type="gramEnd"/>
      <w:r>
        <w:rPr>
          <w:rFonts w:eastAsia="SimSun" w:hint="eastAsia"/>
          <w:lang w:val="en-US"/>
        </w:rPr>
        <w:t xml:space="preserve"> </w:t>
      </w:r>
      <w:proofErr w:type="gramStart"/>
      <w:r>
        <w:rPr>
          <w:rFonts w:eastAsia="SimSun" w:hint="eastAsia"/>
          <w:lang w:val="en-US"/>
        </w:rPr>
        <w:t>the more</w:t>
      </w:r>
      <w:proofErr w:type="gramEnd"/>
      <w:r>
        <w:rPr>
          <w:rFonts w:eastAsia="SimSun" w:hint="eastAsia"/>
          <w:lang w:val="en-US"/>
        </w:rPr>
        <w:t xml:space="preserv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 xml:space="preserve">s L2 ID. In last RAN2 meeting, we have agreed to introduce a paging ID list in PC5 remote UE information message to solve this issue. We think same rule </w:t>
      </w:r>
      <w:proofErr w:type="gramStart"/>
      <w:r>
        <w:rPr>
          <w:rFonts w:eastAsia="SimSun" w:hint="eastAsia"/>
          <w:lang w:val="en-US"/>
        </w:rPr>
        <w:t>shall</w:t>
      </w:r>
      <w:proofErr w:type="gramEnd"/>
      <w:r>
        <w:rPr>
          <w:rFonts w:eastAsia="SimSun" w:hint="eastAsia"/>
          <w:lang w:val="en-US"/>
        </w:rPr>
        <w:t xml:space="preserve">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proofErr w:type="spellStart"/>
            <w:r>
              <w:t>Tdoc</w:t>
            </w:r>
            <w:proofErr w:type="spellEnd"/>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proofErr w:type="spellStart"/>
            <w:r w:rsidRPr="00AD512F">
              <w:rPr>
                <w:color w:val="000000" w:themeColor="text1"/>
              </w:rPr>
              <w:t>PropReject</w:t>
            </w:r>
            <w:proofErr w:type="spellEnd"/>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52" w:name="_Toc60777027"/>
      <w:bookmarkStart w:id="1253" w:name="_Toc193445837"/>
      <w:bookmarkStart w:id="1254" w:name="_Toc201295197"/>
      <w:bookmarkStart w:id="1255" w:name="_Toc193451642"/>
      <w:bookmarkStart w:id="1256"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252"/>
      <w:bookmarkEnd w:id="1253"/>
      <w:bookmarkEnd w:id="1254"/>
      <w:bookmarkEnd w:id="1255"/>
      <w:bookmarkEnd w:id="1256"/>
    </w:p>
    <w:p w14:paraId="1B17896B" w14:textId="77777777" w:rsidR="00873ACB" w:rsidRDefault="00873ACB" w:rsidP="00873ACB">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w:t>
      </w:r>
      <w:proofErr w:type="gramStart"/>
      <w:r>
        <w:rPr>
          <w:i/>
          <w:iCs/>
        </w:rPr>
        <w:t>ChannelToReleaseListPC5</w:t>
      </w:r>
      <w:r>
        <w:t>;</w:t>
      </w:r>
      <w:proofErr w:type="gramEnd"/>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 xml:space="preserve">1&gt; upon indication from MAC entity that HARQ-based </w:t>
      </w:r>
      <w:proofErr w:type="spellStart"/>
      <w:r>
        <w:t>Sidelink</w:t>
      </w:r>
      <w:proofErr w:type="spellEnd"/>
      <w:r>
        <w:t xml:space="preserve"> RLF for a specific destination has been detected; or</w:t>
      </w:r>
    </w:p>
    <w:p w14:paraId="05E1E7D7" w14:textId="77777777" w:rsidR="00873ACB" w:rsidRDefault="00873ACB" w:rsidP="00873ACB">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4687E7D1" w14:textId="77777777" w:rsidR="00873ACB" w:rsidRDefault="00873ACB" w:rsidP="00873ACB">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66D5060E" w14:textId="77777777" w:rsidR="00873ACB" w:rsidRDefault="00873ACB" w:rsidP="00873ACB">
      <w:pPr>
        <w:pStyle w:val="B2"/>
        <w:snapToGrid w:val="0"/>
        <w:spacing w:line="240" w:lineRule="atLeast"/>
      </w:pPr>
      <w:r>
        <w:t xml:space="preserve">2&gt; consider </w:t>
      </w:r>
      <w:proofErr w:type="spellStart"/>
      <w:r>
        <w:t>sidelink</w:t>
      </w:r>
      <w:proofErr w:type="spellEnd"/>
      <w:r>
        <w:t xml:space="preserve"> radio link failure to be detected for this </w:t>
      </w:r>
      <w:proofErr w:type="gramStart"/>
      <w:r>
        <w:t>destination;</w:t>
      </w:r>
      <w:proofErr w:type="gramEnd"/>
    </w:p>
    <w:p w14:paraId="15562BB8" w14:textId="77777777" w:rsidR="00873ACB" w:rsidRDefault="00873ACB" w:rsidP="00873ACB">
      <w:pPr>
        <w:pStyle w:val="B2"/>
        <w:snapToGrid w:val="0"/>
        <w:spacing w:line="240" w:lineRule="atLeast"/>
      </w:pPr>
      <w:r>
        <w:t>2&gt; release the DRBs (if any) of this destination, according to clause 5.8.9.1a.</w:t>
      </w:r>
      <w:proofErr w:type="gramStart"/>
      <w:r>
        <w:t>1;</w:t>
      </w:r>
      <w:proofErr w:type="gramEnd"/>
    </w:p>
    <w:p w14:paraId="25D7E326" w14:textId="77777777" w:rsidR="00873ACB" w:rsidRDefault="00873ACB" w:rsidP="00873ACB">
      <w:pPr>
        <w:pStyle w:val="B2"/>
        <w:snapToGrid w:val="0"/>
        <w:spacing w:line="240" w:lineRule="atLeast"/>
      </w:pPr>
      <w:r>
        <w:t>2&gt; release the SRBs of this destination, according to clause 5.8.9.1a.</w:t>
      </w:r>
      <w:proofErr w:type="gramStart"/>
      <w:r>
        <w:t>3;</w:t>
      </w:r>
      <w:proofErr w:type="gramEnd"/>
    </w:p>
    <w:p w14:paraId="6631F036" w14:textId="77777777" w:rsidR="00873ACB" w:rsidRDefault="00873ACB" w:rsidP="00873ACB">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24D9256E" w14:textId="77777777" w:rsidR="00873ACB" w:rsidRDefault="00873ACB" w:rsidP="00873ACB">
      <w:pPr>
        <w:pStyle w:val="B2"/>
        <w:snapToGrid w:val="0"/>
        <w:spacing w:line="240" w:lineRule="atLeast"/>
      </w:pPr>
      <w:r>
        <w:t xml:space="preserve">2&gt; discard the NR </w:t>
      </w:r>
      <w:proofErr w:type="spellStart"/>
      <w:r>
        <w:t>sidelink</w:t>
      </w:r>
      <w:proofErr w:type="spellEnd"/>
      <w:r>
        <w:t xml:space="preserve"> communication related configuration of this </w:t>
      </w:r>
      <w:proofErr w:type="gramStart"/>
      <w:r>
        <w:t>destination;</w:t>
      </w:r>
      <w:proofErr w:type="gramEnd"/>
    </w:p>
    <w:p w14:paraId="397DB052" w14:textId="77777777" w:rsidR="00873ACB" w:rsidRDefault="00873ACB" w:rsidP="00873ACB">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w:t>
      </w:r>
      <w:proofErr w:type="gramStart"/>
      <w:r>
        <w:t>operation;</w:t>
      </w:r>
      <w:proofErr w:type="gramEnd"/>
    </w:p>
    <w:p w14:paraId="25E21EF2" w14:textId="77777777" w:rsidR="00873ACB" w:rsidRDefault="00873ACB" w:rsidP="00873ACB">
      <w:pPr>
        <w:pStyle w:val="B2"/>
        <w:snapToGrid w:val="0"/>
        <w:spacing w:line="240" w:lineRule="atLeast"/>
      </w:pPr>
      <w:r>
        <w:t xml:space="preserve">2&gt; consider the PC5-RRC connection is released for the </w:t>
      </w:r>
      <w:proofErr w:type="gramStart"/>
      <w:r>
        <w:t>destination;</w:t>
      </w:r>
      <w:proofErr w:type="gramEnd"/>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roofErr w:type="gramStart"/>
      <w:r>
        <w:t>);</w:t>
      </w:r>
      <w:proofErr w:type="gramEnd"/>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26BC1A4B" w14:textId="77777777" w:rsidR="00873ACB" w:rsidRDefault="00873ACB" w:rsidP="00873ACB">
      <w:pPr>
        <w:pStyle w:val="B4"/>
        <w:snapToGrid w:val="0"/>
        <w:spacing w:line="240" w:lineRule="atLeast"/>
        <w:rPr>
          <w:lang w:eastAsia="ko-KR"/>
        </w:rPr>
      </w:pPr>
      <w:r>
        <w:rPr>
          <w:lang w:eastAsia="ko-KR"/>
        </w:rPr>
        <w:t xml:space="preserve">4&gt; else (i.e., MP is not configured, or MP is </w:t>
      </w:r>
      <w:proofErr w:type="gramStart"/>
      <w:r>
        <w:rPr>
          <w:lang w:eastAsia="ko-KR"/>
        </w:rPr>
        <w:t>configured</w:t>
      </w:r>
      <w:proofErr w:type="gramEnd"/>
      <w:r>
        <w:rPr>
          <w:lang w:eastAsia="ko-KR"/>
        </w:rPr>
        <w:t xml:space="preserve">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w:t>
      </w:r>
      <w:proofErr w:type="gramStart"/>
      <w:r>
        <w:t>5.8.3.3;</w:t>
      </w:r>
      <w:proofErr w:type="gramEnd"/>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w:t>
      </w:r>
      <w:proofErr w:type="gramStart"/>
      <w:r>
        <w:rPr>
          <w:color w:val="FF0000"/>
          <w:u w:val="single"/>
        </w:rPr>
        <w:t>channel;</w:t>
      </w:r>
      <w:proofErr w:type="gramEnd"/>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7" w:name="_Toc193462955"/>
      <w:bookmarkStart w:id="1258" w:name="_Toc201295242"/>
      <w:bookmarkStart w:id="1259" w:name="_Toc193445881"/>
      <w:bookmarkStart w:id="1260" w:name="_Toc193451686"/>
      <w:r>
        <w:rPr>
          <w:sz w:val="24"/>
          <w:szCs w:val="24"/>
        </w:rPr>
        <w:lastRenderedPageBreak/>
        <w:t>5.8.9.7.1              PC5 Relay RLC channel release</w:t>
      </w:r>
      <w:bookmarkEnd w:id="1257"/>
      <w:bookmarkEnd w:id="1258"/>
      <w:bookmarkEnd w:id="1259"/>
      <w:bookmarkEnd w:id="1260"/>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5B1B3806" w14:textId="77777777" w:rsidR="00873ACB" w:rsidRDefault="00873ACB" w:rsidP="00873ACB">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SL-RLC-ChannelID</w:t>
      </w:r>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w:t>
      </w:r>
      <w:proofErr w:type="gramStart"/>
      <w:r>
        <w:rPr>
          <w:i/>
          <w:iCs/>
        </w:rPr>
        <w:t>ChannelID</w:t>
      </w:r>
      <w:r>
        <w:t>;</w:t>
      </w:r>
      <w:proofErr w:type="gramEnd"/>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proofErr w:type="spellStart"/>
            <w:r>
              <w:t>Tdoc</w:t>
            </w:r>
            <w:proofErr w:type="spellEnd"/>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proofErr w:type="spellStart"/>
            <w:r>
              <w:rPr>
                <w:rFonts w:eastAsia="Malgun Gothic" w:cs="Arial"/>
              </w:rPr>
              <w:t>SLRelay</w:t>
            </w:r>
            <w:proofErr w:type="spellEnd"/>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w:t>
            </w:r>
            <w:proofErr w:type="spellStart"/>
            <w:r>
              <w:rPr>
                <w:rFonts w:eastAsia="DengXian"/>
              </w:rPr>
              <w:t>Zhibin</w:t>
            </w:r>
            <w:proofErr w:type="spellEnd"/>
            <w:r>
              <w:rPr>
                <w:rFonts w:eastAsia="DengXian"/>
              </w:rPr>
              <w:t xml:space="preserve">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proofErr w:type="spellStart"/>
            <w:r>
              <w:rPr>
                <w:rFonts w:eastAsia="DengXian"/>
              </w:rPr>
              <w:t>ToDo</w:t>
            </w:r>
            <w:proofErr w:type="spellEnd"/>
          </w:p>
        </w:tc>
      </w:tr>
    </w:tbl>
    <w:p w14:paraId="3359E53C" w14:textId="77777777" w:rsidR="00873ACB" w:rsidRDefault="00873ACB" w:rsidP="00873ACB">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61"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CommentText"/>
        <w:rPr>
          <w:lang w:val="en-US"/>
        </w:rPr>
      </w:pPr>
      <w:r>
        <w:rPr>
          <w:lang w:val="en-US"/>
        </w:rPr>
        <w:lastRenderedPageBreak/>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 xml:space="preserve">Finally. the </w:t>
      </w:r>
      <w:proofErr w:type="spellStart"/>
      <w:r>
        <w:t>exmnaple</w:t>
      </w:r>
      <w:proofErr w:type="spellEnd"/>
      <w:r>
        <w:t xml:space="preserve"> in (</w:t>
      </w:r>
      <w:proofErr w:type="spellStart"/>
      <w:r>
        <w:t>e.g</w:t>
      </w:r>
      <w:proofErr w:type="spellEnd"/>
      <w:r>
        <w:t xml:space="preserve">, ….) for paging case only represents a typical single-hop case and will be misleading. So, we suggest </w:t>
      </w:r>
      <w:proofErr w:type="gramStart"/>
      <w:r>
        <w:t>to remove</w:t>
      </w:r>
      <w:proofErr w:type="gramEnd"/>
      <w:r>
        <w:t xml:space="preserve"> this “(</w:t>
      </w:r>
      <w:proofErr w:type="spellStart"/>
      <w:r>
        <w:t>e.g</w:t>
      </w:r>
      <w:proofErr w:type="spellEnd"/>
      <w:r>
        <w:t>…..)”</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0D825342" w14:textId="77777777" w:rsidR="00873ACB" w:rsidRDefault="00873ACB" w:rsidP="00873ACB">
      <w:pPr>
        <w:rPr>
          <w:ins w:id="1262" w:author="Apple - Zhibin Wu" w:date="2025-09-30T14:31:00Z"/>
        </w:rPr>
      </w:pPr>
      <w:r>
        <w:t xml:space="preserve">When </w:t>
      </w:r>
      <w:ins w:id="1263"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264" w:author="Apple - Zhibin Wu" w:date="2025-09-30T14:30:00Z">
        <w:r>
          <w:t xml:space="preserve">for remote UE’s own </w:t>
        </w:r>
      </w:ins>
      <w:ins w:id="1265" w:author="Apple - Zhibin Wu" w:date="2025-09-30T14:14:00Z">
        <w:r>
          <w:t>SIB</w:t>
        </w:r>
      </w:ins>
      <w:ins w:id="1266" w:author="Apple - Zhibin Wu" w:date="2025-09-30T14:15:00Z">
        <w:r>
          <w:t>/</w:t>
        </w:r>
        <w:proofErr w:type="spellStart"/>
        <w:r>
          <w:t>posSIB</w:t>
        </w:r>
        <w:proofErr w:type="spellEnd"/>
        <w:r>
          <w:t>/Paging</w:t>
        </w:r>
      </w:ins>
      <w:ins w:id="1267" w:author="Apple - Zhibin Wu" w:date="2025-09-30T14:51:00Z">
        <w:r>
          <w:t xml:space="preserve"> or SFN-</w:t>
        </w:r>
      </w:ins>
      <w:ins w:id="1268" w:author="Apple - Zhibin Wu" w:date="2025-09-30T14:52:00Z">
        <w:r>
          <w:t>DFN offset</w:t>
        </w:r>
      </w:ins>
      <w:ins w:id="1269" w:author="Apple - Zhibin Wu" w:date="2025-09-30T14:15:00Z">
        <w:r>
          <w:t xml:space="preserve"> </w:t>
        </w:r>
      </w:ins>
      <w:ins w:id="1270" w:author="Apple - Zhibin Wu" w:date="2025-09-30T14:41:00Z">
        <w:r>
          <w:t xml:space="preserve">request </w:t>
        </w:r>
      </w:ins>
      <w:r>
        <w:t>while in RRC_IDLE or RRC_INACTIVE</w:t>
      </w:r>
      <w:del w:id="1271" w:author="Apple - Zhibin Wu" w:date="2025-09-30T14:53:00Z">
        <w:r w:rsidDel="009D7ADE">
          <w:delText>,</w:delText>
        </w:r>
      </w:del>
      <w:ins w:id="1272" w:author="Apple - Zhibin Wu" w:date="2025-09-30T14:31:00Z">
        <w:r>
          <w:t>;</w:t>
        </w:r>
      </w:ins>
    </w:p>
    <w:p w14:paraId="5BC0B23D" w14:textId="77777777" w:rsidR="00873ACB" w:rsidRDefault="00873ACB" w:rsidP="00873ACB">
      <w:pPr>
        <w:rPr>
          <w:rFonts w:eastAsia="MS Mincho"/>
        </w:rPr>
      </w:pPr>
      <w:ins w:id="1273" w:author="Apple - Zhibin Wu" w:date="2025-09-30T14:31:00Z">
        <w:r>
          <w:t xml:space="preserve">When </w:t>
        </w:r>
      </w:ins>
      <w:del w:id="1274" w:author="Apple - Zhibin Wu" w:date="2025-09-30T14:31:00Z">
        <w:r w:rsidDel="005F6706">
          <w:delText xml:space="preserve"> </w:delText>
        </w:r>
      </w:del>
      <w:del w:id="1275" w:author="Apple - Zhibin Wu" w:date="2025-09-30T14:35:00Z">
        <w:r w:rsidDel="00DB7B4D">
          <w:delText xml:space="preserve">the L2 U2N Remote UE or </w:delText>
        </w:r>
      </w:del>
      <w:ins w:id="1276" w:author="Apple - Zhibin Wu" w:date="2025-09-30T14:41:00Z">
        <w:r>
          <w:t>RRC_IDLE o</w:t>
        </w:r>
      </w:ins>
      <w:ins w:id="1277" w:author="Apple - Zhibin Wu" w:date="2025-09-30T15:02:00Z">
        <w:r>
          <w:t>r</w:t>
        </w:r>
      </w:ins>
      <w:ins w:id="1278" w:author="Apple - Zhibin Wu" w:date="2025-09-30T14:41:00Z">
        <w:r>
          <w:t xml:space="preserve"> R</w:t>
        </w:r>
      </w:ins>
      <w:ins w:id="1279" w:author="Apple - Zhibin Wu" w:date="2025-09-30T14:42:00Z">
        <w:r>
          <w:t xml:space="preserve">RC_INACTIVE </w:t>
        </w:r>
      </w:ins>
      <w:r>
        <w:t>L2 Intermediate U2N Relay UE</w:t>
      </w:r>
      <w:ins w:id="1280" w:author="Apple - Zhibin Wu" w:date="2025-09-30T14:35:00Z">
        <w:r>
          <w:t xml:space="preserve"> receives new or </w:t>
        </w:r>
      </w:ins>
      <w:ins w:id="1281" w:author="Apple - Zhibin Wu" w:date="2025-09-30T14:40:00Z">
        <w:r>
          <w:t>updated</w:t>
        </w:r>
      </w:ins>
      <w:ins w:id="1282" w:author="Apple - Zhibin Wu" w:date="2025-09-30T14:35:00Z">
        <w:r>
          <w:t xml:space="preserve"> SIB/Paging request </w:t>
        </w:r>
      </w:ins>
      <w:ins w:id="1283" w:author="Apple - Zhibin Wu" w:date="2025-09-30T14:36:00Z">
        <w:r>
          <w:t xml:space="preserve">from one or more child UE(s), or </w:t>
        </w:r>
      </w:ins>
      <w:ins w:id="1284" w:author="Apple - Zhibin Wu" w:date="2025-09-30T14:37:00Z">
        <w:r>
          <w:t>PC5 link to a Child UE is no longer viable (</w:t>
        </w:r>
        <w:proofErr w:type="spellStart"/>
        <w:r>
          <w:t>e.g</w:t>
        </w:r>
        <w:proofErr w:type="spellEnd"/>
        <w:r>
          <w:t xml:space="preserve">, due to SL RLF), </w:t>
        </w:r>
      </w:ins>
      <w:ins w:id="1285" w:author="Apple - Zhibin Wu" w:date="2025-09-30T14:38:00Z">
        <w:r>
          <w:t>t</w:t>
        </w:r>
      </w:ins>
      <w:ins w:id="1286"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7" w:author="Apple - Zhibin Wu" w:date="2025-09-30T14:12:00Z">
        <w:r w:rsidDel="00F61293">
          <w:delText>(</w:delText>
        </w:r>
      </w:del>
      <w:r>
        <w:t xml:space="preserve">e.g. the UE has not stored a valid version of a SIB, in accordance with clause 5.2.2.2.1, of one or several required </w:t>
      </w:r>
      <w:proofErr w:type="gramStart"/>
      <w:r>
        <w:t>SIB</w:t>
      </w:r>
      <w:proofErr w:type="gramEnd"/>
      <w:r>
        <w:t xml:space="preserve">(s)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527C4DC6"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roofErr w:type="gramStart"/>
      <w:r>
        <w:t>);</w:t>
      </w:r>
      <w:proofErr w:type="gramEnd"/>
    </w:p>
    <w:p w14:paraId="05C082D2" w14:textId="77777777" w:rsidR="00873ACB" w:rsidRDefault="00873ACB" w:rsidP="00873ACB">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45675641"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roofErr w:type="gramStart"/>
      <w:r>
        <w:t>);</w:t>
      </w:r>
      <w:proofErr w:type="gramEnd"/>
    </w:p>
    <w:p w14:paraId="2864DCA6" w14:textId="77777777" w:rsidR="00873ACB" w:rsidRDefault="00873ACB" w:rsidP="00873ACB">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40718866" w14:textId="77777777" w:rsidR="00873ACB" w:rsidRDefault="00873ACB" w:rsidP="00873ACB">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proofErr w:type="gramStart"/>
      <w:r>
        <w:rPr>
          <w:i/>
        </w:rPr>
        <w:t>true</w:t>
      </w:r>
      <w:r>
        <w:t>;</w:t>
      </w:r>
      <w:proofErr w:type="gramEnd"/>
    </w:p>
    <w:p w14:paraId="5E8A7E74" w14:textId="77777777" w:rsidR="00873ACB" w:rsidRDefault="00873ACB" w:rsidP="00873ACB">
      <w:pPr>
        <w:pStyle w:val="B1"/>
      </w:pPr>
      <w:r>
        <w:t>1&gt;</w:t>
      </w:r>
      <w:r>
        <w:tab/>
        <w:t>if the UE has paging related information to provide</w:t>
      </w:r>
      <w:del w:id="1288"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proofErr w:type="spellStart"/>
      <w:r>
        <w:rPr>
          <w:i/>
        </w:rPr>
        <w:t>sl-</w:t>
      </w:r>
      <w:proofErr w:type="gramStart"/>
      <w:r>
        <w:rPr>
          <w:i/>
        </w:rPr>
        <w:t>PagingIdentityRemoteUE</w:t>
      </w:r>
      <w:proofErr w:type="spellEnd"/>
      <w:r>
        <w:t>;</w:t>
      </w:r>
      <w:proofErr w:type="gramEnd"/>
    </w:p>
    <w:p w14:paraId="7EA7D86A" w14:textId="77777777" w:rsidR="00873ACB" w:rsidRDefault="00873ACB" w:rsidP="00873ACB">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w:t>
      </w:r>
      <w:proofErr w:type="gramStart"/>
      <w:r>
        <w:t>layer</w:t>
      </w:r>
      <w:r>
        <w:rPr>
          <w:i/>
        </w:rPr>
        <w:t>;</w:t>
      </w:r>
      <w:proofErr w:type="gramEnd"/>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w:t>
      </w:r>
      <w:proofErr w:type="gramStart"/>
      <w:r>
        <w:rPr>
          <w:i/>
        </w:rPr>
        <w:t>PagingIdentityRemoteUE</w:t>
      </w:r>
      <w:proofErr w:type="spellEnd"/>
      <w:r>
        <w:t>;</w:t>
      </w:r>
      <w:proofErr w:type="gramEnd"/>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proofErr w:type="gramStart"/>
      <w:r>
        <w:t>)</w:t>
      </w:r>
      <w:r>
        <w:rPr>
          <w:i/>
        </w:rPr>
        <w:t>;</w:t>
      </w:r>
      <w:proofErr w:type="gramEnd"/>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proofErr w:type="spellStart"/>
      <w:r>
        <w:rPr>
          <w:i/>
        </w:rPr>
        <w:t>sl-PagingCycleRemoteUE</w:t>
      </w:r>
      <w:proofErr w:type="spellEnd"/>
      <w:r>
        <w:t xml:space="preserve"> to the value of UE specific DRX cycle configured by </w:t>
      </w:r>
      <w:proofErr w:type="gramStart"/>
      <w:r>
        <w:t>RRC;</w:t>
      </w:r>
      <w:proofErr w:type="gramEnd"/>
    </w:p>
    <w:p w14:paraId="309DC744" w14:textId="77777777" w:rsidR="00873ACB" w:rsidRDefault="00873ACB" w:rsidP="00873ACB">
      <w:pPr>
        <w:pStyle w:val="B2"/>
      </w:pPr>
      <w:bookmarkStart w:id="1289" w:name="_Hlk209116601"/>
      <w:r>
        <w:t>2&gt;</w:t>
      </w:r>
      <w:r>
        <w:tab/>
        <w:t>if any paging information is received from the Child UE</w:t>
      </w:r>
      <w:ins w:id="1290"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91" w:author="Apple - Zhibin Wu" w:date="2025-09-30T14:49:00Z">
        <w:r w:rsidDel="00842BBF">
          <w:delText xml:space="preserve">received </w:delText>
        </w:r>
      </w:del>
      <w:ins w:id="1292" w:author="Apple - Zhibin Wu" w:date="2025-09-30T14:49:00Z">
        <w:r>
          <w:t xml:space="preserve">updated </w:t>
        </w:r>
      </w:ins>
      <w:r>
        <w:t>paging information</w:t>
      </w:r>
      <w:ins w:id="1293"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bookmarkEnd w:id="1289"/>
    <w:p w14:paraId="7A3C5B8B" w14:textId="77777777" w:rsidR="00873ACB" w:rsidRDefault="00873ACB" w:rsidP="00873ACB">
      <w:pPr>
        <w:pStyle w:val="B1"/>
      </w:pPr>
      <w:r>
        <w:t>1&gt;</w:t>
      </w:r>
      <w:r>
        <w:tab/>
        <w:t xml:space="preserve">submit the </w:t>
      </w:r>
      <w:proofErr w:type="spellStart"/>
      <w:r>
        <w:rPr>
          <w:i/>
        </w:rPr>
        <w:t>RemoteUEInformationSidelink</w:t>
      </w:r>
      <w:proofErr w:type="spellEnd"/>
      <w:r>
        <w:rPr>
          <w:i/>
        </w:rPr>
        <w:t xml:space="preserve"> </w:t>
      </w:r>
      <w:r>
        <w:t xml:space="preserve">message to lower layers for </w:t>
      </w:r>
      <w:proofErr w:type="gramStart"/>
      <w:r>
        <w:t>transmission;</w:t>
      </w:r>
      <w:proofErr w:type="gramEnd"/>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1D3C4174" w14:textId="77777777" w:rsidR="00873ACB" w:rsidRDefault="00873ACB" w:rsidP="00873ACB">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proofErr w:type="spellStart"/>
            <w:r>
              <w:t>Tdoc</w:t>
            </w:r>
            <w:proofErr w:type="spellEnd"/>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proofErr w:type="spellStart"/>
            <w:r>
              <w:rPr>
                <w:rFonts w:eastAsia="Malgun Gothic" w:cs="Arial"/>
              </w:rPr>
              <w:t>SLRelay</w:t>
            </w:r>
            <w:proofErr w:type="spellEnd"/>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proofErr w:type="spellStart"/>
            <w:r w:rsidRPr="00864464">
              <w:rPr>
                <w:rFonts w:eastAsia="DengXian"/>
              </w:rPr>
              <w:t>PropReject</w:t>
            </w:r>
            <w:proofErr w:type="spellEnd"/>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94" w:name="_Toc201295246"/>
      <w:bookmarkStart w:id="1295" w:name="_Toc193451690"/>
      <w:bookmarkStart w:id="1296" w:name="_Toc193462959"/>
      <w:bookmarkStart w:id="1297" w:name="_Toc193445885"/>
      <w:r>
        <w:rPr>
          <w:rFonts w:eastAsia="MS Mincho"/>
        </w:rPr>
        <w:lastRenderedPageBreak/>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294"/>
      <w:bookmarkEnd w:id="1295"/>
      <w:bookmarkEnd w:id="1296"/>
      <w:bookmarkEnd w:id="1297"/>
    </w:p>
    <w:p w14:paraId="305506DE"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8"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1940E0B5" w14:textId="77777777" w:rsidR="00873ACB" w:rsidRDefault="00873ACB" w:rsidP="00873ACB">
      <w:pPr>
        <w:rPr>
          <w:rFonts w:eastAsiaTheme="minorEastAsia"/>
          <w:lang w:val="en-US" w:eastAsia="ja-JP"/>
        </w:rPr>
      </w:pPr>
      <w:r>
        <w:rPr>
          <w:rFonts w:eastAsia="DengXian"/>
          <w:lang w:val="en-US"/>
        </w:rPr>
        <w:t xml:space="preserve">[Apple] We support this change because there is a need to </w:t>
      </w:r>
      <w:proofErr w:type="gramStart"/>
      <w:r>
        <w:rPr>
          <w:rFonts w:eastAsia="DengXian"/>
          <w:lang w:val="en-US"/>
        </w:rPr>
        <w:t>differentiation</w:t>
      </w:r>
      <w:proofErr w:type="gramEnd"/>
      <w:r>
        <w:rPr>
          <w:rFonts w:eastAsia="DengXian"/>
          <w:lang w:val="en-US"/>
        </w:rPr>
        <w:t xml:space="preserve">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 xml:space="preserve">[Rapporteur]: After offline discussion with Xiaomi the status is changed from " </w:t>
      </w:r>
      <w:proofErr w:type="spellStart"/>
      <w:r w:rsidRPr="00A33EFD">
        <w:rPr>
          <w:rFonts w:eastAsiaTheme="minorEastAsia"/>
          <w:lang w:eastAsia="ja-JP"/>
        </w:rPr>
        <w:t>PropReject</w:t>
      </w:r>
      <w:proofErr w:type="spellEnd"/>
      <w:r w:rsidRPr="00A33EFD">
        <w:rPr>
          <w:rFonts w:eastAsiaTheme="minorEastAsia"/>
          <w:lang w:eastAsia="ja-JP"/>
        </w:rPr>
        <w:t xml:space="preserve"> " to “Todo in V021 . Companies can discuss this further based on </w:t>
      </w:r>
      <w:proofErr w:type="spellStart"/>
      <w:r w:rsidRPr="00A33EFD">
        <w:rPr>
          <w:rFonts w:eastAsiaTheme="minorEastAsia"/>
          <w:lang w:eastAsia="ja-JP"/>
        </w:rPr>
        <w:t>contibutions</w:t>
      </w:r>
      <w:proofErr w:type="spellEnd"/>
      <w:r w:rsidRPr="00A33EFD">
        <w:rPr>
          <w:rFonts w:eastAsiaTheme="minorEastAsia"/>
          <w:lang w:eastAsia="ja-JP"/>
        </w:rPr>
        <w:t>.</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proofErr w:type="spellStart"/>
            <w:r>
              <w:t>Tdoc</w:t>
            </w:r>
            <w:proofErr w:type="spellEnd"/>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PropAgree</w:t>
            </w:r>
            <w:proofErr w:type="spellEnd"/>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proofErr w:type="spellStart"/>
      <w:r w:rsidRPr="00A12B10">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 xml:space="preserve">[Rapporteur]: Agree to add </w:t>
      </w:r>
      <w:proofErr w:type="spellStart"/>
      <w:r w:rsidRPr="0023613D">
        <w:t>sl</w:t>
      </w:r>
      <w:proofErr w:type="spellEnd"/>
      <w:r w:rsidRPr="0023613D">
        <w:t>-</w:t>
      </w:r>
      <w:proofErr w:type="spellStart"/>
      <w:r w:rsidRPr="0023613D">
        <w:t>PagingInfo</w:t>
      </w:r>
      <w:proofErr w:type="spellEnd"/>
      <w:r w:rsidRPr="0023613D">
        <w:t>-</w:t>
      </w:r>
      <w:proofErr w:type="spellStart"/>
      <w:r w:rsidRPr="0023613D">
        <w:t>RemoteUE</w:t>
      </w:r>
      <w:proofErr w:type="spellEnd"/>
      <w:r w:rsidRPr="0023613D">
        <w:t>-List  as proposed above . The status of this RIL is set to “</w:t>
      </w:r>
      <w:proofErr w:type="spellStart"/>
      <w:r w:rsidRPr="0023613D">
        <w:t>PropAgree</w:t>
      </w:r>
      <w:proofErr w:type="spellEnd"/>
      <w:r w:rsidRPr="0023613D">
        <w:t>”.</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proofErr w:type="spellStart"/>
            <w:r>
              <w:t>Tdoc</w:t>
            </w:r>
            <w:proofErr w:type="spellEnd"/>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proofErr w:type="spellStart"/>
            <w:r>
              <w:rPr>
                <w:rFonts w:eastAsia="Malgun Gothic" w:cs="Arial"/>
              </w:rPr>
              <w:t>SLRelay</w:t>
            </w:r>
            <w:proofErr w:type="spellEnd"/>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proofErr w:type="spellStart"/>
            <w:r w:rsidRPr="00864464">
              <w:rPr>
                <w:rFonts w:eastAsia="DengXian"/>
              </w:rPr>
              <w:t>PropReject</w:t>
            </w:r>
            <w:proofErr w:type="spellEnd"/>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9" w:name="_Hlk209992232"/>
      <w:proofErr w:type="spellStart"/>
      <w:ins w:id="1300"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299"/>
      <w:proofErr w:type="spellEnd"/>
      <w:del w:id="1301"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sidRPr="00864464">
        <w:rPr>
          <w:rFonts w:eastAsia="DengXian"/>
        </w:rPr>
        <w:t>sl</w:t>
      </w:r>
      <w:proofErr w:type="spellEnd"/>
      <w:r w:rsidRPr="00864464">
        <w:rPr>
          <w:rFonts w:eastAsia="DengXian"/>
        </w:rPr>
        <w:t>-</w:t>
      </w:r>
      <w:proofErr w:type="spellStart"/>
      <w:r w:rsidRPr="00864464">
        <w:rPr>
          <w:rFonts w:eastAsia="DengXian"/>
        </w:rPr>
        <w:t>PagingInfo</w:t>
      </w:r>
      <w:proofErr w:type="spellEnd"/>
      <w:r w:rsidRPr="00864464">
        <w:rPr>
          <w:rFonts w:eastAsia="DengXian"/>
        </w:rPr>
        <w:t>-</w:t>
      </w:r>
      <w:proofErr w:type="spellStart"/>
      <w:r w:rsidRPr="00864464">
        <w:rPr>
          <w:rFonts w:eastAsia="DengXian"/>
        </w:rPr>
        <w:t>RemoteUE</w:t>
      </w:r>
      <w:proofErr w:type="spellEnd"/>
      <w:r w:rsidRPr="00864464">
        <w:rPr>
          <w:rFonts w:eastAsia="DengXian"/>
        </w:rPr>
        <w:t xml:space="preserve">-List or </w:t>
      </w:r>
      <w:proofErr w:type="spellStart"/>
      <w:r w:rsidRPr="00864464">
        <w:rPr>
          <w:rFonts w:eastAsia="DengXian"/>
        </w:rPr>
        <w:t>sl-PagingInfo-RemoteUE</w:t>
      </w:r>
      <w:proofErr w:type="spellEnd"/>
      <w:r>
        <w:rPr>
          <w:rFonts w:eastAsia="DengXian"/>
        </w:rPr>
        <w:t xml:space="preserve">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proofErr w:type="spellStart"/>
            <w:r>
              <w:t>Tdoc</w:t>
            </w:r>
            <w:proofErr w:type="spellEnd"/>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proofErr w:type="spellStart"/>
            <w:r w:rsidRPr="009326DF">
              <w:rPr>
                <w:rFonts w:eastAsia="DengXian"/>
              </w:rPr>
              <w:t>PropReject</w:t>
            </w:r>
            <w:proofErr w:type="spellEnd"/>
          </w:p>
        </w:tc>
      </w:tr>
    </w:tbl>
    <w:p w14:paraId="0F3FB6D0" w14:textId="77777777" w:rsidR="00873ACB" w:rsidRDefault="00873ACB" w:rsidP="00873ACB">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6CEF3D2E"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 xml:space="preserve">if requested </w:t>
      </w:r>
      <w:proofErr w:type="gramStart"/>
      <w:r>
        <w:t>before;</w:t>
      </w:r>
      <w:proofErr w:type="gramEnd"/>
    </w:p>
    <w:p w14:paraId="310B02AD"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 xml:space="preserve">if requested </w:t>
      </w:r>
      <w:proofErr w:type="gramStart"/>
      <w:r>
        <w:t>before;</w:t>
      </w:r>
      <w:proofErr w:type="gramEnd"/>
    </w:p>
    <w:p w14:paraId="0E726F28" w14:textId="77777777" w:rsidR="00873ACB" w:rsidRDefault="00873ACB" w:rsidP="00873ACB">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 xml:space="preserve">if sent </w:t>
      </w:r>
      <w:proofErr w:type="gramStart"/>
      <w:r>
        <w:t>before;</w:t>
      </w:r>
      <w:proofErr w:type="gramEnd"/>
    </w:p>
    <w:p w14:paraId="571F0FDF" w14:textId="77777777" w:rsidR="00873ACB" w:rsidRDefault="00873ACB" w:rsidP="00873ACB">
      <w:pPr>
        <w:pStyle w:val="B1"/>
      </w:pPr>
      <w:r>
        <w:t xml:space="preserve">1&gt; submit the </w:t>
      </w:r>
      <w:proofErr w:type="spellStart"/>
      <w:r>
        <w:rPr>
          <w:i/>
          <w:iCs/>
        </w:rPr>
        <w:t>RemoteUEInformationSidelink</w:t>
      </w:r>
      <w:proofErr w:type="spellEnd"/>
      <w:r>
        <w:rPr>
          <w:i/>
          <w:iCs/>
        </w:rPr>
        <w:t xml:space="preserve"> </w:t>
      </w:r>
      <w:r>
        <w:t xml:space="preserve">message to lower layers for </w:t>
      </w:r>
      <w:proofErr w:type="gramStart"/>
      <w:r>
        <w:t>transmission;</w:t>
      </w:r>
      <w:proofErr w:type="gramEnd"/>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sidRPr="009326DF">
        <w:rPr>
          <w:rFonts w:eastAsia="DengXian"/>
        </w:rPr>
        <w:t xml:space="preserve">.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sidRPr="00A412D4">
        <w:rPr>
          <w:rFonts w:eastAsia="DengXian"/>
          <w:lang w:val="en-US"/>
        </w:rPr>
        <w:t>sl</w:t>
      </w:r>
      <w:proofErr w:type="spellEnd"/>
      <w:r w:rsidRPr="00A412D4">
        <w:rPr>
          <w:rFonts w:eastAsia="DengXian"/>
          <w:lang w:val="en-US"/>
        </w:rPr>
        <w:t>-</w:t>
      </w:r>
      <w:proofErr w:type="spellStart"/>
      <w:r w:rsidRPr="00A412D4">
        <w:rPr>
          <w:rFonts w:eastAsia="DengXian"/>
          <w:lang w:val="en-US"/>
        </w:rPr>
        <w:t>PagingInfo</w:t>
      </w:r>
      <w:proofErr w:type="spellEnd"/>
      <w:r w:rsidRPr="00A412D4">
        <w:rPr>
          <w:rFonts w:eastAsia="DengXian"/>
          <w:lang w:val="en-US"/>
        </w:rPr>
        <w:t>-</w:t>
      </w:r>
      <w:proofErr w:type="spellStart"/>
      <w:r w:rsidRPr="00A412D4">
        <w:rPr>
          <w:rFonts w:eastAsia="DengXian"/>
          <w:lang w:val="en-US"/>
        </w:rPr>
        <w:t>RemoteUE</w:t>
      </w:r>
      <w:proofErr w:type="spellEnd"/>
      <w:r w:rsidRPr="00A412D4">
        <w:rPr>
          <w:rFonts w:eastAsia="DengXian"/>
          <w:lang w:val="en-US"/>
        </w:rPr>
        <w:t>-Lis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sidRPr="0023613D">
        <w:rPr>
          <w:rFonts w:eastAsia="DengXian"/>
          <w:lang w:val="en-US"/>
        </w:rPr>
        <w:t>the</w:t>
      </w:r>
      <w:proofErr w:type="spellEnd"/>
      <w:r w:rsidRPr="0023613D">
        <w:rPr>
          <w:rFonts w:eastAsia="DengXian"/>
          <w:lang w:val="en-US"/>
        </w:rPr>
        <w:t xml:space="preserve"> paging for its child UEs. If there are other </w:t>
      </w:r>
      <w:proofErr w:type="spellStart"/>
      <w:r w:rsidRPr="0023613D">
        <w:rPr>
          <w:rFonts w:eastAsia="DengXian"/>
          <w:lang w:val="en-US"/>
        </w:rPr>
        <w:t>secanrios</w:t>
      </w:r>
      <w:proofErr w:type="spellEnd"/>
      <w:r w:rsidRPr="0023613D">
        <w:rPr>
          <w:rFonts w:eastAsia="DengXian"/>
          <w:lang w:val="en-US"/>
        </w:rPr>
        <w:t xml:space="preserve">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proofErr w:type="spellStart"/>
            <w:r>
              <w:t>Tdoc</w:t>
            </w:r>
            <w:proofErr w:type="spellEnd"/>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proofErr w:type="spellStart"/>
            <w:r w:rsidRPr="002E6968">
              <w:rPr>
                <w:rFonts w:eastAsia="DengXian"/>
              </w:rPr>
              <w:t>PropReject</w:t>
            </w:r>
            <w:proofErr w:type="spellEnd"/>
          </w:p>
        </w:tc>
      </w:tr>
    </w:tbl>
    <w:p w14:paraId="266C28DA" w14:textId="77777777" w:rsidR="00873ACB" w:rsidRDefault="00873ACB" w:rsidP="00873ACB">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proofErr w:type="spellStart"/>
            <w:r>
              <w:t>Tdoc</w:t>
            </w:r>
            <w:proofErr w:type="spellEnd"/>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Pr>
          <w:rFonts w:eastAsiaTheme="minorEastAsia" w:hint="eastAsia"/>
          <w:iCs/>
          <w:lang w:eastAsia="ja-JP"/>
        </w:rPr>
        <w:t>/</w:t>
      </w:r>
      <w:r w:rsidRPr="00A773FF">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proofErr w:type="spellStart"/>
            <w:r>
              <w:t>Tdoc</w:t>
            </w:r>
            <w:proofErr w:type="spellEnd"/>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proofErr w:type="spellStart"/>
            <w:r>
              <w:rPr>
                <w:rFonts w:eastAsiaTheme="minorEastAsia"/>
              </w:rPr>
              <w:t>PropAgree</w:t>
            </w:r>
            <w:proofErr w:type="spellEnd"/>
          </w:p>
        </w:tc>
      </w:tr>
    </w:tbl>
    <w:p w14:paraId="1247407B" w14:textId="77777777" w:rsidR="00873ACB" w:rsidRDefault="00873ACB" w:rsidP="00873ACB">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proofErr w:type="spellStart"/>
      <w:r>
        <w:rPr>
          <w:i/>
        </w:rPr>
        <w:t>sl-PagingInfo-RemoteUE</w:t>
      </w:r>
      <w:proofErr w:type="spellEnd"/>
      <w:ins w:id="1302"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w:t>
      </w:r>
      <w:proofErr w:type="gramStart"/>
      <w:r>
        <w:rPr>
          <w:i/>
        </w:rPr>
        <w:t>RemoteUE</w:t>
      </w:r>
      <w:proofErr w:type="spellEnd"/>
      <w:r>
        <w:t>;</w:t>
      </w:r>
      <w:proofErr w:type="gramEnd"/>
    </w:p>
    <w:p w14:paraId="5836873C"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03"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w:t>
      </w:r>
      <w:proofErr w:type="gramStart"/>
      <w:r>
        <w:t>occasion;</w:t>
      </w:r>
      <w:proofErr w:type="gramEnd"/>
    </w:p>
    <w:p w14:paraId="6C9922F9" w14:textId="77777777" w:rsidR="00873ACB" w:rsidRDefault="00873ACB" w:rsidP="00873ACB">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proofErr w:type="spellStart"/>
      <w:r>
        <w:rPr>
          <w:i/>
        </w:rPr>
        <w:t>sl-PagingInfo-RemoteUE</w:t>
      </w:r>
      <w:proofErr w:type="spellEnd"/>
      <w:ins w:id="1304"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w:t>
      </w:r>
      <w:proofErr w:type="gramStart"/>
      <w:r>
        <w:t>5.8.3;</w:t>
      </w:r>
      <w:proofErr w:type="gramEnd"/>
    </w:p>
    <w:p w14:paraId="5BDB8118"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0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w:t>
      </w:r>
      <w:proofErr w:type="gramStart"/>
      <w:r>
        <w:t>5.8.3;</w:t>
      </w:r>
      <w:proofErr w:type="gramEnd"/>
    </w:p>
    <w:p w14:paraId="4FD33925" w14:textId="77777777" w:rsidR="00873ACB" w:rsidRDefault="00873ACB" w:rsidP="00873ACB">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proofErr w:type="spellStart"/>
            <w:r>
              <w:t>Tdoc</w:t>
            </w:r>
            <w:proofErr w:type="spellEnd"/>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PropReject</w:t>
            </w:r>
            <w:proofErr w:type="spellEnd"/>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w:t>
      </w:r>
      <w:proofErr w:type="gramStart"/>
      <w:r>
        <w:rPr>
          <w:rFonts w:eastAsiaTheme="minorEastAsia" w:hint="eastAsia"/>
          <w:lang w:eastAsia="ja-JP"/>
        </w:rPr>
        <w:t>IDLE</w:t>
      </w:r>
      <w:proofErr w:type="gramEnd"/>
      <w:r>
        <w:rPr>
          <w:rFonts w:eastAsiaTheme="minorEastAsia" w:hint="eastAsia"/>
          <w:lang w:eastAsia="ja-JP"/>
        </w:rPr>
        <w:t xml:space="preserv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w:t>
      </w:r>
      <w:proofErr w:type="gramStart"/>
      <w:r>
        <w:t>occasion;</w:t>
      </w:r>
      <w:proofErr w:type="gramEnd"/>
    </w:p>
    <w:p w14:paraId="7960E4B6" w14:textId="77777777" w:rsidR="00873ACB" w:rsidRDefault="00873ACB" w:rsidP="00873ACB">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 xml:space="preserve">[Rapporteur]: The time when each of the parent relay UEs in the </w:t>
      </w:r>
      <w:proofErr w:type="spellStart"/>
      <w:r w:rsidRPr="0023613D">
        <w:rPr>
          <w:rFonts w:eastAsiaTheme="minorEastAsia"/>
          <w:lang w:eastAsia="ja-JP"/>
        </w:rPr>
        <w:t>multihop</w:t>
      </w:r>
      <w:proofErr w:type="spellEnd"/>
      <w:r w:rsidRPr="0023613D">
        <w:rPr>
          <w:rFonts w:eastAsiaTheme="minorEastAsia"/>
          <w:lang w:eastAsia="ja-JP"/>
        </w:rPr>
        <w:t xml:space="preserve"> chain will move to RRC CONNECTED and release the paging information for itself will be different t. </w:t>
      </w:r>
      <w:proofErr w:type="gramStart"/>
      <w:r w:rsidRPr="0023613D">
        <w:rPr>
          <w:rFonts w:eastAsiaTheme="minorEastAsia"/>
          <w:lang w:eastAsia="ja-JP"/>
        </w:rPr>
        <w:t>Consequently</w:t>
      </w:r>
      <w:proofErr w:type="gramEnd"/>
      <w:r w:rsidRPr="0023613D">
        <w:rPr>
          <w:rFonts w:eastAsiaTheme="minorEastAsia"/>
          <w:lang w:eastAsia="ja-JP"/>
        </w:rPr>
        <w:t xml:space="preserve"> there is no need for having paging information release list. hence rapporteur recommends " </w:t>
      </w:r>
      <w:proofErr w:type="spellStart"/>
      <w:r w:rsidRPr="0023613D">
        <w:rPr>
          <w:rFonts w:eastAsiaTheme="minorEastAsia"/>
          <w:lang w:eastAsia="ja-JP"/>
        </w:rPr>
        <w:t>PropReject</w:t>
      </w:r>
      <w:proofErr w:type="spellEnd"/>
      <w:r w:rsidRPr="0023613D">
        <w:rPr>
          <w:rFonts w:eastAsiaTheme="minorEastAsia"/>
          <w:lang w:eastAsia="ja-JP"/>
        </w:rPr>
        <w:t xml:space="preserve">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proofErr w:type="spellStart"/>
            <w:r w:rsidRPr="00B86231">
              <w:t>PropAgree</w:t>
            </w:r>
            <w:proofErr w:type="spellEnd"/>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6" w:author="Huawei, HiSilicon" w:date="2025-09-25T19:24:00Z">
        <w:r>
          <w:t>NOTE</w:t>
        </w:r>
      </w:ins>
      <w:ins w:id="1307" w:author="Huawei, HiSilicon" w:date="2025-09-29T21:03:00Z">
        <w:r>
          <w:t xml:space="preserve"> X</w:t>
        </w:r>
      </w:ins>
      <w:ins w:id="1308" w:author="Huawei, HiSilicon" w:date="2025-09-25T19:24:00Z">
        <w:r>
          <w:t>:</w:t>
        </w:r>
        <w:r>
          <w:tab/>
        </w:r>
      </w:ins>
      <w:ins w:id="1309" w:author="Huawei, HiSilicon" w:date="2025-09-29T21:03:00Z">
        <w:r>
          <w:t>I</w:t>
        </w:r>
      </w:ins>
      <w:ins w:id="1310" w:author="Huawei, HiSilicon" w:date="2025-09-25T19:24:00Z">
        <w:r>
          <w:t xml:space="preserve">f </w:t>
        </w:r>
      </w:ins>
      <w:ins w:id="1311" w:author="Huawei, HiSilicon" w:date="2025-09-29T21:04:00Z">
        <w:r>
          <w:t>a</w:t>
        </w:r>
      </w:ins>
      <w:ins w:id="1312" w:author="Huawei, HiSilicon" w:date="2025-09-25T19:24:00Z">
        <w:r>
          <w:t xml:space="preserve"> connected child UE trigger</w:t>
        </w:r>
      </w:ins>
      <w:ins w:id="1313" w:author="Huawei, HiSilicon" w:date="2025-09-29T21:04:00Z">
        <w:r>
          <w:t>s</w:t>
        </w:r>
      </w:ins>
      <w:ins w:id="1314" w:author="Huawei, HiSilicon" w:date="2025-09-25T19:24:00Z">
        <w:r>
          <w:t xml:space="preserve"> PC5 link release with </w:t>
        </w:r>
      </w:ins>
      <w:ins w:id="1315" w:author="Huawei, HiSilicon" w:date="2025-09-29T21:04:00Z">
        <w:r>
          <w:t>its</w:t>
        </w:r>
      </w:ins>
      <w:ins w:id="1316" w:author="Huawei, HiSilicon" w:date="2025-09-25T19:24:00Z">
        <w:r>
          <w:t xml:space="preserve"> parent UE, the parent UE need to release the related SIB request information and paging request information of the directly</w:t>
        </w:r>
      </w:ins>
      <w:ins w:id="1317" w:author="Huawei, HiSilicon" w:date="2025-09-29T21:05:00Z">
        <w:r>
          <w:t xml:space="preserve"> or </w:t>
        </w:r>
      </w:ins>
      <w:ins w:id="1318" w:author="Huawei, HiSilicon" w:date="2025-09-25T19:24:00Z">
        <w:r>
          <w:t>indirectly connected child UE(s)</w:t>
        </w:r>
      </w:ins>
      <w:ins w:id="1319" w:author="Huawei, HiSilicon" w:date="2025-09-29T21:04:00Z">
        <w:r>
          <w:t xml:space="preserve"> </w:t>
        </w:r>
      </w:ins>
      <w:ins w:id="1320" w:author="Huawei, HiSilicon" w:date="2025-09-29T21:05:00Z">
        <w:r>
          <w:t>via this link</w:t>
        </w:r>
      </w:ins>
      <w:ins w:id="1321"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w:t>
      </w:r>
      <w:proofErr w:type="gramStart"/>
      <w:r>
        <w:rPr>
          <w:rFonts w:eastAsia="DengXian"/>
          <w:lang w:val="en-US"/>
        </w:rPr>
        <w:t>message</w:t>
      </w:r>
      <w:proofErr w:type="gramEnd"/>
      <w:r>
        <w:rPr>
          <w:rFonts w:eastAsia="DengXian"/>
          <w:lang w:val="en-US"/>
        </w:rPr>
        <w:t xml:space="preserv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proofErr w:type="spellStart"/>
            <w:r>
              <w:t>Tdoc</w:t>
            </w:r>
            <w:proofErr w:type="spellEnd"/>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proofErr w:type="spellStart"/>
            <w:r>
              <w:rPr>
                <w:rFonts w:eastAsiaTheme="minorEastAsia"/>
              </w:rPr>
              <w:t>PropAgree</w:t>
            </w:r>
            <w:proofErr w:type="spellEnd"/>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322" w:author="OPPO-Bingxue" w:date="2025-09-18T15:38:00Z">
        <w:r>
          <w:t xml:space="preserve"> or Parent </w:t>
        </w:r>
        <w:proofErr w:type="gramStart"/>
        <w:r>
          <w:t>UE</w:t>
        </w:r>
      </w:ins>
      <w:r>
        <w:t>;</w:t>
      </w:r>
      <w:proofErr w:type="gramEnd"/>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323" w:author="OPPO-Bingxue" w:date="2025-09-18T15:39:00Z">
        <w:r>
          <w:t xml:space="preserve">or Parent UE </w:t>
        </w:r>
      </w:ins>
      <w:r>
        <w:t xml:space="preserve">which has been requested by the connected L2 U2N Remote UE or by the Child </w:t>
      </w:r>
      <w:proofErr w:type="gramStart"/>
      <w:r>
        <w:t>UE;</w:t>
      </w:r>
      <w:proofErr w:type="gramEnd"/>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324" w:author="OPPO-Bingxue" w:date="2025-09-18T15:39:00Z">
        <w:r>
          <w:t xml:space="preserve">or Parent UE </w:t>
        </w:r>
      </w:ins>
      <w:r>
        <w:t xml:space="preserve">which have been requested by the connected L2 U2N Remote UE or by the Child </w:t>
      </w:r>
      <w:proofErr w:type="gramStart"/>
      <w:r>
        <w:t>UE;</w:t>
      </w:r>
      <w:proofErr w:type="gramEnd"/>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5" w:author="OPPO-Bingxue" w:date="2025-09-18T15:39:00Z">
        <w:r>
          <w:t xml:space="preserve"> or Parent </w:t>
        </w:r>
        <w:proofErr w:type="gramStart"/>
        <w:r>
          <w:t>UE</w:t>
        </w:r>
      </w:ins>
      <w:r>
        <w:t>;</w:t>
      </w:r>
      <w:proofErr w:type="gramEnd"/>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499A8D40" w14:textId="77777777" w:rsidR="00873ACB" w:rsidRDefault="00873ACB" w:rsidP="00873ACB">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326"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w:t>
      </w:r>
      <w:proofErr w:type="gramStart"/>
      <w:r>
        <w:t>UE;</w:t>
      </w:r>
      <w:proofErr w:type="gramEnd"/>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proofErr w:type="spellStart"/>
            <w:r>
              <w:t>Tdoc</w:t>
            </w:r>
            <w:proofErr w:type="spellEnd"/>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proofErr w:type="spellStart"/>
            <w:r>
              <w:t>ToDo</w:t>
            </w:r>
            <w:proofErr w:type="spellEnd"/>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proofErr w:type="spellStart"/>
      <w:r>
        <w:rPr>
          <w:i/>
        </w:rPr>
        <w:t>sl-PagingDelivery</w:t>
      </w:r>
      <w:proofErr w:type="spellEnd"/>
      <w:ins w:id="1327" w:author="OPPO-Bingxue" w:date="2025-09-18T15:42:00Z">
        <w:r>
          <w:rPr>
            <w:i/>
          </w:rPr>
          <w:t>/</w:t>
        </w:r>
      </w:ins>
      <w:ins w:id="1328"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329" w:author="OPPO-Bingxue" w:date="2025-09-18T15:43:00Z">
        <w:r>
          <w:t>(s)</w:t>
        </w:r>
      </w:ins>
      <w:r>
        <w:t xml:space="preserve"> received from network</w:t>
      </w:r>
      <w:ins w:id="1330"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331" w:author="OPPO-Bingxue" w:date="2025-09-18T15:43:00Z">
        <w:r>
          <w:t>(s</w:t>
        </w:r>
        <w:proofErr w:type="gramStart"/>
        <w:r>
          <w:t>)</w:t>
        </w:r>
      </w:ins>
      <w:r>
        <w:t>;</w:t>
      </w:r>
      <w:proofErr w:type="gramEnd"/>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w:t>
      </w:r>
      <w:proofErr w:type="spellStart"/>
      <w:r>
        <w:t>ToDo</w:t>
      </w:r>
      <w:proofErr w:type="spellEnd"/>
      <w:r>
        <w:t>"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proofErr w:type="gramStart"/>
      <w:r>
        <w:rPr>
          <w:lang w:val="en-US"/>
        </w:rPr>
        <w:t>controbition</w:t>
      </w:r>
      <w:proofErr w:type="spellEnd"/>
      <w:proofErr w:type="gramEnd"/>
      <w:r>
        <w:rPr>
          <w:lang w:val="en-US"/>
        </w:rPr>
        <w:t>.</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proofErr w:type="spellStart"/>
            <w:r>
              <w:t>Tdoc</w:t>
            </w:r>
            <w:proofErr w:type="spellEnd"/>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proofErr w:type="spellStart"/>
            <w:r>
              <w:t>PropAgree</w:t>
            </w:r>
            <w:proofErr w:type="spellEnd"/>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proofErr w:type="spellStart"/>
      <w:r w:rsidRPr="00D839FF">
        <w:rPr>
          <w:i/>
        </w:rPr>
        <w:t>UuMessageTransferSidelink</w:t>
      </w:r>
      <w:proofErr w:type="spellEnd"/>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proofErr w:type="spellStart"/>
      <w:r w:rsidRPr="00D839FF">
        <w:rPr>
          <w:i/>
        </w:rPr>
        <w:t>sl-PagingDelivery</w:t>
      </w:r>
      <w:proofErr w:type="spellEnd"/>
      <w:r w:rsidRPr="00D839FF">
        <w:t xml:space="preserve"> </w:t>
      </w:r>
      <w:r>
        <w:t xml:space="preserve">contains the </w:t>
      </w:r>
      <w:proofErr w:type="spellStart"/>
      <w:r w:rsidRPr="00D839FF">
        <w:rPr>
          <w:i/>
        </w:rPr>
        <w:t>ue</w:t>
      </w:r>
      <w:proofErr w:type="spellEnd"/>
      <w:r w:rsidRPr="00D839FF">
        <w:rPr>
          <w:i/>
        </w:rPr>
        <w:t>-Identity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 xml:space="preserve">consider the paging message of the child UE is </w:t>
      </w:r>
      <w:proofErr w:type="gramStart"/>
      <w:r>
        <w:t>acquired</w:t>
      </w:r>
      <w:r w:rsidRPr="00D839FF">
        <w:t>;</w:t>
      </w:r>
      <w:proofErr w:type="gramEnd"/>
    </w:p>
    <w:p w14:paraId="72C6D4DE" w14:textId="77777777" w:rsidR="00873ACB" w:rsidRPr="00D839FF" w:rsidRDefault="00873ACB" w:rsidP="00873ACB">
      <w:pPr>
        <w:pStyle w:val="B1"/>
      </w:pPr>
      <w:r w:rsidRPr="00D839FF">
        <w:t>1&gt;</w:t>
      </w:r>
      <w:r w:rsidRPr="00D839FF">
        <w:tab/>
        <w:t xml:space="preserve">if </w:t>
      </w:r>
      <w:proofErr w:type="spellStart"/>
      <w:r w:rsidRPr="00D839FF">
        <w:rPr>
          <w:i/>
        </w:rPr>
        <w:t>sl-SystemInformationDelivery</w:t>
      </w:r>
      <w:proofErr w:type="spellEnd"/>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 xml:space="preserve">consider the SIB requested by the child UE is </w:t>
      </w:r>
      <w:proofErr w:type="gramStart"/>
      <w:r w:rsidRPr="00D06B11">
        <w:rPr>
          <w:highlight w:val="yellow"/>
        </w:rPr>
        <w:t>acquired;</w:t>
      </w:r>
      <w:proofErr w:type="gramEnd"/>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w:t>
      </w:r>
      <w:proofErr w:type="spellStart"/>
      <w:r w:rsidRPr="00D06B11">
        <w:rPr>
          <w:rFonts w:eastAsia="DengXian"/>
        </w:rPr>
        <w:t>Ues</w:t>
      </w:r>
      <w:proofErr w:type="spellEnd"/>
      <w:r w:rsidRPr="00D06B11">
        <w:rPr>
          <w:rFonts w:eastAsia="DengXian"/>
        </w:rPr>
        <w:t xml:space="preserve">,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 xml:space="preserve">consider the SIBs valid for child UEs is </w:t>
      </w:r>
      <w:proofErr w:type="gramStart"/>
      <w:r w:rsidRPr="005151D5">
        <w:rPr>
          <w:rFonts w:eastAsia="DengXian"/>
          <w:highlight w:val="yellow"/>
        </w:rPr>
        <w:t>acquired</w:t>
      </w:r>
      <w:r w:rsidRPr="005151D5">
        <w:rPr>
          <w:highlight w:val="yellow"/>
        </w:rPr>
        <w:t>;</w:t>
      </w:r>
      <w:proofErr w:type="gramEnd"/>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 xml:space="preserve">[Rapporteur]: Agree to clarify </w:t>
      </w:r>
      <w:proofErr w:type="gramStart"/>
      <w:r>
        <w:t>the it</w:t>
      </w:r>
      <w:proofErr w:type="gramEnd"/>
      <w:r>
        <w:t xml:space="preserve"> with slightly different wording as suggested above . Have changed the status from “</w:t>
      </w:r>
      <w:proofErr w:type="spellStart"/>
      <w:r>
        <w:t>ToDo</w:t>
      </w:r>
      <w:proofErr w:type="spellEnd"/>
      <w:r>
        <w:t>” to “</w:t>
      </w:r>
      <w:proofErr w:type="spellStart"/>
      <w:r>
        <w:t>PropAgree</w:t>
      </w:r>
      <w:proofErr w:type="spellEnd"/>
      <w:r>
        <w:t>”.</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32" w:author="Huawei - Jagdeep" w:date="2025-09-29T01:39:00Z">
        <w:r>
          <w:rPr>
            <w:highlight w:val="yellow"/>
          </w:rPr>
          <w:t>s</w:t>
        </w:r>
      </w:ins>
      <w:r w:rsidRPr="00D06B11">
        <w:rPr>
          <w:highlight w:val="yellow"/>
        </w:rPr>
        <w:t xml:space="preserve"> </w:t>
      </w:r>
      <w:ins w:id="1333"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proofErr w:type="spellStart"/>
            <w:r>
              <w:t>Tdoc</w:t>
            </w:r>
            <w:proofErr w:type="spellEnd"/>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proofErr w:type="spellStart"/>
            <w:r>
              <w:rPr>
                <w:rFonts w:eastAsia="Malgun Gothic" w:cs="Arial"/>
              </w:rPr>
              <w:t>SLRelay</w:t>
            </w:r>
            <w:proofErr w:type="spellEnd"/>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proofErr w:type="spellStart"/>
            <w:r w:rsidRPr="00864464">
              <w:rPr>
                <w:rFonts w:eastAsia="DengXian"/>
              </w:rPr>
              <w:t>PropReject</w:t>
            </w:r>
            <w:proofErr w:type="spellEnd"/>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AE4C7B" w:rsidP="00873ACB">
      <w:pPr>
        <w:pStyle w:val="TH"/>
        <w:rPr>
          <w:ins w:id="1334" w:author="Xiaomi (Shuai)" w:date="2025-09-18T19:42:00Z"/>
        </w:rPr>
      </w:pPr>
      <w:del w:id="1335"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5pt;height:78.9pt;mso-width-percent:0;mso-height-percent:0;mso-width-percent:0;mso-height-percent:0" o:ole="">
              <v:imagedata r:id="rId11" o:title=""/>
            </v:shape>
            <o:OLEObject Type="Embed" ProgID="Mscgen.Chart" ShapeID="_x0000_i1025" DrawAspect="Content" ObjectID="_1823262811" r:id="rId12"/>
          </w:object>
        </w:r>
      </w:del>
    </w:p>
    <w:p w14:paraId="7F6E0EC7" w14:textId="77777777" w:rsidR="00873ACB" w:rsidRDefault="00AE4C7B" w:rsidP="00873ACB">
      <w:pPr>
        <w:pStyle w:val="TH"/>
      </w:pPr>
      <w:ins w:id="1336" w:author="Xiaomi (Shuai)" w:date="2025-09-18T19:42:00Z">
        <w:r>
          <w:rPr>
            <w:noProof/>
          </w:rPr>
          <w:object w:dxaOrig="5140" w:dyaOrig="1840" w14:anchorId="6B649E90">
            <v:shape id="_x0000_i1026" type="#_x0000_t75" alt="" style="width:255.75pt;height:93.3pt;mso-width-percent:0;mso-height-percent:0;mso-width-percent:0;mso-height-percent:0" o:ole="">
              <v:imagedata r:id="rId13" o:title=""/>
            </v:shape>
            <o:OLEObject Type="Embed" ProgID="Mscgen.Chart" ShapeID="_x0000_i1026" DrawAspect="Content" ObjectID="_1823262812" r:id="rId14"/>
          </w:object>
        </w:r>
      </w:ins>
    </w:p>
    <w:p w14:paraId="3C39EAD2" w14:textId="77777777" w:rsidR="00873ACB" w:rsidRDefault="00873ACB" w:rsidP="00873ACB">
      <w:pPr>
        <w:pStyle w:val="TF"/>
      </w:pPr>
      <w:bookmarkStart w:id="1337" w:name="_Hlk209116846"/>
      <w:r>
        <w:t xml:space="preserve">Figure 5.8.9.8.1-1: Notification message in </w:t>
      </w:r>
      <w:proofErr w:type="spellStart"/>
      <w:r>
        <w:t>sidelink</w:t>
      </w:r>
      <w:bookmarkEnd w:id="1337"/>
      <w:proofErr w:type="spellEnd"/>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proofErr w:type="spellStart"/>
            <w:r>
              <w:t>Tdoc</w:t>
            </w:r>
            <w:proofErr w:type="spellEnd"/>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proofErr w:type="spellStart"/>
            <w:r>
              <w:t>Tdoc</w:t>
            </w:r>
            <w:proofErr w:type="spellEnd"/>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proofErr w:type="spellStart"/>
            <w:r>
              <w:t>PropReject</w:t>
            </w:r>
            <w:proofErr w:type="spellEnd"/>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8" w:author="OPPO-Bingxue" w:date="2025-09-18T15:48:00Z">
        <w:r>
          <w:delText xml:space="preserve"> or Last U2N Relay UE</w:delText>
        </w:r>
      </w:del>
      <w:r>
        <w:t>:</w:t>
      </w:r>
    </w:p>
    <w:p w14:paraId="1ECC9CB7" w14:textId="77777777" w:rsidR="00873ACB" w:rsidRDefault="00873ACB" w:rsidP="00873ACB">
      <w:pPr>
        <w:pStyle w:val="B2"/>
      </w:pPr>
      <w:r>
        <w:t>2&gt;</w:t>
      </w:r>
      <w:r>
        <w:tab/>
        <w:t xml:space="preserve">upon </w:t>
      </w:r>
      <w:proofErr w:type="spellStart"/>
      <w:r>
        <w:t>Uu</w:t>
      </w:r>
      <w:proofErr w:type="spellEnd"/>
      <w:r>
        <w:t xml:space="preserve"> RLF as specified in </w:t>
      </w:r>
      <w:proofErr w:type="gramStart"/>
      <w:r>
        <w:t>5.3.10;</w:t>
      </w:r>
      <w:proofErr w:type="gramEnd"/>
    </w:p>
    <w:p w14:paraId="2AA4EA3B"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13BA936E" w14:textId="77777777" w:rsidR="00873ACB" w:rsidRDefault="00873ACB" w:rsidP="00873ACB">
      <w:pPr>
        <w:pStyle w:val="B2"/>
      </w:pPr>
      <w:r>
        <w:t>2&gt;</w:t>
      </w:r>
      <w:r>
        <w:tab/>
        <w:t xml:space="preserve">upon cell </w:t>
      </w:r>
      <w:proofErr w:type="gramStart"/>
      <w:r>
        <w:t>reselection;</w:t>
      </w:r>
      <w:proofErr w:type="gramEnd"/>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361A314E" w14:textId="77777777" w:rsidR="00873ACB" w:rsidRDefault="00873ACB" w:rsidP="00873ACB">
      <w:pPr>
        <w:pStyle w:val="B1"/>
        <w:rPr>
          <w:del w:id="1339" w:author="OPPO-Bingxue" w:date="2025-09-18T15:48:00Z"/>
        </w:rPr>
      </w:pPr>
      <w:del w:id="1340"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 xml:space="preserve">upon relay </w:t>
      </w:r>
      <w:proofErr w:type="gramStart"/>
      <w:r>
        <w:t>reselection;</w:t>
      </w:r>
      <w:proofErr w:type="gramEnd"/>
    </w:p>
    <w:p w14:paraId="749C4905" w14:textId="77777777" w:rsidR="00873ACB" w:rsidRDefault="00873ACB" w:rsidP="00873ACB">
      <w:pPr>
        <w:pStyle w:val="B2"/>
      </w:pPr>
      <w:r>
        <w:t>2&gt;</w:t>
      </w:r>
      <w:r>
        <w:tab/>
        <w:t xml:space="preserve">upon cell </w:t>
      </w:r>
      <w:proofErr w:type="gramStart"/>
      <w:r>
        <w:t>selection;</w:t>
      </w:r>
      <w:proofErr w:type="gramEnd"/>
    </w:p>
    <w:p w14:paraId="2AAA4193" w14:textId="77777777" w:rsidR="00873ACB" w:rsidRDefault="00873ACB" w:rsidP="00873ACB">
      <w:pPr>
        <w:pStyle w:val="B2"/>
      </w:pPr>
      <w:r>
        <w:t>2&gt;</w:t>
      </w:r>
      <w:r>
        <w:tab/>
        <w:t xml:space="preserve">upon PC5 RLF with its parent relay </w:t>
      </w:r>
      <w:proofErr w:type="gramStart"/>
      <w:r>
        <w:t>UE;</w:t>
      </w:r>
      <w:proofErr w:type="gramEnd"/>
    </w:p>
    <w:p w14:paraId="60A26883" w14:textId="77777777" w:rsidR="00873ACB" w:rsidRDefault="00873ACB" w:rsidP="00873ACB">
      <w:pPr>
        <w:pStyle w:val="B2"/>
        <w:rPr>
          <w:del w:id="1341" w:author="OPPO-Bingxue" w:date="2025-09-18T15:49:00Z"/>
        </w:rPr>
      </w:pPr>
      <w:del w:id="1342"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w:t>
      </w:r>
      <w:proofErr w:type="gramStart"/>
      <w:r>
        <w:t>CONNECTED;</w:t>
      </w:r>
      <w:proofErr w:type="gramEnd"/>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 xml:space="preserve">upon detection of PC5 RLF for the hop between the L2 U2U Relay UE and L2 U2U Remote UE as specified in </w:t>
      </w:r>
      <w:proofErr w:type="gramStart"/>
      <w:r>
        <w:t>5.8.9.3;</w:t>
      </w:r>
      <w:proofErr w:type="gramEnd"/>
    </w:p>
    <w:p w14:paraId="1A54584F"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43" w:name="_Toc193462968"/>
      <w:bookmarkStart w:id="1344" w:name="_Toc201295255"/>
      <w:bookmarkStart w:id="1345" w:name="_Toc193445894"/>
      <w:bookmarkStart w:id="1346" w:name="_Toc193451699"/>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343"/>
      <w:bookmarkEnd w:id="1344"/>
      <w:bookmarkEnd w:id="1345"/>
      <w:bookmarkEnd w:id="1346"/>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7"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14D59833"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w:t>
      </w:r>
      <w:proofErr w:type="gramStart"/>
      <w:r>
        <w:rPr>
          <w:i/>
          <w:iCs/>
        </w:rPr>
        <w:t>RLF</w:t>
      </w:r>
      <w:r>
        <w:t>;</w:t>
      </w:r>
      <w:proofErr w:type="gramEnd"/>
    </w:p>
    <w:p w14:paraId="613C8789"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A2876A6"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2D5C9D04"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55006CB5"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CellReselection</w:t>
      </w:r>
      <w:proofErr w:type="spellEnd"/>
      <w:r>
        <w:t>;</w:t>
      </w:r>
      <w:proofErr w:type="gramEnd"/>
    </w:p>
    <w:p w14:paraId="0C5735D2"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08B87982"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w:t>
      </w:r>
      <w:proofErr w:type="gramStart"/>
      <w:r>
        <w:rPr>
          <w:i/>
          <w:iCs/>
        </w:rPr>
        <w:t>Failure</w:t>
      </w:r>
      <w:r>
        <w:t>;</w:t>
      </w:r>
      <w:proofErr w:type="gramEnd"/>
    </w:p>
    <w:p w14:paraId="281A16E4" w14:textId="77777777" w:rsidR="00873ACB" w:rsidRDefault="00873ACB" w:rsidP="00873ACB">
      <w:pPr>
        <w:pStyle w:val="B1"/>
        <w:rPr>
          <w:del w:id="1348" w:author="OPPO-Bingxue" w:date="2025-09-18T15:49:00Z"/>
        </w:rPr>
      </w:pPr>
      <w:del w:id="1349"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1CF9BDE7"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RelayReselection</w:t>
      </w:r>
      <w:proofErr w:type="spellEnd"/>
      <w:r>
        <w:t>;</w:t>
      </w:r>
      <w:proofErr w:type="gramEnd"/>
    </w:p>
    <w:p w14:paraId="33F6FB72"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519048E"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CellSelection</w:t>
      </w:r>
      <w:proofErr w:type="spellEnd"/>
      <w:r>
        <w:t>;</w:t>
      </w:r>
      <w:proofErr w:type="gramEnd"/>
    </w:p>
    <w:p w14:paraId="4BD081A5"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190A6A6A" w14:textId="77777777" w:rsidR="00873ACB" w:rsidRDefault="00873ACB" w:rsidP="00873ACB">
      <w:pPr>
        <w:pStyle w:val="B3"/>
      </w:pPr>
      <w:r>
        <w:lastRenderedPageBreak/>
        <w:t>3&gt;</w:t>
      </w:r>
      <w:r>
        <w:tab/>
        <w:t xml:space="preserve">set the </w:t>
      </w:r>
      <w:proofErr w:type="spellStart"/>
      <w:r>
        <w:rPr>
          <w:i/>
          <w:iCs/>
        </w:rPr>
        <w:t>indicationType</w:t>
      </w:r>
      <w:proofErr w:type="spellEnd"/>
      <w:r>
        <w:t xml:space="preserve"> as </w:t>
      </w:r>
      <w:r>
        <w:rPr>
          <w:i/>
          <w:iCs/>
        </w:rPr>
        <w:t>relayUE-PC5-</w:t>
      </w:r>
      <w:proofErr w:type="gramStart"/>
      <w:r>
        <w:rPr>
          <w:i/>
          <w:iCs/>
        </w:rPr>
        <w:t>RLF</w:t>
      </w:r>
      <w:r>
        <w:t>;</w:t>
      </w:r>
      <w:proofErr w:type="gramEnd"/>
    </w:p>
    <w:p w14:paraId="3FA12552" w14:textId="77777777" w:rsidR="00873ACB" w:rsidRDefault="00873ACB" w:rsidP="00873ACB">
      <w:pPr>
        <w:pStyle w:val="B2"/>
        <w:rPr>
          <w:del w:id="1350" w:author="OPPO-Bingxue" w:date="2025-09-18T15:49:00Z"/>
        </w:rPr>
      </w:pPr>
      <w:del w:id="1351"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52" w:author="OPPO-Bingxue" w:date="2025-09-18T15:49:00Z"/>
        </w:rPr>
      </w:pPr>
      <w:del w:id="1353"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D3579D"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w:t>
      </w:r>
      <w:proofErr w:type="gramStart"/>
      <w:r>
        <w:t>UE;</w:t>
      </w:r>
      <w:proofErr w:type="gramEnd"/>
    </w:p>
    <w:p w14:paraId="1CD5071E" w14:textId="77777777" w:rsidR="00873ACB" w:rsidRDefault="00873ACB" w:rsidP="00873ACB">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 xml:space="preserve">[Rapporteur]: Combining the trigger conditions and actions for the Last and </w:t>
      </w:r>
      <w:proofErr w:type="spellStart"/>
      <w:r>
        <w:t>intermediatie</w:t>
      </w:r>
      <w:proofErr w:type="spellEnd"/>
      <w:r>
        <w:t xml:space="preserve"> relay UE will be confusing hence Rapporteur recommends "</w:t>
      </w:r>
      <w:r w:rsidRPr="00E42DB8">
        <w:t xml:space="preserve"> </w:t>
      </w:r>
      <w:proofErr w:type="spellStart"/>
      <w:r>
        <w:t>PropReject</w:t>
      </w:r>
      <w:proofErr w:type="spellEnd"/>
      <w:r>
        <w:t xml:space="preserve"> " status for this RIL and suggests </w:t>
      </w:r>
      <w:proofErr w:type="gramStart"/>
      <w:r>
        <w:t>to keep</w:t>
      </w:r>
      <w:proofErr w:type="gramEnd"/>
      <w:r>
        <w:t xml:space="preserve">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proofErr w:type="spellStart"/>
            <w:r>
              <w:t>Tdoc</w:t>
            </w:r>
            <w:proofErr w:type="spellEnd"/>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proofErr w:type="spellStart"/>
            <w:r>
              <w:t>ToDo</w:t>
            </w:r>
            <w:proofErr w:type="spellEnd"/>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2684538E"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proofErr w:type="gramStart"/>
      <w:r w:rsidRPr="00EE6E73">
        <w:rPr>
          <w:i/>
        </w:rPr>
        <w:t>reconfigurationWithSync</w:t>
      </w:r>
      <w:proofErr w:type="spellEnd"/>
      <w:r w:rsidRPr="00EE6E73">
        <w:t>;</w:t>
      </w:r>
      <w:proofErr w:type="gramEnd"/>
    </w:p>
    <w:p w14:paraId="739F4EDD"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w:t>
      </w:r>
      <w:proofErr w:type="gramStart"/>
      <w:r>
        <w:t>CONNECTED</w:t>
      </w:r>
      <w:r w:rsidRPr="00EE6E73">
        <w:t>;</w:t>
      </w:r>
      <w:proofErr w:type="gramEnd"/>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w:t>
      </w:r>
      <w:proofErr w:type="gramStart"/>
      <w:r>
        <w:rPr>
          <w:rFonts w:eastAsia="DengXian" w:hint="eastAsia"/>
          <w:highlight w:val="yellow"/>
        </w:rPr>
        <w:t>INACTIVE</w:t>
      </w:r>
      <w:r w:rsidRPr="00BD11C9">
        <w:rPr>
          <w:rFonts w:hint="eastAsia"/>
          <w:highlight w:val="yellow"/>
        </w:rPr>
        <w:t>;</w:t>
      </w:r>
      <w:proofErr w:type="gramEnd"/>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w:t>
      </w:r>
      <w:r w:rsidRPr="00AA313F">
        <w:rPr>
          <w:rFonts w:eastAsia="DengXian"/>
        </w:rPr>
        <w:t>Rapporteur recommends "</w:t>
      </w:r>
      <w:proofErr w:type="spellStart"/>
      <w:r w:rsidRPr="00AA313F">
        <w:rPr>
          <w:rFonts w:eastAsia="DengXian"/>
        </w:rPr>
        <w:t>ToDo</w:t>
      </w:r>
      <w:proofErr w:type="spellEnd"/>
      <w:r w:rsidRPr="00AA313F">
        <w:rPr>
          <w:rFonts w:eastAsia="DengXian"/>
        </w:rPr>
        <w:t>"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proofErr w:type="spellStart"/>
            <w:r>
              <w:t>Tdoc</w:t>
            </w:r>
            <w:proofErr w:type="spellEnd"/>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proofErr w:type="spellStart"/>
            <w:r>
              <w:t>ToDo</w:t>
            </w:r>
            <w:proofErr w:type="spellEnd"/>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558EABD2"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proofErr w:type="gramStart"/>
      <w:r w:rsidRPr="00EE6E73">
        <w:rPr>
          <w:i/>
        </w:rPr>
        <w:t>reconfigurationWithSync</w:t>
      </w:r>
      <w:proofErr w:type="spellEnd"/>
      <w:r w:rsidRPr="00EE6E73">
        <w:t>;</w:t>
      </w:r>
      <w:proofErr w:type="gramEnd"/>
    </w:p>
    <w:p w14:paraId="1B1F2A23"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w:t>
      </w:r>
      <w:proofErr w:type="gramStart"/>
      <w:r>
        <w:t>CONNECTED</w:t>
      </w:r>
      <w:r w:rsidRPr="00EE6E73">
        <w:t>;</w:t>
      </w:r>
      <w:proofErr w:type="gramEnd"/>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w:t>
      </w:r>
      <w:proofErr w:type="gramStart"/>
      <w:r w:rsidRPr="00614CF1">
        <w:rPr>
          <w:highlight w:val="yellow"/>
        </w:rPr>
        <w:t>UE</w:t>
      </w:r>
      <w:r w:rsidRPr="00BD11C9">
        <w:rPr>
          <w:rFonts w:hint="eastAsia"/>
          <w:highlight w:val="yellow"/>
        </w:rPr>
        <w:t>;</w:t>
      </w:r>
      <w:proofErr w:type="gramEnd"/>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proofErr w:type="gramStart"/>
      <w:r>
        <w:rPr>
          <w:rFonts w:eastAsia="DengXian"/>
        </w:rPr>
        <w:t>Similar to</w:t>
      </w:r>
      <w:proofErr w:type="gramEnd"/>
      <w:r>
        <w:rPr>
          <w:rFonts w:eastAsia="DengXian"/>
        </w:rPr>
        <w:t xml:space="preserve">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w:t>
      </w:r>
      <w:r w:rsidRPr="00AA313F">
        <w:rPr>
          <w:rFonts w:eastAsia="DengXian"/>
        </w:rPr>
        <w:t>Rapporteur recommends "</w:t>
      </w:r>
      <w:proofErr w:type="spellStart"/>
      <w:r w:rsidRPr="00AA313F">
        <w:rPr>
          <w:rFonts w:eastAsia="DengXian"/>
        </w:rPr>
        <w:t>ToDo</w:t>
      </w:r>
      <w:proofErr w:type="spellEnd"/>
      <w:r w:rsidRPr="00AA313F">
        <w:rPr>
          <w:rFonts w:eastAsia="DengXian"/>
        </w:rPr>
        <w:t>"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proofErr w:type="spellStart"/>
            <w:r>
              <w:t>Tdoc</w:t>
            </w:r>
            <w:proofErr w:type="spellEnd"/>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proofErr w:type="spellStart"/>
            <w:r>
              <w:t>ToDo</w:t>
            </w:r>
            <w:proofErr w:type="spellEnd"/>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w:t>
      </w:r>
      <w:proofErr w:type="spellStart"/>
      <w:r w:rsidRPr="000D0D97">
        <w:rPr>
          <w:rFonts w:eastAsia="DengXian"/>
        </w:rPr>
        <w:t>shoul</w:t>
      </w:r>
      <w:proofErr w:type="spellEnd"/>
      <w:r w:rsidRPr="000D0D97">
        <w:rPr>
          <w:rFonts w:eastAsia="DengXian"/>
        </w:rPr>
        <w:t xml:space="preserve">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45EBBEB6"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proofErr w:type="gramStart"/>
      <w:r w:rsidRPr="00EE6E73">
        <w:rPr>
          <w:i/>
        </w:rPr>
        <w:t>reconfigurationWithSync</w:t>
      </w:r>
      <w:proofErr w:type="spellEnd"/>
      <w:r w:rsidRPr="00EE6E73">
        <w:t>;</w:t>
      </w:r>
      <w:proofErr w:type="gramEnd"/>
    </w:p>
    <w:p w14:paraId="6FA04CBE"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w:t>
      </w:r>
      <w:proofErr w:type="gramStart"/>
      <w:r>
        <w:t>CONNECTED</w:t>
      </w:r>
      <w:r w:rsidRPr="00EE6E73">
        <w:t>;</w:t>
      </w:r>
      <w:proofErr w:type="gramEnd"/>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w:t>
      </w:r>
      <w:proofErr w:type="gramStart"/>
      <w:r w:rsidRPr="00104CD5">
        <w:rPr>
          <w:highlight w:val="yellow"/>
        </w:rPr>
        <w:t>5;</w:t>
      </w:r>
      <w:proofErr w:type="gramEnd"/>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w:t>
      </w:r>
      <w:proofErr w:type="gramStart"/>
      <w:r>
        <w:rPr>
          <w:rFonts w:eastAsia="DengXian"/>
        </w:rPr>
        <w:t>an</w:t>
      </w:r>
      <w:proofErr w:type="gramEnd"/>
      <w:r>
        <w:rPr>
          <w:rFonts w:eastAsia="DengXian"/>
        </w:rPr>
        <w:t xml:space="preserve"> Last Relay UE in multi hop case. </w:t>
      </w:r>
      <w:proofErr w:type="gramStart"/>
      <w:r>
        <w:rPr>
          <w:rFonts w:eastAsia="DengXian"/>
        </w:rPr>
        <w:t>However</w:t>
      </w:r>
      <w:proofErr w:type="gramEnd"/>
      <w:r>
        <w:rPr>
          <w:rFonts w:eastAsia="DengXian"/>
        </w:rPr>
        <w:t xml:space="preserve">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proofErr w:type="spellStart"/>
            <w:r>
              <w:t>Tdoc</w:t>
            </w:r>
            <w:proofErr w:type="spellEnd"/>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proofErr w:type="spellStart"/>
            <w:r w:rsidRPr="00A93E64">
              <w:t>PropReject</w:t>
            </w:r>
            <w:proofErr w:type="spellEnd"/>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 xml:space="preserve">upon </w:t>
      </w:r>
      <w:proofErr w:type="spellStart"/>
      <w:r>
        <w:t>Uu</w:t>
      </w:r>
      <w:proofErr w:type="spellEnd"/>
      <w:r>
        <w:t xml:space="preserve"> RLF as specified in </w:t>
      </w:r>
      <w:proofErr w:type="gramStart"/>
      <w:r>
        <w:t>5.3.10;</w:t>
      </w:r>
      <w:proofErr w:type="gramEnd"/>
    </w:p>
    <w:p w14:paraId="25118A85"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2CFBD3D4" w14:textId="77777777" w:rsidR="00873ACB" w:rsidRDefault="00873ACB" w:rsidP="00873ACB">
      <w:pPr>
        <w:pStyle w:val="B2"/>
      </w:pPr>
      <w:r>
        <w:t>2&gt;</w:t>
      </w:r>
      <w:r>
        <w:tab/>
        <w:t xml:space="preserve">upon cell </w:t>
      </w:r>
      <w:proofErr w:type="gramStart"/>
      <w:r>
        <w:t>reselection;</w:t>
      </w:r>
      <w:proofErr w:type="gramEnd"/>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 xml:space="preserve">upon relay </w:t>
      </w:r>
      <w:proofErr w:type="gramStart"/>
      <w:r>
        <w:t>reselection;</w:t>
      </w:r>
      <w:proofErr w:type="gramEnd"/>
    </w:p>
    <w:p w14:paraId="16F9DD65" w14:textId="77777777" w:rsidR="00873ACB" w:rsidRDefault="00873ACB" w:rsidP="00873ACB">
      <w:pPr>
        <w:pStyle w:val="B2"/>
      </w:pPr>
      <w:r>
        <w:t>2&gt;</w:t>
      </w:r>
      <w:r>
        <w:tab/>
        <w:t xml:space="preserve">upon cell </w:t>
      </w:r>
      <w:proofErr w:type="gramStart"/>
      <w:r>
        <w:t>selection;</w:t>
      </w:r>
      <w:proofErr w:type="gramEnd"/>
    </w:p>
    <w:p w14:paraId="0AAF39EC" w14:textId="77777777" w:rsidR="00873ACB" w:rsidRDefault="00873ACB" w:rsidP="00873ACB">
      <w:pPr>
        <w:pStyle w:val="B2"/>
      </w:pPr>
      <w:r>
        <w:t>2&gt;</w:t>
      </w:r>
      <w:r>
        <w:tab/>
        <w:t xml:space="preserve">upon PC5 RLF </w:t>
      </w:r>
      <w:ins w:id="1354" w:author="OPPO-Bingxue" w:date="2025-09-18T15:55:00Z">
        <w:r>
          <w:t xml:space="preserve">or PC5-RRC connection release </w:t>
        </w:r>
      </w:ins>
      <w:r>
        <w:t xml:space="preserve">with its parent relay </w:t>
      </w:r>
      <w:proofErr w:type="gramStart"/>
      <w:r>
        <w:t>UE;</w:t>
      </w:r>
      <w:proofErr w:type="gramEnd"/>
    </w:p>
    <w:p w14:paraId="7F4DB81F"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639D6F9A"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355"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 xml:space="preserve">upon detection of PC5 RLF for the hop between the L2 U2U Relay UE and L2 U2U Remote UE as specified in </w:t>
      </w:r>
      <w:proofErr w:type="gramStart"/>
      <w:r>
        <w:t>5.8.9.3;</w:t>
      </w:r>
      <w:proofErr w:type="gramEnd"/>
    </w:p>
    <w:p w14:paraId="49C18532"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2E7706E8"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w:t>
      </w:r>
      <w:proofErr w:type="gramStart"/>
      <w:r>
        <w:rPr>
          <w:i/>
          <w:iCs/>
        </w:rPr>
        <w:t>RLF</w:t>
      </w:r>
      <w:r>
        <w:t>;</w:t>
      </w:r>
      <w:proofErr w:type="gramEnd"/>
    </w:p>
    <w:p w14:paraId="2750C7A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1071AB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6897E2C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5E3A40B"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CellReselection</w:t>
      </w:r>
      <w:proofErr w:type="spellEnd"/>
      <w:r>
        <w:t>;</w:t>
      </w:r>
      <w:proofErr w:type="gramEnd"/>
    </w:p>
    <w:p w14:paraId="2918F2D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D2A035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w:t>
      </w:r>
      <w:proofErr w:type="gramStart"/>
      <w:r>
        <w:rPr>
          <w:i/>
          <w:iCs/>
        </w:rPr>
        <w:t>Failure</w:t>
      </w:r>
      <w:r>
        <w:t>;</w:t>
      </w:r>
      <w:proofErr w:type="gramEnd"/>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561670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RelayReselection</w:t>
      </w:r>
      <w:proofErr w:type="spellEnd"/>
      <w:r>
        <w:t>;</w:t>
      </w:r>
      <w:proofErr w:type="gramEnd"/>
    </w:p>
    <w:p w14:paraId="35D57B5D"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9EA74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CellSelection</w:t>
      </w:r>
      <w:proofErr w:type="spellEnd"/>
      <w:r>
        <w:t>;</w:t>
      </w:r>
      <w:proofErr w:type="gramEnd"/>
    </w:p>
    <w:p w14:paraId="12730BB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356"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proofErr w:type="spellStart"/>
      <w:r>
        <w:rPr>
          <w:i/>
          <w:iCs/>
        </w:rPr>
        <w:t>indicationType</w:t>
      </w:r>
      <w:proofErr w:type="spellEnd"/>
      <w:r>
        <w:t xml:space="preserve"> as </w:t>
      </w:r>
      <w:r>
        <w:rPr>
          <w:i/>
          <w:iCs/>
        </w:rPr>
        <w:t>relayUE-PC5-</w:t>
      </w:r>
      <w:proofErr w:type="gramStart"/>
      <w:r>
        <w:rPr>
          <w:i/>
          <w:iCs/>
        </w:rPr>
        <w:t>RLF</w:t>
      </w:r>
      <w:r>
        <w:t>;</w:t>
      </w:r>
      <w:proofErr w:type="gramEnd"/>
    </w:p>
    <w:p w14:paraId="68AF7A5B"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F5D7D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28652FD7"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CE90673"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w:t>
      </w:r>
      <w:proofErr w:type="gramStart"/>
      <w:r>
        <w:t>UE;</w:t>
      </w:r>
      <w:proofErr w:type="gramEnd"/>
    </w:p>
    <w:p w14:paraId="22A93E39" w14:textId="77777777" w:rsidR="00873ACB" w:rsidRDefault="00873ACB" w:rsidP="00873ACB">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rsidRPr="00A93E64">
        <w:t xml:space="preserve">hence Rapporteur recommends " </w:t>
      </w:r>
      <w:proofErr w:type="spellStart"/>
      <w:r w:rsidRPr="00A93E64">
        <w:t>PropReject</w:t>
      </w:r>
      <w:proofErr w:type="spellEnd"/>
      <w:r w:rsidRPr="00A93E64">
        <w:t xml:space="preserve">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proofErr w:type="spellStart"/>
            <w:r>
              <w:t>Tdoc</w:t>
            </w:r>
            <w:proofErr w:type="spellEnd"/>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proofErr w:type="spellStart"/>
            <w:r>
              <w:rPr>
                <w:rFonts w:eastAsia="Malgun Gothic" w:cs="Arial"/>
              </w:rPr>
              <w:t>SLRelay</w:t>
            </w:r>
            <w:proofErr w:type="spellEnd"/>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proofErr w:type="spellStart"/>
            <w:r w:rsidRPr="004818CD">
              <w:t>PropAgree</w:t>
            </w:r>
            <w:proofErr w:type="spellEnd"/>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1936F74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357" w:author="Xiaomi (Shuai)" w:date="2025-09-18T19:48:00Z">
        <w:r>
          <w:t xml:space="preserve">relay UE </w:t>
        </w:r>
      </w:ins>
      <w:r>
        <w:t>while in RRC_</w:t>
      </w:r>
      <w:proofErr w:type="gramStart"/>
      <w:r>
        <w:t>CONNECTED;</w:t>
      </w:r>
      <w:proofErr w:type="gramEnd"/>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w:t>
      </w:r>
      <w:proofErr w:type="spellStart"/>
      <w:r w:rsidRPr="004818CD">
        <w:t>ToDo</w:t>
      </w:r>
      <w:proofErr w:type="spellEnd"/>
      <w:r w:rsidRPr="004818CD">
        <w:t>” to “</w:t>
      </w:r>
      <w:proofErr w:type="spellStart"/>
      <w:r w:rsidRPr="004818CD">
        <w:t>PropAgree</w:t>
      </w:r>
      <w:proofErr w:type="spellEnd"/>
      <w:r w:rsidRPr="004818CD">
        <w:t>”.</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 xml:space="preserve">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proofErr w:type="spellStart"/>
            <w:r>
              <w:t>ToDo</w:t>
            </w:r>
            <w:proofErr w:type="spellEnd"/>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proofErr w:type="gramStart"/>
      <w:r>
        <w:t>However</w:t>
      </w:r>
      <w:proofErr w:type="gramEnd"/>
      <w:r>
        <w:t xml:space="preserve"> this </w:t>
      </w:r>
      <w:proofErr w:type="spellStart"/>
      <w:r>
        <w:t>omition</w:t>
      </w:r>
      <w:proofErr w:type="spellEnd"/>
      <w:r>
        <w:t xml:space="preserve"> should ensure that the hop count has not increased .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8"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 xml:space="preserve">upon </w:t>
      </w:r>
      <w:proofErr w:type="spellStart"/>
      <w:r>
        <w:t>Uu</w:t>
      </w:r>
      <w:proofErr w:type="spellEnd"/>
      <w:r>
        <w:t xml:space="preserve"> RLF as specified in </w:t>
      </w:r>
      <w:proofErr w:type="gramStart"/>
      <w:r>
        <w:t>5.3.10;</w:t>
      </w:r>
      <w:proofErr w:type="gramEnd"/>
    </w:p>
    <w:p w14:paraId="2FA3321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22C56D0E" w14:textId="77777777" w:rsidR="00873ACB" w:rsidRDefault="00873ACB" w:rsidP="00873ACB">
      <w:pPr>
        <w:pStyle w:val="B2"/>
      </w:pPr>
      <w:r>
        <w:t>2&gt;</w:t>
      </w:r>
      <w:r>
        <w:tab/>
        <w:t xml:space="preserve">upon cell </w:t>
      </w:r>
      <w:proofErr w:type="gramStart"/>
      <w:r>
        <w:t>reselection;</w:t>
      </w:r>
      <w:proofErr w:type="gramEnd"/>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 xml:space="preserve">upon relay </w:t>
      </w:r>
      <w:proofErr w:type="gramStart"/>
      <w:r>
        <w:t>reselection;</w:t>
      </w:r>
      <w:proofErr w:type="gramEnd"/>
    </w:p>
    <w:p w14:paraId="5CB14880" w14:textId="77777777" w:rsidR="00873ACB" w:rsidRDefault="00873ACB" w:rsidP="00873ACB">
      <w:pPr>
        <w:pStyle w:val="B2"/>
      </w:pPr>
      <w:r>
        <w:t>2&gt;</w:t>
      </w:r>
      <w:r>
        <w:tab/>
        <w:t xml:space="preserve">upon cell </w:t>
      </w:r>
      <w:proofErr w:type="gramStart"/>
      <w:r>
        <w:t>selection;</w:t>
      </w:r>
      <w:proofErr w:type="gramEnd"/>
    </w:p>
    <w:p w14:paraId="183736C9" w14:textId="77777777" w:rsidR="00873ACB" w:rsidRDefault="00873ACB" w:rsidP="00873ACB">
      <w:pPr>
        <w:pStyle w:val="B2"/>
      </w:pPr>
      <w:r>
        <w:t>2&gt;</w:t>
      </w:r>
      <w:r>
        <w:tab/>
        <w:t xml:space="preserve">upon PC5 RLF with its parent relay </w:t>
      </w:r>
      <w:proofErr w:type="gramStart"/>
      <w:r>
        <w:t>UE;</w:t>
      </w:r>
      <w:proofErr w:type="gramEnd"/>
    </w:p>
    <w:p w14:paraId="193D8028"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676A4EC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w:t>
      </w:r>
      <w:proofErr w:type="gramStart"/>
      <w:r>
        <w:t>CONNECTED;</w:t>
      </w:r>
      <w:proofErr w:type="gramEnd"/>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 xml:space="preserve">upon detection of PC5 RLF for the hop between the L2 U2U Relay UE and L2 U2U Remote UE as specified in </w:t>
      </w:r>
      <w:proofErr w:type="gramStart"/>
      <w:r>
        <w:t>5.8.9.3;</w:t>
      </w:r>
      <w:proofErr w:type="gramEnd"/>
    </w:p>
    <w:p w14:paraId="14701394"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9" w:author="Huawei, HiSilicon" w:date="2025-09-29T23:03:00Z">
        <w:r>
          <w:t xml:space="preserve"> </w:t>
        </w:r>
      </w:ins>
      <w:ins w:id="1360" w:author="Huawei, HiSilicon" w:date="2025-09-29T23:09:00Z">
        <w:r>
          <w:t>and</w:t>
        </w:r>
      </w:ins>
      <w:ins w:id="1361" w:author="Huawei, HiSilicon" w:date="2025-09-29T23:04:00Z">
        <w:r>
          <w:t xml:space="preserve"> </w:t>
        </w:r>
      </w:ins>
      <w:ins w:id="1362" w:author="Huawei, HiSilicon" w:date="2025-09-29T23:05:00Z">
        <w:r>
          <w:t xml:space="preserve">does not </w:t>
        </w:r>
      </w:ins>
      <w:ins w:id="1363" w:author="Huawei, HiSilicon" w:date="2025-09-29T23:04:00Z">
        <w:r>
          <w:t>result in increase of the hop count</w:t>
        </w:r>
      </w:ins>
      <w:ins w:id="1364" w:author="Huawei, HiSilicon" w:date="2025-09-29T23:20:00Z">
        <w:r>
          <w:t xml:space="preserve"> for the connected child UEs</w:t>
        </w:r>
      </w:ins>
      <w:r>
        <w:t>.</w:t>
      </w:r>
    </w:p>
    <w:p w14:paraId="1E6C7ED3" w14:textId="77777777" w:rsidR="00873ACB" w:rsidRDefault="00873ACB" w:rsidP="00873ACB">
      <w:pPr>
        <w:pStyle w:val="B2"/>
      </w:pPr>
    </w:p>
    <w:bookmarkEnd w:id="1358"/>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proofErr w:type="spellStart"/>
            <w:r>
              <w:t>Tdoc</w:t>
            </w:r>
            <w:proofErr w:type="spellEnd"/>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proofErr w:type="spellStart"/>
            <w:r w:rsidRPr="002E6968">
              <w:rPr>
                <w:rFonts w:eastAsia="DengXian"/>
              </w:rPr>
              <w:t>PropReject</w:t>
            </w:r>
            <w:proofErr w:type="spellEnd"/>
          </w:p>
        </w:tc>
      </w:tr>
    </w:tbl>
    <w:p w14:paraId="3DE940A1" w14:textId="77777777" w:rsidR="00873ACB" w:rsidRDefault="00873ACB" w:rsidP="00873ACB">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proofErr w:type="spellStart"/>
            <w:r>
              <w:t>Tdoc</w:t>
            </w:r>
            <w:proofErr w:type="spellEnd"/>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proofErr w:type="spellStart"/>
            <w:r>
              <w:t>ToDo</w:t>
            </w:r>
            <w:proofErr w:type="spellEnd"/>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7C0133F" w14:textId="77777777" w:rsidR="00873ACB" w:rsidRDefault="00873ACB" w:rsidP="00873ACB">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703EF352" w14:textId="77777777" w:rsidR="00873ACB" w:rsidRDefault="00873ACB" w:rsidP="00873ACB">
      <w:pPr>
        <w:pStyle w:val="B3"/>
        <w:rPr>
          <w:ins w:id="1365" w:author="OPPO-Bingxue" w:date="2025-09-18T16:31:00Z"/>
        </w:rPr>
      </w:pPr>
      <w:r>
        <w:t>3&gt;</w:t>
      </w:r>
      <w:r>
        <w:tab/>
        <w:t xml:space="preserve">if the UE is acting as NR </w:t>
      </w:r>
      <w:proofErr w:type="spellStart"/>
      <w:r>
        <w:t>sidelink</w:t>
      </w:r>
      <w:proofErr w:type="spellEnd"/>
      <w:r>
        <w:t xml:space="preserve"> U2N Relay UE </w:t>
      </w:r>
      <w:del w:id="1366"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367"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3A097DBC" w14:textId="77777777" w:rsidR="00873ACB" w:rsidRDefault="00873ACB" w:rsidP="00873ACB">
      <w:pPr>
        <w:pStyle w:val="B3"/>
        <w:rPr>
          <w:ins w:id="1368"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9297356" w14:textId="77777777" w:rsidR="00873ACB" w:rsidRPr="00B318A5" w:rsidRDefault="00873ACB" w:rsidP="00873ACB">
      <w:pPr>
        <w:pStyle w:val="B3"/>
        <w:rPr>
          <w:rFonts w:eastAsia="DengXian"/>
        </w:rPr>
      </w:pPr>
      <w:ins w:id="1369" w:author="OPPO-Bingxue" w:date="2025-09-18T16:31:00Z">
        <w:r>
          <w:t>3&gt;</w:t>
        </w:r>
        <w:r>
          <w:tab/>
          <w:t xml:space="preserve">if the UE is acting as </w:t>
        </w:r>
      </w:ins>
      <w:ins w:id="1370" w:author="OPPO-Bingxue" w:date="2025-09-18T16:32:00Z">
        <w:r>
          <w:t>Last</w:t>
        </w:r>
      </w:ins>
      <w:ins w:id="1371"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372" w:author="OPPO-Bingxue" w:date="2025-09-18T16:33:00Z">
        <w:r>
          <w:t xml:space="preserve">Last </w:t>
        </w:r>
      </w:ins>
      <w:ins w:id="1373" w:author="OPPO-Bingxue" w:date="2025-09-18T16:31:00Z">
        <w:r>
          <w:t>U2N Relay UE conditions as specified in 5.8.14.2</w:t>
        </w:r>
      </w:ins>
      <w:ins w:id="1374" w:author="OPPO-Bingxue" w:date="2025-09-18T16:34:00Z">
        <w:r>
          <w:t xml:space="preserve"> </w:t>
        </w:r>
      </w:ins>
      <w:ins w:id="1375"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376" w:author="OPPO-Bingxue" w:date="2025-09-18T16:34:00Z">
        <w:r>
          <w:rPr>
            <w:i/>
          </w:rPr>
          <w:t xml:space="preserve"> </w:t>
        </w:r>
        <w:r>
          <w:t xml:space="preserve">when the UE has the PC5 connection with the Child UE; Or if the UE </w:t>
        </w:r>
      </w:ins>
      <w:ins w:id="1377" w:author="OPPO-Bingxue" w:date="2025-09-18T16:35:00Z">
        <w:r>
          <w:t>acting as</w:t>
        </w:r>
      </w:ins>
      <w:ins w:id="1378" w:author="OPPO-Bingxue" w:date="2025-09-18T16:34:00Z">
        <w:r>
          <w:t xml:space="preserve"> Last U2N Relay UE</w:t>
        </w:r>
      </w:ins>
      <w:ins w:id="1379" w:author="OPPO-Bingxue" w:date="2025-09-18T16:36:00Z">
        <w:r>
          <w:t xml:space="preserve"> is </w:t>
        </w:r>
        <w:r>
          <w:rPr>
            <w:rFonts w:eastAsia="Yu Mincho"/>
          </w:rPr>
          <w:t>sending Discovery Response message with Model B as specified in TS 23.304 [65]</w:t>
        </w:r>
      </w:ins>
      <w:ins w:id="1380" w:author="OPPO-Bingxue" w:date="2025-09-18T16:34:00Z">
        <w:r>
          <w:t>, and if</w:t>
        </w:r>
        <w:r>
          <w:rPr>
            <w:i/>
          </w:rPr>
          <w:t xml:space="preserve"> </w:t>
        </w:r>
      </w:ins>
      <w:proofErr w:type="spellStart"/>
      <w:ins w:id="1381" w:author="OPPO-Bingxue" w:date="2025-09-18T16:35:00Z">
        <w:r>
          <w:rPr>
            <w:i/>
          </w:rPr>
          <w:t>sl-DiscConfig</w:t>
        </w:r>
        <w:proofErr w:type="spellEnd"/>
        <w:r>
          <w:t xml:space="preserve"> is included in </w:t>
        </w:r>
        <w:proofErr w:type="spellStart"/>
        <w:r>
          <w:rPr>
            <w:i/>
          </w:rPr>
          <w:t>RRCReconfiguration</w:t>
        </w:r>
      </w:ins>
      <w:proofErr w:type="spellEnd"/>
      <w:ins w:id="1382" w:author="OPPO-Bingxue" w:date="2025-09-18T16:36:00Z">
        <w:r>
          <w:rPr>
            <w:i/>
          </w:rPr>
          <w:t>,</w:t>
        </w:r>
      </w:ins>
      <w:ins w:id="1383" w:author="OPPO-Bingxue" w:date="2025-09-18T16:35:00Z">
        <w:r>
          <w:rPr>
            <w:i/>
          </w:rPr>
          <w:t xml:space="preserve"> </w:t>
        </w:r>
      </w:ins>
      <w:ins w:id="1384" w:author="OPPO-Bingxue" w:date="2025-09-18T16:34:00Z">
        <w:r>
          <w:t xml:space="preserve">and if the Last U2N Relay UE </w:t>
        </w:r>
        <w:proofErr w:type="spellStart"/>
        <w:r>
          <w:t>UE</w:t>
        </w:r>
        <w:proofErr w:type="spellEnd"/>
        <w:r>
          <w:t xml:space="preserve"> </w:t>
        </w:r>
        <w:r>
          <w:lastRenderedPageBreak/>
          <w:t>threshold condition as specified in 5.8.14.2 and 5.8.XX.2 are met</w:t>
        </w:r>
      </w:ins>
      <w:ins w:id="1385" w:author="OPPO-Bingxue" w:date="2025-09-18T16:39:00Z">
        <w:r>
          <w:t xml:space="preserve"> based on</w:t>
        </w:r>
      </w:ins>
      <w:ins w:id="1386" w:author="OPPO-Bingxue" w:date="2025-09-18T16:34:00Z">
        <w:r>
          <w:t xml:space="preserve"> </w:t>
        </w:r>
      </w:ins>
      <w:proofErr w:type="spellStart"/>
      <w:ins w:id="1387"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388" w:author="OPPO-Bingxue" w:date="2025-09-18T16:34:00Z">
        <w:r>
          <w:t>when the UE has no PC5 connection with the Child UE; or</w:t>
        </w:r>
      </w:ins>
    </w:p>
    <w:p w14:paraId="663A5C24" w14:textId="77777777" w:rsidR="00873ACB" w:rsidRDefault="00873ACB" w:rsidP="00873ACB">
      <w:pPr>
        <w:pStyle w:val="B3"/>
        <w:rPr>
          <w:del w:id="1389" w:author="OPPO-Bingxue" w:date="2025-09-18T16:37:00Z"/>
          <w:rFonts w:eastAsia="SimSun"/>
        </w:rPr>
      </w:pPr>
      <w:del w:id="1390"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91" w:author="OPPO-Bingxue" w:date="2025-09-18T16:42:00Z"/>
          <w:rFonts w:eastAsia="SimSun"/>
          <w:rPrChange w:id="1392" w:author="OPPO-Bingxue" w:date="2025-09-18T16:42:00Z">
            <w:rPr>
              <w:del w:id="1393" w:author="OPPO-Bingxue" w:date="2025-09-18T16:42:00Z"/>
            </w:rPr>
          </w:rPrChange>
        </w:rPr>
      </w:pPr>
      <w:r>
        <w:t>3&gt;</w:t>
      </w:r>
      <w:r>
        <w:tab/>
      </w:r>
      <w:ins w:id="1394"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5"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396" w:author="OPPO-Bingxue" w:date="2025-09-18T16:41:00Z">
        <w:r>
          <w:t xml:space="preserve">if the U2N Remote UE threshold conditions as specified in 5.8.15 are met based on </w:t>
        </w:r>
      </w:ins>
      <w:proofErr w:type="spellStart"/>
      <w:ins w:id="1397" w:author="OPPO-Bingxue" w:date="2025-09-18T16:42:00Z">
        <w:r>
          <w:rPr>
            <w:i/>
          </w:rPr>
          <w:t>sl-RemoteUE-ConfigCommon</w:t>
        </w:r>
      </w:ins>
      <w:proofErr w:type="spellEnd"/>
      <w:del w:id="1398" w:author="OPPO-Bingxue" w:date="2025-09-18T16:41:00Z">
        <w:r>
          <w:delText xml:space="preserve">if </w:delText>
        </w:r>
      </w:del>
      <w:ins w:id="1399"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597E2F2B" w14:textId="77777777" w:rsidR="00873ACB" w:rsidRDefault="00873ACB" w:rsidP="00873ACB">
      <w:pPr>
        <w:pStyle w:val="B3"/>
      </w:pPr>
      <w:r>
        <w:t>3&gt;</w:t>
      </w:r>
      <w:r>
        <w:tab/>
        <w:t xml:space="preserve">if the UE is acting as NR </w:t>
      </w:r>
      <w:proofErr w:type="spellStart"/>
      <w:r>
        <w:t>sidelink</w:t>
      </w:r>
      <w:proofErr w:type="spellEnd"/>
      <w:r>
        <w:t xml:space="preserve"> U2N Relay UE </w:t>
      </w:r>
      <w:del w:id="1400"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401"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58E45B50" w14:textId="77777777" w:rsidR="00873ACB" w:rsidRDefault="00873ACB" w:rsidP="00873ACB">
      <w:pPr>
        <w:pStyle w:val="B3"/>
        <w:rPr>
          <w:ins w:id="1402"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B8FEBF8" w14:textId="77777777" w:rsidR="00873ACB" w:rsidRDefault="00873ACB" w:rsidP="00873ACB">
      <w:pPr>
        <w:pStyle w:val="B3"/>
        <w:rPr>
          <w:ins w:id="1403" w:author="OPPO-Bingxue" w:date="2025-09-18T16:45:00Z"/>
          <w:rFonts w:eastAsia="DengXian"/>
        </w:rPr>
      </w:pPr>
      <w:ins w:id="1404"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405"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406"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2798D5EB" w14:textId="77777777" w:rsidR="00873ACB" w:rsidRDefault="00873ACB" w:rsidP="00873ACB">
      <w:pPr>
        <w:pStyle w:val="B3"/>
        <w:rPr>
          <w:del w:id="1407" w:author="OPPO-Bingxue" w:date="2025-09-18T16:46:00Z"/>
          <w:rFonts w:eastAsia="MS Mincho"/>
        </w:rPr>
      </w:pPr>
      <w:del w:id="1408"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 xml:space="preserve">else if out of coverage on the concerned frequency for NR </w:t>
      </w:r>
      <w:proofErr w:type="spellStart"/>
      <w:r>
        <w:t>sidelink</w:t>
      </w:r>
      <w:proofErr w:type="spellEnd"/>
      <w:r>
        <w:t xml:space="preserve">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9"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10"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 xml:space="preserve">apporteur view it is unclear why the Last Relay UE needs to </w:t>
      </w:r>
      <w:proofErr w:type="spellStart"/>
      <w:r w:rsidRPr="00B54B16">
        <w:t>chek</w:t>
      </w:r>
      <w:proofErr w:type="spellEnd"/>
      <w:r w:rsidRPr="00B54B16">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proofErr w:type="spellStart"/>
            <w:r>
              <w:t>Tdoc</w:t>
            </w:r>
            <w:proofErr w:type="spellEnd"/>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proofErr w:type="spellStart"/>
            <w:r w:rsidRPr="00377844">
              <w:t>PropReject</w:t>
            </w:r>
            <w:proofErr w:type="spellEnd"/>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 xml:space="preserve">Rapporteur recommends " </w:t>
      </w:r>
      <w:proofErr w:type="spellStart"/>
      <w:r w:rsidRPr="00377844">
        <w:t>PropReject</w:t>
      </w:r>
      <w:proofErr w:type="spellEnd"/>
      <w:r w:rsidRPr="00377844">
        <w:t xml:space="preserve">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proofErr w:type="spellStart"/>
            <w:r>
              <w:t>ToDo</w:t>
            </w:r>
            <w:proofErr w:type="spellEnd"/>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w:t>
      </w:r>
      <w:proofErr w:type="gramStart"/>
      <w:r>
        <w:t>value</w:t>
      </w:r>
      <w:proofErr w:type="gramEnd"/>
      <w:r>
        <w:t xml:space="preserv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11" w:name="_Toc193445926"/>
      <w:bookmarkStart w:id="1412" w:name="_Toc193451731"/>
      <w:bookmarkStart w:id="1413" w:name="_Toc193463000"/>
      <w:bookmarkStart w:id="1414" w:name="_Toc201295287"/>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411"/>
      <w:bookmarkEnd w:id="1412"/>
      <w:bookmarkEnd w:id="1413"/>
      <w:bookmarkEnd w:id="1414"/>
    </w:p>
    <w:p w14:paraId="41FA939D" w14:textId="77777777" w:rsidR="00873ACB" w:rsidRDefault="00873ACB" w:rsidP="00873ACB">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44FDB31E" w14:textId="77777777" w:rsidR="00873ACB" w:rsidRDefault="00873ACB" w:rsidP="00873ACB">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0B96480A" w14:textId="77777777" w:rsidR="00873ACB" w:rsidRDefault="00873ACB" w:rsidP="00873ACB">
      <w:pPr>
        <w:ind w:left="1135" w:hanging="284"/>
      </w:pPr>
      <w:r>
        <w:lastRenderedPageBreak/>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415"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6"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417" w:author="Huawei, HiSilicon" w:date="2025-09-25T19:44:00Z">
        <w:r>
          <w:rPr>
            <w:iCs/>
          </w:rPr>
          <w:t xml:space="preserve"> and</w:t>
        </w:r>
        <w:r>
          <w:rPr>
            <w:rFonts w:eastAsia="SimSun"/>
          </w:rPr>
          <w:t xml:space="preserve"> if the sum</w:t>
        </w:r>
      </w:ins>
      <w:ins w:id="1418" w:author="Huawei, HiSilicon" w:date="2025-09-25T19:45:00Z">
        <w:r>
          <w:rPr>
            <w:rFonts w:eastAsia="SimSun"/>
          </w:rPr>
          <w:t xml:space="preserve"> of the</w:t>
        </w:r>
      </w:ins>
      <w:ins w:id="1419" w:author="Huawei, HiSilicon" w:date="2025-09-25T19:44:00Z">
        <w:r>
          <w:rPr>
            <w:rFonts w:eastAsia="SimSun"/>
          </w:rPr>
          <w:t xml:space="preserve"> hop count of the UE </w:t>
        </w:r>
      </w:ins>
      <w:ins w:id="1420" w:author="Huawei, HiSilicon" w:date="2025-09-25T19:45:00Z">
        <w:r>
          <w:rPr>
            <w:rFonts w:eastAsia="SimSun"/>
          </w:rPr>
          <w:t xml:space="preserve">and the hop count information in the solicitation message from the sending UE is less than </w:t>
        </w:r>
      </w:ins>
      <w:ins w:id="1421"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22"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w:t>
        </w:r>
        <w:proofErr w:type="gramStart"/>
        <w:r>
          <w:t>are</w:t>
        </w:r>
        <w:proofErr w:type="gramEnd"/>
        <w:r>
          <w:t xml:space="preserv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423" w:author="Huawei, HiSilicon" w:date="2025-09-25T19:37:00Z">
        <w:r>
          <w:rPr>
            <w:rFonts w:eastAsia="SimSun"/>
          </w:rPr>
          <w:t xml:space="preserve">is less than the maximum </w:t>
        </w:r>
      </w:ins>
      <w:ins w:id="1424" w:author="Huawei, HiSilicon" w:date="2025-09-25T19:45:00Z">
        <w:r>
          <w:rPr>
            <w:rFonts w:eastAsia="SimSun"/>
          </w:rPr>
          <w:t>hop</w:t>
        </w:r>
      </w:ins>
      <w:ins w:id="1425" w:author="Huawei, HiSilicon" w:date="2025-09-25T19:43:00Z">
        <w:r>
          <w:rPr>
            <w:rFonts w:eastAsia="SimSun"/>
          </w:rPr>
          <w:t xml:space="preserve"> limit</w:t>
        </w:r>
      </w:ins>
      <w:ins w:id="1426"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1E81AD84" w14:textId="77777777" w:rsidR="00873ACB" w:rsidRDefault="00873ACB" w:rsidP="00873ACB">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6FEA56C0" w14:textId="77777777" w:rsidR="00873ACB" w:rsidRDefault="00873ACB" w:rsidP="00873ACB">
      <w:pPr>
        <w:ind w:left="1135" w:hanging="284"/>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42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8"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42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30" w:author="Huawei, HiSilicon" w:date="2025-09-25T19:46:00Z"/>
        </w:rPr>
      </w:pPr>
      <w:ins w:id="1431"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w:t>
        </w:r>
        <w:proofErr w:type="gramStart"/>
        <w:r>
          <w:t>are</w:t>
        </w:r>
        <w:proofErr w:type="gramEnd"/>
        <w:r>
          <w:t xml:space="preserv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proofErr w:type="spellStart"/>
            <w:r>
              <w:t>Tdoc</w:t>
            </w:r>
            <w:proofErr w:type="spellEnd"/>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proofErr w:type="spellStart"/>
            <w:r>
              <w:t>ToDo</w:t>
            </w:r>
            <w:proofErr w:type="spellEnd"/>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proofErr w:type="gramStart"/>
      <w:r>
        <w:t>However</w:t>
      </w:r>
      <w:proofErr w:type="gramEnd"/>
      <w:r>
        <w:t xml:space="preserve"> it can be discussed if the note can be modified as suggested above.</w:t>
      </w:r>
      <w:r w:rsidRPr="00B86231">
        <w:t xml:space="preserve"> Rapporteur recommends "</w:t>
      </w:r>
      <w:proofErr w:type="spellStart"/>
      <w:r w:rsidRPr="00B86231">
        <w:t>ToDo</w:t>
      </w:r>
      <w:proofErr w:type="spellEnd"/>
      <w:r w:rsidRPr="00B86231">
        <w:t>"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proofErr w:type="spellStart"/>
            <w:r>
              <w:t>Tdoc</w:t>
            </w:r>
            <w:proofErr w:type="spellEnd"/>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154CCC">
              <w:rPr>
                <w:i/>
                <w:iCs/>
                <w:highlight w:val="yellow"/>
              </w:rPr>
              <w:t>relayUE-RRCState</w:t>
            </w:r>
            <w:proofErr w:type="spellEnd"/>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proofErr w:type="spellStart"/>
            <w:r w:rsidRPr="00B86231">
              <w:t>PropAgree</w:t>
            </w:r>
            <w:proofErr w:type="spellEnd"/>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 xml:space="preserve">Suggest </w:t>
      </w:r>
      <w:proofErr w:type="gramStart"/>
      <w:r>
        <w:t>to update</w:t>
      </w:r>
      <w:proofErr w:type="gramEnd"/>
      <w:r>
        <w:t xml:space="preserv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 xml:space="preserve">including the RRC State information </w:t>
      </w:r>
      <w:proofErr w:type="spellStart"/>
      <w:r w:rsidRPr="00154CCC">
        <w:rPr>
          <w:i/>
          <w:iCs/>
          <w:highlight w:val="yellow"/>
        </w:rPr>
        <w:t>relayUE-RRCState</w:t>
      </w:r>
      <w:proofErr w:type="spellEnd"/>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proofErr w:type="spellStart"/>
      <w:r w:rsidRPr="00154CCC">
        <w:rPr>
          <w:i/>
          <w:iCs/>
          <w:highlight w:val="yellow"/>
        </w:rPr>
        <w:t>relayUE-RRCState</w:t>
      </w:r>
      <w:proofErr w:type="spellEnd"/>
      <w:r>
        <w:t xml:space="preserve"> in the note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proofErr w:type="spellStart"/>
            <w:r>
              <w:t>Tdoc</w:t>
            </w:r>
            <w:proofErr w:type="spellEnd"/>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proofErr w:type="spellStart"/>
      <w:r w:rsidRPr="00175737">
        <w:rPr>
          <w:i/>
          <w:iCs/>
        </w:rPr>
        <w:t>AreaConfigurationNTN</w:t>
      </w:r>
      <w:proofErr w:type="spellEnd"/>
      <w:r w:rsidRPr="00175737">
        <w:rPr>
          <w:i/>
          <w:iCs/>
        </w:rPr>
        <w:t>-List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proofErr w:type="spellStart"/>
      <w:r w:rsidRPr="00175737">
        <w:rPr>
          <w:i/>
          <w:iCs/>
        </w:rPr>
        <w:t>AreaConfigurationNTN</w:t>
      </w:r>
      <w:proofErr w:type="spellEnd"/>
      <w:r w:rsidRPr="00175737">
        <w:rPr>
          <w:i/>
          <w:iCs/>
        </w:rPr>
        <w:t>-List</w:t>
      </w:r>
      <w:ins w:id="1432" w:author="Ericsson" w:date="2025-09-19T20:26:00Z">
        <w:r>
          <w:t xml:space="preserve"> in the </w:t>
        </w:r>
        <w:proofErr w:type="spellStart"/>
        <w:r w:rsidRPr="00C35D82">
          <w:rPr>
            <w:i/>
            <w:iCs/>
            <w:rPrChange w:id="1433" w:author="Ericsson" w:date="2025-09-19T20:26:00Z">
              <w:rPr/>
            </w:rPrChange>
          </w:rPr>
          <w:t>VarLogMeasConfig</w:t>
        </w:r>
      </w:ins>
      <w:proofErr w:type="spellEnd"/>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proofErr w:type="spellStart"/>
            <w:r>
              <w:t>Tdoc</w:t>
            </w:r>
            <w:proofErr w:type="spellEnd"/>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34" w:name="_Hlk210088346"/>
            <w:r>
              <w:rPr>
                <w:rFonts w:eastAsia="SimSun"/>
              </w:rPr>
              <w:t>O5</w:t>
            </w:r>
            <w:r>
              <w:rPr>
                <w:rFonts w:eastAsia="SimSun" w:hint="eastAsia"/>
              </w:rPr>
              <w:t>09</w:t>
            </w:r>
            <w:bookmarkEnd w:id="1434"/>
          </w:p>
        </w:tc>
        <w:tc>
          <w:tcPr>
            <w:tcW w:w="948" w:type="dxa"/>
          </w:tcPr>
          <w:p w14:paraId="10E8CDC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5" w:name="_Hlk210088391"/>
            <w:proofErr w:type="spellStart"/>
            <w:r>
              <w:t>ToDo</w:t>
            </w:r>
            <w:bookmarkEnd w:id="1435"/>
            <w:proofErr w:type="spellEnd"/>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6"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7"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8"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proofErr w:type="spellStart"/>
            <w:r>
              <w:t>Tdoc</w:t>
            </w:r>
            <w:proofErr w:type="spellEnd"/>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proofErr w:type="spellStart"/>
            <w:r w:rsidRPr="00377844">
              <w:t>PropReject</w:t>
            </w:r>
            <w:proofErr w:type="spellEnd"/>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t>
      </w:r>
      <w:proofErr w:type="gramStart"/>
      <w:r>
        <w:rPr>
          <w:rFonts w:eastAsia="SimSun"/>
          <w:lang w:val="en-US"/>
        </w:rPr>
        <w:t>with for</w:t>
      </w:r>
      <w:proofErr w:type="gramEnd"/>
      <w:r>
        <w:rPr>
          <w:rFonts w:eastAsia="SimSun"/>
          <w:lang w:val="en-US"/>
        </w:rPr>
        <w:t xml:space="preserve"> Approach 1. Hence </w:t>
      </w:r>
      <w:r w:rsidRPr="00376DD6">
        <w:rPr>
          <w:rFonts w:eastAsia="SimSun"/>
          <w:lang w:val="en-US"/>
        </w:rPr>
        <w:t xml:space="preserve">Rapporteur recommends " </w:t>
      </w:r>
      <w:proofErr w:type="spellStart"/>
      <w:r w:rsidRPr="00376DD6">
        <w:rPr>
          <w:rFonts w:eastAsia="SimSun"/>
          <w:lang w:val="en-US"/>
        </w:rPr>
        <w:t>PropReject</w:t>
      </w:r>
      <w:proofErr w:type="spellEnd"/>
      <w:r w:rsidRPr="00376DD6">
        <w:rPr>
          <w:rFonts w:eastAsia="SimSun"/>
          <w:lang w:val="en-US"/>
        </w:rPr>
        <w:t xml:space="preserve">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proofErr w:type="spellStart"/>
            <w:r>
              <w:t>Tdoc</w:t>
            </w:r>
            <w:proofErr w:type="spellEnd"/>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proofErr w:type="spellStart"/>
            <w:r>
              <w:t>ToDo</w:t>
            </w:r>
            <w:proofErr w:type="spellEnd"/>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9" w:name="_Toc29342403"/>
      <w:bookmarkStart w:id="1440" w:name="_Toc193451762"/>
      <w:bookmarkStart w:id="1441" w:name="_Toc36846597"/>
      <w:bookmarkStart w:id="1442" w:name="_Toc20487110"/>
      <w:bookmarkStart w:id="1443" w:name="_Toc46483330"/>
      <w:bookmarkStart w:id="1444" w:name="_Toc36810233"/>
      <w:bookmarkStart w:id="1445" w:name="_Toc36566802"/>
      <w:bookmarkStart w:id="1446" w:name="_Toc37082230"/>
      <w:bookmarkStart w:id="1447" w:name="_Toc193463032"/>
      <w:bookmarkStart w:id="1448" w:name="_Toc36939250"/>
      <w:bookmarkStart w:id="1449" w:name="_Toc46482096"/>
      <w:bookmarkStart w:id="1450" w:name="_Toc29343542"/>
      <w:bookmarkStart w:id="1451" w:name="_Toc46480862"/>
      <w:bookmarkStart w:id="1452" w:name="_Toc201295319"/>
      <w:bookmarkStart w:id="1453" w:name="_Toc193445957"/>
      <w:bookmarkStart w:id="1454" w:name="_Toc67997136"/>
      <w:r>
        <w:t>5.9.3.1</w:t>
      </w:r>
      <w:r>
        <w:tab/>
        <w:t>General</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4A1C939" w14:textId="77777777" w:rsidR="00873ACB" w:rsidRDefault="00873ACB" w:rsidP="00873ACB">
      <w:bookmarkStart w:id="1455"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5"/>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456" w:author="Ericsson - Ignacio" w:date="2025-09-17T16:34:00Z">
        <w:r>
          <w:rPr>
            <w:iCs/>
          </w:rPr>
          <w:t xml:space="preserve">and </w:t>
        </w:r>
      </w:ins>
      <w:ins w:id="1457" w:author="Ericsson - Ignacio" w:date="2025-09-18T17:29:00Z">
        <w:r>
          <w:rPr>
            <w:iCs/>
          </w:rPr>
          <w:t>are</w:t>
        </w:r>
      </w:ins>
      <w:ins w:id="1458" w:author="Ericsson - Ignacio" w:date="2025-09-17T16:34:00Z">
        <w:r>
          <w:rPr>
            <w:iCs/>
          </w:rPr>
          <w:t xml:space="preserve"> located within the Intended Service Area associated with the MBS service</w:t>
        </w:r>
      </w:ins>
      <w:ins w:id="1459"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 xml:space="preserve">[Qualcomm]We suggest this to change to </w:t>
      </w:r>
      <w:proofErr w:type="spellStart"/>
      <w:r>
        <w:t>ToDO</w:t>
      </w:r>
      <w:proofErr w:type="spellEnd"/>
      <w:r>
        <w:t xml:space="preserve">. This should not be applicable to legacy UEs. It should be applicable to only UEs capable of supporting </w:t>
      </w:r>
      <w:proofErr w:type="gramStart"/>
      <w:r>
        <w:t>ISA</w:t>
      </w:r>
      <w:proofErr w:type="gramEnd"/>
      <w:r>
        <w:t xml:space="preserve">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proofErr w:type="spellStart"/>
            <w:r>
              <w:t>Tdoc</w:t>
            </w:r>
            <w:proofErr w:type="spellEnd"/>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 xml:space="preserve">[Ericsson] </w:t>
      </w:r>
      <w:proofErr w:type="gramStart"/>
      <w:r>
        <w:rPr>
          <w:rFonts w:eastAsia="DengXian"/>
        </w:rPr>
        <w:t>In</w:t>
      </w:r>
      <w:proofErr w:type="gramEnd"/>
      <w:r>
        <w:rPr>
          <w:rFonts w:eastAsia="DengXian"/>
        </w:rPr>
        <w:t xml:space="preserve">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proofErr w:type="spellStart"/>
            <w:r>
              <w:t>Tdoc</w:t>
            </w:r>
            <w:proofErr w:type="spellEnd"/>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60" w:author="Rapp" w:date="2025-09-23T15:47:00Z">
        <w:r>
          <w:rPr>
            <w:lang w:val="en-US"/>
          </w:rPr>
          <w:delText>spare2</w:delText>
        </w:r>
      </w:del>
      <w:ins w:id="1461"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proofErr w:type="spellStart"/>
            <w:r w:rsidRPr="005A562F">
              <w:t>Tdoc</w:t>
            </w:r>
            <w:proofErr w:type="spellEnd"/>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proofErr w:type="spellStart"/>
      <w:r w:rsidRPr="005A562F">
        <w:rPr>
          <w:rFonts w:eastAsia="SimSun" w:hint="eastAsia"/>
          <w:lang w:val="en-US"/>
        </w:rPr>
        <w:t>circleArea</w:t>
      </w:r>
      <w:proofErr w:type="spellEnd"/>
      <w:r w:rsidRPr="005A562F">
        <w:rPr>
          <w:rFonts w:eastAsia="SimSun"/>
          <w:lang w:val="en-US"/>
        </w:rPr>
        <w:t xml:space="preserve">, </w:t>
      </w:r>
      <w:proofErr w:type="spellStart"/>
      <w:r w:rsidRPr="005A562F">
        <w:rPr>
          <w:rFonts w:eastAsia="SimSun"/>
          <w:lang w:val="en-US"/>
        </w:rPr>
        <w:t>distanceRadius</w:t>
      </w:r>
      <w:proofErr w:type="spellEnd"/>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62" w:author="Xiaomi (Shuai)" w:date="2025-09-17T15:42:00Z"/>
                <w:rFonts w:ascii="Arial" w:eastAsia="SimSun" w:hAnsi="Arial"/>
                <w:b/>
                <w:bCs/>
                <w:i/>
                <w:kern w:val="2"/>
                <w:sz w:val="18"/>
              </w:rPr>
            </w:pPr>
            <w:proofErr w:type="spellStart"/>
            <w:ins w:id="1463"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proofErr w:type="spellEnd"/>
            </w:ins>
          </w:p>
          <w:p w14:paraId="367C0258" w14:textId="77777777" w:rsidR="00873ACB" w:rsidRPr="005A562F" w:rsidRDefault="00873ACB" w:rsidP="00FE0600">
            <w:pPr>
              <w:keepNext/>
              <w:keepLines/>
              <w:spacing w:after="0"/>
              <w:rPr>
                <w:rFonts w:ascii="Arial" w:eastAsia="SimSun" w:hAnsi="Arial"/>
                <w:iCs/>
                <w:kern w:val="2"/>
                <w:sz w:val="18"/>
              </w:rPr>
            </w:pPr>
            <w:ins w:id="1464"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5" w:author="Xiaomi (Shuai)" w:date="2025-09-17T15:44:00Z"/>
                <w:rFonts w:ascii="Arial" w:eastAsia="SimSun" w:hAnsi="Arial"/>
                <w:b/>
                <w:bCs/>
                <w:i/>
                <w:kern w:val="2"/>
                <w:sz w:val="18"/>
              </w:rPr>
            </w:pPr>
            <w:proofErr w:type="spellStart"/>
            <w:ins w:id="1466" w:author="Xiaomi (Shuai)" w:date="2025-09-17T15:44:00Z">
              <w:r w:rsidRPr="005A562F">
                <w:rPr>
                  <w:rFonts w:ascii="Arial" w:eastAsia="SimSun" w:hAnsi="Arial"/>
                  <w:b/>
                  <w:bCs/>
                  <w:i/>
                  <w:kern w:val="2"/>
                  <w:sz w:val="18"/>
                </w:rPr>
                <w:t>distanceRadius</w:t>
              </w:r>
              <w:proofErr w:type="spellEnd"/>
            </w:ins>
          </w:p>
          <w:p w14:paraId="39D318D4" w14:textId="77777777" w:rsidR="00873ACB" w:rsidRPr="005A562F" w:rsidRDefault="00873ACB" w:rsidP="00FE0600">
            <w:pPr>
              <w:keepNext/>
              <w:keepLines/>
              <w:spacing w:after="0"/>
              <w:rPr>
                <w:rFonts w:ascii="Arial" w:eastAsia="SimSun" w:hAnsi="Arial"/>
                <w:b/>
                <w:bCs/>
                <w:i/>
                <w:kern w:val="2"/>
                <w:sz w:val="18"/>
              </w:rPr>
            </w:pPr>
            <w:ins w:id="1467"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proofErr w:type="spellStart"/>
            <w:r>
              <w:t>Tdoc</w:t>
            </w:r>
            <w:proofErr w:type="spellEnd"/>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proofErr w:type="spellStart"/>
            <w:r w:rsidRPr="00B06518">
              <w:rPr>
                <w:rFonts w:eastAsia="DengXian"/>
                <w:i/>
                <w:iCs/>
              </w:rPr>
              <w:t>AreaConfigurationNTN</w:t>
            </w:r>
            <w:proofErr w:type="spellEnd"/>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8" w:author="Ericsson" w:date="2025-09-19T20:39:00Z">
        <w:r w:rsidRPr="00175737">
          <w:rPr>
            <w:rFonts w:ascii="Courier New" w:hAnsi="Courier New"/>
            <w:sz w:val="16"/>
          </w:rPr>
          <w:t>-r19</w:t>
        </w:r>
      </w:ins>
      <w:del w:id="146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70" w:author="Ericsson" w:date="2025-09-19T20:39:00Z">
        <w:r w:rsidRPr="00175737">
          <w:rPr>
            <w:rFonts w:ascii="Courier New" w:hAnsi="Courier New"/>
            <w:sz w:val="16"/>
          </w:rPr>
          <w:t>-r19</w:t>
        </w:r>
      </w:ins>
      <w:del w:id="147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72" w:author="Ericsson" w:date="2025-09-19T20:41:00Z">
        <w:r>
          <w:t>9</w:t>
        </w:r>
      </w:ins>
      <w:del w:id="1473" w:author="Ericsson" w:date="2025-09-19T20:41:00Z">
        <w:r w:rsidRPr="00175737" w:rsidDel="00B06518">
          <w:delText>6</w:delText>
        </w:r>
      </w:del>
      <w:r w:rsidRPr="00175737">
        <w:t xml:space="preserve">                     ARFCN-</w:t>
      </w:r>
      <w:proofErr w:type="spellStart"/>
      <w:r w:rsidRPr="00175737">
        <w:t>ValueNR</w:t>
      </w:r>
      <w:proofErr w:type="spellEnd"/>
      <w:r w:rsidRPr="00175737">
        <w:t xml:space="preserve">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w:t>
      </w:r>
      <w:proofErr w:type="spellStart"/>
      <w:r w:rsidRPr="00175737">
        <w:t>L1-MeasResultList-r19</w:t>
      </w:r>
      <w:proofErr w:type="spellEnd"/>
      <w:r w:rsidRPr="00175737">
        <w:t xml:space="preserve">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proofErr w:type="spellStart"/>
            <w:r w:rsidRPr="005A562F">
              <w:t>Tdoc</w:t>
            </w:r>
            <w:proofErr w:type="spellEnd"/>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proofErr w:type="spellStart"/>
      <w:r w:rsidRPr="005A562F">
        <w:rPr>
          <w:rFonts w:eastAsia="SimSun"/>
          <w:lang w:val="en-US"/>
        </w:rPr>
        <w:t>referenceLocation</w:t>
      </w:r>
      <w:proofErr w:type="spellEnd"/>
      <w:r w:rsidRPr="005A562F">
        <w:rPr>
          <w:rFonts w:eastAsia="SimSun" w:hint="eastAsia"/>
          <w:lang w:val="en-US"/>
        </w:rPr>
        <w:t xml:space="preserve"> IE </w:t>
      </w:r>
      <w:r w:rsidRPr="005A562F">
        <w:rPr>
          <w:rFonts w:eastAsia="SimSun"/>
          <w:lang w:val="en-US"/>
        </w:rPr>
        <w:t xml:space="preserve">in </w:t>
      </w:r>
      <w:proofErr w:type="spellStart"/>
      <w:r w:rsidRPr="005A562F">
        <w:rPr>
          <w:rFonts w:eastAsia="SimSun"/>
          <w:lang w:val="en-US"/>
        </w:rPr>
        <w:t>LoggedMeasurementConfiguration</w:t>
      </w:r>
      <w:proofErr w:type="spellEnd"/>
      <w:r w:rsidRPr="005A562F">
        <w:rPr>
          <w:rFonts w:eastAsia="SimSun"/>
          <w:lang w:val="en-US"/>
        </w:rPr>
        <w:t xml:space="preserve">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w:t>
      </w:r>
      <w:proofErr w:type="spellStart"/>
      <w:r w:rsidRPr="005A562F">
        <w:rPr>
          <w:rFonts w:eastAsia="SimSun"/>
          <w:lang w:val="en-US"/>
        </w:rPr>
        <w:t>retriction</w:t>
      </w:r>
      <w:proofErr w:type="spellEnd"/>
      <w:r w:rsidRPr="005A562F">
        <w:rPr>
          <w:rFonts w:eastAsia="SimSun"/>
          <w:lang w:val="en-US"/>
        </w:rPr>
        <w:t xml:space="preserve">: Firstly, reference location of earth-moving </w:t>
      </w:r>
      <w:proofErr w:type="gramStart"/>
      <w:r w:rsidRPr="005A562F">
        <w:rPr>
          <w:rFonts w:eastAsia="SimSun"/>
          <w:lang w:val="en-US"/>
        </w:rPr>
        <w:t>cell</w:t>
      </w:r>
      <w:proofErr w:type="gramEnd"/>
      <w:r w:rsidRPr="005A562F">
        <w:rPr>
          <w:rFonts w:eastAsia="SimSun"/>
          <w:lang w:val="en-US"/>
        </w:rPr>
        <w:t xml:space="preserve"> will change </w:t>
      </w:r>
      <w:proofErr w:type="spellStart"/>
      <w:proofErr w:type="gramStart"/>
      <w:r w:rsidRPr="005A562F">
        <w:rPr>
          <w:rFonts w:eastAsia="SimSun"/>
          <w:lang w:val="en-US"/>
        </w:rPr>
        <w:t>dynamicly</w:t>
      </w:r>
      <w:proofErr w:type="spellEnd"/>
      <w:proofErr w:type="gramEnd"/>
      <w:r w:rsidRPr="005A562F">
        <w:rPr>
          <w:rFonts w:eastAsia="SimSun"/>
          <w:lang w:val="en-US"/>
        </w:rPr>
        <w:t xml:space="preserve"> and it can only be used when configured with </w:t>
      </w:r>
      <w:proofErr w:type="spellStart"/>
      <w:r w:rsidRPr="005A562F">
        <w:rPr>
          <w:rFonts w:eastAsia="SimSun"/>
          <w:lang w:val="en-US"/>
        </w:rPr>
        <w:t>epochTime</w:t>
      </w:r>
      <w:proofErr w:type="spellEnd"/>
      <w:r w:rsidRPr="005A562F">
        <w:rPr>
          <w:rFonts w:eastAsia="SimSun"/>
          <w:lang w:val="en-US"/>
        </w:rPr>
        <w:t xml:space="preserve">. </w:t>
      </w:r>
      <w:r w:rsidRPr="005A562F">
        <w:rPr>
          <w:rFonts w:eastAsia="SimSun" w:hint="eastAsia"/>
          <w:lang w:val="en-US"/>
        </w:rPr>
        <w:t>Se</w:t>
      </w:r>
      <w:r w:rsidRPr="005A562F">
        <w:rPr>
          <w:rFonts w:eastAsia="SimSun"/>
          <w:lang w:val="en-US"/>
        </w:rPr>
        <w:t xml:space="preserve">condly, the area scope checking concerning dynamic </w:t>
      </w:r>
      <w:proofErr w:type="spellStart"/>
      <w:r w:rsidRPr="005A562F">
        <w:rPr>
          <w:rFonts w:eastAsia="SimSun"/>
          <w:lang w:val="en-US"/>
        </w:rPr>
        <w:t>refeference</w:t>
      </w:r>
      <w:proofErr w:type="spellEnd"/>
      <w:r w:rsidRPr="005A562F">
        <w:rPr>
          <w:rFonts w:eastAsia="SimSun"/>
          <w:lang w:val="en-US"/>
        </w:rPr>
        <w:t xml:space="preserve"> location seems not reasonable due to NTN cells that </w:t>
      </w:r>
      <w:proofErr w:type="gramStart"/>
      <w:r w:rsidRPr="005A562F">
        <w:rPr>
          <w:rFonts w:eastAsia="SimSun"/>
          <w:lang w:val="en-US"/>
        </w:rPr>
        <w:t>serves</w:t>
      </w:r>
      <w:proofErr w:type="gramEnd"/>
      <w:r w:rsidRPr="005A562F">
        <w:rPr>
          <w:rFonts w:eastAsia="SimSun"/>
          <w:lang w:val="en-US"/>
        </w:rPr>
        <w:t xml:space="preserve">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74" w:author="Xiaomi (Shuai)" w:date="2025-09-17T15:45:00Z"/>
                <w:b/>
                <w:bCs/>
                <w:i/>
                <w:lang w:eastAsia="en-GB"/>
              </w:rPr>
            </w:pPr>
            <w:proofErr w:type="spellStart"/>
            <w:ins w:id="1475" w:author="Xiaomi (Shuai)" w:date="2025-09-17T15:45:00Z">
              <w:r w:rsidRPr="005A562F">
                <w:rPr>
                  <w:b/>
                  <w:bCs/>
                  <w:i/>
                  <w:lang w:eastAsia="en-GB"/>
                </w:rPr>
                <w:t>referenceLocation</w:t>
              </w:r>
              <w:proofErr w:type="spellEnd"/>
            </w:ins>
          </w:p>
          <w:p w14:paraId="0B353139" w14:textId="77777777" w:rsidR="00873ACB" w:rsidRPr="005A562F" w:rsidRDefault="00873ACB" w:rsidP="00FE0600">
            <w:pPr>
              <w:keepNext/>
              <w:keepLines/>
              <w:spacing w:after="0"/>
              <w:rPr>
                <w:rFonts w:ascii="Arial" w:eastAsia="SimSun" w:hAnsi="Arial"/>
                <w:iCs/>
                <w:kern w:val="2"/>
                <w:sz w:val="18"/>
              </w:rPr>
            </w:pPr>
            <w:ins w:id="1476"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proofErr w:type="gramStart"/>
      <w:r w:rsidRPr="0010604A">
        <w:rPr>
          <w:lang w:val="en-US"/>
        </w:rPr>
        <w:t>H</w:t>
      </w:r>
      <w:r>
        <w:rPr>
          <w:lang w:val="en-US"/>
        </w:rPr>
        <w:t>owever</w:t>
      </w:r>
      <w:proofErr w:type="gramEnd"/>
      <w:r>
        <w:rPr>
          <w:lang w:val="en-US"/>
        </w:rPr>
        <w:t xml:space="preserve"> rapporteur agrees to have a field description for the sake of thoroughness without (</w:t>
      </w:r>
      <w:ins w:id="1477"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w:t>
      </w:r>
      <w:proofErr w:type="spellStart"/>
      <w:r w:rsidRPr="007F2359">
        <w:rPr>
          <w:lang w:val="en-SG" w:eastAsia="ja-JP"/>
        </w:rPr>
        <w:t>referenceLocation</w:t>
      </w:r>
      <w:proofErr w:type="spellEnd"/>
      <w:r w:rsidRPr="007F2359">
        <w:rPr>
          <w:lang w:val="en-SG" w:eastAsia="ja-JP"/>
        </w:rPr>
        <w:t>” to “</w:t>
      </w:r>
      <w:proofErr w:type="spellStart"/>
      <w:r w:rsidRPr="007F2359">
        <w:rPr>
          <w:lang w:val="en-SG" w:eastAsia="ja-JP"/>
        </w:rPr>
        <w:t>circularAreaReferenceLocation</w:t>
      </w:r>
      <w:proofErr w:type="spellEnd"/>
      <w:r w:rsidRPr="007F2359">
        <w:rPr>
          <w:lang w:val="en-SG" w:eastAsia="ja-JP"/>
        </w:rPr>
        <w:t>” and “radius” to “</w:t>
      </w:r>
      <w:proofErr w:type="spellStart"/>
      <w:r w:rsidRPr="007F2359">
        <w:rPr>
          <w:lang w:val="en-SG" w:eastAsia="ja-JP"/>
        </w:rPr>
        <w:t>circularAreaRadius</w:t>
      </w:r>
      <w:proofErr w:type="spellEnd"/>
      <w:r w:rsidRPr="007F2359">
        <w:rPr>
          <w:lang w:val="en-SG" w:eastAsia="ja-JP"/>
        </w:rPr>
        <w:t>”.</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proofErr w:type="spellStart"/>
            <w:r>
              <w:t>Tdoc</w:t>
            </w:r>
            <w:proofErr w:type="spellEnd"/>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proofErr w:type="spellStart"/>
            <w:r>
              <w:t>Tdoc</w:t>
            </w:r>
            <w:proofErr w:type="spellEnd"/>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 xml:space="preserve">-List, suggest </w:t>
      </w:r>
      <w:proofErr w:type="gramStart"/>
      <w:r>
        <w:t>to change</w:t>
      </w:r>
      <w:proofErr w:type="gramEnd"/>
      <w:r>
        <w:t xml:space="preserv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proofErr w:type="spellStart"/>
            <w:r>
              <w:t>Tdoc</w:t>
            </w:r>
            <w:proofErr w:type="spellEnd"/>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proofErr w:type="spellStart"/>
            <w:r w:rsidRPr="00A13B77">
              <w:rPr>
                <w:rFonts w:eastAsia="DengXian"/>
              </w:rPr>
              <w:t>areaConfigurationNTN</w:t>
            </w:r>
            <w:proofErr w:type="spellEnd"/>
            <w:r w:rsidRPr="00A13B77">
              <w:rPr>
                <w:rFonts w:eastAsia="DengXian"/>
              </w:rPr>
              <w:t>-List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xml:space="preserve">, if </w:t>
      </w:r>
      <w:proofErr w:type="gramStart"/>
      <w:r>
        <w:t>any;</w:t>
      </w:r>
      <w:proofErr w:type="gramEnd"/>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proofErr w:type="gramStart"/>
      <w:r>
        <w:rPr>
          <w:i/>
        </w:rPr>
        <w:t>ConfigList</w:t>
      </w:r>
      <w:proofErr w:type="spellEnd"/>
      <w:r>
        <w:t>;</w:t>
      </w:r>
      <w:proofErr w:type="gramEnd"/>
    </w:p>
    <w:p w14:paraId="55EE2F63" w14:textId="77777777" w:rsidR="00873ACB" w:rsidRDefault="00873ACB" w:rsidP="00873ACB">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xml:space="preserve">, if </w:t>
      </w:r>
      <w:proofErr w:type="gramStart"/>
      <w:r>
        <w:t>any;</w:t>
      </w:r>
      <w:proofErr w:type="gramEnd"/>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proofErr w:type="gramStart"/>
      <w:r>
        <w:rPr>
          <w:i/>
        </w:rPr>
        <w:t>ConfigList</w:t>
      </w:r>
      <w:proofErr w:type="spellEnd"/>
      <w:r>
        <w:t>;</w:t>
      </w:r>
      <w:proofErr w:type="gramEnd"/>
    </w:p>
    <w:p w14:paraId="76C6BF50" w14:textId="77777777" w:rsidR="00873ACB" w:rsidRDefault="00873ACB" w:rsidP="00873ACB">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proofErr w:type="spellStart"/>
      <w:r w:rsidRPr="00615724">
        <w:rPr>
          <w:i/>
          <w:color w:val="000000" w:themeColor="text1"/>
        </w:rPr>
        <w:t>areaConfigurationNTN</w:t>
      </w:r>
      <w:proofErr w:type="spellEnd"/>
      <w:r w:rsidRPr="00615724">
        <w:rPr>
          <w:i/>
          <w:color w:val="000000" w:themeColor="text1"/>
        </w:rPr>
        <w:t>-List</w:t>
      </w:r>
      <w:r w:rsidRPr="00615724">
        <w:rPr>
          <w:color w:val="000000" w:themeColor="text1"/>
        </w:rPr>
        <w:t xml:space="preserve"> is present, the UE should perform logging only in this area configuration. The</w:t>
      </w:r>
      <w:r w:rsidRPr="00615724">
        <w:rPr>
          <w:i/>
          <w:color w:val="000000" w:themeColor="text1"/>
        </w:rPr>
        <w:t xml:space="preserve"> </w:t>
      </w:r>
      <w:proofErr w:type="spellStart"/>
      <w:r w:rsidRPr="00615724">
        <w:rPr>
          <w:rFonts w:ascii="Arial" w:eastAsia="SimSun" w:hAnsi="Arial"/>
          <w:bCs/>
          <w:i/>
          <w:iCs/>
          <w:color w:val="000000" w:themeColor="text1"/>
          <w:kern w:val="2"/>
          <w:sz w:val="18"/>
          <w:lang w:eastAsia="en-GB"/>
        </w:rPr>
        <w:t>areaConfigurationNTN</w:t>
      </w:r>
      <w:proofErr w:type="spellEnd"/>
      <w:r w:rsidRPr="00615724">
        <w:rPr>
          <w:rFonts w:ascii="Arial" w:eastAsia="SimSun" w:hAnsi="Arial"/>
          <w:bCs/>
          <w:i/>
          <w:iCs/>
          <w:color w:val="000000" w:themeColor="text1"/>
          <w:kern w:val="2"/>
          <w:sz w:val="18"/>
          <w:lang w:eastAsia="en-GB"/>
        </w:rPr>
        <w:t>-List</w:t>
      </w:r>
      <w:r w:rsidRPr="00615724">
        <w:rPr>
          <w:color w:val="000000" w:themeColor="text1"/>
        </w:rPr>
        <w:t xml:space="preserve"> should not be configured together with </w:t>
      </w:r>
      <w:proofErr w:type="spellStart"/>
      <w:r w:rsidRPr="00615724">
        <w:rPr>
          <w:rFonts w:ascii="Arial" w:eastAsia="SimSun" w:hAnsi="Arial"/>
          <w:bCs/>
          <w:i/>
          <w:iCs/>
          <w:color w:val="000000" w:themeColor="text1"/>
          <w:kern w:val="2"/>
          <w:sz w:val="18"/>
          <w:lang w:eastAsia="en-GB"/>
        </w:rPr>
        <w:t>areaConfiguration</w:t>
      </w:r>
      <w:proofErr w:type="spellEnd"/>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proofErr w:type="spellStart"/>
            <w:r>
              <w:t>Tdoc</w:t>
            </w:r>
            <w:proofErr w:type="spellEnd"/>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proofErr w:type="spellStart"/>
            <w:r>
              <w:rPr>
                <w:rFonts w:hint="eastAsia"/>
              </w:rPr>
              <w:t>Tangxun</w:t>
            </w:r>
            <w:proofErr w:type="spellEnd"/>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8" w:author="CATT" w:date="2025-09-18T14:03:00Z">
        <w:r>
          <w:rPr>
            <w:color w:val="808080"/>
          </w:rPr>
          <w:delText>Need N</w:delText>
        </w:r>
      </w:del>
      <w:ins w:id="1479" w:author="CATT" w:date="2025-09-18T14:03:00Z">
        <w:r>
          <w:rPr>
            <w:rFonts w:hint="eastAsia"/>
            <w:color w:val="808080"/>
            <w:lang w:eastAsia="zh-CN"/>
          </w:rPr>
          <w:t>Cond Sync</w:t>
        </w:r>
      </w:ins>
    </w:p>
    <w:p w14:paraId="760E50E3"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80"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81"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482"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proofErr w:type="spellStart"/>
            <w:r>
              <w:t>Tdoc</w:t>
            </w:r>
            <w:proofErr w:type="spellEnd"/>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proofErr w:type="spellStart"/>
            <w:r>
              <w:rPr>
                <w:rFonts w:eastAsiaTheme="minorEastAsia"/>
              </w:rPr>
              <w:t>PropAgree</w:t>
            </w:r>
            <w:proofErr w:type="spellEnd"/>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 xml:space="preserve">/If only the directly connected remote UE’s Paging message can be </w:t>
      </w:r>
      <w:proofErr w:type="gramStart"/>
      <w:r>
        <w:rPr>
          <w:rFonts w:eastAsia="SimSun"/>
          <w:lang w:val="en-US"/>
        </w:rPr>
        <w:t>include</w:t>
      </w:r>
      <w:proofErr w:type="gramEnd"/>
      <w:r>
        <w:rPr>
          <w:rFonts w:eastAsia="SimSun"/>
          <w:lang w:val="en-US"/>
        </w:rPr>
        <w:t xml:space="preserve">, then new IE for delivering of the indirectly connected remote UE’s paging is </w:t>
      </w:r>
      <w:proofErr w:type="gramStart"/>
      <w:r>
        <w:rPr>
          <w:rFonts w:eastAsia="SimSun"/>
          <w:lang w:val="en-US"/>
        </w:rPr>
        <w:t>needed;</w:t>
      </w:r>
      <w:proofErr w:type="gramEnd"/>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83" w:name="_Hlk209107060"/>
      <w:proofErr w:type="spellStart"/>
      <w:r>
        <w:rPr>
          <w:rFonts w:ascii="Arial" w:hAnsi="Arial"/>
          <w:b/>
          <w:bCs/>
          <w:i/>
          <w:sz w:val="18"/>
          <w:lang w:eastAsia="en-GB"/>
        </w:rPr>
        <w:t>dedicatedPagingDelivery</w:t>
      </w:r>
      <w:proofErr w:type="spellEnd"/>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84"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5" w:author="OPPO-Bingxue" w:date="2025-09-18T17:02:00Z">
        <w:r>
          <w:rPr>
            <w:bCs/>
            <w:lang w:eastAsia="en-GB"/>
          </w:rPr>
          <w:t>i</w:t>
        </w:r>
      </w:ins>
      <w:ins w:id="1486" w:author="OPPO-Bingxue" w:date="2025-09-18T17:03:00Z">
        <w:r>
          <w:rPr>
            <w:bCs/>
            <w:lang w:eastAsia="en-GB"/>
          </w:rPr>
          <w:t xml:space="preserve">n case of single hop </w:t>
        </w:r>
      </w:ins>
      <w:r>
        <w:rPr>
          <w:bCs/>
          <w:lang w:eastAsia="en-GB"/>
        </w:rPr>
        <w:t>or to L2 Last U2N Relay UE in RRC_CONNECTED.</w:t>
      </w:r>
      <w:bookmarkEnd w:id="1483"/>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proofErr w:type="spellStart"/>
            <w:r>
              <w:t>Tdoc</w:t>
            </w:r>
            <w:proofErr w:type="spellEnd"/>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proofErr w:type="spellStart"/>
            <w:r>
              <w:rPr>
                <w:b/>
                <w:i/>
                <w:lang w:eastAsia="en-GB"/>
              </w:rPr>
              <w:t>dedicatedSystemInformationDelivery</w:t>
            </w:r>
            <w:proofErr w:type="spellEnd"/>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7"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proofErr w:type="spellStart"/>
            <w:r>
              <w:t>Tdoc</w:t>
            </w:r>
            <w:proofErr w:type="spellEnd"/>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sidRPr="00576301">
              <w:rPr>
                <w:rFonts w:eastAsia="DengXian"/>
              </w:rPr>
              <w:t>ltm-CandidateConfig</w:t>
            </w:r>
            <w:proofErr w:type="spellEnd"/>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w:t>
      </w:r>
      <w:proofErr w:type="spellStart"/>
      <w:r w:rsidRPr="00576301">
        <w:t>ConfigNRDC</w:t>
      </w:r>
      <w:proofErr w:type="spellEnd"/>
      <w:r>
        <w:t xml:space="preserve">, the </w:t>
      </w:r>
      <w:proofErr w:type="spellStart"/>
      <w:r>
        <w:t>sk</w:t>
      </w:r>
      <w:proofErr w:type="spellEnd"/>
      <w:r>
        <w:t xml:space="preserve">-counter is provided via </w:t>
      </w:r>
      <w:r w:rsidRPr="00576301">
        <w:t>SK-</w:t>
      </w:r>
      <w:proofErr w:type="spellStart"/>
      <w:r w:rsidRPr="00576301">
        <w:t>CounterConfigLTM</w:t>
      </w:r>
      <w:proofErr w:type="spellEnd"/>
      <w:r>
        <w:t xml:space="preserve">, so the </w:t>
      </w:r>
      <w:proofErr w:type="spellStart"/>
      <w:r>
        <w:t>RRCReconfiguration</w:t>
      </w:r>
      <w:proofErr w:type="spellEnd"/>
      <w:r>
        <w:t xml:space="preserve"> contained in the </w:t>
      </w:r>
      <w:proofErr w:type="spellStart"/>
      <w:r w:rsidRPr="00576301">
        <w:t>ltm-CandidateConfig</w:t>
      </w:r>
      <w:proofErr w:type="spellEnd"/>
      <w:r>
        <w:t xml:space="preserve"> should not include the field </w:t>
      </w:r>
      <w:proofErr w:type="spellStart"/>
      <w:r>
        <w:t>sk</w:t>
      </w:r>
      <w:proofErr w:type="spellEnd"/>
      <w:r>
        <w:t xml:space="preserve">-counter, </w:t>
      </w:r>
      <w:proofErr w:type="gramStart"/>
      <w:r>
        <w:t>similar to</w:t>
      </w:r>
      <w:proofErr w:type="gramEnd"/>
      <w:r>
        <w:t xml:space="preserve"> subsequent CPAC.</w:t>
      </w:r>
    </w:p>
    <w:p w14:paraId="5E16700B" w14:textId="77777777" w:rsidR="00873ACB" w:rsidRDefault="00873ACB" w:rsidP="00873ACB">
      <w:pPr>
        <w:pStyle w:val="CommentText"/>
      </w:pPr>
      <w:r>
        <w:rPr>
          <w:b/>
        </w:rPr>
        <w:t>[Proposed Change]</w:t>
      </w:r>
      <w:r>
        <w:t xml:space="preserve">: To clarify that </w:t>
      </w:r>
      <w:r w:rsidRPr="00576301">
        <w:t xml:space="preserve">the </w:t>
      </w:r>
      <w:proofErr w:type="spellStart"/>
      <w:r w:rsidRPr="00576301">
        <w:t>sk</w:t>
      </w:r>
      <w:proofErr w:type="spellEnd"/>
      <w:r w:rsidRPr="00576301">
        <w:t xml:space="preserve">-counter </w:t>
      </w:r>
      <w:r>
        <w:t xml:space="preserve">is absent for the </w:t>
      </w:r>
      <w:proofErr w:type="spellStart"/>
      <w:r>
        <w:t>RRCReconfiguration</w:t>
      </w:r>
      <w:proofErr w:type="spellEnd"/>
      <w:r>
        <w:t xml:space="preserve"> message </w:t>
      </w:r>
      <w:r w:rsidRPr="00576301">
        <w:t xml:space="preserve">contained in the </w:t>
      </w:r>
      <w:proofErr w:type="spellStart"/>
      <w:r w:rsidRPr="00576301">
        <w:t>ltm-CandidateConfig</w:t>
      </w:r>
      <w:proofErr w:type="spellEnd"/>
      <w:r w:rsidRPr="00576301">
        <w:t xml:space="preserve"> </w:t>
      </w:r>
      <w:r>
        <w:t xml:space="preserve">within </w:t>
      </w:r>
      <w:proofErr w:type="spellStart"/>
      <w:r>
        <w:t>ltm</w:t>
      </w:r>
      <w:r w:rsidRPr="00576301">
        <w:t>-ConfigNRDC</w:t>
      </w:r>
      <w:proofErr w:type="spellEnd"/>
      <w:r>
        <w:t>.</w:t>
      </w:r>
    </w:p>
    <w:p w14:paraId="1DD536E1" w14:textId="77777777" w:rsidR="00873ACB" w:rsidRPr="00EE6E73" w:rsidRDefault="00873ACB" w:rsidP="00873ACB">
      <w:pPr>
        <w:pStyle w:val="TAL"/>
        <w:rPr>
          <w:b/>
          <w:i/>
          <w:szCs w:val="22"/>
          <w:lang w:eastAsia="sv-SE"/>
        </w:rPr>
      </w:pPr>
      <w:proofErr w:type="spellStart"/>
      <w:r w:rsidRPr="00EE6E73">
        <w:rPr>
          <w:b/>
          <w:i/>
          <w:szCs w:val="22"/>
          <w:lang w:eastAsia="sv-SE"/>
        </w:rPr>
        <w:t>sk</w:t>
      </w:r>
      <w:proofErr w:type="spellEnd"/>
      <w:r w:rsidRPr="00EE6E73">
        <w:rPr>
          <w:b/>
          <w:i/>
          <w:szCs w:val="22"/>
          <w:lang w:eastAsia="sv-SE"/>
        </w:rPr>
        <w:t>-Counter</w:t>
      </w:r>
    </w:p>
    <w:p w14:paraId="17A72A43" w14:textId="77777777" w:rsidR="00873ACB" w:rsidRPr="00EE6E73" w:rsidRDefault="00873ACB" w:rsidP="00873ACB">
      <w:pPr>
        <w:pStyle w:val="CommentText"/>
      </w:pPr>
      <w:r w:rsidRPr="00EE6E73">
        <w:rPr>
          <w:szCs w:val="22"/>
          <w:lang w:eastAsia="sv-SE"/>
        </w:rPr>
        <w:t>A counter used upon initial configuration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as well as upon refresh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xml:space="preserve">. This field is always included either upon initial configuration of an NR SCG or upon configuration of the first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proofErr w:type="spellStart"/>
      <w:r w:rsidRPr="00EE6E73">
        <w:rPr>
          <w:i/>
          <w:iCs/>
          <w:szCs w:val="22"/>
          <w:lang w:eastAsia="sv-SE"/>
        </w:rPr>
        <w:t>RRCReconfiguration</w:t>
      </w:r>
      <w:proofErr w:type="spellEnd"/>
      <w:r w:rsidRPr="00EE6E73">
        <w:rPr>
          <w:szCs w:val="22"/>
          <w:lang w:eastAsia="sv-SE"/>
        </w:rPr>
        <w:t xml:space="preserve"> message is contained in </w:t>
      </w:r>
      <w:proofErr w:type="spellStart"/>
      <w:r w:rsidRPr="00EE6E73">
        <w:rPr>
          <w:i/>
          <w:iCs/>
          <w:szCs w:val="22"/>
          <w:lang w:eastAsia="sv-SE"/>
        </w:rPr>
        <w:t>condRRCReconfig</w:t>
      </w:r>
      <w:proofErr w:type="spellEnd"/>
      <w:r w:rsidRPr="00EE6E73">
        <w:rPr>
          <w:szCs w:val="22"/>
          <w:lang w:eastAsia="sv-SE"/>
        </w:rPr>
        <w:t xml:space="preserve"> for subsequent CPAC</w:t>
      </w:r>
      <w:ins w:id="1488" w:author="ZTE" w:date="2025-09-23T18:38:00Z">
        <w:r>
          <w:rPr>
            <w:szCs w:val="22"/>
            <w:lang w:eastAsia="sv-SE"/>
          </w:rPr>
          <w:t xml:space="preserve">, or </w:t>
        </w:r>
        <w:r w:rsidRPr="00576301">
          <w:rPr>
            <w:szCs w:val="22"/>
            <w:lang w:eastAsia="sv-SE"/>
          </w:rPr>
          <w:t xml:space="preserve">if the </w:t>
        </w:r>
        <w:proofErr w:type="spellStart"/>
        <w:r w:rsidRPr="00576301">
          <w:rPr>
            <w:i/>
            <w:iCs/>
            <w:szCs w:val="22"/>
            <w:lang w:eastAsia="sv-SE"/>
          </w:rPr>
          <w:t>RRCReconfiguration</w:t>
        </w:r>
        <w:proofErr w:type="spellEnd"/>
        <w:r w:rsidRPr="00576301">
          <w:rPr>
            <w:szCs w:val="22"/>
            <w:lang w:eastAsia="sv-SE"/>
          </w:rPr>
          <w:t xml:space="preserve"> message is contained in </w:t>
        </w:r>
      </w:ins>
      <w:proofErr w:type="spellStart"/>
      <w:ins w:id="1489" w:author="ZTE" w:date="2025-09-23T18:39:00Z">
        <w:r w:rsidRPr="00576301">
          <w:rPr>
            <w:i/>
          </w:rPr>
          <w:t>ltm-CandidateConfig</w:t>
        </w:r>
        <w:proofErr w:type="spellEnd"/>
        <w:r w:rsidRPr="00576301">
          <w:t xml:space="preserve"> </w:t>
        </w:r>
        <w:r>
          <w:t xml:space="preserve">within </w:t>
        </w:r>
        <w:proofErr w:type="spellStart"/>
        <w:r w:rsidRPr="00576301">
          <w:rPr>
            <w:i/>
          </w:rPr>
          <w:t>ltm-ConfigNRDC</w:t>
        </w:r>
      </w:ins>
      <w:proofErr w:type="spellEnd"/>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proofErr w:type="spellStart"/>
            <w:r>
              <w:t>Tdoc</w:t>
            </w:r>
            <w:proofErr w:type="spellEnd"/>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 xml:space="preserve">NW-side buffer is implied to be datatype </w:t>
            </w:r>
            <w:proofErr w:type="gramStart"/>
            <w:r>
              <w:t>specific</w:t>
            </w:r>
            <w:proofErr w:type="gramEnd"/>
            <w:r>
              <w:t xml:space="preserve">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proofErr w:type="spellStart"/>
            <w:r>
              <w:t>vnnn</w:t>
            </w:r>
            <w:proofErr w:type="spellEnd"/>
          </w:p>
        </w:tc>
        <w:tc>
          <w:tcPr>
            <w:tcW w:w="814" w:type="dxa"/>
          </w:tcPr>
          <w:p w14:paraId="58EF4B07" w14:textId="77777777" w:rsidR="00873ACB" w:rsidRDefault="00873ACB" w:rsidP="00FE0600">
            <w:proofErr w:type="spellStart"/>
            <w:r>
              <w:t>ToDo</w:t>
            </w:r>
            <w:proofErr w:type="spellEnd"/>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w:t>
      </w:r>
      <w:proofErr w:type="spellStart"/>
      <w:r>
        <w:t>ApplicabilityReportList-r19</w:t>
      </w:r>
      <w:proofErr w:type="spellEnd"/>
      <w:r>
        <w:t xml:space="preserve">                                             </w:t>
      </w:r>
      <w:r>
        <w:rPr>
          <w:color w:val="993366"/>
        </w:rPr>
        <w:t>OPTIONAL</w:t>
      </w:r>
      <w:r>
        <w:t>,</w:t>
      </w:r>
    </w:p>
    <w:p w14:paraId="41540F56" w14:textId="77777777" w:rsidR="00873ACB" w:rsidRDefault="00873ACB" w:rsidP="00873ACB">
      <w:pPr>
        <w:pStyle w:val="PL"/>
      </w:pPr>
      <w:r>
        <w:t xml:space="preserve">    </w:t>
      </w:r>
      <w:del w:id="1490" w:author="Nokia" w:date="2025-09-15T15:41:00Z">
        <w:r>
          <w:delText>csi</w:delText>
        </w:r>
      </w:del>
      <w:ins w:id="1491"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w:t>
      </w:r>
      <w:proofErr w:type="gramStart"/>
      <w:r>
        <w:t>configures</w:t>
      </w:r>
      <w:proofErr w:type="gramEnd"/>
      <w:r>
        <w:t xml:space="preserve">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proofErr w:type="spellStart"/>
            <w:r>
              <w:t>Tdoc</w:t>
            </w:r>
            <w:proofErr w:type="spellEnd"/>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4D3F44F7" w14:textId="77777777" w:rsidR="00873ACB" w:rsidRDefault="00873ACB" w:rsidP="00873ACB">
      <w:pPr>
        <w:rPr>
          <w:rFonts w:eastAsia="SimSun"/>
          <w:lang w:val="en-US"/>
        </w:rPr>
      </w:pPr>
      <w:r>
        <w:rPr>
          <w:rFonts w:eastAsia="SimSun"/>
          <w:lang w:val="en-US"/>
        </w:rPr>
        <w:t xml:space="preserve">[Rapp] </w:t>
      </w:r>
      <w:proofErr w:type="gramStart"/>
      <w:r>
        <w:rPr>
          <w:rFonts w:eastAsia="SimSun"/>
          <w:lang w:val="en-US"/>
        </w:rPr>
        <w:t>The</w:t>
      </w:r>
      <w:proofErr w:type="gramEnd"/>
      <w:r>
        <w:rPr>
          <w:rFonts w:eastAsia="SimSun"/>
          <w:lang w:val="en-US"/>
        </w:rPr>
        <w:t xml:space="preserv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proofErr w:type="spellStart"/>
            <w:r>
              <w:t>Tdoc</w:t>
            </w:r>
            <w:proofErr w:type="spellEnd"/>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proofErr w:type="spellStart"/>
            <w:r>
              <w:t>ToDo</w:t>
            </w:r>
            <w:proofErr w:type="spellEnd"/>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w:t>
      </w:r>
      <w:proofErr w:type="gramStart"/>
      <w:r>
        <w:rPr>
          <w:rFonts w:eastAsia="SimSun" w:hint="eastAsia"/>
          <w:lang w:val="en-US"/>
        </w:rPr>
        <w:t>the applicability</w:t>
      </w:r>
      <w:proofErr w:type="gramEnd"/>
      <w:r>
        <w:rPr>
          <w:rFonts w:eastAsia="SimSun" w:hint="eastAsia"/>
          <w:lang w:val="en-US"/>
        </w:rPr>
        <w:t xml:space="preserve">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r>
      <w:proofErr w:type="spellStart"/>
      <w:r>
        <w:rPr>
          <w:lang w:val="en-US"/>
        </w:rPr>
        <w:t>ApplicabilityReportList</w:t>
      </w:r>
      <w:proofErr w:type="spellEnd"/>
    </w:p>
    <w:p w14:paraId="5D8B8409" w14:textId="77777777" w:rsidR="00873ACB" w:rsidRDefault="00873ACB" w:rsidP="00873ACB">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92"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proofErr w:type="spellStart"/>
            <w:r>
              <w:t>Tdoc</w:t>
            </w:r>
            <w:proofErr w:type="spellEnd"/>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proofErr w:type="spellStart"/>
            <w:r>
              <w:t>ToDo</w:t>
            </w:r>
            <w:proofErr w:type="spellEnd"/>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w:t>
      </w:r>
      <w:proofErr w:type="gramStart"/>
      <w:r>
        <w:t>First of all</w:t>
      </w:r>
      <w:proofErr w:type="gramEnd"/>
      <w:r>
        <w:t xml:space="preserve">,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 xml:space="preserve">The SSB periodicity/offset/duration configuration for the redirected SSB frequency. It is based on timing reference of </w:t>
            </w:r>
            <w:proofErr w:type="spellStart"/>
            <w:r w:rsidRPr="00917487">
              <w:rPr>
                <w:sz w:val="18"/>
                <w:lang w:eastAsia="sv-SE"/>
              </w:rPr>
              <w:t>PCell</w:t>
            </w:r>
            <w:proofErr w:type="spellEnd"/>
            <w:r w:rsidRPr="00917487">
              <w:rPr>
                <w:sz w:val="18"/>
                <w:lang w:eastAsia="sv-SE"/>
              </w:rPr>
              <w:t xml:space="preserve">. If the field is absent, the UE uses the SMTC configured in the </w:t>
            </w:r>
            <w:proofErr w:type="spellStart"/>
            <w:r w:rsidRPr="00917487">
              <w:rPr>
                <w:sz w:val="18"/>
                <w:lang w:eastAsia="sv-SE"/>
              </w:rPr>
              <w:t>measObjectNR</w:t>
            </w:r>
            <w:proofErr w:type="spellEnd"/>
            <w:r w:rsidRPr="00917487">
              <w:rPr>
                <w:sz w:val="18"/>
                <w:lang w:eastAsia="sv-SE"/>
              </w:rPr>
              <w:t xml:space="preserve"> having the same SSB frequency and subcarrier spacing.</w:t>
            </w:r>
            <w:ins w:id="1493" w:author="Jonas Sedin (Samsung)" w:date="2025-09-30T17:42:00Z">
              <w:r>
                <w:rPr>
                  <w:sz w:val="18"/>
                  <w:lang w:eastAsia="sv-SE"/>
                </w:rPr>
                <w:t xml:space="preserve"> </w:t>
              </w:r>
            </w:ins>
            <w:ins w:id="1494" w:author="Jonas Sedin (Samsung)" w:date="2025-09-30T17:45:00Z">
              <w:r>
                <w:rPr>
                  <w:sz w:val="18"/>
                  <w:lang w:eastAsia="sv-SE"/>
                </w:rPr>
                <w:t>In this release the field is mandatory present</w:t>
              </w:r>
            </w:ins>
            <w:ins w:id="1495" w:author="Jonas Sedin (Samsung)" w:date="2025-09-30T17:46:00Z">
              <w:r>
                <w:rPr>
                  <w:sz w:val="18"/>
                  <w:lang w:eastAsia="sv-SE"/>
                </w:rPr>
                <w:t xml:space="preserve"> in </w:t>
              </w:r>
              <w:r w:rsidRPr="006A54D7">
                <w:rPr>
                  <w:i/>
                  <w:sz w:val="18"/>
                  <w:lang w:eastAsia="sv-SE"/>
                </w:rPr>
                <w:t>CarrierFreqInfoNR-</w:t>
              </w:r>
              <w:proofErr w:type="gramStart"/>
              <w:r w:rsidRPr="006A54D7">
                <w:rPr>
                  <w:i/>
                  <w:sz w:val="18"/>
                  <w:lang w:eastAsia="sv-SE"/>
                </w:rPr>
                <w:t>r19</w:t>
              </w:r>
              <w:proofErr w:type="gramEnd"/>
              <w:r>
                <w:rPr>
                  <w:sz w:val="18"/>
                  <w:lang w:eastAsia="sv-SE"/>
                </w:rPr>
                <w:t xml:space="preserve"> and </w:t>
              </w:r>
            </w:ins>
            <w:ins w:id="1496" w:author="Jonas Sedin (Samsung)" w:date="2025-09-30T17:47:00Z">
              <w:r>
                <w:rPr>
                  <w:sz w:val="18"/>
                  <w:lang w:eastAsia="sv-SE"/>
                </w:rPr>
                <w:t>the</w:t>
              </w:r>
            </w:ins>
            <w:ins w:id="1497" w:author="Jonas Sedin (Samsung)" w:date="2025-09-30T17:49:00Z">
              <w:r>
                <w:rPr>
                  <w:sz w:val="18"/>
                  <w:lang w:eastAsia="sv-SE"/>
                </w:rPr>
                <w:t xml:space="preserve"> corresponding</w:t>
              </w:r>
            </w:ins>
            <w:ins w:id="1498"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proofErr w:type="spellStart"/>
              <w:r w:rsidRPr="006A54D7">
                <w:rPr>
                  <w:i/>
                  <w:sz w:val="18"/>
                  <w:lang w:eastAsia="sv-SE"/>
                </w:rPr>
                <w:t>periodicityAndOffset</w:t>
              </w:r>
              <w:proofErr w:type="spellEnd"/>
              <w:r>
                <w:rPr>
                  <w:sz w:val="18"/>
                  <w:lang w:eastAsia="sv-SE"/>
                </w:rPr>
                <w:t xml:space="preserve">) </w:t>
              </w:r>
              <w:proofErr w:type="gramStart"/>
              <w:r>
                <w:rPr>
                  <w:sz w:val="18"/>
                  <w:lang w:eastAsia="sv-SE"/>
                </w:rPr>
                <w:t>is based on the assumption</w:t>
              </w:r>
              <w:proofErr w:type="gramEnd"/>
              <w:r>
                <w:rPr>
                  <w:sz w:val="18"/>
                  <w:lang w:eastAsia="sv-SE"/>
                </w:rPr>
                <w:t xml:space="preserve"> that t</w:t>
              </w:r>
            </w:ins>
            <w:ins w:id="1499" w:author="Jonas Sedin (Samsung)" w:date="2025-09-30T17:48:00Z">
              <w:r>
                <w:rPr>
                  <w:sz w:val="18"/>
                  <w:lang w:eastAsia="sv-SE"/>
                </w:rPr>
                <w:t>h</w:t>
              </w:r>
            </w:ins>
            <w:ins w:id="1500" w:author="Jonas Sedin (Samsung)" w:date="2025-09-30T17:47:00Z">
              <w:r>
                <w:rPr>
                  <w:sz w:val="18"/>
                  <w:lang w:eastAsia="sv-SE"/>
                </w:rPr>
                <w:t>e</w:t>
              </w:r>
            </w:ins>
            <w:ins w:id="1501"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proofErr w:type="spellStart"/>
            <w:r>
              <w:t>Tdoc</w:t>
            </w:r>
            <w:proofErr w:type="spellEnd"/>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proofErr w:type="spellStart"/>
            <w:r w:rsidRPr="00576301">
              <w:rPr>
                <w:rFonts w:eastAsia="DengXian"/>
              </w:rPr>
              <w:t>selectedSK</w:t>
            </w:r>
            <w:proofErr w:type="spellEnd"/>
            <w:r w:rsidRPr="00576301">
              <w:rPr>
                <w:rFonts w:eastAsia="DengXian"/>
              </w:rPr>
              <w:t>-Counter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proofErr w:type="spellStart"/>
      <w:r w:rsidRPr="00576301">
        <w:rPr>
          <w:rFonts w:eastAsia="DengXian"/>
        </w:rPr>
        <w:t>selectedSK</w:t>
      </w:r>
      <w:proofErr w:type="spellEnd"/>
      <w:r w:rsidRPr="00576301">
        <w:rPr>
          <w:rFonts w:eastAsia="DengXian"/>
        </w:rPr>
        <w:t>-Counter</w:t>
      </w:r>
      <w:r>
        <w:rPr>
          <w:rFonts w:eastAsia="DengXian"/>
        </w:rPr>
        <w:t xml:space="preserve">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proofErr w:type="spellStart"/>
      <w:r w:rsidRPr="00EE6E73">
        <w:rPr>
          <w:b/>
          <w:i/>
          <w:szCs w:val="22"/>
          <w:lang w:eastAsia="sv-SE"/>
        </w:rPr>
        <w:t>selectedSK</w:t>
      </w:r>
      <w:proofErr w:type="spellEnd"/>
      <w:r w:rsidRPr="00EE6E73">
        <w:rPr>
          <w:b/>
          <w:i/>
          <w:szCs w:val="22"/>
          <w:lang w:eastAsia="sv-SE"/>
        </w:rPr>
        <w:t>-Counter</w:t>
      </w:r>
    </w:p>
    <w:p w14:paraId="2C812100" w14:textId="77777777" w:rsidR="00873ACB" w:rsidRDefault="00873ACB" w:rsidP="00873ACB">
      <w:pPr>
        <w:pStyle w:val="CommentText"/>
      </w:pPr>
      <w:r w:rsidRPr="00EE6E73">
        <w:rPr>
          <w:szCs w:val="22"/>
          <w:lang w:eastAsia="sv-SE"/>
        </w:rPr>
        <w:t xml:space="preserve">This field includes the selected </w:t>
      </w:r>
      <w:proofErr w:type="spellStart"/>
      <w:r w:rsidRPr="00EE6E73">
        <w:rPr>
          <w:i/>
          <w:szCs w:val="22"/>
          <w:lang w:eastAsia="sv-SE"/>
        </w:rPr>
        <w:t>sk</w:t>
      </w:r>
      <w:proofErr w:type="spellEnd"/>
      <w:r w:rsidRPr="00EE6E73">
        <w:rPr>
          <w:i/>
          <w:szCs w:val="22"/>
          <w:lang w:eastAsia="sv-SE"/>
        </w:rPr>
        <w:t>-counter</w:t>
      </w:r>
      <w:r w:rsidRPr="00EE6E73">
        <w:rPr>
          <w:szCs w:val="22"/>
          <w:lang w:eastAsia="sv-SE"/>
        </w:rPr>
        <w:t xml:space="preserve"> value for security key update upon the execution of subsequent CPAC</w:t>
      </w:r>
      <w:ins w:id="1502"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proofErr w:type="spellStart"/>
            <w:r>
              <w:t>Tdoc</w:t>
            </w:r>
            <w:proofErr w:type="spellEnd"/>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03" w:name="_Hlk208846185"/>
            <w:proofErr w:type="spellStart"/>
            <w:r>
              <w:rPr>
                <w:i/>
                <w:iCs/>
              </w:rPr>
              <w:t>referenceLocationReport</w:t>
            </w:r>
            <w:proofErr w:type="spellEnd"/>
            <w:r>
              <w:t xml:space="preserve"> </w:t>
            </w:r>
            <w:bookmarkEnd w:id="1503"/>
            <w:r>
              <w:t xml:space="preserve">in </w:t>
            </w:r>
            <w:bookmarkStart w:id="1504" w:name="_Hlk208846225"/>
            <w:r>
              <w:t>the </w:t>
            </w:r>
            <w:proofErr w:type="spellStart"/>
            <w:r>
              <w:rPr>
                <w:i/>
                <w:iCs/>
              </w:rPr>
              <w:t>RRCResumeComplete</w:t>
            </w:r>
            <w:proofErr w:type="spellEnd"/>
            <w:r>
              <w:rPr>
                <w:i/>
                <w:iCs/>
              </w:rPr>
              <w:t xml:space="preserve"> </w:t>
            </w:r>
            <w:r>
              <w:t>message</w:t>
            </w:r>
            <w:bookmarkEnd w:id="1504"/>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proofErr w:type="spellStart"/>
            <w:r>
              <w:t>ToDo</w:t>
            </w:r>
            <w:proofErr w:type="spellEnd"/>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505" w:name="_Hlk208846485"/>
      <w:r>
        <w:t>the </w:t>
      </w:r>
      <w:bookmarkStart w:id="1506" w:name="_Hlk208846440"/>
      <w:proofErr w:type="spellStart"/>
      <w:r>
        <w:rPr>
          <w:i/>
          <w:iCs/>
        </w:rPr>
        <w:t>RRCResumeComplete</w:t>
      </w:r>
      <w:proofErr w:type="spellEnd"/>
      <w:r>
        <w:rPr>
          <w:i/>
          <w:iCs/>
        </w:rPr>
        <w:t xml:space="preserve"> </w:t>
      </w:r>
      <w:bookmarkStart w:id="1507" w:name="_Hlk208846449"/>
      <w:bookmarkEnd w:id="1506"/>
      <w:r>
        <w:t>message</w:t>
      </w:r>
      <w:bookmarkEnd w:id="1505"/>
      <w:bookmarkEnd w:id="1507"/>
      <w:r>
        <w:t xml:space="preserve"> based on prior UE configuration. For UEs transitioning from RRC_INACTIVE to RRC_CONNECTED mode, AS security is enabled after reception of </w:t>
      </w:r>
      <w:bookmarkStart w:id="1508" w:name="_Hlk208846466"/>
      <w:r>
        <w:t xml:space="preserve">the </w:t>
      </w:r>
      <w:proofErr w:type="spellStart"/>
      <w:r>
        <w:rPr>
          <w:i/>
          <w:iCs/>
        </w:rPr>
        <w:t>RRCResumeRequest</w:t>
      </w:r>
      <w:proofErr w:type="spellEnd"/>
      <w:r>
        <w:rPr>
          <w:i/>
          <w:iCs/>
        </w:rPr>
        <w:t xml:space="preserve"> </w:t>
      </w:r>
      <w:r>
        <w:t xml:space="preserve">message </w:t>
      </w:r>
      <w:bookmarkEnd w:id="1508"/>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proofErr w:type="spellStart"/>
            <w:r>
              <w:t>Tdoc</w:t>
            </w:r>
            <w:proofErr w:type="spellEnd"/>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proofErr w:type="spellStart"/>
      <w:r>
        <w:rPr>
          <w:rFonts w:eastAsia="Malgun Gothic"/>
          <w:b/>
          <w:i/>
          <w:lang w:eastAsia="sv-SE"/>
        </w:rPr>
        <w:t>previousPSCellId</w:t>
      </w:r>
      <w:proofErr w:type="spellEnd"/>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w:t>
      </w:r>
      <w:proofErr w:type="spellStart"/>
      <w:r w:rsidRPr="00C05275">
        <w:rPr>
          <w:rFonts w:eastAsia="Malgun Gothic"/>
          <w:bCs/>
          <w:iCs/>
          <w:lang w:eastAsia="sv-SE"/>
        </w:rPr>
        <w:t>previousPSCellId</w:t>
      </w:r>
      <w:proofErr w:type="spellEnd"/>
      <w:r w:rsidRPr="00C05275">
        <w:rPr>
          <w:rFonts w:eastAsia="Malgun Gothic"/>
          <w:bCs/>
          <w:iCs/>
          <w:lang w:eastAsia="sv-SE"/>
        </w:rPr>
        <w:t>,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proofErr w:type="gramStart"/>
      <w:r>
        <w:rPr>
          <w:rFonts w:eastAsia="DengXian"/>
        </w:rPr>
        <w:lastRenderedPageBreak/>
        <w:t>So</w:t>
      </w:r>
      <w:proofErr w:type="gramEnd"/>
      <w:r>
        <w:rPr>
          <w:rFonts w:eastAsia="DengXian"/>
        </w:rPr>
        <w:t xml:space="preserve">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proofErr w:type="spellStart"/>
            <w:r>
              <w:t>Tdoc</w:t>
            </w:r>
            <w:proofErr w:type="spellEnd"/>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proofErr w:type="spellStart"/>
            <w:r>
              <w:t>ToDo</w:t>
            </w:r>
            <w:proofErr w:type="spellEnd"/>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in this case, it is beneficial to assist network for proper configuration since the UE is aware of the situation of LR. The UE can inform the network to stop using LP-</w:t>
      </w:r>
      <w:proofErr w:type="gramStart"/>
      <w:r>
        <w:rPr>
          <w:rFonts w:eastAsiaTheme="minorEastAsia"/>
        </w:rPr>
        <w:t>WUS, or</w:t>
      </w:r>
      <w:proofErr w:type="gramEnd"/>
      <w:r>
        <w:rPr>
          <w:rFonts w:eastAsiaTheme="minorEastAsia"/>
        </w:rPr>
        <w:t xml:space="preserve">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 xml:space="preserve">the UE </w:t>
      </w:r>
      <w:proofErr w:type="gramStart"/>
      <w:r w:rsidRPr="00EB5E4D">
        <w:rPr>
          <w:rFonts w:eastAsia="MS Mincho"/>
        </w:rPr>
        <w:t>has a preference for</w:t>
      </w:r>
      <w:proofErr w:type="gramEnd"/>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proofErr w:type="gramStart"/>
      <w:r w:rsidRPr="00EB5E4D">
        <w:rPr>
          <w:rFonts w:eastAsia="MS Mincho"/>
        </w:rPr>
        <w:t>ha</w:t>
      </w:r>
      <w:r>
        <w:rPr>
          <w:rFonts w:eastAsia="MS Mincho"/>
        </w:rPr>
        <w:t>ve</w:t>
      </w:r>
      <w:r w:rsidRPr="00EB5E4D">
        <w:rPr>
          <w:rFonts w:eastAsia="MS Mincho"/>
        </w:rPr>
        <w:t xml:space="preserve"> a preference for</w:t>
      </w:r>
      <w:proofErr w:type="gramEnd"/>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proofErr w:type="spellStart"/>
            <w:r>
              <w:t>Tdoc</w:t>
            </w:r>
            <w:proofErr w:type="spellEnd"/>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proofErr w:type="spellStart"/>
            <w:r>
              <w:rPr>
                <w:i/>
                <w:iCs/>
              </w:rPr>
              <w:t>applicabilityReportList</w:t>
            </w:r>
            <w:proofErr w:type="spellEnd"/>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9" w:author="Nokia (Sakira)" w:date="2025-09-24T11:29:00Z"/>
                <w:rFonts w:ascii="Arial" w:hAnsi="Arial"/>
                <w:b/>
                <w:i/>
                <w:sz w:val="18"/>
                <w:szCs w:val="22"/>
                <w:lang w:eastAsia="sv-SE"/>
              </w:rPr>
            </w:pPr>
            <w:proofErr w:type="spellStart"/>
            <w:ins w:id="1510" w:author="Nokia (Sakira)" w:date="2025-09-24T11:29:00Z">
              <w:r>
                <w:rPr>
                  <w:rFonts w:ascii="Arial" w:hAnsi="Arial"/>
                  <w:b/>
                  <w:i/>
                  <w:sz w:val="18"/>
                  <w:szCs w:val="22"/>
                  <w:lang w:eastAsia="sv-SE"/>
                </w:rPr>
                <w:t>applicabilityReportList</w:t>
              </w:r>
              <w:proofErr w:type="spellEnd"/>
            </w:ins>
          </w:p>
          <w:p w14:paraId="5F7E8344" w14:textId="77777777" w:rsidR="00873ACB" w:rsidRDefault="00873ACB" w:rsidP="00FE0600">
            <w:pPr>
              <w:pStyle w:val="CommentText"/>
            </w:pPr>
            <w:ins w:id="1511"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proofErr w:type="spellStart"/>
            <w:r>
              <w:t>Tdoc</w:t>
            </w:r>
            <w:proofErr w:type="spellEnd"/>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xml:space="preserve">. It doesn't allow network to differentiate the reference locations in the order of closeness. As a result, network </w:t>
      </w:r>
      <w:proofErr w:type="gramStart"/>
      <w:r>
        <w:t>has to</w:t>
      </w:r>
      <w:proofErr w:type="gramEnd"/>
      <w:r>
        <w:t xml:space="preserve">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 xml:space="preserve">[Rapp] </w:t>
      </w:r>
      <w:proofErr w:type="gramStart"/>
      <w:r>
        <w:rPr>
          <w:rFonts w:eastAsia="DengXian"/>
        </w:rPr>
        <w:t>To</w:t>
      </w:r>
      <w:proofErr w:type="gramEnd"/>
      <w:r>
        <w:rPr>
          <w:rFonts w:eastAsia="DengXian"/>
        </w:rPr>
        <w:t xml:space="preserve">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proofErr w:type="spellStart"/>
            <w:r>
              <w:t>Tdoc</w:t>
            </w:r>
            <w:proofErr w:type="spellEnd"/>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 xml:space="preserve">to the serving cell index of the </w:t>
            </w:r>
            <w:proofErr w:type="gramStart"/>
            <w:r>
              <w:rPr>
                <w:color w:val="0000FF"/>
              </w:rPr>
              <w:t>cell;</w:t>
            </w:r>
            <w:proofErr w:type="gramEnd"/>
          </w:p>
          <w:p w14:paraId="24B23AB1"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proofErr w:type="gramStart"/>
            <w:r>
              <w:rPr>
                <w:i/>
                <w:iCs/>
                <w:color w:val="0000FF"/>
              </w:rPr>
              <w:t>start</w:t>
            </w:r>
            <w:r>
              <w:rPr>
                <w:color w:val="0000FF"/>
              </w:rPr>
              <w:t>;</w:t>
            </w:r>
            <w:proofErr w:type="gramEnd"/>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proofErr w:type="gramStart"/>
            <w:r>
              <w:rPr>
                <w:i/>
                <w:iCs/>
                <w:color w:val="0000FF"/>
              </w:rPr>
              <w:t>dataCollectionCandidateConfigParameterList</w:t>
            </w:r>
            <w:proofErr w:type="spellEnd"/>
            <w:r>
              <w:rPr>
                <w:color w:val="0000FF"/>
              </w:rPr>
              <w:t>;</w:t>
            </w:r>
            <w:proofErr w:type="gramEnd"/>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proofErr w:type="gramStart"/>
            <w:r>
              <w:rPr>
                <w:i/>
                <w:iCs/>
                <w:strike/>
                <w:color w:val="FF0000"/>
              </w:rPr>
              <w:t>start</w:t>
            </w:r>
            <w:r>
              <w:rPr>
                <w:strike/>
                <w:color w:val="FF0000"/>
              </w:rPr>
              <w:t>;</w:t>
            </w:r>
            <w:proofErr w:type="gramEnd"/>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 xml:space="preserve">to the serving cell index of the </w:t>
            </w:r>
            <w:proofErr w:type="gramStart"/>
            <w:r>
              <w:rPr>
                <w:strike/>
                <w:color w:val="FF0000"/>
              </w:rPr>
              <w:t>cell;</w:t>
            </w:r>
            <w:proofErr w:type="gramEnd"/>
          </w:p>
          <w:p w14:paraId="79A83D27"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proofErr w:type="spellStart"/>
            <w:r>
              <w:t>Tdoc</w:t>
            </w:r>
            <w:proofErr w:type="spellEnd"/>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proofErr w:type="spellStart"/>
            <w:r>
              <w:t>Tdoc</w:t>
            </w:r>
            <w:proofErr w:type="spellEnd"/>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w:t>
      </w:r>
      <w:proofErr w:type="spellStart"/>
      <w:r>
        <w:t>ReportConfigId</w:t>
      </w:r>
      <w:proofErr w:type="spellEnd"/>
      <w:r>
        <w:t>,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12"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w:t>
      </w:r>
      <w:proofErr w:type="spellStart"/>
      <w:r>
        <w:t>ReportConfigId</w:t>
      </w:r>
      <w:proofErr w:type="spellEnd"/>
      <w:r>
        <w:t xml:space="preserve">,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13"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14" w:author="Apple - Peng Cheng" w:date="2025-09-29T16:46:00Z"/>
        </w:rPr>
      </w:pPr>
      <w:r>
        <w:t xml:space="preserve">        }</w:t>
      </w:r>
    </w:p>
    <w:p w14:paraId="649092DE" w14:textId="77777777" w:rsidR="00873ACB" w:rsidRDefault="00873ACB" w:rsidP="00873ACB">
      <w:pPr>
        <w:pStyle w:val="PL"/>
        <w:rPr>
          <w:ins w:id="1515" w:author="Apple - Peng Cheng" w:date="2025-09-29T16:47:00Z"/>
        </w:rPr>
      </w:pPr>
      <w:r>
        <w:t xml:space="preserve">        </w:t>
      </w:r>
      <w:ins w:id="1516"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7" w:author="Apple - Peng Cheng" w:date="2025-09-29T16:47:00Z"/>
        </w:rPr>
      </w:pPr>
      <w:ins w:id="1518" w:author="Apple - Peng Cheng" w:date="2025-09-29T16:47:00Z">
        <w:r>
          <w:t xml:space="preserve">            refToPredictionConfig-r19                   CSI-</w:t>
        </w:r>
        <w:proofErr w:type="spellStart"/>
        <w:r>
          <w:t>ReportConfigId</w:t>
        </w:r>
        <w:proofErr w:type="spellEnd"/>
        <w:r>
          <w:t>,</w:t>
        </w:r>
      </w:ins>
    </w:p>
    <w:p w14:paraId="75307798" w14:textId="77777777" w:rsidR="00873ACB" w:rsidRDefault="00873ACB" w:rsidP="00873ACB">
      <w:pPr>
        <w:pStyle w:val="PL"/>
        <w:rPr>
          <w:ins w:id="1519" w:author="Apple - Peng Cheng" w:date="2025-09-29T16:47:00Z"/>
          <w:color w:val="808080"/>
          <w:lang w:val="pt-BR"/>
        </w:rPr>
      </w:pPr>
      <w:ins w:id="1520" w:author="Apple - Peng Cheng" w:date="2025-09-29T16:47:00Z">
        <w:r>
          <w:rPr>
            <w:lang w:val="pt-BR"/>
          </w:rPr>
          <w:t xml:space="preserve">            </w:t>
        </w:r>
      </w:ins>
      <w:ins w:id="1521"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22" w:author="Apple - Peng Cheng" w:date="2025-09-29T16:47:00Z"/>
        </w:rPr>
      </w:pPr>
      <w:ins w:id="1523" w:author="Apple - Peng Cheng" w:date="2025-09-29T16:47:00Z">
        <w:r>
          <w:t xml:space="preserve">            ...</w:t>
        </w:r>
      </w:ins>
    </w:p>
    <w:p w14:paraId="57A91C59" w14:textId="77777777" w:rsidR="00873ACB" w:rsidRDefault="00873ACB" w:rsidP="00873ACB">
      <w:pPr>
        <w:pStyle w:val="PL"/>
        <w:rPr>
          <w:ins w:id="1524" w:author="Apple - Peng Cheng" w:date="2025-09-29T16:47:00Z"/>
        </w:rPr>
      </w:pPr>
      <w:ins w:id="1525"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6C952E42"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issue in a </w:t>
      </w:r>
      <w:proofErr w:type="spellStart"/>
      <w:r>
        <w:rPr>
          <w:rFonts w:eastAsia="SimSun"/>
          <w:lang w:val="en-US"/>
        </w:rPr>
        <w:t>Tdoc</w:t>
      </w:r>
      <w:proofErr w:type="spellEnd"/>
      <w:r>
        <w:rPr>
          <w:rFonts w:eastAsia="SimSun"/>
          <w:lang w:val="en-US"/>
        </w:rPr>
        <w:t>,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proofErr w:type="spellStart"/>
            <w:r>
              <w:t>Tdoc</w:t>
            </w:r>
            <w:proofErr w:type="spellEnd"/>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t>
      </w:r>
      <w:proofErr w:type="gramStart"/>
      <w:r>
        <w:t>with regard to</w:t>
      </w:r>
      <w:proofErr w:type="gramEnd"/>
      <w:r>
        <w:t xml:space="preserve">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0913F125" w14:textId="77777777" w:rsidR="00873ACB" w:rsidRPr="0099395B" w:rsidRDefault="00873ACB" w:rsidP="00873ACB">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proofErr w:type="spellStart"/>
            <w:r>
              <w:t>Tdoc</w:t>
            </w:r>
            <w:proofErr w:type="spellEnd"/>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proofErr w:type="spellStart"/>
            <w:r>
              <w:t>ToDo</w:t>
            </w:r>
            <w:proofErr w:type="spellEnd"/>
          </w:p>
        </w:tc>
      </w:tr>
    </w:tbl>
    <w:p w14:paraId="622F78AD" w14:textId="77777777" w:rsidR="00873ACB" w:rsidRPr="00A01F56" w:rsidRDefault="00873ACB" w:rsidP="00873ACB">
      <w:pPr>
        <w:pStyle w:val="CommentText"/>
      </w:pPr>
      <w:r>
        <w:rPr>
          <w:b/>
        </w:rPr>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523577B6" w14:textId="77777777" w:rsidR="00873ACB" w:rsidRPr="00A01F56" w:rsidRDefault="00873ACB" w:rsidP="00873ACB">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proofErr w:type="spellStart"/>
            <w:r>
              <w:t>Tdoc</w:t>
            </w:r>
            <w:proofErr w:type="spellEnd"/>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proofErr w:type="spellStart"/>
      <w:r w:rsidRPr="00032A00">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sidRPr="00032A00">
        <w:rPr>
          <w:rFonts w:eastAsia="DengXian"/>
          <w:i/>
          <w:iCs/>
        </w:rPr>
        <w:t>lpwus-OffsetPreference</w:t>
      </w:r>
      <w:proofErr w:type="spellEnd"/>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proofErr w:type="spellStart"/>
      <w:r w:rsidRPr="00032A00">
        <w:rPr>
          <w:rFonts w:eastAsia="DengXian"/>
          <w:i/>
          <w:iCs/>
        </w:rPr>
        <w:t>lpwus-OffsetPreference</w:t>
      </w:r>
      <w:proofErr w:type="spellEnd"/>
      <w:r>
        <w:t>” to “</w:t>
      </w:r>
      <w:proofErr w:type="spellStart"/>
      <w:r>
        <w:rPr>
          <w:rFonts w:eastAsia="DengXian"/>
          <w:i/>
          <w:iCs/>
        </w:rPr>
        <w:t>timeOffest</w:t>
      </w:r>
      <w:proofErr w:type="spellEnd"/>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6"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proofErr w:type="spellStart"/>
      <w:ins w:id="1527" w:author="OPPO(Haocheng)" w:date="2025-09-26T17:03:00Z">
        <w:r>
          <w:rPr>
            <w:rFonts w:ascii="Arial" w:hAnsi="Arial"/>
            <w:b/>
            <w:bCs/>
            <w:i/>
            <w:iCs/>
            <w:sz w:val="18"/>
          </w:rPr>
          <w:t>timeOffset</w:t>
        </w:r>
      </w:ins>
      <w:proofErr w:type="spellEnd"/>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8"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8"/>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proofErr w:type="spellStart"/>
            <w:r>
              <w:t>Tdoc</w:t>
            </w:r>
            <w:proofErr w:type="spellEnd"/>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 xml:space="preserve">This should be </w:t>
      </w:r>
      <w:proofErr w:type="gramStart"/>
      <w:r>
        <w:rPr>
          <w:rFonts w:eastAsia="DengXian" w:hint="eastAsia"/>
          <w:lang w:val="en-US"/>
        </w:rPr>
        <w:t>discussed</w:t>
      </w:r>
      <w:proofErr w:type="gramEnd"/>
      <w:r>
        <w:rPr>
          <w:rFonts w:eastAsia="DengXian" w:hint="eastAsia"/>
          <w:lang w:val="en-US"/>
        </w:rPr>
        <w:t xml:space="preserve">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proofErr w:type="spellStart"/>
      <w:r w:rsidRPr="00C137E0">
        <w:rPr>
          <w:i/>
        </w:rPr>
        <w:t>UEAssistanceInformation</w:t>
      </w:r>
      <w:proofErr w:type="spellEnd"/>
      <w:r w:rsidRPr="00C137E0">
        <w:t xml:space="preserve"> message is initiated to provide </w:t>
      </w:r>
      <w:proofErr w:type="spellStart"/>
      <w:r w:rsidRPr="00C137E0">
        <w:rPr>
          <w:i/>
          <w:iCs/>
        </w:rPr>
        <w:t>lpwus-Offset</w:t>
      </w:r>
      <w:r w:rsidRPr="00C137E0">
        <w:rPr>
          <w:i/>
        </w:rPr>
        <w:t>Preference</w:t>
      </w:r>
      <w:proofErr w:type="spellEnd"/>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proofErr w:type="spellStart"/>
      <w:r w:rsidRPr="00C137E0">
        <w:rPr>
          <w:i/>
          <w:iCs/>
        </w:rPr>
        <w:t>lpwus-OffsetPreference</w:t>
      </w:r>
      <w:proofErr w:type="spellEnd"/>
      <w:r w:rsidRPr="00C137E0">
        <w:rPr>
          <w:i/>
          <w:iCs/>
        </w:rPr>
        <w:t xml:space="preserve"> </w:t>
      </w:r>
      <w:r w:rsidRPr="00C137E0">
        <w:t xml:space="preserve">in the </w:t>
      </w:r>
      <w:proofErr w:type="spellStart"/>
      <w:r w:rsidRPr="00C137E0">
        <w:rPr>
          <w:i/>
        </w:rPr>
        <w:t>UEAssistanceInformation</w:t>
      </w:r>
      <w:proofErr w:type="spellEnd"/>
      <w:r w:rsidRPr="00C137E0">
        <w:t xml:space="preserve"> </w:t>
      </w:r>
      <w:proofErr w:type="gramStart"/>
      <w:r w:rsidRPr="00C137E0">
        <w:t>message;</w:t>
      </w:r>
      <w:proofErr w:type="gramEnd"/>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9"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proofErr w:type="spellStart"/>
      <w:r w:rsidRPr="00C137E0">
        <w:rPr>
          <w:rFonts w:eastAsia="SimSun"/>
          <w:i/>
          <w:iCs/>
          <w:snapToGrid w:val="0"/>
        </w:rPr>
        <w:t>timeOffset</w:t>
      </w:r>
      <w:proofErr w:type="spellEnd"/>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30" w:author="CATT" w:date="2025-09-28T17:28:00Z"/>
          <w:lang w:eastAsia="ko-KR"/>
        </w:rPr>
      </w:pPr>
      <w:ins w:id="1531"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32" w:author="CATT" w:date="2025-09-28T17:29:00Z">
        <w:r w:rsidRPr="00C137E0">
          <w:t xml:space="preserve"> </w:t>
        </w:r>
        <w:r>
          <w:t>of the cell group</w:t>
        </w:r>
      </w:ins>
      <w:ins w:id="1533"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34" w:author="CATT" w:date="2025-09-28T17:28:00Z">
        <w:r w:rsidRPr="00C137E0">
          <w:t>3&gt;</w:t>
        </w:r>
        <w:r w:rsidRPr="00C137E0">
          <w:tab/>
          <w:t xml:space="preserve">do not include </w:t>
        </w:r>
        <w:proofErr w:type="spellStart"/>
        <w:r w:rsidRPr="00C137E0">
          <w:rPr>
            <w:rFonts w:eastAsia="SimSun"/>
            <w:i/>
            <w:iCs/>
            <w:snapToGrid w:val="0"/>
          </w:rPr>
          <w:t>timeOffset</w:t>
        </w:r>
        <w:proofErr w:type="spellEnd"/>
        <w:r w:rsidRPr="00C137E0">
          <w:rPr>
            <w:i/>
          </w:rPr>
          <w:t xml:space="preserve"> </w:t>
        </w:r>
        <w:r w:rsidRPr="00C137E0">
          <w:rPr>
            <w:iCs/>
          </w:rPr>
          <w:t xml:space="preserve">in the </w:t>
        </w:r>
      </w:ins>
      <w:proofErr w:type="spellStart"/>
      <w:ins w:id="1535" w:author="CATT" w:date="2025-09-28T17:29:00Z">
        <w:r w:rsidRPr="00C137E0">
          <w:rPr>
            <w:i/>
            <w:iCs/>
          </w:rPr>
          <w:t>lpwus-</w:t>
        </w:r>
        <w:proofErr w:type="gramStart"/>
        <w:r w:rsidRPr="00C137E0">
          <w:rPr>
            <w:i/>
            <w:iCs/>
          </w:rPr>
          <w:t>OffsetPreference</w:t>
        </w:r>
      </w:ins>
      <w:proofErr w:type="spellEnd"/>
      <w:ins w:id="1536" w:author="CATT" w:date="2025-09-28T17:28:00Z">
        <w:r w:rsidRPr="00C137E0">
          <w:t>;</w:t>
        </w:r>
      </w:ins>
      <w:proofErr w:type="gramEnd"/>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7" w:author="CATT" w:date="2025-09-30T09:26:00Z">
              <w:r w:rsidRPr="009F57D7" w:rsidDel="009F57D7">
                <w:rPr>
                  <w:rFonts w:ascii="Arial" w:hAnsi="Arial"/>
                  <w:b/>
                  <w:bCs/>
                  <w:i/>
                  <w:iCs/>
                  <w:sz w:val="18"/>
                </w:rPr>
                <w:delText>lpwus-OffsetPreference</w:delText>
              </w:r>
            </w:del>
            <w:proofErr w:type="spellStart"/>
            <w:ins w:id="1538" w:author="CATT" w:date="2025-09-30T09:26:00Z">
              <w:r w:rsidRPr="009F57D7">
                <w:rPr>
                  <w:rFonts w:ascii="Arial" w:hAnsi="Arial"/>
                  <w:b/>
                  <w:bCs/>
                  <w:i/>
                  <w:iCs/>
                  <w:sz w:val="18"/>
                </w:rPr>
                <w:t>timeOffset</w:t>
              </w:r>
            </w:ins>
            <w:proofErr w:type="spellEnd"/>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w:t>
            </w:r>
            <w:proofErr w:type="spellStart"/>
            <w:r w:rsidRPr="009F57D7">
              <w:rPr>
                <w:rFonts w:ascii="Arial" w:hAnsi="Arial"/>
                <w:sz w:val="18"/>
                <w:lang w:eastAsia="en-GB"/>
              </w:rPr>
              <w:t>ms</w:t>
            </w:r>
            <w:proofErr w:type="spellEnd"/>
            <w:r w:rsidRPr="009F57D7">
              <w:rPr>
                <w:rFonts w:ascii="Arial" w:hAnsi="Arial"/>
                <w:sz w:val="18"/>
                <w:lang w:eastAsia="en-GB"/>
              </w:rPr>
              <w:t xml:space="preserve"> (</w:t>
            </w:r>
            <w:proofErr w:type="spellStart"/>
            <w:r w:rsidRPr="009F57D7">
              <w:rPr>
                <w:rFonts w:ascii="Arial" w:hAnsi="Arial"/>
                <w:sz w:val="18"/>
                <w:lang w:eastAsia="en-GB"/>
              </w:rPr>
              <w:t>milliSecond</w:t>
            </w:r>
            <w:proofErr w:type="spellEnd"/>
            <w:r w:rsidRPr="009F57D7">
              <w:rPr>
                <w:rFonts w:ascii="Arial" w:hAnsi="Arial"/>
                <w:sz w:val="18"/>
                <w:lang w:eastAsia="en-GB"/>
              </w:rPr>
              <w:t xml:space="preserve">). </w:t>
            </w:r>
            <w:r w:rsidRPr="009F57D7">
              <w:rPr>
                <w:rFonts w:ascii="Arial" w:hAnsi="Arial"/>
                <w:i/>
                <w:sz w:val="18"/>
                <w:lang w:eastAsia="en-GB"/>
              </w:rPr>
              <w:t>ms5</w:t>
            </w:r>
            <w:r w:rsidRPr="009F57D7">
              <w:rPr>
                <w:rFonts w:ascii="Arial" w:hAnsi="Arial"/>
                <w:sz w:val="18"/>
                <w:lang w:eastAsia="en-GB"/>
              </w:rPr>
              <w:t xml:space="preserve"> corresponds to 5 </w:t>
            </w:r>
            <w:proofErr w:type="spellStart"/>
            <w:r w:rsidRPr="009F57D7">
              <w:rPr>
                <w:rFonts w:ascii="Arial" w:hAnsi="Arial"/>
                <w:sz w:val="18"/>
                <w:lang w:eastAsia="en-GB"/>
              </w:rPr>
              <w:t>ms</w:t>
            </w:r>
            <w:proofErr w:type="spellEnd"/>
            <w:r w:rsidRPr="009F57D7">
              <w:rPr>
                <w:rFonts w:ascii="Arial" w:hAnsi="Arial"/>
                <w:sz w:val="18"/>
                <w:lang w:eastAsia="en-GB"/>
              </w:rPr>
              <w:t xml:space="preserve">, </w:t>
            </w:r>
            <w:r w:rsidRPr="009F57D7">
              <w:rPr>
                <w:rFonts w:ascii="Arial" w:hAnsi="Arial"/>
                <w:i/>
                <w:sz w:val="18"/>
                <w:lang w:eastAsia="en-GB"/>
              </w:rPr>
              <w:t>ms13</w:t>
            </w:r>
            <w:r w:rsidRPr="009F57D7">
              <w:rPr>
                <w:rFonts w:ascii="Arial" w:hAnsi="Arial"/>
                <w:sz w:val="18"/>
                <w:lang w:eastAsia="en-GB"/>
              </w:rPr>
              <w:t xml:space="preserve"> corresponds to 13 </w:t>
            </w:r>
            <w:proofErr w:type="spellStart"/>
            <w:r w:rsidRPr="009F57D7">
              <w:rPr>
                <w:rFonts w:ascii="Arial" w:hAnsi="Arial"/>
                <w:sz w:val="18"/>
                <w:lang w:eastAsia="en-GB"/>
              </w:rPr>
              <w:t>ms</w:t>
            </w:r>
            <w:proofErr w:type="spellEnd"/>
            <w:r w:rsidRPr="009F57D7">
              <w:rPr>
                <w:rFonts w:ascii="Arial" w:hAnsi="Arial"/>
                <w:sz w:val="18"/>
                <w:lang w:eastAsia="en-GB"/>
              </w:rPr>
              <w:t xml:space="preserve">, and </w:t>
            </w:r>
            <w:r w:rsidRPr="009F57D7">
              <w:rPr>
                <w:rFonts w:ascii="Arial" w:hAnsi="Arial"/>
                <w:i/>
                <w:sz w:val="18"/>
                <w:lang w:eastAsia="en-GB"/>
              </w:rPr>
              <w:t>ms37</w:t>
            </w:r>
            <w:r w:rsidRPr="009F57D7">
              <w:rPr>
                <w:rFonts w:ascii="Arial" w:hAnsi="Arial"/>
                <w:sz w:val="18"/>
                <w:lang w:eastAsia="en-GB"/>
              </w:rPr>
              <w:t xml:space="preserve"> corresponds to 37 </w:t>
            </w:r>
            <w:proofErr w:type="spellStart"/>
            <w:r w:rsidRPr="009F57D7">
              <w:rPr>
                <w:rFonts w:ascii="Arial" w:hAnsi="Arial"/>
                <w:sz w:val="18"/>
                <w:lang w:eastAsia="en-GB"/>
              </w:rPr>
              <w:t>ms</w:t>
            </w:r>
            <w:proofErr w:type="spellEnd"/>
            <w:r w:rsidRPr="009F57D7">
              <w:rPr>
                <w:rFonts w:ascii="Arial" w:hAnsi="Arial"/>
                <w:sz w:val="18"/>
                <w:lang w:eastAsia="en-GB"/>
              </w:rPr>
              <w:t xml:space="preserve">. The </w:t>
            </w:r>
            <w:del w:id="1539"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40" w:author="CATT" w:date="2025-09-30T09:27:00Z">
              <w:r>
                <w:rPr>
                  <w:rFonts w:ascii="Arial" w:eastAsiaTheme="minorEastAsia" w:hAnsi="Arial" w:hint="eastAsia"/>
                  <w:sz w:val="18"/>
                </w:rPr>
                <w:t xml:space="preserve"> of </w:t>
              </w:r>
              <w:proofErr w:type="spellStart"/>
              <w:r w:rsidRPr="00C322D1">
                <w:rPr>
                  <w:rFonts w:ascii="Arial" w:eastAsiaTheme="minorEastAsia" w:hAnsi="Arial"/>
                  <w:i/>
                  <w:sz w:val="18"/>
                  <w:rPrChange w:id="1541" w:author="CATT" w:date="2025-09-30T09:27:00Z">
                    <w:rPr>
                      <w:rFonts w:ascii="Arial" w:eastAsiaTheme="minorEastAsia" w:hAnsi="Arial"/>
                      <w:sz w:val="18"/>
                    </w:rPr>
                  </w:rPrChange>
                </w:rPr>
                <w:t>timeOffset</w:t>
              </w:r>
            </w:ins>
            <w:proofErr w:type="spellEnd"/>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proofErr w:type="spellStart"/>
            <w:r>
              <w:t>Tdoc</w:t>
            </w:r>
            <w:proofErr w:type="spellEnd"/>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proofErr w:type="spellStart"/>
            <w:r>
              <w:t>Tdoc</w:t>
            </w:r>
            <w:proofErr w:type="spellEnd"/>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42"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 xml:space="preserve">As LP-WUS operation option 1-1 and option 1-2 can’t be configured simultaneously, so the </w:t>
      </w:r>
      <w:proofErr w:type="spellStart"/>
      <w:r w:rsidRPr="00B0415A">
        <w:t>lpwus-OffsetPreference</w:t>
      </w:r>
      <w:proofErr w:type="spellEnd"/>
      <w:r w:rsidRPr="00B0415A">
        <w:t xml:space="preserv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proofErr w:type="spellStart"/>
            <w:r>
              <w:t>Tdoc</w:t>
            </w:r>
            <w:proofErr w:type="spellEnd"/>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sidRPr="00F05347">
        <w:rPr>
          <w:i/>
          <w:iCs/>
        </w:rPr>
        <w:t>timeoffset</w:t>
      </w:r>
      <w:proofErr w:type="spellEnd"/>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43"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proofErr w:type="spellStart"/>
            <w:r w:rsidRPr="005F7B0B">
              <w:t>Tdoc</w:t>
            </w:r>
            <w:proofErr w:type="spellEnd"/>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proofErr w:type="spellStart"/>
      <w:r w:rsidRPr="005F7B0B">
        <w:rPr>
          <w:i/>
          <w:lang w:eastAsia="en-GB"/>
        </w:rPr>
        <w:t>UEAssistanceInformation</w:t>
      </w:r>
      <w:proofErr w:type="spellEnd"/>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proofErr w:type="spellStart"/>
      <w:r w:rsidRPr="00FE302C">
        <w:rPr>
          <w:rFonts w:eastAsia="DengXian"/>
          <w:i/>
          <w:iCs/>
          <w:lang w:val="en-US"/>
        </w:rPr>
        <w:t>timeOffset</w:t>
      </w:r>
      <w:proofErr w:type="spellEnd"/>
      <w:r>
        <w:rPr>
          <w:rFonts w:eastAsia="DengXian" w:hint="eastAsia"/>
          <w:lang w:val="en-US"/>
        </w:rPr>
        <w:t xml:space="preserve"> to indicate network understanding of its absence, </w:t>
      </w:r>
      <w:proofErr w:type="gramStart"/>
      <w:r>
        <w:rPr>
          <w:rFonts w:eastAsia="DengXian" w:hint="eastAsia"/>
          <w:lang w:val="en-US"/>
        </w:rPr>
        <w:t>similar to</w:t>
      </w:r>
      <w:proofErr w:type="gramEnd"/>
      <w:r>
        <w:rPr>
          <w:rFonts w:eastAsia="DengXian" w:hint="eastAsia"/>
          <w:lang w:val="en-US"/>
        </w:rPr>
        <w:t xml:space="preserve">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proofErr w:type="spellStart"/>
            <w:r w:rsidRPr="005F7B0B">
              <w:rPr>
                <w:rFonts w:ascii="Arial" w:hAnsi="Arial"/>
                <w:b/>
                <w:i/>
                <w:sz w:val="18"/>
                <w:lang w:eastAsia="en-GB"/>
              </w:rPr>
              <w:t>UEAssistanceInformation</w:t>
            </w:r>
            <w:proofErr w:type="spellEnd"/>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proofErr w:type="spellStart"/>
            <w:r w:rsidRPr="005F7B0B">
              <w:rPr>
                <w:rFonts w:ascii="Arial" w:hAnsi="Arial"/>
                <w:b/>
                <w:bCs/>
                <w:i/>
                <w:iCs/>
                <w:sz w:val="18"/>
              </w:rPr>
              <w:t>lpwus-OffsetPreference</w:t>
            </w:r>
            <w:proofErr w:type="spellEnd"/>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w:t>
            </w:r>
            <w:proofErr w:type="spellStart"/>
            <w:r w:rsidRPr="005F7B0B">
              <w:rPr>
                <w:rFonts w:ascii="Arial" w:hAnsi="Arial"/>
                <w:sz w:val="18"/>
                <w:lang w:eastAsia="en-GB"/>
              </w:rPr>
              <w:t>ms</w:t>
            </w:r>
            <w:proofErr w:type="spellEnd"/>
            <w:r w:rsidRPr="005F7B0B">
              <w:rPr>
                <w:rFonts w:ascii="Arial" w:hAnsi="Arial"/>
                <w:sz w:val="18"/>
                <w:lang w:eastAsia="en-GB"/>
              </w:rPr>
              <w:t xml:space="preserve"> (</w:t>
            </w:r>
            <w:proofErr w:type="spellStart"/>
            <w:r w:rsidRPr="005F7B0B">
              <w:rPr>
                <w:rFonts w:ascii="Arial" w:hAnsi="Arial"/>
                <w:sz w:val="18"/>
                <w:lang w:eastAsia="en-GB"/>
              </w:rPr>
              <w:t>milliSecond</w:t>
            </w:r>
            <w:proofErr w:type="spellEnd"/>
            <w:r w:rsidRPr="005F7B0B">
              <w:rPr>
                <w:rFonts w:ascii="Arial" w:hAnsi="Arial"/>
                <w:sz w:val="18"/>
                <w:lang w:eastAsia="en-GB"/>
              </w:rPr>
              <w:t xml:space="preserve">). </w:t>
            </w:r>
            <w:r w:rsidRPr="005F7B0B">
              <w:rPr>
                <w:rFonts w:ascii="Arial" w:hAnsi="Arial"/>
                <w:i/>
                <w:sz w:val="18"/>
                <w:lang w:eastAsia="en-GB"/>
              </w:rPr>
              <w:t>ms5</w:t>
            </w:r>
            <w:r w:rsidRPr="005F7B0B">
              <w:rPr>
                <w:rFonts w:ascii="Arial" w:hAnsi="Arial"/>
                <w:sz w:val="18"/>
                <w:lang w:eastAsia="en-GB"/>
              </w:rPr>
              <w:t xml:space="preserve"> corresponds to 5 </w:t>
            </w:r>
            <w:proofErr w:type="spellStart"/>
            <w:r w:rsidRPr="005F7B0B">
              <w:rPr>
                <w:rFonts w:ascii="Arial" w:hAnsi="Arial"/>
                <w:sz w:val="18"/>
                <w:lang w:eastAsia="en-GB"/>
              </w:rPr>
              <w:t>ms</w:t>
            </w:r>
            <w:proofErr w:type="spellEnd"/>
            <w:r w:rsidRPr="005F7B0B">
              <w:rPr>
                <w:rFonts w:ascii="Arial" w:hAnsi="Arial"/>
                <w:sz w:val="18"/>
                <w:lang w:eastAsia="en-GB"/>
              </w:rPr>
              <w:t xml:space="preserve">, </w:t>
            </w:r>
            <w:r w:rsidRPr="005F7B0B">
              <w:rPr>
                <w:rFonts w:ascii="Arial" w:hAnsi="Arial"/>
                <w:i/>
                <w:sz w:val="18"/>
                <w:lang w:eastAsia="en-GB"/>
              </w:rPr>
              <w:t>ms13</w:t>
            </w:r>
            <w:r w:rsidRPr="005F7B0B">
              <w:rPr>
                <w:rFonts w:ascii="Arial" w:hAnsi="Arial"/>
                <w:sz w:val="18"/>
                <w:lang w:eastAsia="en-GB"/>
              </w:rPr>
              <w:t xml:space="preserve"> corresponds to 13 </w:t>
            </w:r>
            <w:proofErr w:type="spellStart"/>
            <w:r w:rsidRPr="005F7B0B">
              <w:rPr>
                <w:rFonts w:ascii="Arial" w:hAnsi="Arial"/>
                <w:sz w:val="18"/>
                <w:lang w:eastAsia="en-GB"/>
              </w:rPr>
              <w:t>ms</w:t>
            </w:r>
            <w:proofErr w:type="spellEnd"/>
            <w:r w:rsidRPr="005F7B0B">
              <w:rPr>
                <w:rFonts w:ascii="Arial" w:hAnsi="Arial"/>
                <w:sz w:val="18"/>
                <w:lang w:eastAsia="en-GB"/>
              </w:rPr>
              <w:t xml:space="preserve">, and </w:t>
            </w:r>
            <w:r w:rsidRPr="005F7B0B">
              <w:rPr>
                <w:rFonts w:ascii="Arial" w:hAnsi="Arial"/>
                <w:i/>
                <w:sz w:val="18"/>
                <w:lang w:eastAsia="en-GB"/>
              </w:rPr>
              <w:t>ms37</w:t>
            </w:r>
            <w:r w:rsidRPr="005F7B0B">
              <w:rPr>
                <w:rFonts w:ascii="Arial" w:hAnsi="Arial"/>
                <w:sz w:val="18"/>
                <w:lang w:eastAsia="en-GB"/>
              </w:rPr>
              <w:t xml:space="preserve"> corresponds to 37 </w:t>
            </w:r>
            <w:proofErr w:type="spellStart"/>
            <w:r w:rsidRPr="005F7B0B">
              <w:rPr>
                <w:rFonts w:ascii="Arial" w:hAnsi="Arial"/>
                <w:sz w:val="18"/>
                <w:lang w:eastAsia="en-GB"/>
              </w:rPr>
              <w:t>ms</w:t>
            </w:r>
            <w:proofErr w:type="spellEnd"/>
            <w:r w:rsidRPr="005F7B0B">
              <w:rPr>
                <w:rFonts w:ascii="Arial" w:hAnsi="Arial"/>
                <w:sz w:val="18"/>
                <w:lang w:eastAsia="en-GB"/>
              </w:rPr>
              <w:t xml:space="preserve">. The reported preferred time offset value is equal to or longer than the minimum time gap reported by UE capability for a UE. If the field </w:t>
            </w:r>
            <w:ins w:id="1544"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5"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proofErr w:type="spellStart"/>
            <w:r>
              <w:t>Tdoc</w:t>
            </w:r>
            <w:proofErr w:type="spellEnd"/>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 xml:space="preserve">NW-side buffer is implied to be datatype </w:t>
            </w:r>
            <w:proofErr w:type="gramStart"/>
            <w:r>
              <w:t>specific</w:t>
            </w:r>
            <w:proofErr w:type="gramEnd"/>
            <w:r>
              <w:t xml:space="preserve">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proofErr w:type="spellStart"/>
            <w:r>
              <w:t>vnnn</w:t>
            </w:r>
            <w:proofErr w:type="spellEnd"/>
          </w:p>
        </w:tc>
        <w:tc>
          <w:tcPr>
            <w:tcW w:w="814" w:type="dxa"/>
          </w:tcPr>
          <w:p w14:paraId="7E0A62AA" w14:textId="77777777" w:rsidR="00873ACB" w:rsidRDefault="00873ACB" w:rsidP="00FE0600">
            <w:proofErr w:type="spellStart"/>
            <w:r>
              <w:t>ToDo</w:t>
            </w:r>
            <w:proofErr w:type="spellEnd"/>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6" w:author="Nokia" w:date="2025-09-15T15:40:00Z">
        <w:r>
          <w:delText>Csi</w:delText>
        </w:r>
      </w:del>
      <w:ins w:id="1547"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w:t>
      </w:r>
      <w:proofErr w:type="spellStart"/>
      <w:r>
        <w:t>nonCriticalExtension</w:t>
      </w:r>
      <w:proofErr w:type="spellEnd"/>
      <w:r>
        <w:t xml:space="preserve">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proofErr w:type="spellStart"/>
            <w:r>
              <w:t>Tdoc</w:t>
            </w:r>
            <w:proofErr w:type="spellEnd"/>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proofErr w:type="spellStart"/>
            <w:r>
              <w:t>ToDo</w:t>
            </w:r>
            <w:proofErr w:type="spellEnd"/>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8" w:author="ZTE DF" w:date="2025-09-25T10:39:00Z">
        <w:r>
          <w:rPr>
            <w:rFonts w:eastAsia="SimSun" w:hint="eastAsia"/>
            <w:bCs/>
            <w:iCs/>
            <w:lang w:val="en-US" w:bidi="ar"/>
          </w:rPr>
          <w:t xml:space="preserve"> </w:t>
        </w:r>
      </w:ins>
      <w:ins w:id="1549" w:author="ZTE DF" w:date="2025-09-25T10:40:00Z">
        <w:r>
          <w:rPr>
            <w:rFonts w:eastAsia="SimSun" w:hint="eastAsia"/>
            <w:bCs/>
            <w:iCs/>
            <w:lang w:val="en-US" w:bidi="ar"/>
          </w:rPr>
          <w:t xml:space="preserve">This </w:t>
        </w:r>
      </w:ins>
      <w:ins w:id="1550" w:author="ZTE DF" w:date="2025-09-25T10:41:00Z">
        <w:r>
          <w:rPr>
            <w:rFonts w:eastAsia="SimSun" w:hint="eastAsia"/>
            <w:bCs/>
            <w:iCs/>
            <w:lang w:val="en-US" w:bidi="ar"/>
          </w:rPr>
          <w:t>information element</w:t>
        </w:r>
      </w:ins>
      <w:ins w:id="1551"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552" w:author="ZTE DF" w:date="2025-09-25T14:43:00Z">
        <w:r>
          <w:rPr>
            <w:rFonts w:eastAsia="SimSun" w:hint="eastAsia"/>
            <w:bCs/>
            <w:i/>
            <w:lang w:val="en-US" w:bidi="ar"/>
          </w:rPr>
          <w:t>Report</w:t>
        </w:r>
      </w:ins>
      <w:ins w:id="1553"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w:t>
      </w:r>
      <w:proofErr w:type="gramStart"/>
      <w:r>
        <w:t>to discuss</w:t>
      </w:r>
      <w:proofErr w:type="gramEnd"/>
      <w:r>
        <w:t xml:space="preserve">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696F5E6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7084D221"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327E37D9" w14:textId="77777777" w:rsidR="00873ACB" w:rsidRDefault="00873ACB" w:rsidP="00873ACB">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2F313D0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SRBX;</w:t>
      </w:r>
      <w:proofErr w:type="gramEnd"/>
    </w:p>
    <w:p w14:paraId="0EFFDE90" w14:textId="77777777" w:rsidR="00873ACB" w:rsidRDefault="00873ACB" w:rsidP="00873ACB">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54"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w:t>
      </w:r>
      <w:proofErr w:type="gramStart"/>
      <w:r>
        <w:rPr>
          <w:rFonts w:eastAsia="Malgun Gothic"/>
        </w:rPr>
        <w:t>to</w:t>
      </w:r>
      <w:proofErr w:type="gramEnd"/>
      <w:r>
        <w:rPr>
          <w:rFonts w:eastAsia="Malgun Gothic"/>
        </w:rPr>
        <w:t xml:space="preserve"> the agreement:</w:t>
      </w:r>
    </w:p>
    <w:p w14:paraId="5DE5CF0A" w14:textId="77777777" w:rsidR="00873ACB" w:rsidRDefault="00873ACB" w:rsidP="00873ACB">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5" w:author="ZTE DF" w:date="2025-09-25T10:39:00Z">
        <w:del w:id="1556" w:author="Samsung (Beom)" w:date="2025-09-30T14:10:00Z">
          <w:r w:rsidDel="00557457">
            <w:rPr>
              <w:rFonts w:eastAsia="SimSun" w:hint="eastAsia"/>
              <w:bCs/>
              <w:iCs/>
              <w:lang w:val="en-US" w:bidi="ar"/>
            </w:rPr>
            <w:delText xml:space="preserve"> </w:delText>
          </w:r>
        </w:del>
      </w:ins>
      <w:ins w:id="1557" w:author="ZTE DF" w:date="2025-09-25T10:40:00Z">
        <w:del w:id="1558" w:author="Samsung (Beom)" w:date="2025-09-30T14:10:00Z">
          <w:r w:rsidDel="00557457">
            <w:rPr>
              <w:rFonts w:eastAsia="SimSun" w:hint="eastAsia"/>
              <w:bCs/>
              <w:iCs/>
              <w:lang w:val="en-US" w:bidi="ar"/>
            </w:rPr>
            <w:delText xml:space="preserve">This </w:delText>
          </w:r>
        </w:del>
      </w:ins>
      <w:ins w:id="1559" w:author="ZTE DF" w:date="2025-09-25T10:41:00Z">
        <w:del w:id="1560" w:author="Samsung (Beom)" w:date="2025-09-30T14:10:00Z">
          <w:r w:rsidDel="00557457">
            <w:rPr>
              <w:rFonts w:eastAsia="SimSun" w:hint="eastAsia"/>
              <w:bCs/>
              <w:iCs/>
              <w:lang w:val="en-US" w:bidi="ar"/>
            </w:rPr>
            <w:delText>information element</w:delText>
          </w:r>
        </w:del>
      </w:ins>
      <w:ins w:id="1561" w:author="ZTE DF" w:date="2025-09-25T10:40:00Z">
        <w:del w:id="1562"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63" w:author="ZTE DF" w:date="2025-09-25T14:43:00Z">
        <w:del w:id="1564" w:author="Samsung (Beom)" w:date="2025-09-30T14:10:00Z">
          <w:r w:rsidDel="00557457">
            <w:rPr>
              <w:rFonts w:eastAsia="SimSun" w:hint="eastAsia"/>
              <w:bCs/>
              <w:i/>
              <w:lang w:val="en-US" w:bidi="ar"/>
            </w:rPr>
            <w:delText>Report</w:delText>
          </w:r>
        </w:del>
      </w:ins>
      <w:ins w:id="1565" w:author="ZTE DF" w:date="2025-09-25T10:40:00Z">
        <w:del w:id="1566"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7" w:author="Samsung (Beom)" w:date="2025-09-30T14:10:00Z">
        <w:r>
          <w:rPr>
            <w:rFonts w:eastAsia="SimSun"/>
            <w:bCs/>
            <w:iCs/>
            <w:lang w:val="en-US" w:bidi="ar"/>
          </w:rPr>
          <w:t xml:space="preserve"> Network shall not include both </w:t>
        </w:r>
        <w:proofErr w:type="spellStart"/>
        <w:r w:rsidRPr="00557457">
          <w:rPr>
            <w:rFonts w:eastAsia="SimSun"/>
            <w:bCs/>
            <w:i/>
            <w:lang w:val="en-US" w:bidi="ar"/>
          </w:rPr>
          <w:t>csi-LogMeasReportReq</w:t>
        </w:r>
        <w:proofErr w:type="spellEnd"/>
        <w:r>
          <w:rPr>
            <w:rFonts w:eastAsia="SimSun"/>
            <w:bCs/>
            <w:iCs/>
            <w:lang w:val="en-US" w:bidi="ar"/>
          </w:rPr>
          <w:t xml:space="preserve"> and</w:t>
        </w:r>
      </w:ins>
      <w:ins w:id="1568"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65EA62D3" w14:textId="77777777" w:rsidR="00873ACB" w:rsidRDefault="00873ACB" w:rsidP="00873ACB">
      <w:pPr>
        <w:rPr>
          <w:ins w:id="1569" w:author="ZTE DF" w:date="2025-09-25T10:40:00Z"/>
        </w:rPr>
      </w:pPr>
      <w:r>
        <w:rPr>
          <w:rFonts w:eastAsia="Malgun Gothic"/>
        </w:rPr>
        <w:t xml:space="preserve"> </w:t>
      </w:r>
    </w:p>
    <w:p w14:paraId="6BDE200D" w14:textId="77777777" w:rsidR="00873ACB" w:rsidRPr="00D223F7" w:rsidRDefault="00873ACB" w:rsidP="00873ACB">
      <w:pPr>
        <w:rPr>
          <w:ins w:id="1570"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proofErr w:type="spellStart"/>
            <w:r>
              <w:t>Tdoc</w:t>
            </w:r>
            <w:proofErr w:type="spellEnd"/>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 xml:space="preserve">NW-side buffer is implied to be datatype </w:t>
            </w:r>
            <w:proofErr w:type="gramStart"/>
            <w:r>
              <w:t>specific</w:t>
            </w:r>
            <w:proofErr w:type="gramEnd"/>
            <w:r>
              <w:t xml:space="preserve">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proofErr w:type="spellStart"/>
            <w:r>
              <w:t>vnnn</w:t>
            </w:r>
            <w:proofErr w:type="spellEnd"/>
          </w:p>
        </w:tc>
        <w:tc>
          <w:tcPr>
            <w:tcW w:w="814" w:type="dxa"/>
          </w:tcPr>
          <w:p w14:paraId="33FD1E2A" w14:textId="77777777" w:rsidR="00873ACB" w:rsidRDefault="00873ACB" w:rsidP="00FE0600">
            <w:proofErr w:type="spellStart"/>
            <w:r>
              <w:t>ToDo</w:t>
            </w:r>
            <w:proofErr w:type="spellEnd"/>
          </w:p>
        </w:tc>
      </w:tr>
    </w:tbl>
    <w:p w14:paraId="5A4EBC4C" w14:textId="77777777" w:rsidR="00873ACB" w:rsidRDefault="00873ACB" w:rsidP="00873ACB">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w:t>
      </w:r>
      <w:proofErr w:type="gramStart"/>
      <w:r>
        <w:t>all of</w:t>
      </w:r>
      <w:proofErr w:type="gramEnd"/>
      <w:r>
        <w:t xml:space="preserve">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71" w:author="Nokia" w:date="2025-09-15T15:44:00Z"/>
        </w:rPr>
      </w:pPr>
      <w:r>
        <w:t xml:space="preserve">    </w:t>
      </w:r>
      <w:del w:id="1572" w:author="Nokia" w:date="2025-09-15T15:45:00Z">
        <w:r>
          <w:delText>Csi</w:delText>
        </w:r>
      </w:del>
      <w:ins w:id="1573" w:author="Nokia" w:date="2025-09-15T15:45:00Z">
        <w:r>
          <w:t>nw-DC</w:t>
        </w:r>
      </w:ins>
      <w:r>
        <w:t xml:space="preserve">-LogMeasReport-r19              </w:t>
      </w:r>
      <w:del w:id="1574" w:author="Nokia" w:date="2025-09-15T15:49:00Z">
        <w:r>
          <w:delText xml:space="preserve">  </w:delText>
        </w:r>
      </w:del>
      <w:del w:id="1575" w:author="Nokia" w:date="2025-09-15T15:46:00Z">
        <w:r>
          <w:delText>CSI</w:delText>
        </w:r>
      </w:del>
      <w:proofErr w:type="spellStart"/>
      <w:ins w:id="1576" w:author="Nokia" w:date="2025-09-15T15:46:00Z">
        <w:r>
          <w:t>NW-DC</w:t>
        </w:r>
      </w:ins>
      <w:r>
        <w:t>-LogMeasReport-r19</w:t>
      </w:r>
      <w:proofErr w:type="spellEnd"/>
      <w:r>
        <w:t xml:space="preserve">             </w:t>
      </w:r>
      <w:del w:id="1577" w:author="Nokia" w:date="2025-09-15T15:49:00Z">
        <w:r>
          <w:delText xml:space="preserve">  </w:delText>
        </w:r>
      </w:del>
      <w:r>
        <w:rPr>
          <w:color w:val="993366"/>
        </w:rPr>
        <w:t>OPTIONAL</w:t>
      </w:r>
      <w:r>
        <w:t>,</w:t>
      </w:r>
      <w:ins w:id="1578" w:author="Nokia" w:date="2025-09-15T15:45:00Z">
        <w:r>
          <w:t xml:space="preserve"> (Option 1)</w:t>
        </w:r>
      </w:ins>
    </w:p>
    <w:p w14:paraId="70AA3D39" w14:textId="77777777" w:rsidR="00873ACB" w:rsidRDefault="00873ACB" w:rsidP="00873ACB">
      <w:pPr>
        <w:pStyle w:val="PL"/>
      </w:pPr>
      <w:ins w:id="1579" w:author="Nokia" w:date="2025-09-15T15:44:00Z">
        <w:r>
          <w:t xml:space="preserve">    nw-DC-logMeasAvailable-r19           </w:t>
        </w:r>
        <w:r>
          <w:rPr>
            <w:color w:val="993366"/>
          </w:rPr>
          <w:t>ENUMERATED</w:t>
        </w:r>
        <w:r>
          <w:t xml:space="preserve"> {true}                   </w:t>
        </w:r>
      </w:ins>
      <w:ins w:id="1580" w:author="Nokia" w:date="2025-09-15T15:45:00Z">
        <w:r>
          <w:rPr>
            <w:color w:val="993366"/>
          </w:rPr>
          <w:t>OPTIONAL</w:t>
        </w:r>
        <w:r>
          <w:t>, (Option 2)</w:t>
        </w:r>
      </w:ins>
    </w:p>
    <w:p w14:paraId="4DFB9EB4"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490447EA" w14:textId="77777777" w:rsidR="00873ACB" w:rsidRDefault="00873ACB" w:rsidP="00873ACB">
      <w:pPr>
        <w:pStyle w:val="PL"/>
        <w:rPr>
          <w:ins w:id="1581" w:author="Nokia" w:date="2025-09-15T15:46:00Z"/>
        </w:rPr>
      </w:pPr>
      <w:r>
        <w:t>}</w:t>
      </w:r>
    </w:p>
    <w:p w14:paraId="4447C4C2" w14:textId="77777777" w:rsidR="00873ACB" w:rsidRDefault="00873ACB" w:rsidP="00873ACB">
      <w:pPr>
        <w:pStyle w:val="PL"/>
        <w:rPr>
          <w:ins w:id="1582" w:author="Nokia" w:date="2025-09-15T15:46:00Z"/>
        </w:rPr>
      </w:pPr>
    </w:p>
    <w:p w14:paraId="10541DC5" w14:textId="77777777" w:rsidR="00873ACB" w:rsidRDefault="00873ACB" w:rsidP="00873ACB">
      <w:pPr>
        <w:pStyle w:val="PL"/>
        <w:rPr>
          <w:ins w:id="1583" w:author="Nokia" w:date="2025-09-15T15:46:00Z"/>
        </w:rPr>
      </w:pPr>
      <w:ins w:id="1584"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5" w:author="Nokia" w:date="2025-09-15T15:47:00Z"/>
        </w:rPr>
      </w:pPr>
      <w:ins w:id="1586" w:author="Nokia" w:date="2025-09-15T15:46:00Z">
        <w:r>
          <w:t xml:space="preserve">    logMeasReportType-r19 </w:t>
        </w:r>
      </w:ins>
      <w:ins w:id="1587" w:author="Nokia" w:date="2025-09-15T15:47:00Z">
        <w:r>
          <w:rPr>
            <w:color w:val="993366"/>
          </w:rPr>
          <w:t>CHOICE</w:t>
        </w:r>
        <w:r>
          <w:t xml:space="preserve"> {</w:t>
        </w:r>
      </w:ins>
    </w:p>
    <w:p w14:paraId="4FD2A930" w14:textId="77777777" w:rsidR="00873ACB" w:rsidRDefault="00873ACB" w:rsidP="00873ACB">
      <w:pPr>
        <w:pStyle w:val="PL"/>
        <w:rPr>
          <w:ins w:id="1588" w:author="Nokia" w:date="2025-09-15T15:47:00Z"/>
        </w:rPr>
      </w:pPr>
      <w:ins w:id="1589" w:author="Nokia" w:date="2025-09-15T15:47:00Z">
        <w:r>
          <w:t xml:space="preserve">        csi-LogMeasReport-r19    </w:t>
        </w:r>
        <w:proofErr w:type="spellStart"/>
        <w:r>
          <w:t>CSI-Log</w:t>
        </w:r>
        <w:r w:rsidRPr="00461E07">
          <w:t>MeasR</w:t>
        </w:r>
        <w:r>
          <w:t>eport-r19</w:t>
        </w:r>
        <w:proofErr w:type="spellEnd"/>
        <w:r>
          <w:t>,</w:t>
        </w:r>
      </w:ins>
    </w:p>
    <w:p w14:paraId="5FB17E49" w14:textId="77777777" w:rsidR="00873ACB" w:rsidRDefault="00873ACB" w:rsidP="00873ACB">
      <w:pPr>
        <w:pStyle w:val="PL"/>
        <w:rPr>
          <w:ins w:id="1590" w:author="Nokia" w:date="2025-09-15T15:48:00Z"/>
          <w:lang w:val="it-IT"/>
        </w:rPr>
      </w:pPr>
      <w:ins w:id="1591" w:author="Nokia" w:date="2025-09-15T15:47:00Z">
        <w:r>
          <w:t xml:space="preserve">        </w:t>
        </w:r>
        <w:r>
          <w:rPr>
            <w:lang w:val="it-IT"/>
          </w:rPr>
          <w:t xml:space="preserve">spare3                   </w:t>
        </w:r>
      </w:ins>
      <w:ins w:id="1592" w:author="Nokia" w:date="2025-09-15T15:48:00Z">
        <w:r>
          <w:rPr>
            <w:color w:val="993366"/>
            <w:lang w:val="it-IT"/>
          </w:rPr>
          <w:t>NULL</w:t>
        </w:r>
        <w:r>
          <w:rPr>
            <w:lang w:val="it-IT"/>
          </w:rPr>
          <w:t>,</w:t>
        </w:r>
      </w:ins>
    </w:p>
    <w:p w14:paraId="3746AD48" w14:textId="77777777" w:rsidR="00873ACB" w:rsidRDefault="00873ACB" w:rsidP="00873ACB">
      <w:pPr>
        <w:pStyle w:val="PL"/>
        <w:rPr>
          <w:ins w:id="1593" w:author="Nokia" w:date="2025-09-15T15:48:00Z"/>
          <w:lang w:val="it-IT"/>
        </w:rPr>
      </w:pPr>
      <w:ins w:id="1594"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5" w:author="Nokia" w:date="2025-09-15T15:47:00Z"/>
          <w:lang w:val="it-IT"/>
        </w:rPr>
      </w:pPr>
      <w:ins w:id="1596"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7" w:author="Nokia" w:date="2025-09-15T15:48:00Z"/>
          <w:lang w:val="en-US"/>
        </w:rPr>
      </w:pPr>
      <w:ins w:id="1598" w:author="Nokia" w:date="2025-09-15T15:47:00Z">
        <w:r>
          <w:rPr>
            <w:lang w:val="it-IT"/>
          </w:rPr>
          <w:t xml:space="preserve">    </w:t>
        </w:r>
        <w:r>
          <w:rPr>
            <w:lang w:val="en-US"/>
          </w:rPr>
          <w:t>}</w:t>
        </w:r>
      </w:ins>
      <w:ins w:id="1599" w:author="Nokia" w:date="2025-09-15T15:48:00Z">
        <w:r>
          <w:rPr>
            <w:lang w:val="en-US"/>
          </w:rPr>
          <w:t>,</w:t>
        </w:r>
      </w:ins>
    </w:p>
    <w:p w14:paraId="503ADBAA" w14:textId="77777777" w:rsidR="00873ACB" w:rsidRPr="00461E07" w:rsidRDefault="00873ACB" w:rsidP="00873ACB">
      <w:pPr>
        <w:pStyle w:val="PL"/>
        <w:rPr>
          <w:ins w:id="1600" w:author="Nokia" w:date="2025-09-15T15:46:00Z"/>
          <w:lang w:val="en-US"/>
        </w:rPr>
      </w:pPr>
      <w:ins w:id="1601" w:author="Nokia" w:date="2025-09-15T15:48:00Z">
        <w:r w:rsidRPr="00461E07">
          <w:rPr>
            <w:lang w:val="en-US"/>
          </w:rPr>
          <w:t xml:space="preserve">    </w:t>
        </w:r>
        <w:proofErr w:type="spellStart"/>
        <w:r w:rsidRPr="00461E07">
          <w:rPr>
            <w:lang w:val="en-US"/>
          </w:rPr>
          <w:t>nw</w:t>
        </w:r>
        <w:proofErr w:type="spellEnd"/>
        <w:r w:rsidRPr="00461E07">
          <w:rPr>
            <w:lang w:val="en-US"/>
          </w:rPr>
          <w:t>-DC-</w:t>
        </w:r>
      </w:ins>
      <w:ins w:id="1602"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7D09EA3C" w14:textId="77777777" w:rsidR="00873ACB" w:rsidRDefault="00873ACB" w:rsidP="00873ACB">
      <w:pPr>
        <w:pStyle w:val="PL"/>
      </w:pPr>
      <w:ins w:id="1603"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 xml:space="preserve">[Huawei-Dawid-v017]: Disagree with Nokia comment. There was a RAN2 agreement: “To define field names and IE based on the content of the logged data rather than the specific use case”. We can discuss how to implement other use cases once </w:t>
      </w:r>
      <w:proofErr w:type="gramStart"/>
      <w:r>
        <w:t>these use</w:t>
      </w:r>
      <w:proofErr w:type="gramEnd"/>
      <w:r>
        <w:t xml:space="preserv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0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proofErr w:type="spellStart"/>
            <w:r>
              <w:t>Tdoc</w:t>
            </w:r>
            <w:proofErr w:type="spellEnd"/>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xml:space="preserve">, it has been </w:t>
      </w:r>
      <w:proofErr w:type="gramStart"/>
      <w:r>
        <w:rPr>
          <w:rFonts w:eastAsia="SimSun" w:hint="eastAsia"/>
          <w:lang w:val="en-US"/>
        </w:rPr>
        <w:t>defined in</w:t>
      </w:r>
      <w:proofErr w:type="gramEnd"/>
      <w:r>
        <w:rPr>
          <w:rFonts w:eastAsia="SimSun" w:hint="eastAsia"/>
          <w:lang w:val="en-US"/>
        </w:rPr>
        <w:t xml:space="preserve">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proofErr w:type="gramStart"/>
      <w:r>
        <w:rPr>
          <w:rFonts w:ascii="Courier New" w:hAnsi="Courier New"/>
          <w:color w:val="993366"/>
          <w:sz w:val="16"/>
          <w:szCs w:val="20"/>
          <w:lang w:val="en-US" w:eastAsia="zh-CN" w:bidi="ar"/>
        </w:rPr>
        <w:t>OPTIONAL</w:t>
      </w:r>
      <w:r>
        <w:rPr>
          <w:rFonts w:ascii="Courier New" w:hAnsi="Courier New"/>
          <w:sz w:val="16"/>
          <w:szCs w:val="20"/>
          <w:lang w:val="en-US" w:eastAsia="zh-CN" w:bidi="ar"/>
        </w:rPr>
        <w:t xml:space="preserve">,   </w:t>
      </w:r>
      <w:proofErr w:type="gramEnd"/>
      <w:r>
        <w:rPr>
          <w:rFonts w:ascii="Courier New" w:hAnsi="Courier New"/>
          <w:sz w:val="16"/>
          <w:szCs w:val="20"/>
          <w:lang w:val="en-US" w:eastAsia="zh-CN" w:bidi="ar"/>
        </w:rPr>
        <w:t xml:space="preserve">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w:t>
      </w:r>
      <w:proofErr w:type="gramStart"/>
      <w:r>
        <w:rPr>
          <w:rFonts w:eastAsia="SimSun" w:hint="eastAsia"/>
          <w:lang w:val="en-US"/>
        </w:rPr>
        <w:t>a number of</w:t>
      </w:r>
      <w:proofErr w:type="gramEnd"/>
      <w:r>
        <w:rPr>
          <w:rFonts w:eastAsia="SimSun" w:hint="eastAsia"/>
          <w:lang w:val="en-US"/>
        </w:rPr>
        <w:t xml:space="preserve">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5"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6" w:author="ZTE DF" w:date="2025-09-25T11:13:00Z">
        <w:r w:rsidRPr="003B6131">
          <w:rPr>
            <w:rFonts w:ascii="Courier New" w:hAnsi="Courier New"/>
            <w:sz w:val="16"/>
            <w:szCs w:val="20"/>
            <w:lang w:val="it-IT" w:eastAsia="zh-CN" w:bidi="ar"/>
          </w:rPr>
          <w:t>maxNrofLoggedMeasurementConfigurations-r19</w:t>
        </w:r>
      </w:ins>
      <w:del w:id="1607"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8"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9"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0"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11" w:author="ZTE DF" w:date="2025-09-25T11:10:00Z"/>
          <w:rFonts w:ascii="Courier New" w:eastAsia="DengXian" w:hAnsi="Courier New"/>
          <w:sz w:val="16"/>
          <w:szCs w:val="20"/>
          <w:lang w:val="it-IT" w:eastAsia="zh-CN" w:bidi="ar"/>
        </w:rPr>
      </w:pPr>
      <w:ins w:id="1612" w:author="ZTE DF" w:date="2025-09-25T11:09:00Z">
        <w:r w:rsidRPr="003B6131">
          <w:rPr>
            <w:rFonts w:ascii="Courier New" w:eastAsia="DengXian" w:hAnsi="Courier New" w:hint="eastAsia"/>
            <w:sz w:val="16"/>
            <w:szCs w:val="20"/>
            <w:lang w:val="it-IT" w:eastAsia="zh-CN" w:bidi="ar"/>
          </w:rPr>
          <w:t>CSI-LogMeasInfoMeasConfig</w:t>
        </w:r>
      </w:ins>
      <w:ins w:id="1613"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14" w:author="ZTE DF" w:date="2025-09-25T11:10:00Z"/>
          <w:rFonts w:eastAsia="SimSun"/>
          <w:lang w:val="it-IT" w:eastAsia="zh-CN"/>
        </w:rPr>
      </w:pPr>
      <w:ins w:id="1615" w:author="ZTE DF" w:date="2025-09-25T11:10:00Z">
        <w:r w:rsidRPr="003B6131">
          <w:rPr>
            <w:rFonts w:ascii="Courier New" w:hAnsi="Courier New"/>
            <w:sz w:val="16"/>
            <w:szCs w:val="20"/>
            <w:lang w:val="it-IT" w:eastAsia="zh-CN" w:bidi="ar"/>
          </w:rPr>
          <w:t xml:space="preserve">    </w:t>
        </w:r>
      </w:ins>
      <w:ins w:id="1616" w:author="ZTE DF" w:date="2025-09-25T11:11:00Z">
        <w:r w:rsidRPr="003B6131">
          <w:rPr>
            <w:rFonts w:ascii="Courier New" w:hAnsi="Courier New" w:hint="eastAsia"/>
            <w:sz w:val="16"/>
            <w:szCs w:val="20"/>
            <w:lang w:val="it-IT" w:eastAsia="zh-CN" w:bidi="ar"/>
          </w:rPr>
          <w:t>r</w:t>
        </w:r>
      </w:ins>
      <w:ins w:id="1617" w:author="ZTE DF" w:date="2025-09-25T11:10:00Z">
        <w:r w:rsidRPr="003B6131">
          <w:rPr>
            <w:rFonts w:ascii="Courier New" w:hAnsi="Courier New" w:hint="eastAsia"/>
            <w:sz w:val="16"/>
            <w:szCs w:val="20"/>
            <w:lang w:val="it-IT" w:eastAsia="zh-CN" w:bidi="ar"/>
          </w:rPr>
          <w:t>efCSI-LoggedMeasurementConfigId-r19    CSI-LoggedMeas</w:t>
        </w:r>
      </w:ins>
      <w:ins w:id="1618"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9" w:author="ZTE DF" w:date="2025-09-25T11:09:00Z"/>
          <w:rFonts w:eastAsia="SimSun"/>
          <w:lang w:val="en-US" w:eastAsia="zh-CN"/>
        </w:rPr>
      </w:pPr>
      <w:ins w:id="1620"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1" w:author="ZTE DF" w:date="2025-09-25T11:11:00Z"/>
          <w:lang w:val="en-US"/>
        </w:rPr>
      </w:pPr>
      <w:ins w:id="1622"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3" w:author="ZTE DF" w:date="2025-09-25T11:11:00Z"/>
          <w:rFonts w:ascii="Courier New" w:eastAsia="DengXian" w:hAnsi="Courier New"/>
          <w:sz w:val="16"/>
          <w:szCs w:val="20"/>
          <w:lang w:val="en-US" w:eastAsia="zh-CN" w:bidi="ar"/>
        </w:rPr>
      </w:pPr>
      <w:ins w:id="1624"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proofErr w:type="gramStart"/>
      <w:r>
        <w:rPr>
          <w:rFonts w:ascii="Courier New" w:hAnsi="Courier New"/>
          <w:color w:val="993366"/>
          <w:sz w:val="16"/>
          <w:szCs w:val="20"/>
          <w:lang w:val="en-US" w:eastAsia="zh-CN" w:bidi="ar"/>
        </w:rPr>
        <w:t>OPTIONAL</w:t>
      </w:r>
      <w:r>
        <w:rPr>
          <w:rFonts w:ascii="Courier New" w:hAnsi="Courier New"/>
          <w:sz w:val="16"/>
          <w:szCs w:val="20"/>
          <w:lang w:val="en-US" w:eastAsia="zh-CN" w:bidi="ar"/>
        </w:rPr>
        <w:t xml:space="preserve">,   </w:t>
      </w:r>
      <w:proofErr w:type="gramEnd"/>
      <w:r>
        <w:rPr>
          <w:rFonts w:ascii="Courier New" w:hAnsi="Courier New"/>
          <w:sz w:val="16"/>
          <w:szCs w:val="20"/>
          <w:lang w:val="en-US" w:eastAsia="zh-CN" w:bidi="ar"/>
        </w:rPr>
        <w:t xml:space="preserve">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5"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proofErr w:type="spellStart"/>
            <w:r>
              <w:t>Tdoc</w:t>
            </w:r>
            <w:proofErr w:type="spellEnd"/>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proofErr w:type="spellStart"/>
            <w:r>
              <w:t>ToDo</w:t>
            </w:r>
            <w:proofErr w:type="spellEnd"/>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6"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7" w:author="ZTE DF" w:date="2025-09-25T11:13:00Z">
        <w:r w:rsidRPr="00B2529E">
          <w:rPr>
            <w:rFonts w:ascii="Courier New" w:hAnsi="Courier New"/>
            <w:sz w:val="16"/>
            <w:lang w:val="it-IT" w:bidi="ar"/>
          </w:rPr>
          <w:t>maxNrofLoggedMeasurementConfigurations-r19</w:t>
        </w:r>
      </w:ins>
      <w:del w:id="1628"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9"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32" w:author="ZTE DF" w:date="2025-09-25T11:10:00Z"/>
          <w:rFonts w:ascii="Courier New" w:hAnsi="Courier New"/>
          <w:sz w:val="16"/>
          <w:lang w:val="it-IT" w:bidi="ar"/>
          <w:rPrChange w:id="1633" w:author="Samsung (Beom)" w:date="2025-09-26T13:44:00Z">
            <w:rPr>
              <w:del w:id="1634"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5"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Samsung (Beom)" w:date="2025-09-26T13:44:00Z"/>
          <w:rFonts w:ascii="Courier New" w:hAnsi="Courier New"/>
          <w:sz w:val="16"/>
          <w:lang w:val="it-IT" w:bidi="ar"/>
        </w:rPr>
      </w:pPr>
      <w:ins w:id="1637"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0:00Z"/>
          <w:del w:id="1639" w:author="Samsung (Beom)" w:date="2025-09-26T13:44:00Z"/>
          <w:rFonts w:ascii="Courier New" w:hAnsi="Courier New"/>
          <w:sz w:val="16"/>
          <w:szCs w:val="21"/>
          <w:lang w:val="it-IT" w:bidi="ar"/>
          <w:rPrChange w:id="1640" w:author="Samsung (Beom)" w:date="2025-09-26T13:44:00Z">
            <w:rPr>
              <w:ins w:id="1641" w:author="ZTE DF" w:date="2025-09-25T11:10:00Z"/>
              <w:del w:id="1642" w:author="Samsung (Beom)" w:date="2025-09-26T13:44:00Z"/>
              <w:rFonts w:eastAsia="SimSun"/>
              <w:sz w:val="24"/>
              <w:szCs w:val="24"/>
              <w:lang w:val="en-US"/>
            </w:rPr>
          </w:rPrChange>
        </w:rPr>
      </w:pPr>
      <w:ins w:id="1643" w:author="Samsung (Beom)" w:date="2025-09-26T13:44:00Z">
        <w:r w:rsidRPr="00B2529E">
          <w:rPr>
            <w:rFonts w:ascii="Courier New" w:hAnsi="Courier New"/>
            <w:sz w:val="16"/>
            <w:lang w:val="it-IT" w:bidi="ar"/>
          </w:rPr>
          <w:tab/>
        </w:r>
      </w:ins>
      <w:ins w:id="1644" w:author="ZTE DF" w:date="2025-09-25T11:11:00Z">
        <w:r w:rsidRPr="00B2529E">
          <w:rPr>
            <w:rFonts w:ascii="Courier New" w:hAnsi="Courier New" w:hint="eastAsia"/>
            <w:sz w:val="16"/>
            <w:lang w:val="it-IT" w:bidi="ar"/>
          </w:rPr>
          <w:t>r</w:t>
        </w:r>
      </w:ins>
      <w:ins w:id="1645" w:author="ZTE DF" w:date="2025-09-25T11:10:00Z">
        <w:r w:rsidRPr="00B2529E">
          <w:rPr>
            <w:rFonts w:ascii="Courier New" w:hAnsi="Courier New" w:hint="eastAsia"/>
            <w:sz w:val="16"/>
            <w:lang w:val="it-IT" w:bidi="ar"/>
          </w:rPr>
          <w:t>efCSI-LoggedMeasurementConfigId-r19    CSI-LoggedMeas</w:t>
        </w:r>
      </w:ins>
      <w:ins w:id="1646"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Samsung (Beom)" w:date="2025-09-26T13:43:00Z"/>
          <w:rFonts w:ascii="Courier New" w:hAnsi="Courier New"/>
          <w:sz w:val="16"/>
          <w:lang w:val="it-IT" w:bidi="ar"/>
        </w:rPr>
      </w:pPr>
      <w:ins w:id="1648" w:author="ZTE DF" w:date="2025-09-25T11:11:00Z">
        <w:del w:id="1649" w:author="Samsung (Beom)" w:date="2025-09-26T13:44:00Z">
          <w:r w:rsidRPr="00B2529E">
            <w:rPr>
              <w:rFonts w:ascii="Courier New" w:hAnsi="Courier New"/>
              <w:sz w:val="16"/>
              <w:lang w:val="it-IT" w:bidi="ar"/>
            </w:rPr>
            <w:delText xml:space="preserve">    </w:delText>
          </w:r>
        </w:del>
        <w:del w:id="1650" w:author="Samsung (Beom)" w:date="2025-09-26T13:37:00Z">
          <w:r w:rsidRPr="00B2529E">
            <w:rPr>
              <w:rFonts w:ascii="Courier New" w:hAnsi="Courier New"/>
              <w:sz w:val="16"/>
              <w:lang w:val="it-IT" w:bidi="ar"/>
              <w:rPrChange w:id="1651" w:author="Samsung (Beom)" w:date="2025-09-26T13:44:00Z">
                <w:rPr>
                  <w:rFonts w:ascii="Courier New" w:eastAsia="DengXian" w:hAnsi="Courier New"/>
                  <w:sz w:val="16"/>
                  <w:lang w:val="en-US" w:bidi="ar"/>
                </w:rPr>
              </w:rPrChange>
            </w:rPr>
            <w:delText xml:space="preserve">csi-LogMeasInfoList-r19                    </w:delText>
          </w:r>
        </w:del>
        <w:del w:id="1652" w:author="Samsung (Beom)" w:date="2025-09-26T13:39:00Z">
          <w:r w:rsidRPr="00B2529E">
            <w:rPr>
              <w:rFonts w:ascii="Courier New" w:hAnsi="Courier New"/>
              <w:sz w:val="16"/>
              <w:lang w:val="it-IT" w:bidi="ar"/>
              <w:rPrChange w:id="1653"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54"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6" w:author="Samsung (Beom)" w:date="2025-09-26T13:44:00Z">
                <w:rPr>
                  <w:rFonts w:ascii="Courier New" w:hAnsi="Courier New"/>
                  <w:color w:val="993366"/>
                  <w:sz w:val="16"/>
                  <w:lang w:val="en-US" w:bidi="ar"/>
                </w:rPr>
              </w:rPrChange>
            </w:rPr>
            <w:delText>OF</w:delText>
          </w:r>
        </w:del>
        <w:del w:id="165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Samsung (Beom)" w:date="2025-09-26T13:37:00Z"/>
          <w:rFonts w:ascii="Courier New" w:hAnsi="Courier New"/>
          <w:sz w:val="16"/>
          <w:lang w:val="en-US" w:bidi="ar"/>
        </w:rPr>
      </w:pPr>
      <w:ins w:id="1659" w:author="Samsung (Beom)" w:date="2025-09-26T13:43:00Z">
        <w:r w:rsidRPr="00B2529E">
          <w:rPr>
            <w:rFonts w:ascii="Courier New" w:hAnsi="Courier New"/>
            <w:sz w:val="16"/>
            <w:lang w:val="it-IT" w:bidi="ar"/>
          </w:rPr>
          <w:tab/>
        </w:r>
      </w:ins>
      <w:ins w:id="1660"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Samsung (Beom)" w:date="2025-09-26T13:37:00Z"/>
          <w:rFonts w:ascii="Courier New" w:hAnsi="Courier New"/>
          <w:sz w:val="16"/>
          <w:lang w:val="en-US" w:bidi="ar"/>
        </w:rPr>
      </w:pPr>
      <w:ins w:id="1662"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4" w:author="ZTE DF" w:date="2025-09-25T11:11:00Z"/>
          <w:rFonts w:ascii="Courier New" w:hAnsi="Courier New"/>
          <w:sz w:val="16"/>
          <w:lang w:val="en-US" w:bidi="ar"/>
        </w:rPr>
      </w:pPr>
      <w:ins w:id="166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6" w:author="ZTE DF" w:date="2025-09-25T11:11:00Z"/>
          <w:rFonts w:ascii="Courier New" w:hAnsi="Courier New"/>
          <w:sz w:val="16"/>
          <w:lang w:val="en-US" w:bidi="ar"/>
        </w:rPr>
      </w:pPr>
      <w:ins w:id="166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w:delText>
        </w:r>
      </w:del>
      <w:del w:id="167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3" w:author="Samsung (Beom)" w:date="2025-09-26T13:38:00Z"/>
          <w:sz w:val="24"/>
          <w:szCs w:val="24"/>
          <w:lang w:val="en-US" w:eastAsia="en-GB"/>
        </w:rPr>
      </w:pPr>
      <w:del w:id="167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sz w:val="24"/>
          <w:szCs w:val="24"/>
          <w:lang w:val="en-US" w:eastAsia="en-GB"/>
        </w:rPr>
      </w:pPr>
      <w:del w:id="167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38:00Z"/>
          <w:sz w:val="24"/>
          <w:szCs w:val="24"/>
          <w:lang w:val="en-US" w:eastAsia="en-GB"/>
        </w:rPr>
      </w:pPr>
      <w:del w:id="1678" w:author="Samsung (Beom)" w:date="2025-09-26T13:38:00Z">
        <w:r>
          <w:rPr>
            <w:rFonts w:ascii="Courier New" w:hAnsi="Courier New"/>
            <w:sz w:val="16"/>
            <w:lang w:val="en-US" w:bidi="ar"/>
          </w:rPr>
          <w:delText xml:space="preserve">    </w:delText>
        </w:r>
      </w:del>
      <w:del w:id="167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0" w:author="Samsung (Beom)" w:date="2025-09-26T13:38:00Z"/>
          <w:rFonts w:ascii="Courier New" w:hAnsi="Courier New"/>
          <w:sz w:val="16"/>
          <w:lang w:val="en-US" w:bidi="ar"/>
        </w:rPr>
      </w:pPr>
      <w:del w:id="168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83" w:author="Samsung (Beom)" w:date="2025-09-26T13:48:00Z"/>
        </w:rPr>
      </w:pPr>
      <w:r>
        <w:t xml:space="preserve">    resourceId-r19                       NZP-CSI-RS-</w:t>
      </w:r>
      <w:proofErr w:type="spellStart"/>
      <w:r>
        <w:t>ResourceId</w:t>
      </w:r>
      <w:proofErr w:type="spellEnd"/>
      <w:r>
        <w:t>,</w:t>
      </w:r>
    </w:p>
    <w:p w14:paraId="150B71E1" w14:textId="77777777" w:rsidR="00873ACB" w:rsidRDefault="00873ACB" w:rsidP="00873ACB">
      <w:pPr>
        <w:pStyle w:val="PL"/>
        <w:tabs>
          <w:tab w:val="clear" w:pos="3840"/>
          <w:tab w:val="left" w:pos="4000"/>
        </w:tabs>
      </w:pPr>
      <w:ins w:id="168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7" w:author="Samsung (Beom)" w:date="2025-09-26T13:48:00Z"/>
        </w:rPr>
      </w:pPr>
      <w:ins w:id="168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9" w:author="Samsung (Beom)" w:date="2025-09-26T13:48:00Z">
        <w:r>
          <w:delText>l1-RSRP-r19                          RSRP-Range</w:delText>
        </w:r>
      </w:del>
    </w:p>
    <w:p w14:paraId="6ABDC7AC" w14:textId="77777777" w:rsidR="00873ACB" w:rsidRDefault="00873ACB" w:rsidP="00873ACB">
      <w:pPr>
        <w:pStyle w:val="PL"/>
        <w:rPr>
          <w:ins w:id="1690" w:author="Samsung (Beom)" w:date="2025-09-26T13:39:00Z"/>
        </w:rPr>
      </w:pPr>
      <w:r>
        <w:t>}</w:t>
      </w:r>
    </w:p>
    <w:p w14:paraId="0DA2069A" w14:textId="77777777" w:rsidR="00873ACB" w:rsidRDefault="00873ACB" w:rsidP="00873ACB">
      <w:pPr>
        <w:pStyle w:val="PL"/>
        <w:rPr>
          <w:ins w:id="1691" w:author="Samsung (Beom)" w:date="2025-09-26T13:39:00Z"/>
        </w:rPr>
      </w:pPr>
    </w:p>
    <w:p w14:paraId="1BE3F1C1" w14:textId="77777777" w:rsidR="00873ACB" w:rsidRDefault="00873ACB" w:rsidP="00873ACB">
      <w:pPr>
        <w:pStyle w:val="PL"/>
      </w:pPr>
      <w:ins w:id="1692" w:author="Samsung (Beom)" w:date="2025-09-26T13:39:00Z">
        <w:r>
          <w:t>RSRP-Re</w:t>
        </w:r>
      </w:ins>
      <w:ins w:id="1693" w:author="Samsung (Beom)" w:date="2025-09-26T13:40:00Z">
        <w:r>
          <w:t>sult</w:t>
        </w:r>
      </w:ins>
      <w:ins w:id="169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5" w:author="Samsung (Beom)" w:date="2025-09-26T13:39:00Z"/>
        </w:rPr>
      </w:pPr>
      <w:r>
        <w:tab/>
      </w:r>
      <w:ins w:id="1696" w:author="Samsung (Beom)" w:date="2025-09-26T13:39:00Z">
        <w:r>
          <w:t xml:space="preserve">l1-RSRP-r19 </w:t>
        </w:r>
      </w:ins>
      <w:ins w:id="1697" w:author="Samsung (Beom)" w:date="2025-09-26T13:40:00Z">
        <w:r>
          <w:tab/>
        </w:r>
        <w:r>
          <w:tab/>
        </w:r>
        <w:r>
          <w:tab/>
        </w:r>
        <w:r>
          <w:tab/>
        </w:r>
        <w:r>
          <w:tab/>
        </w:r>
        <w:r>
          <w:tab/>
        </w:r>
      </w:ins>
      <w:ins w:id="1698" w:author="Samsung (Beom)" w:date="2025-09-26T13:39:00Z">
        <w:r>
          <w:t>RSRP-Range</w:t>
        </w:r>
      </w:ins>
    </w:p>
    <w:p w14:paraId="241AB608" w14:textId="77777777" w:rsidR="00873ACB" w:rsidRDefault="00873ACB" w:rsidP="00873ACB">
      <w:pPr>
        <w:pStyle w:val="PL"/>
        <w:rPr>
          <w:ins w:id="1699" w:author="Samsung (Beom)" w:date="2025-09-26T13:39:00Z"/>
        </w:rPr>
      </w:pPr>
      <w:ins w:id="1700" w:author="Samsung (Beom)" w:date="2025-09-26T13:39:00Z">
        <w:r>
          <w:t xml:space="preserve">    </w:t>
        </w:r>
      </w:ins>
      <w:ins w:id="1701"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proofErr w:type="gramStart"/>
        <w:r>
          <w:rPr>
            <w:color w:val="993366"/>
            <w:lang w:val="en-US" w:bidi="ar"/>
          </w:rPr>
          <w:t>OPTIONAL</w:t>
        </w:r>
        <w:r>
          <w:rPr>
            <w:lang w:val="en-US" w:bidi="ar"/>
          </w:rPr>
          <w:t xml:space="preserve">,   </w:t>
        </w:r>
        <w:proofErr w:type="gramEnd"/>
        <w:r>
          <w:rPr>
            <w:lang w:val="en-US" w:bidi="ar"/>
          </w:rPr>
          <w:t xml:space="preserve"> ...</w:t>
        </w:r>
      </w:ins>
    </w:p>
    <w:p w14:paraId="2FC60CC6" w14:textId="77777777" w:rsidR="00873ACB" w:rsidRDefault="00873ACB" w:rsidP="00873ACB">
      <w:pPr>
        <w:pStyle w:val="PL"/>
        <w:rPr>
          <w:ins w:id="1702" w:author="Samsung (Beom)" w:date="2025-09-26T13:39:00Z"/>
        </w:rPr>
      </w:pPr>
      <w:ins w:id="170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proofErr w:type="spellStart"/>
            <w:r w:rsidRPr="005A562F">
              <w:t>Tdoc</w:t>
            </w:r>
            <w:proofErr w:type="spellEnd"/>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proofErr w:type="spellStart"/>
      <w:r w:rsidRPr="00175737">
        <w:rPr>
          <w:i/>
          <w:iCs/>
        </w:rPr>
        <w:t>reconfigurationWithSync</w:t>
      </w:r>
      <w:proofErr w:type="spellEnd"/>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 xml:space="preserve">Updated field description as below to exclude MCG LTM. SCG LTM RA-Report will still use the </w:t>
      </w:r>
      <w:proofErr w:type="spellStart"/>
      <w:r>
        <w:t>reconfigurationWithSync</w:t>
      </w:r>
      <w:proofErr w:type="spellEnd"/>
      <w:r>
        <w:t xml:space="preserve"> till MRO for SCG LTM is specified</w:t>
      </w:r>
    </w:p>
    <w:p w14:paraId="1BC05FE1" w14:textId="77777777" w:rsidR="00873ACB" w:rsidRDefault="00873ACB" w:rsidP="00873ACB">
      <w:pPr>
        <w:pStyle w:val="CommentText"/>
      </w:pPr>
      <w:proofErr w:type="spellStart"/>
      <w:r>
        <w:t>raPurpose</w:t>
      </w:r>
      <w:proofErr w:type="spellEnd"/>
    </w:p>
    <w:p w14:paraId="3E2AEC91" w14:textId="77777777" w:rsidR="00873ACB" w:rsidRPr="005A562F" w:rsidRDefault="00873ACB" w:rsidP="00873ACB">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1704"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proofErr w:type="spellStart"/>
            <w:r>
              <w:t>Tdoc</w:t>
            </w:r>
            <w:proofErr w:type="spellEnd"/>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 xml:space="preserve">indicates the SDT failure </w:t>
      </w:r>
      <w:proofErr w:type="gramStart"/>
      <w:r w:rsidRPr="00296F21">
        <w:rPr>
          <w:rFonts w:eastAsia="DengXian" w:cs="Arial"/>
          <w:color w:val="EE0000"/>
          <w:szCs w:val="18"/>
          <w:u w:val="single"/>
          <w:lang w:eastAsia="sv-SE"/>
        </w:rPr>
        <w:t>cause</w:t>
      </w:r>
      <w:proofErr w:type="gramEnd"/>
      <w:r w:rsidRPr="00296F21">
        <w:rPr>
          <w:rFonts w:eastAsia="DengXian" w:cs="Arial"/>
          <w:color w:val="EE0000"/>
          <w:szCs w:val="18"/>
          <w:u w:val="single"/>
          <w:lang w:eastAsia="sv-SE"/>
        </w:rPr>
        <w:t xml:space="preserv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proofErr w:type="spellStart"/>
            <w:r>
              <w:t>Tdoc</w:t>
            </w:r>
            <w:proofErr w:type="spellEnd"/>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proofErr w:type="spellStart"/>
            <w:r>
              <w:rPr>
                <w:rFonts w:hint="eastAsia"/>
              </w:rPr>
              <w:t>Tangxun</w:t>
            </w:r>
            <w:proofErr w:type="spellEnd"/>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sidRPr="00823988">
        <w:rPr>
          <w:rFonts w:eastAsiaTheme="minorEastAsia"/>
        </w:rPr>
        <w:t>sdt-FailureCause</w:t>
      </w:r>
      <w:proofErr w:type="spellEnd"/>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t>”</w:t>
      </w:r>
      <w:r>
        <w:rPr>
          <w:rFonts w:hint="eastAsia"/>
        </w:rPr>
        <w:t xml:space="preserve"> as below:</w:t>
      </w:r>
    </w:p>
    <w:p w14:paraId="06E92BA5" w14:textId="77777777" w:rsidR="00873ACB" w:rsidRPr="00823988" w:rsidRDefault="00873ACB" w:rsidP="00873ACB">
      <w:pPr>
        <w:pStyle w:val="B5"/>
        <w:rPr>
          <w:b/>
          <w:i/>
        </w:rPr>
      </w:pPr>
      <w:proofErr w:type="spellStart"/>
      <w:r w:rsidRPr="00823988">
        <w:rPr>
          <w:b/>
          <w:i/>
        </w:rPr>
        <w:t>sdt</w:t>
      </w:r>
      <w:proofErr w:type="spellEnd"/>
      <w:r w:rsidRPr="00823988">
        <w:rPr>
          <w:b/>
          <w:i/>
        </w:rPr>
        <w:t>-UL-</w:t>
      </w:r>
      <w:proofErr w:type="spellStart"/>
      <w:r w:rsidRPr="00823988">
        <w:rPr>
          <w:b/>
          <w:i/>
        </w:rPr>
        <w:t>DataVolume</w:t>
      </w:r>
      <w:proofErr w:type="spellEnd"/>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proofErr w:type="spellStart"/>
            <w:r>
              <w:t>Tdoc</w:t>
            </w:r>
            <w:proofErr w:type="spellEnd"/>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proofErr w:type="spellStart"/>
      <w:r w:rsidRPr="00E612E2">
        <w:t>sdt-FailureCause</w:t>
      </w:r>
      <w:proofErr w:type="spellEnd"/>
      <w:r>
        <w:t>, and it should be updated.</w:t>
      </w:r>
    </w:p>
    <w:p w14:paraId="6BA1A935" w14:textId="77777777" w:rsidR="00873ACB" w:rsidRDefault="00873ACB" w:rsidP="00873ACB">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proofErr w:type="spellStart"/>
            <w:r>
              <w:t>Tdoc</w:t>
            </w:r>
            <w:proofErr w:type="spellEnd"/>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proofErr w:type="spellStart"/>
            <w:r w:rsidRPr="005A562F">
              <w:t>Tdoc</w:t>
            </w:r>
            <w:proofErr w:type="spellEnd"/>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proofErr w:type="spellStart"/>
            <w:r w:rsidRPr="005A562F">
              <w:rPr>
                <w:i/>
                <w:lang w:eastAsia="sv-SE"/>
              </w:rPr>
              <w:t>MeasResultNR</w:t>
            </w:r>
            <w:proofErr w:type="spellEnd"/>
            <w:r w:rsidRPr="005A562F">
              <w:rPr>
                <w:i/>
                <w:lang w:eastAsia="sv-SE"/>
              </w:rPr>
              <w:t xml:space="preserve">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proofErr w:type="spellStart"/>
            <w:r>
              <w:t>Tdoc</w:t>
            </w:r>
            <w:proofErr w:type="spellEnd"/>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proofErr w:type="spellStart"/>
            <w:r w:rsidRPr="00C6246A">
              <w:t>UEInformationResponse</w:t>
            </w:r>
            <w:proofErr w:type="spellEnd"/>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proofErr w:type="spellStart"/>
      <w:r w:rsidRPr="00C6246A">
        <w:t>UEInformationResponse</w:t>
      </w:r>
      <w:proofErr w:type="spellEnd"/>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9" w:author="Nokia (Mani)" w:date="2025-09-21T17:46:00Z">
        <w:r>
          <w:t xml:space="preserve">measured </w:t>
        </w:r>
      </w:ins>
      <w:r w:rsidRPr="00175737">
        <w:t xml:space="preserve">distance shall be rounded down to the nearest </w:t>
      </w:r>
      <w:ins w:id="1710" w:author="Nokia (Mani)" w:date="2025-09-21T17:46:00Z">
        <w:r>
          <w:t xml:space="preserve">lower </w:t>
        </w:r>
      </w:ins>
      <w:r w:rsidRPr="00175737">
        <w:t>step value</w:t>
      </w:r>
      <w:del w:id="1711" w:author="Nokia (Mani)" w:date="2025-09-21T17:47:00Z">
        <w:r w:rsidRPr="00175737" w:rsidDel="0027361A">
          <w:delText xml:space="preserve"> </w:delText>
        </w:r>
        <w:r w:rsidRPr="00302522" w:rsidDel="0027361A">
          <w:delText>(i.e., FLOOR(actual distance[m] / 50))</w:delText>
        </w:r>
      </w:del>
      <w:r w:rsidRPr="00175737">
        <w:t xml:space="preserve">. </w:t>
      </w:r>
      <w:ins w:id="171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proofErr w:type="spellStart"/>
            <w:r>
              <w:t>Tdoc</w:t>
            </w:r>
            <w:proofErr w:type="spellEnd"/>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proofErr w:type="spellStart"/>
            <w:r>
              <w:rPr>
                <w:rFonts w:hint="eastAsia"/>
              </w:rPr>
              <w:t>Tangxun</w:t>
            </w:r>
            <w:proofErr w:type="spellEnd"/>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sidRPr="00175737">
        <w:rPr>
          <w:b/>
          <w:bCs/>
          <w:i/>
          <w:iCs/>
        </w:rPr>
        <w:t>pSCellId</w:t>
      </w:r>
      <w:proofErr w:type="spellEnd"/>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 xml:space="preserve">source </w:t>
      </w:r>
      <w:proofErr w:type="spellStart"/>
      <w:r w:rsidRPr="00906B76">
        <w:rPr>
          <w:rFonts w:eastAsiaTheme="minorEastAsia"/>
        </w:rPr>
        <w:t>PSCell</w:t>
      </w:r>
      <w:proofErr w:type="spellEnd"/>
      <w:r w:rsidRPr="00906B76">
        <w:rPr>
          <w:rFonts w:eastAsiaTheme="minorEastAsia"/>
        </w:rPr>
        <w:t xml:space="preserve"> (in case of </w:t>
      </w:r>
      <w:proofErr w:type="spellStart"/>
      <w:r w:rsidRPr="00906B76">
        <w:rPr>
          <w:rFonts w:eastAsiaTheme="minorEastAsia"/>
        </w:rPr>
        <w:t>PSCell</w:t>
      </w:r>
      <w:proofErr w:type="spellEnd"/>
      <w:r w:rsidRPr="00906B76">
        <w:rPr>
          <w:rFonts w:eastAsiaTheme="minorEastAsia"/>
        </w:rPr>
        <w:t xml:space="preserve"> change) or </w:t>
      </w:r>
      <w:proofErr w:type="spellStart"/>
      <w:r w:rsidRPr="00906B76">
        <w:rPr>
          <w:rFonts w:eastAsiaTheme="minorEastAsia"/>
        </w:rPr>
        <w:t>PSCell</w:t>
      </w:r>
      <w:proofErr w:type="spellEnd"/>
      <w:r w:rsidRPr="00906B76">
        <w:rPr>
          <w:rFonts w:eastAsiaTheme="minorEastAsia"/>
        </w:rPr>
        <w:t xml:space="preserve"> (in case of no </w:t>
      </w:r>
      <w:proofErr w:type="spellStart"/>
      <w:r w:rsidRPr="00906B76">
        <w:rPr>
          <w:rFonts w:eastAsiaTheme="minorEastAsia"/>
        </w:rPr>
        <w:t>PSCell</w:t>
      </w:r>
      <w:proofErr w:type="spellEnd"/>
      <w:r w:rsidRPr="00906B76">
        <w:rPr>
          <w:rFonts w:eastAsiaTheme="minorEastAsia"/>
        </w:rPr>
        <w:t xml:space="preserve">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proofErr w:type="spellStart"/>
      <w:r w:rsidRPr="00175737">
        <w:rPr>
          <w:b/>
          <w:bCs/>
          <w:i/>
          <w:iCs/>
        </w:rPr>
        <w:t>pSCellId</w:t>
      </w:r>
      <w:proofErr w:type="spellEnd"/>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 xml:space="preserve">This field is used to indicate the </w:t>
      </w:r>
      <w:proofErr w:type="spellStart"/>
      <w:r w:rsidRPr="00175737">
        <w:t>PSCell</w:t>
      </w:r>
      <w:proofErr w:type="spellEnd"/>
      <w:r w:rsidRPr="00175737">
        <w:t xml:space="preserve"> in which the UE failed to perform fast MCG recovery procedure or the UE successfully performed fast MCG recovery procedure</w:t>
      </w:r>
      <w:ins w:id="1713" w:author="CATT" w:date="2025-09-17T15:35:00Z">
        <w:r>
          <w:rPr>
            <w:rFonts w:hint="eastAsia"/>
          </w:rPr>
          <w:t>,</w:t>
        </w:r>
      </w:ins>
      <w:r w:rsidRPr="00175737">
        <w:t xml:space="preserve"> or the </w:t>
      </w:r>
      <w:ins w:id="1714" w:author="CATT" w:date="2025-09-17T15:34:00Z">
        <w:r w:rsidRPr="00906B76">
          <w:rPr>
            <w:rFonts w:eastAsiaTheme="minorEastAsia"/>
          </w:rPr>
          <w:t xml:space="preserve">source </w:t>
        </w:r>
        <w:proofErr w:type="spellStart"/>
        <w:r w:rsidRPr="00906B76">
          <w:rPr>
            <w:rFonts w:eastAsiaTheme="minorEastAsia"/>
          </w:rPr>
          <w:t>PSCell</w:t>
        </w:r>
        <w:proofErr w:type="spellEnd"/>
        <w:r w:rsidRPr="00906B76">
          <w:rPr>
            <w:rFonts w:eastAsiaTheme="minorEastAsia"/>
          </w:rPr>
          <w:t xml:space="preserve"> (in case of </w:t>
        </w:r>
        <w:proofErr w:type="spellStart"/>
        <w:r w:rsidRPr="00906B76">
          <w:rPr>
            <w:rFonts w:eastAsiaTheme="minorEastAsia"/>
          </w:rPr>
          <w:t>PSCell</w:t>
        </w:r>
        <w:proofErr w:type="spellEnd"/>
        <w:r w:rsidRPr="00906B76">
          <w:rPr>
            <w:rFonts w:eastAsiaTheme="minorEastAsia"/>
          </w:rPr>
          <w:t xml:space="preserve"> change) or </w:t>
        </w:r>
        <w:proofErr w:type="spellStart"/>
        <w:r w:rsidRPr="00906B76">
          <w:rPr>
            <w:rFonts w:eastAsiaTheme="minorEastAsia"/>
          </w:rPr>
          <w:t>PSCell</w:t>
        </w:r>
        <w:proofErr w:type="spellEnd"/>
        <w:r w:rsidRPr="00906B76">
          <w:rPr>
            <w:rFonts w:eastAsiaTheme="minorEastAsia"/>
          </w:rPr>
          <w:t xml:space="preserve"> (in case of no </w:t>
        </w:r>
        <w:proofErr w:type="spellStart"/>
        <w:r w:rsidRPr="00906B76">
          <w:rPr>
            <w:rFonts w:eastAsiaTheme="minorEastAsia"/>
          </w:rPr>
          <w:t>PSCell</w:t>
        </w:r>
        <w:proofErr w:type="spellEnd"/>
        <w:r w:rsidRPr="00906B76">
          <w:rPr>
            <w:rFonts w:eastAsiaTheme="minorEastAsia"/>
          </w:rPr>
          <w:t xml:space="preserve"> change)</w:t>
        </w:r>
      </w:ins>
      <w:ins w:id="1715" w:author="CATT" w:date="2025-09-17T15:35:00Z">
        <w:r w:rsidRPr="00906B76">
          <w:rPr>
            <w:rFonts w:eastAsiaTheme="minorEastAsia"/>
          </w:rPr>
          <w:t xml:space="preserve"> if the UE was configured with </w:t>
        </w:r>
        <w:proofErr w:type="spellStart"/>
        <w:r w:rsidRPr="00906B76">
          <w:rPr>
            <w:rFonts w:eastAsiaTheme="minorEastAsia"/>
          </w:rPr>
          <w:t>condExecutionCond</w:t>
        </w:r>
        <w:proofErr w:type="spellEnd"/>
        <w:r w:rsidRPr="00906B76">
          <w:rPr>
            <w:rFonts w:eastAsiaTheme="minorEastAsia"/>
          </w:rPr>
          <w:t xml:space="preserve"> and </w:t>
        </w:r>
        <w:proofErr w:type="spellStart"/>
        <w:r w:rsidRPr="00906B76">
          <w:rPr>
            <w:rFonts w:eastAsiaTheme="minorEastAsia"/>
          </w:rPr>
          <w:t>condExecutionCondPSCell</w:t>
        </w:r>
      </w:ins>
      <w:proofErr w:type="spellEnd"/>
      <w:del w:id="171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proofErr w:type="spellStart"/>
            <w:r>
              <w:t>Tdoc</w:t>
            </w:r>
            <w:proofErr w:type="spellEnd"/>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proofErr w:type="spellStart"/>
            <w:r>
              <w:rPr>
                <w:rFonts w:hint="eastAsia"/>
              </w:rPr>
              <w:t>Tangxun</w:t>
            </w:r>
            <w:proofErr w:type="spellEnd"/>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proofErr w:type="spellStart"/>
      <w:r w:rsidRPr="00175737">
        <w:rPr>
          <w:b/>
          <w:i/>
          <w:lang w:eastAsia="sv-SE"/>
        </w:rPr>
        <w:t>timeSinceFailure</w:t>
      </w:r>
      <w:proofErr w:type="spellEnd"/>
      <w:r>
        <w:t>”</w:t>
      </w:r>
      <w:r>
        <w:rPr>
          <w:rFonts w:hint="eastAsia"/>
        </w:rPr>
        <w:t xml:space="preserve"> as below:</w:t>
      </w:r>
    </w:p>
    <w:p w14:paraId="65037A4A" w14:textId="77777777" w:rsidR="009B5C04" w:rsidRPr="00175737" w:rsidRDefault="009B5C04" w:rsidP="009B5C04">
      <w:pPr>
        <w:pStyle w:val="TAL"/>
        <w:rPr>
          <w:b/>
          <w:i/>
          <w:lang w:eastAsia="sv-SE"/>
        </w:rPr>
      </w:pPr>
      <w:proofErr w:type="spellStart"/>
      <w:r w:rsidRPr="00175737">
        <w:rPr>
          <w:b/>
          <w:i/>
          <w:lang w:eastAsia="sv-SE"/>
        </w:rPr>
        <w:lastRenderedPageBreak/>
        <w:t>timeSinceFailure</w:t>
      </w:r>
      <w:proofErr w:type="spellEnd"/>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7" w:author="CATT" w:date="2025-09-17T15:39:00Z">
        <w:r>
          <w:rPr>
            <w:rFonts w:hint="eastAsia"/>
            <w:bCs/>
            <w:iCs/>
          </w:rPr>
          <w:t xml:space="preserve"> or</w:t>
        </w:r>
      </w:ins>
      <w:del w:id="1718" w:author="CATT" w:date="2025-09-17T15:39:00Z">
        <w:r w:rsidRPr="00175737" w:rsidDel="0039535F">
          <w:rPr>
            <w:bCs/>
            <w:iCs/>
            <w:lang w:eastAsia="ko-KR"/>
          </w:rPr>
          <w:delText>,</w:delText>
        </w:r>
      </w:del>
      <w:r w:rsidRPr="00175737">
        <w:rPr>
          <w:bCs/>
          <w:iCs/>
          <w:lang w:eastAsia="ko-KR"/>
        </w:rPr>
        <w:t xml:space="preserve"> handover</w:t>
      </w:r>
      <w:del w:id="171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proofErr w:type="spellStart"/>
            <w:r>
              <w:t>Tdoc</w:t>
            </w:r>
            <w:proofErr w:type="spellEnd"/>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 xml:space="preserve">Some examples of the proposed change </w:t>
      </w:r>
      <w:proofErr w:type="gramStart"/>
      <w:r>
        <w:t>is</w:t>
      </w:r>
      <w:proofErr w:type="gramEnd"/>
      <w:r>
        <w:t xml:space="preserve">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proofErr w:type="spellStart"/>
      <w:r w:rsidRPr="00175737">
        <w:rPr>
          <w:b/>
          <w:i/>
          <w:lang w:eastAsia="en-GB"/>
        </w:rPr>
        <w:t>failedPCellId</w:t>
      </w:r>
      <w:proofErr w:type="spellEnd"/>
    </w:p>
    <w:p w14:paraId="2DB9F9EE" w14:textId="77777777" w:rsidR="00873ACB" w:rsidRDefault="00873ACB" w:rsidP="00873ACB">
      <w:pPr>
        <w:pStyle w:val="CommentText"/>
      </w:pPr>
      <w:r w:rsidRPr="00175737">
        <w:rPr>
          <w:lang w:eastAsia="en-GB"/>
        </w:rPr>
        <w:t xml:space="preserve">This field is used to indicate the </w:t>
      </w:r>
      <w:proofErr w:type="spellStart"/>
      <w:r w:rsidRPr="00175737">
        <w:rPr>
          <w:lang w:eastAsia="en-GB"/>
        </w:rPr>
        <w:t>PCell</w:t>
      </w:r>
      <w:proofErr w:type="spellEnd"/>
      <w:r w:rsidRPr="00175737">
        <w:rPr>
          <w:lang w:eastAsia="en-GB"/>
        </w:rPr>
        <w:t xml:space="preserve"> in which RLF is detected or the target </w:t>
      </w:r>
      <w:proofErr w:type="spellStart"/>
      <w:r w:rsidRPr="00175737">
        <w:rPr>
          <w:lang w:eastAsia="en-GB"/>
        </w:rPr>
        <w:t>PCell</w:t>
      </w:r>
      <w:proofErr w:type="spellEnd"/>
      <w:r w:rsidRPr="00175737">
        <w:rPr>
          <w:lang w:eastAsia="en-GB"/>
        </w:rPr>
        <w:t xml:space="preserve"> of the failed </w:t>
      </w:r>
      <w:ins w:id="1720" w:author="Ericsson" w:date="2025-09-19T20:48:00Z">
        <w:r>
          <w:rPr>
            <w:lang w:eastAsia="en-GB"/>
          </w:rPr>
          <w:t>reconfiguration with sync</w:t>
        </w:r>
      </w:ins>
      <w:del w:id="1721" w:author="Ericsson" w:date="2025-09-19T20:48:00Z">
        <w:r w:rsidRPr="00175737" w:rsidDel="008B1CB4">
          <w:rPr>
            <w:lang w:eastAsia="en-GB"/>
          </w:rPr>
          <w:delText>handover</w:delText>
        </w:r>
      </w:del>
      <w:r w:rsidRPr="00175737">
        <w:rPr>
          <w:lang w:eastAsia="en-GB"/>
        </w:rPr>
        <w:t xml:space="preserve">. For intra-NR </w:t>
      </w:r>
      <w:ins w:id="1722" w:author="Ericsson" w:date="2025-09-19T20:48:00Z">
        <w:r>
          <w:rPr>
            <w:lang w:eastAsia="en-GB"/>
          </w:rPr>
          <w:t>reconfiguration with sync</w:t>
        </w:r>
        <w:r w:rsidRPr="00175737">
          <w:rPr>
            <w:lang w:eastAsia="en-GB"/>
          </w:rPr>
          <w:t xml:space="preserve"> </w:t>
        </w:r>
      </w:ins>
      <w:del w:id="1723" w:author="Ericsson" w:date="2025-09-19T20:48:00Z">
        <w:r w:rsidRPr="00175737" w:rsidDel="008B1CB4">
          <w:rPr>
            <w:lang w:eastAsia="en-GB"/>
          </w:rPr>
          <w:delText xml:space="preserve">handover </w:delText>
        </w:r>
      </w:del>
      <w:proofErr w:type="spellStart"/>
      <w:r w:rsidRPr="00175737">
        <w:rPr>
          <w:i/>
          <w:iCs/>
        </w:rPr>
        <w:t>nrFailedPCellId</w:t>
      </w:r>
      <w:proofErr w:type="spellEnd"/>
      <w:r w:rsidRPr="00175737">
        <w:t xml:space="preserve"> is included and for the handover from NR to EUTRA </w:t>
      </w:r>
      <w:proofErr w:type="spellStart"/>
      <w:r w:rsidRPr="00175737">
        <w:rPr>
          <w:i/>
          <w:iCs/>
        </w:rPr>
        <w:t>eutraFailedPCellId</w:t>
      </w:r>
      <w:proofErr w:type="spellEnd"/>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proofErr w:type="spellStart"/>
      <w:r w:rsidRPr="00175737">
        <w:rPr>
          <w:b/>
          <w:i/>
        </w:rPr>
        <w:t>sourcePCellId</w:t>
      </w:r>
      <w:proofErr w:type="spellEnd"/>
    </w:p>
    <w:p w14:paraId="276743F4" w14:textId="77777777" w:rsidR="00873ACB" w:rsidRDefault="00873ACB" w:rsidP="00873ACB">
      <w:pPr>
        <w:pStyle w:val="CommentText"/>
      </w:pPr>
      <w:r w:rsidRPr="00175737">
        <w:rPr>
          <w:lang w:eastAsia="en-GB"/>
        </w:rPr>
        <w:t xml:space="preserve">This field is used to indicate the source </w:t>
      </w:r>
      <w:proofErr w:type="spellStart"/>
      <w:r w:rsidRPr="00175737">
        <w:rPr>
          <w:lang w:eastAsia="en-GB"/>
        </w:rPr>
        <w:t>PCell</w:t>
      </w:r>
      <w:proofErr w:type="spellEnd"/>
      <w:r w:rsidRPr="00175737">
        <w:rPr>
          <w:lang w:eastAsia="en-GB"/>
        </w:rPr>
        <w:t xml:space="preserve"> of a </w:t>
      </w:r>
      <w:ins w:id="1724" w:author="Ericsson" w:date="2025-09-19T20:48:00Z">
        <w:r>
          <w:rPr>
            <w:lang w:eastAsia="en-GB"/>
          </w:rPr>
          <w:t>reconfiguration with sync</w:t>
        </w:r>
        <w:r w:rsidRPr="00175737">
          <w:rPr>
            <w:lang w:eastAsia="en-GB"/>
          </w:rPr>
          <w:t xml:space="preserve"> </w:t>
        </w:r>
      </w:ins>
      <w:del w:id="172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proofErr w:type="spellStart"/>
      <w:r w:rsidRPr="00175737">
        <w:rPr>
          <w:i/>
          <w:iCs/>
          <w:lang w:eastAsia="en-GB"/>
        </w:rPr>
        <w:t>SuccessHO</w:t>
      </w:r>
      <w:proofErr w:type="spellEnd"/>
      <w:r w:rsidRPr="00175737">
        <w:rPr>
          <w:i/>
          <w:iCs/>
          <w:lang w:eastAsia="en-GB"/>
        </w:rPr>
        <w:t>-Report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proofErr w:type="spellStart"/>
            <w:r>
              <w:t>Tdoc</w:t>
            </w:r>
            <w:proofErr w:type="spellEnd"/>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proofErr w:type="spellStart"/>
            <w:r>
              <w:rPr>
                <w:rFonts w:eastAsia="DengXian" w:hint="eastAsia"/>
              </w:rPr>
              <w:t>p</w:t>
            </w:r>
            <w:r>
              <w:rPr>
                <w:rFonts w:eastAsia="DengXian"/>
              </w:rPr>
              <w:t>CellId</w:t>
            </w:r>
            <w:proofErr w:type="spellEnd"/>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 xml:space="preserve">In section 6.2.2, the wording "Alternatively" is confusing, and it can be </w:t>
      </w:r>
      <w:proofErr w:type="spellStart"/>
      <w:r w:rsidRPr="00985036">
        <w:t>improvded</w:t>
      </w:r>
      <w:proofErr w:type="spellEnd"/>
      <w:r w:rsidRPr="00985036">
        <w:t>.</w:t>
      </w:r>
    </w:p>
    <w:p w14:paraId="0B48145F" w14:textId="77777777" w:rsidR="00873ACB" w:rsidRDefault="00873ACB" w:rsidP="00873ACB">
      <w:pPr>
        <w:pStyle w:val="TAL"/>
        <w:rPr>
          <w:b/>
          <w:i/>
          <w:lang w:eastAsia="sv-SE"/>
        </w:rPr>
      </w:pPr>
      <w:proofErr w:type="spellStart"/>
      <w:r>
        <w:rPr>
          <w:b/>
          <w:i/>
          <w:lang w:eastAsia="sv-SE"/>
        </w:rPr>
        <w:t>pCellId</w:t>
      </w:r>
      <w:proofErr w:type="spellEnd"/>
    </w:p>
    <w:p w14:paraId="67422F6A" w14:textId="77777777" w:rsidR="00873ACB" w:rsidRDefault="00873ACB" w:rsidP="00873ACB">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w:t>
      </w:r>
      <w:proofErr w:type="gramStart"/>
      <w:r>
        <w:rPr>
          <w:lang w:eastAsia="en-GB"/>
        </w:rPr>
        <w:t>change</w:t>
      </w:r>
      <w:proofErr w:type="gramEnd"/>
      <w:r>
        <w:rPr>
          <w:lang w:eastAsia="en-GB"/>
        </w:rPr>
        <w:t xml:space="preserv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sidRPr="00F315A4">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proofErr w:type="spellStart"/>
      <w:r>
        <w:rPr>
          <w:b/>
          <w:i/>
          <w:lang w:eastAsia="sv-SE"/>
        </w:rPr>
        <w:t>pCellId</w:t>
      </w:r>
      <w:proofErr w:type="spellEnd"/>
    </w:p>
    <w:p w14:paraId="321839BE" w14:textId="77777777" w:rsidR="00873ACB" w:rsidRDefault="00873ACB" w:rsidP="00873ACB">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w:t>
      </w:r>
      <w:proofErr w:type="gramStart"/>
      <w:r>
        <w:rPr>
          <w:lang w:eastAsia="en-GB"/>
        </w:rPr>
        <w:t>change</w:t>
      </w:r>
      <w:proofErr w:type="gramEnd"/>
      <w:r>
        <w:rPr>
          <w:lang w:eastAsia="en-GB"/>
        </w:rPr>
        <w:t xml:space="preserve"> or addition triggers the </w:t>
      </w:r>
      <w:proofErr w:type="spellStart"/>
      <w:r>
        <w:rPr>
          <w:i/>
          <w:iCs/>
          <w:lang w:eastAsia="en-GB"/>
        </w:rPr>
        <w:t>SuccessPSCell</w:t>
      </w:r>
      <w:proofErr w:type="spellEnd"/>
      <w:r>
        <w:rPr>
          <w:i/>
          <w:iCs/>
          <w:lang w:eastAsia="en-GB"/>
        </w:rPr>
        <w:t>-Report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proofErr w:type="spellStart"/>
            <w:r>
              <w:t>Tdoc</w:t>
            </w:r>
            <w:proofErr w:type="spellEnd"/>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proofErr w:type="spellStart"/>
            <w:r w:rsidRPr="004A6FC4">
              <w:rPr>
                <w:i/>
                <w:iCs/>
              </w:rPr>
              <w:t>cellid</w:t>
            </w:r>
            <w:proofErr w:type="spellEnd"/>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proofErr w:type="spellStart"/>
      <w:r>
        <w:rPr>
          <w:i/>
          <w:iCs/>
          <w:highlight w:val="yellow"/>
        </w:rPr>
        <w:t>cellid</w:t>
      </w:r>
      <w:proofErr w:type="spellEnd"/>
      <w:r>
        <w:t xml:space="preserve"> </w:t>
      </w:r>
      <w:proofErr w:type="gramStart"/>
      <w:r>
        <w:t>is be</w:t>
      </w:r>
      <w:proofErr w:type="gramEnd"/>
      <w:r>
        <w:t xml:space="preserv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proofErr w:type="spellStart"/>
      <w:r>
        <w:rPr>
          <w:b/>
          <w:i/>
          <w:lang w:eastAsia="en-GB"/>
        </w:rPr>
        <w:t>cellId</w:t>
      </w:r>
      <w:proofErr w:type="spellEnd"/>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proofErr w:type="spellStart"/>
      <w:r>
        <w:rPr>
          <w:b/>
          <w:i/>
          <w:lang w:eastAsia="en-GB"/>
        </w:rPr>
        <w:t>cellId</w:t>
      </w:r>
      <w:proofErr w:type="spellEnd"/>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proofErr w:type="spellStart"/>
            <w:r>
              <w:t>Tdoc</w:t>
            </w:r>
            <w:proofErr w:type="spellEnd"/>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proofErr w:type="spellStart"/>
            <w:r>
              <w:t>ToDo</w:t>
            </w:r>
            <w:proofErr w:type="spellEnd"/>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w:t>
      </w:r>
      <w:proofErr w:type="gramStart"/>
      <w:r>
        <w:t>revised</w:t>
      </w:r>
      <w:proofErr w:type="gramEnd"/>
      <w:r>
        <w:t xml:space="preserve">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172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172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equals to 0 </w:t>
        </w:r>
        <w:proofErr w:type="spellStart"/>
        <w:r>
          <w:rPr>
            <w:szCs w:val="22"/>
            <w:lang w:eastAsia="sv-SE"/>
          </w:rPr>
          <w:t>ms</w:t>
        </w:r>
      </w:ins>
      <w:proofErr w:type="spellEnd"/>
      <w:ins w:id="172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proofErr w:type="spellStart"/>
            <w:r>
              <w:t>Tdoc</w:t>
            </w:r>
            <w:proofErr w:type="spellEnd"/>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xml:space="preserve">: in FD, </w:t>
      </w:r>
      <w:proofErr w:type="gramStart"/>
      <w:r>
        <w:t>Add</w:t>
      </w:r>
      <w:proofErr w:type="gramEnd"/>
      <w:r>
        <w:t xml:space="preserve">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proofErr w:type="spellStart"/>
            <w:r>
              <w:t>Tdoc</w:t>
            </w:r>
            <w:proofErr w:type="spellEnd"/>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proofErr w:type="spellStart"/>
            <w:r>
              <w:t>Tdoc</w:t>
            </w:r>
            <w:proofErr w:type="spellEnd"/>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 xml:space="preserve">Broadcast of distance threshold together with reference location for </w:t>
            </w:r>
            <w:proofErr w:type="spellStart"/>
            <w:r>
              <w:t>neighbor</w:t>
            </w:r>
            <w:proofErr w:type="spellEnd"/>
            <w:r>
              <w:t xml:space="preserve">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proofErr w:type="spellStart"/>
            <w:r>
              <w:t>Tdoc</w:t>
            </w:r>
            <w:proofErr w:type="spellEnd"/>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w:t>
      </w:r>
      <w:proofErr w:type="spellStart"/>
      <w:r>
        <w:t>asspcaited</w:t>
      </w:r>
      <w:proofErr w:type="spellEnd"/>
      <w:r>
        <w:t xml:space="preserve">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proofErr w:type="spellStart"/>
            <w:r>
              <w:t>Tdoc</w:t>
            </w:r>
            <w:proofErr w:type="spellEnd"/>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proofErr w:type="spellStart"/>
            <w:r>
              <w:t>ToDo</w:t>
            </w:r>
            <w:proofErr w:type="spellEnd"/>
          </w:p>
        </w:tc>
      </w:tr>
    </w:tbl>
    <w:p w14:paraId="15EAAEDB" w14:textId="77777777" w:rsidR="00873ACB" w:rsidRDefault="00873ACB" w:rsidP="00873ACB"/>
    <w:p w14:paraId="6742CF7D" w14:textId="77777777" w:rsidR="00873ACB" w:rsidRDefault="00873ACB" w:rsidP="00873ACB">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w:t>
      </w:r>
      <w:proofErr w:type="gramStart"/>
      <w:r>
        <w:t>has to</w:t>
      </w:r>
      <w:proofErr w:type="gramEnd"/>
      <w:r>
        <w:t xml:space="preserve"> be with 160ms periodicity. That is, it is </w:t>
      </w:r>
      <w:proofErr w:type="gramStart"/>
      <w:r>
        <w:t>actually for</w:t>
      </w:r>
      <w:proofErr w:type="gramEnd"/>
      <w:r>
        <w:t xml:space="preserve"> </w:t>
      </w:r>
      <w:proofErr w:type="spellStart"/>
      <w:r>
        <w:t>neighbor</w:t>
      </w:r>
      <w:proofErr w:type="spellEnd"/>
      <w:r>
        <w:t xml:space="preserve">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w:t>
      </w:r>
      <w:proofErr w:type="spellStart"/>
      <w:r>
        <w:t>smtc</w:t>
      </w:r>
      <w:proofErr w:type="spellEnd"/>
      <w:r>
        <w:t xml:space="preserve"> configured in SIB2. </w:t>
      </w:r>
    </w:p>
    <w:p w14:paraId="7F1CF816" w14:textId="77777777" w:rsidR="00873ACB" w:rsidRPr="00A934C0" w:rsidRDefault="00873ACB" w:rsidP="00873ACB">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 xml:space="preserve">[Rapp] </w:t>
      </w:r>
      <w:proofErr w:type="gramStart"/>
      <w:r>
        <w:t>In</w:t>
      </w:r>
      <w:proofErr w:type="gramEnd"/>
      <w:r>
        <w:t xml:space="preserve"> our understanding, </w:t>
      </w:r>
      <w:proofErr w:type="spellStart"/>
      <w:r>
        <w:t>smtc</w:t>
      </w:r>
      <w:proofErr w:type="spellEnd"/>
      <w:r>
        <w:t xml:space="preserve">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proofErr w:type="spellStart"/>
            <w:r>
              <w:t>Tdoc</w:t>
            </w:r>
            <w:proofErr w:type="spellEnd"/>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proofErr w:type="spellStart"/>
            <w:r>
              <w:rPr>
                <w:rFonts w:eastAsia="MS Mincho"/>
              </w:rPr>
              <w:t>TimeToTrigger</w:t>
            </w:r>
            <w:proofErr w:type="spellEnd"/>
            <w:r>
              <w:rPr>
                <w:rFonts w:eastAsia="MS Mincho"/>
              </w:rPr>
              <w:t xml:space="preserve">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proofErr w:type="spellStart"/>
      <w:r w:rsidRPr="00EA2168">
        <w:t>Treselection</w:t>
      </w:r>
      <w:r w:rsidRPr="00EA2168">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9" w:author="Ericsson Martin" w:date="2025-09-26T08:42:00Z"/>
          <w:color w:val="808080"/>
        </w:rPr>
      </w:pPr>
      <w:r w:rsidRPr="006D0C02">
        <w:t xml:space="preserve">        }                                                                                   </w:t>
      </w:r>
      <w:r w:rsidRPr="006D0C02">
        <w:rPr>
          <w:color w:val="993366"/>
        </w:rPr>
        <w:t>OPTIONAL</w:t>
      </w:r>
      <w:ins w:id="173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31" w:author="Ericsson Martin" w:date="2025-09-26T08:42:00Z">
        <w:r>
          <w:rPr>
            <w:color w:val="808080"/>
          </w:rPr>
          <w:t xml:space="preserve">        TimeToTrigger</w:t>
        </w:r>
      </w:ins>
      <w:ins w:id="1732" w:author="Ericsson Martin" w:date="2025-09-26T08:43:00Z">
        <w:r>
          <w:rPr>
            <w:color w:val="808080"/>
          </w:rPr>
          <w:t xml:space="preserve">-r19          </w:t>
        </w:r>
        <w:r w:rsidRPr="006D0C02">
          <w:t xml:space="preserve">     </w:t>
        </w:r>
        <w:r>
          <w:t xml:space="preserve">   </w:t>
        </w:r>
        <w:r w:rsidRPr="006D0C02">
          <w:t xml:space="preserve">  </w:t>
        </w:r>
        <w:r>
          <w:t xml:space="preserve">  </w:t>
        </w:r>
      </w:ins>
      <w:ins w:id="1733" w:author="Ericsson Martin" w:date="2025-09-26T08:44:00Z">
        <w:r w:rsidRPr="00EE6E73">
          <w:t>T-Reselection</w:t>
        </w:r>
        <w:r>
          <w:t xml:space="preserve">                              </w:t>
        </w:r>
      </w:ins>
      <w:ins w:id="173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w:t>
      </w:r>
      <w:proofErr w:type="spellStart"/>
      <w:r w:rsidRPr="006D0C02">
        <w:t>ReselectionThreshold</w:t>
      </w:r>
      <w:proofErr w:type="spellEnd"/>
      <w:r w:rsidRPr="006D0C02">
        <w:t>,</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w:t>
      </w:r>
      <w:proofErr w:type="spellStart"/>
      <w:r w:rsidRPr="006D0C02">
        <w:t>ReselectionThresholdQ</w:t>
      </w:r>
      <w:proofErr w:type="spellEnd"/>
      <w:r w:rsidRPr="006D0C02">
        <w:t xml:space="preserve">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 xml:space="preserve">urther details/update are provided in </w:t>
      </w:r>
      <w:proofErr w:type="spellStart"/>
      <w:r>
        <w:rPr>
          <w:bCs/>
        </w:rPr>
        <w:t>Tdoc</w:t>
      </w:r>
      <w:proofErr w:type="spellEnd"/>
      <w:r>
        <w:rPr>
          <w:bCs/>
        </w:rPr>
        <w:t>.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proofErr w:type="spellStart"/>
            <w:r>
              <w:t>Tdoc</w:t>
            </w:r>
            <w:proofErr w:type="spellEnd"/>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proofErr w:type="spellStart"/>
      <w:r w:rsidRPr="6807F5B3">
        <w:rPr>
          <w:i/>
          <w:iCs/>
        </w:rPr>
        <w:t>refLocList</w:t>
      </w:r>
      <w:proofErr w:type="spellEnd"/>
      <w:r w:rsidRPr="6807F5B3">
        <w:rPr>
          <w:i/>
          <w:iCs/>
        </w:rPr>
        <w:t xml:space="preserve"> </w:t>
      </w:r>
      <w:r w:rsidRPr="6807F5B3">
        <w:t>indicates a reference location associated to an SMTC configuration in smtc5list, and it includes the same number of entries as smtc5list</w:t>
      </w:r>
      <w:r>
        <w:t xml:space="preserve">. However, </w:t>
      </w:r>
      <w:r w:rsidRPr="6807F5B3">
        <w:t xml:space="preserve">the network might choose to cover different areas, with distinct traffic needs, with cells that are active more frequently than the others. These two cells can have SSBs with 160 </w:t>
      </w:r>
      <w:proofErr w:type="spellStart"/>
      <w:r w:rsidRPr="6807F5B3">
        <w:t>ms</w:t>
      </w:r>
      <w:proofErr w:type="spellEnd"/>
      <w:r w:rsidRPr="6807F5B3">
        <w:t xml:space="preserve"> periodicity for example, while the other cells might have 20 </w:t>
      </w:r>
      <w:proofErr w:type="spellStart"/>
      <w:r w:rsidRPr="6807F5B3">
        <w:t>ms</w:t>
      </w:r>
      <w:proofErr w:type="spellEnd"/>
      <w:r w:rsidRPr="6807F5B3">
        <w:t xml:space="preserve"> periodicity. If these cells belong to the same satellite, the UE can use the same SMTC to measure </w:t>
      </w:r>
      <w:proofErr w:type="gramStart"/>
      <w:r w:rsidRPr="6807F5B3">
        <w:t>both of them</w:t>
      </w:r>
      <w:proofErr w:type="gramEnd"/>
      <w:r>
        <w:t>.</w:t>
      </w:r>
    </w:p>
    <w:p w14:paraId="6D7C86AF" w14:textId="77777777" w:rsidR="00873ACB" w:rsidRDefault="00873ACB" w:rsidP="00873ACB">
      <w:pPr>
        <w:pStyle w:val="CommentText"/>
      </w:pPr>
      <w:r>
        <w:rPr>
          <w:b/>
        </w:rPr>
        <w:t>[Proposed Change]</w:t>
      </w:r>
      <w:r>
        <w:t>: D</w:t>
      </w:r>
      <w:r w:rsidRPr="6807F5B3">
        <w:t xml:space="preserve">efine the </w:t>
      </w:r>
      <w:proofErr w:type="spellStart"/>
      <w:r w:rsidRPr="6807F5B3">
        <w:t>refloc</w:t>
      </w:r>
      <w:proofErr w:type="spellEnd"/>
      <w:r w:rsidRPr="6807F5B3">
        <w:t xml:space="preserve"> as a field in SMTC5 list. In case the SMTC is associated with different cells, the </w:t>
      </w:r>
      <w:proofErr w:type="spellStart"/>
      <w:r w:rsidRPr="6807F5B3">
        <w:t>refloc</w:t>
      </w:r>
      <w:proofErr w:type="spellEnd"/>
      <w:r w:rsidRPr="6807F5B3">
        <w:t xml:space="preserve"> contains multiple entries, and each entry maps to the </w:t>
      </w:r>
      <w:proofErr w:type="spellStart"/>
      <w:r w:rsidRPr="6807F5B3">
        <w:t>neighbor</w:t>
      </w:r>
      <w:proofErr w:type="spellEnd"/>
      <w:r w:rsidRPr="6807F5B3">
        <w:t xml:space="preserve">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proofErr w:type="spellStart"/>
            <w:r>
              <w:t>Tdoc</w:t>
            </w:r>
            <w:proofErr w:type="spellEnd"/>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025116">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xml:space="preserve">), or to offload serving cell measurement </w:t>
            </w:r>
            <w:proofErr w:type="spellStart"/>
            <w:r w:rsidRPr="0031502F">
              <w:rPr>
                <w:rFonts w:ascii="Arial" w:hAnsi="Arial" w:cs="Arial"/>
                <w:sz w:val="18"/>
                <w:szCs w:val="18"/>
                <w:lang w:eastAsia="sv-SE"/>
              </w:rPr>
              <w:t>to</w:t>
            </w:r>
            <w:del w:id="173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7"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954A2D">
              <w:rPr>
                <w:rFonts w:ascii="Arial" w:hAnsi="Arial" w:cs="Arial"/>
                <w:bCs/>
                <w:sz w:val="18"/>
                <w:szCs w:val="18"/>
              </w:rPr>
              <w:t xml:space="preserve">for cell reselection (see TS 38.304 [20], clause 5.2.4.x.2), or to offload serving cell measurement to </w:t>
            </w:r>
            <w:del w:id="1738" w:author="OPPO(Haocheng)" w:date="2025-09-26T17:08:00Z">
              <w:r w:rsidRPr="00954A2D" w:rsidDel="00105D70">
                <w:rPr>
                  <w:rFonts w:ascii="Arial" w:hAnsi="Arial" w:cs="Arial"/>
                  <w:bCs/>
                  <w:sz w:val="18"/>
                  <w:szCs w:val="18"/>
                </w:rPr>
                <w:delText>low power receiver</w:delText>
              </w:r>
            </w:del>
            <w:ins w:id="173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E20899">
              <w:rPr>
                <w:rFonts w:ascii="Arial" w:hAnsi="Arial" w:cs="Arial"/>
                <w:bCs/>
                <w:sz w:val="18"/>
                <w:szCs w:val="18"/>
              </w:rPr>
              <w:t xml:space="preserve">for cell reselection (see TS 38.304 [20], clause 5.2.4.x.2), or to offload serving cell measurement to </w:t>
            </w:r>
            <w:del w:id="1740" w:author="OPPO(Haocheng)" w:date="2025-09-26T17:09:00Z">
              <w:r w:rsidRPr="00E20899" w:rsidDel="00105D70">
                <w:rPr>
                  <w:rFonts w:ascii="Arial" w:hAnsi="Arial" w:cs="Arial"/>
                  <w:bCs/>
                  <w:sz w:val="18"/>
                  <w:szCs w:val="18"/>
                </w:rPr>
                <w:delText>low power receiver</w:delText>
              </w:r>
            </w:del>
            <w:ins w:id="174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sidRPr="0031502F">
              <w:rPr>
                <w:rFonts w:ascii="Arial" w:hAnsi="Arial" w:cs="Arial"/>
                <w:bCs/>
                <w:sz w:val="18"/>
                <w:szCs w:val="18"/>
              </w:rPr>
              <w:t>cell</w:t>
            </w:r>
            <w:proofErr w:type="spellEnd"/>
            <w:r w:rsidRPr="0031502F">
              <w:rPr>
                <w:rFonts w:ascii="Arial" w:hAnsi="Arial" w:cs="Arial"/>
                <w:bCs/>
                <w:sz w:val="18"/>
                <w:szCs w:val="18"/>
              </w:rPr>
              <w:t xml:space="preserve">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3B29A0">
              <w:rPr>
                <w:rFonts w:ascii="Arial" w:hAnsi="Arial" w:cs="Arial"/>
                <w:bCs/>
                <w:sz w:val="18"/>
                <w:szCs w:val="18"/>
              </w:rPr>
              <w:t xml:space="preserve">for cell reselection (see TS 38.304 [20], clause 5.2.4.x.2), or to offload serving cell measurement to </w:t>
            </w:r>
            <w:del w:id="1742" w:author="OPPO(Haocheng)" w:date="2025-09-26T17:09:00Z">
              <w:r w:rsidRPr="003B29A0" w:rsidDel="00105D70">
                <w:rPr>
                  <w:rFonts w:ascii="Arial" w:hAnsi="Arial" w:cs="Arial"/>
                  <w:bCs/>
                  <w:sz w:val="18"/>
                  <w:szCs w:val="18"/>
                </w:rPr>
                <w:delText>low power receiver</w:delText>
              </w:r>
            </w:del>
            <w:ins w:id="174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proofErr w:type="spellStart"/>
            <w:r>
              <w:t>Tdoc</w:t>
            </w:r>
            <w:proofErr w:type="spellEnd"/>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proofErr w:type="spellStart"/>
      <w:r>
        <w:rPr>
          <w:b/>
          <w:bCs/>
          <w:i/>
          <w:iCs/>
          <w:lang w:eastAsia="sv-SE"/>
        </w:rPr>
        <w:t>refLocList</w:t>
      </w:r>
      <w:proofErr w:type="spellEnd"/>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44" w:author="vivo" w:date="2025-09-22T01:58:00Z">
        <w:r>
          <w:rPr>
            <w:lang w:eastAsia="sv-SE"/>
          </w:rPr>
          <w:t xml:space="preserve">across </w:t>
        </w:r>
        <w:r>
          <w:rPr>
            <w:i/>
            <w:iCs/>
            <w:lang w:eastAsia="sv-SE"/>
          </w:rPr>
          <w:t>smtc4list</w:t>
        </w:r>
        <w:r>
          <w:rPr>
            <w:lang w:eastAsia="sv-SE"/>
          </w:rPr>
          <w:t xml:space="preserve"> and</w:t>
        </w:r>
      </w:ins>
      <w:del w:id="1745"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1746" w:author="vivo" w:date="2025-09-22T01:59:00Z">
        <w:r>
          <w:rPr>
            <w:lang w:eastAsia="sv-SE"/>
          </w:rPr>
          <w:t xml:space="preserve"> across </w:t>
        </w:r>
        <w:r>
          <w:rPr>
            <w:i/>
            <w:iCs/>
            <w:lang w:eastAsia="sv-SE"/>
          </w:rPr>
          <w:t>smtc4list</w:t>
        </w:r>
        <w:r>
          <w:rPr>
            <w:lang w:eastAsia="sv-SE"/>
          </w:rPr>
          <w:t xml:space="preserve"> and</w:t>
        </w:r>
      </w:ins>
      <w:del w:id="174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173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proofErr w:type="spellStart"/>
            <w:r>
              <w:t>Tdoc</w:t>
            </w:r>
            <w:proofErr w:type="spellEnd"/>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proofErr w:type="spellStart"/>
            <w:r>
              <w:t>ToDo</w:t>
            </w:r>
            <w:proofErr w:type="spellEnd"/>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w:t>
      </w:r>
      <w:proofErr w:type="spellStart"/>
      <w:r w:rsidRPr="005A740F">
        <w:rPr>
          <w:i/>
          <w:iCs/>
          <w:color w:val="2F5496" w:themeColor="accent1" w:themeShade="BF"/>
        </w:rPr>
        <w:t>IntraSearchP</w:t>
      </w:r>
      <w:proofErr w:type="spellEnd"/>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9" w:author="Ericsson Martin" w:date="2025-09-30T08:17:00Z"/>
                <w:b/>
                <w:i/>
                <w:noProof/>
                <w:lang w:eastAsia="sv-SE"/>
              </w:rPr>
            </w:pPr>
            <w:del w:id="175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51" w:author="Ericsson Martin" w:date="2025-09-30T08:17:00Z"/>
                <w:rFonts w:ascii="Arial" w:hAnsi="Arial"/>
                <w:noProof/>
                <w:sz w:val="18"/>
                <w:lang w:eastAsia="sv-SE"/>
              </w:rPr>
            </w:pPr>
            <w:del w:id="175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5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5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5" w:author="Ericsson Martin" w:date="2025-09-30T08:11:00Z">
              <w:r w:rsidRPr="00F843CA" w:rsidDel="007358E2">
                <w:rPr>
                  <w:rFonts w:ascii="Arial" w:hAnsi="Arial" w:cs="Arial"/>
                  <w:sz w:val="18"/>
                  <w:szCs w:val="18"/>
                  <w:highlight w:val="yellow"/>
                  <w:rPrChange w:id="1756" w:author="Ericsson Martin" w:date="2025-09-30T08:17:00Z">
                    <w:rPr>
                      <w:rFonts w:ascii="Arial" w:hAnsi="Arial" w:cs="Arial"/>
                      <w:sz w:val="18"/>
                      <w:szCs w:val="18"/>
                    </w:rPr>
                  </w:rPrChange>
                </w:rPr>
                <w:delText>T</w:delText>
              </w:r>
            </w:del>
            <w:ins w:id="1757" w:author="Ericsson Martin" w:date="2025-09-30T08:11:00Z">
              <w:r w:rsidRPr="00F843CA">
                <w:rPr>
                  <w:rFonts w:ascii="Arial" w:hAnsi="Arial" w:cs="Arial"/>
                  <w:sz w:val="18"/>
                  <w:szCs w:val="18"/>
                  <w:highlight w:val="yellow"/>
                  <w:rPrChange w:id="1758" w:author="Ericsson Martin" w:date="2025-09-30T08:17:00Z">
                    <w:rPr>
                      <w:rFonts w:ascii="Arial" w:hAnsi="Arial" w:cs="Arial"/>
                      <w:sz w:val="18"/>
                      <w:szCs w:val="18"/>
                    </w:rPr>
                  </w:rPrChange>
                </w:rPr>
                <w:t xml:space="preserve">If the network </w:t>
              </w:r>
            </w:ins>
            <w:ins w:id="1759" w:author="Ericsson Martin" w:date="2025-09-30T08:12:00Z">
              <w:r w:rsidRPr="00F843CA">
                <w:rPr>
                  <w:rFonts w:ascii="Arial" w:hAnsi="Arial" w:cs="Arial"/>
                  <w:sz w:val="18"/>
                  <w:szCs w:val="18"/>
                  <w:highlight w:val="yellow"/>
                  <w:rPrChange w:id="1760" w:author="Ericsson Martin" w:date="2025-09-30T08:17:00Z">
                    <w:rPr>
                      <w:rFonts w:ascii="Arial" w:hAnsi="Arial" w:cs="Arial"/>
                      <w:sz w:val="18"/>
                      <w:szCs w:val="18"/>
                    </w:rPr>
                  </w:rPrChange>
                </w:rPr>
                <w:t xml:space="preserve">configures both </w:t>
              </w:r>
            </w:ins>
            <w:ins w:id="1761" w:author="Ericsson Martin" w:date="2025-09-30T08:15:00Z">
              <w:r w:rsidRPr="00F843CA">
                <w:rPr>
                  <w:rFonts w:ascii="Arial" w:hAnsi="Arial" w:cs="Arial"/>
                  <w:sz w:val="18"/>
                  <w:szCs w:val="18"/>
                  <w:highlight w:val="yellow"/>
                  <w:rPrChange w:id="1762" w:author="Ericsson Martin" w:date="2025-09-30T08:17:00Z">
                    <w:rPr>
                      <w:rFonts w:ascii="Arial" w:hAnsi="Arial" w:cs="Arial"/>
                      <w:sz w:val="18"/>
                      <w:szCs w:val="18"/>
                    </w:rPr>
                  </w:rPrChange>
                </w:rPr>
                <w:t>RRM serving cell relaxation (</w:t>
              </w:r>
              <w:proofErr w:type="spellStart"/>
              <w:r w:rsidRPr="00F843CA">
                <w:rPr>
                  <w:rFonts w:ascii="Arial" w:hAnsi="Arial" w:cs="Arial"/>
                  <w:i/>
                  <w:iCs/>
                  <w:sz w:val="18"/>
                  <w:szCs w:val="18"/>
                  <w:highlight w:val="yellow"/>
                  <w:rPrChange w:id="1763" w:author="Ericsson Martin" w:date="2025-09-30T08:17:00Z">
                    <w:rPr>
                      <w:rFonts w:ascii="Arial" w:hAnsi="Arial" w:cs="Arial"/>
                      <w:i/>
                      <w:iCs/>
                      <w:sz w:val="18"/>
                      <w:szCs w:val="18"/>
                    </w:rPr>
                  </w:rPrChange>
                </w:rPr>
                <w:t>relaxedMeasurementForServingAndNeighboringCell</w:t>
              </w:r>
              <w:proofErr w:type="spellEnd"/>
              <w:r w:rsidRPr="00F843CA">
                <w:rPr>
                  <w:rFonts w:ascii="Arial" w:hAnsi="Arial" w:cs="Arial"/>
                  <w:sz w:val="18"/>
                  <w:szCs w:val="18"/>
                  <w:highlight w:val="yellow"/>
                  <w:rPrChange w:id="1764" w:author="Ericsson Martin" w:date="2025-09-30T08:17:00Z">
                    <w:rPr>
                      <w:rFonts w:ascii="Arial" w:hAnsi="Arial" w:cs="Arial"/>
                      <w:sz w:val="18"/>
                      <w:szCs w:val="18"/>
                    </w:rPr>
                  </w:rPrChange>
                </w:rPr>
                <w:t>) and RRM serving cell offloading (</w:t>
              </w:r>
              <w:proofErr w:type="spellStart"/>
              <w:r w:rsidRPr="00F843CA">
                <w:rPr>
                  <w:rFonts w:ascii="Arial" w:hAnsi="Arial" w:cs="Arial"/>
                  <w:i/>
                  <w:iCs/>
                  <w:sz w:val="18"/>
                  <w:szCs w:val="18"/>
                  <w:highlight w:val="yellow"/>
                  <w:rPrChange w:id="1765" w:author="Ericsson Martin" w:date="2025-09-30T08:17:00Z">
                    <w:rPr>
                      <w:rFonts w:ascii="Arial" w:hAnsi="Arial" w:cs="Arial"/>
                      <w:i/>
                      <w:iCs/>
                      <w:sz w:val="18"/>
                      <w:szCs w:val="18"/>
                    </w:rPr>
                  </w:rPrChange>
                </w:rPr>
                <w:t>offloadMeasurementForServingCell</w:t>
              </w:r>
              <w:proofErr w:type="spellEnd"/>
              <w:r w:rsidRPr="00F843CA">
                <w:rPr>
                  <w:rFonts w:ascii="Arial" w:hAnsi="Arial" w:cs="Arial"/>
                  <w:sz w:val="18"/>
                  <w:szCs w:val="18"/>
                  <w:highlight w:val="yellow"/>
                  <w:rPrChange w:id="1766" w:author="Ericsson Martin" w:date="2025-09-30T08:17:00Z">
                    <w:rPr>
                      <w:rFonts w:ascii="Arial" w:hAnsi="Arial" w:cs="Arial"/>
                      <w:sz w:val="18"/>
                      <w:szCs w:val="18"/>
                    </w:rPr>
                  </w:rPrChange>
                </w:rPr>
                <w:t xml:space="preserve">) </w:t>
              </w:r>
            </w:ins>
            <w:ins w:id="1767" w:author="Ericsson Martin" w:date="2025-09-30T08:12:00Z">
              <w:r w:rsidRPr="00F843CA">
                <w:rPr>
                  <w:rFonts w:ascii="Arial" w:hAnsi="Arial" w:cs="Arial"/>
                  <w:sz w:val="18"/>
                  <w:szCs w:val="18"/>
                  <w:highlight w:val="yellow"/>
                  <w:rPrChange w:id="176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 xml:space="preserve">This has been discussed and concluded, current specification is captured based on the agreements. </w:t>
      </w:r>
      <w:proofErr w:type="gramStart"/>
      <w:r w:rsidRPr="003E3B7B">
        <w:t>So</w:t>
      </w:r>
      <w:proofErr w:type="gramEnd"/>
      <w:r w:rsidRPr="003E3B7B">
        <w:t xml:space="preserve"> I marked it as </w:t>
      </w:r>
      <w:proofErr w:type="spellStart"/>
      <w:r w:rsidRPr="003E3B7B">
        <w:t>PropRejct</w:t>
      </w:r>
      <w:proofErr w:type="spellEnd"/>
      <w:r w:rsidR="001C7D0E">
        <w:t xml:space="preserve"> before (now changed as </w:t>
      </w:r>
      <w:proofErr w:type="spellStart"/>
      <w:r w:rsidR="001C7D0E">
        <w:t>ToDo</w:t>
      </w:r>
      <w:proofErr w:type="spellEnd"/>
      <w:r w:rsidR="001C7D0E">
        <w:t>)</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proofErr w:type="spellStart"/>
            <w:r w:rsidRPr="005D2FCD">
              <w:t>Tdoc</w:t>
            </w:r>
            <w:proofErr w:type="spellEnd"/>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w:t>
            </w:r>
            <w:proofErr w:type="spellStart"/>
            <w:r>
              <w:t>Chenli</w:t>
            </w:r>
            <w:proofErr w:type="spellEnd"/>
            <w:r>
              <w:t>)</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9" w:author="王洋洋" w:date="2025-09-25T10:31:00Z"/>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proofErr w:type="spellStart"/>
            <w:r w:rsidRPr="005D2FCD">
              <w:t>Tdoc</w:t>
            </w:r>
            <w:proofErr w:type="spellEnd"/>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w:t>
            </w:r>
            <w:proofErr w:type="spellStart"/>
            <w:r>
              <w:t>Chenli</w:t>
            </w:r>
            <w:proofErr w:type="spellEnd"/>
            <w:r>
              <w:t>)</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72" w:author="王洋洋" w:date="2025-09-25T10:31:00Z"/>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proofErr w:type="spellStart"/>
            <w:r w:rsidRPr="005D2FCD">
              <w:t>Tdoc</w:t>
            </w:r>
            <w:proofErr w:type="spellEnd"/>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w:t>
            </w:r>
            <w:proofErr w:type="spellStart"/>
            <w:r>
              <w:t>Chenli</w:t>
            </w:r>
            <w:proofErr w:type="spellEnd"/>
            <w:r>
              <w:t>)</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5" w:author="vivo-Chenli" w:date="2025-09-26T10:55:00Z">
              <w:r w:rsidRPr="007941BF">
                <w:rPr>
                  <w:rFonts w:cs="Arial"/>
                  <w:szCs w:val="18"/>
                </w:rPr>
                <w:t xml:space="preserve"> </w:t>
              </w:r>
              <w:r w:rsidRPr="007941BF">
                <w:rPr>
                  <w:rFonts w:ascii="Arial" w:hAnsi="Arial" w:cs="Arial"/>
                  <w:sz w:val="18"/>
                  <w:szCs w:val="18"/>
                </w:rPr>
                <w:t xml:space="preserve">The network configures </w:t>
              </w:r>
              <w:proofErr w:type="spellStart"/>
              <w:r w:rsidRPr="007941BF">
                <w:rPr>
                  <w:rFonts w:ascii="Arial" w:hAnsi="Arial" w:cs="Arial"/>
                  <w:i/>
                  <w:iCs/>
                  <w:sz w:val="18"/>
                  <w:szCs w:val="18"/>
                </w:rPr>
                <w:t>rsrpThresholdLR</w:t>
              </w:r>
              <w:proofErr w:type="spellEnd"/>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6" w:author="vivo-Chenli" w:date="2025-09-26T10:55:00Z">
              <w:r w:rsidRPr="00E76483">
                <w:rPr>
                  <w:rFonts w:cs="Arial"/>
                  <w:szCs w:val="18"/>
                </w:rPr>
                <w:t xml:space="preserve"> </w:t>
              </w:r>
              <w:r w:rsidRPr="00E76483">
                <w:rPr>
                  <w:rFonts w:ascii="Arial" w:hAnsi="Arial" w:cs="Arial"/>
                  <w:sz w:val="18"/>
                  <w:szCs w:val="18"/>
                </w:rPr>
                <w:t xml:space="preserve">The network configures </w:t>
              </w:r>
              <w:proofErr w:type="spellStart"/>
              <w:r w:rsidRPr="00E76483">
                <w:rPr>
                  <w:rFonts w:ascii="Arial" w:hAnsi="Arial" w:cs="Arial"/>
                  <w:i/>
                  <w:iCs/>
                  <w:sz w:val="18"/>
                  <w:szCs w:val="18"/>
                </w:rPr>
                <w:t>rsrqThresholdLR</w:t>
              </w:r>
              <w:proofErr w:type="spellEnd"/>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proofErr w:type="spellStart"/>
            <w:r w:rsidRPr="005D2FCD">
              <w:t>Tdoc</w:t>
            </w:r>
            <w:proofErr w:type="spellEnd"/>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w:t>
            </w:r>
            <w:proofErr w:type="spellStart"/>
            <w:r>
              <w:t>Chenli</w:t>
            </w:r>
            <w:proofErr w:type="spellEnd"/>
            <w:r>
              <w:t>)</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proofErr w:type="spellStart"/>
            <w:r>
              <w:t>Tdoc</w:t>
            </w:r>
            <w:proofErr w:type="spellEnd"/>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proofErr w:type="spellStart"/>
            <w:r>
              <w:t>ToDo</w:t>
            </w:r>
            <w:proofErr w:type="spellEnd"/>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177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80" w:author="Nokia (Jakob)" w:date="2025-09-25T12:21:00Z">
              <w:r w:rsidDel="00C44605">
                <w:rPr>
                  <w:bCs/>
                  <w:iCs/>
                  <w:szCs w:val="22"/>
                  <w:lang w:eastAsia="en-GB"/>
                </w:rPr>
                <w:delText xml:space="preserve">and </w:delText>
              </w:r>
            </w:del>
            <w:ins w:id="178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8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8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proofErr w:type="spellStart"/>
            <w:r>
              <w:t>Tdoc</w:t>
            </w:r>
            <w:proofErr w:type="spellEnd"/>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w:t>
      </w:r>
      <w:proofErr w:type="gramStart"/>
      <w:r>
        <w:rPr>
          <w:rFonts w:eastAsiaTheme="minorEastAsia" w:hint="eastAsia"/>
        </w:rPr>
        <w:t>takes into account</w:t>
      </w:r>
      <w:proofErr w:type="gramEnd"/>
      <w:r>
        <w:rPr>
          <w:rFonts w:eastAsiaTheme="minorEastAsia" w:hint="eastAsia"/>
        </w:rPr>
        <w:t xml:space="preserve">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8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proofErr w:type="spellStart"/>
            <w:r>
              <w:t>Tdoc</w:t>
            </w:r>
            <w:proofErr w:type="spellEnd"/>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 xml:space="preserve">Modify “The total number of different SMTC periodicities across </w:t>
      </w:r>
      <w:proofErr w:type="spellStart"/>
      <w:r w:rsidRPr="00353A12">
        <w:t>smtc</w:t>
      </w:r>
      <w:proofErr w:type="spellEnd"/>
      <w:r w:rsidRPr="00353A12">
        <w:t xml:space="preserve">, smct4list, and smtc5list is 2.” as “The total number of different SMTC periodicities across </w:t>
      </w:r>
      <w:proofErr w:type="spellStart"/>
      <w:r w:rsidRPr="00353A12">
        <w:t>smtc</w:t>
      </w:r>
      <w:proofErr w:type="spellEnd"/>
      <w:r w:rsidRPr="00353A12">
        <w:t xml:space="preserve">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178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 xml:space="preserve">[Rapp] </w:t>
      </w:r>
      <w:proofErr w:type="gramStart"/>
      <w:r>
        <w:rPr>
          <w:rFonts w:eastAsia="DengXian"/>
        </w:rPr>
        <w:t>The</w:t>
      </w:r>
      <w:proofErr w:type="gramEnd"/>
      <w:r>
        <w:rPr>
          <w:rFonts w:eastAsia="DengXian"/>
        </w:rPr>
        <w:t xml:space="preserv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32E093E6" w14:textId="77777777" w:rsidR="00873ACB" w:rsidRDefault="00873ACB" w:rsidP="00873ACB">
      <w:pPr>
        <w:rPr>
          <w:rFonts w:eastAsia="DengXian"/>
        </w:rPr>
      </w:pPr>
      <w:r>
        <w:rPr>
          <w:rFonts w:eastAsia="DengXian"/>
        </w:rPr>
        <w:t xml:space="preserve">[Qualcomm] </w:t>
      </w:r>
      <w:proofErr w:type="gramStart"/>
      <w:r>
        <w:rPr>
          <w:rFonts w:eastAsia="DengXian"/>
        </w:rPr>
        <w:t>The</w:t>
      </w:r>
      <w:proofErr w:type="gramEnd"/>
      <w:r>
        <w:rPr>
          <w:rFonts w:eastAsia="DengXian"/>
        </w:rPr>
        <w:t xml:space="preserve"> design here is to apply delta configuration so current text is correct that total number does not exceed, may </w:t>
      </w:r>
      <w:proofErr w:type="gramStart"/>
      <w:r>
        <w:rPr>
          <w:rFonts w:eastAsia="DengXian"/>
        </w:rPr>
        <w:t>be should say</w:t>
      </w:r>
      <w:proofErr w:type="gramEnd"/>
      <w:r>
        <w:rPr>
          <w:rFonts w:eastAsia="DengXian"/>
        </w:rPr>
        <w:t xml:space="preserve">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proofErr w:type="spellStart"/>
            <w:r>
              <w:t>Tdoc</w:t>
            </w:r>
            <w:proofErr w:type="spellEnd"/>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xml:space="preserve">]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proofErr w:type="spellStart"/>
            <w:r>
              <w:t>Tdoc</w:t>
            </w:r>
            <w:proofErr w:type="spellEnd"/>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490320E5" w14:textId="77777777" w:rsidR="00873ACB" w:rsidRDefault="00873ACB" w:rsidP="00873ACB">
      <w:pPr>
        <w:pStyle w:val="PL"/>
      </w:pPr>
      <w:r>
        <w:t xml:space="preserve">    </w:t>
      </w:r>
      <w:proofErr w:type="spellStart"/>
      <w:r>
        <w:t>warningMessageSegmentNumber</w:t>
      </w:r>
      <w:proofErr w:type="spellEnd"/>
      <w:r>
        <w:t xml:space="preserve">         </w:t>
      </w:r>
      <w:r>
        <w:rPr>
          <w:color w:val="993366"/>
        </w:rPr>
        <w:t>INTEGER</w:t>
      </w:r>
      <w:r>
        <w:t xml:space="preserve"> (0..63),</w:t>
      </w:r>
    </w:p>
    <w:p w14:paraId="1811BD2C" w14:textId="77777777" w:rsidR="00873ACB" w:rsidRDefault="00873ACB" w:rsidP="00873ACB">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Change “Need R” to “Need S</w:t>
      </w:r>
      <w:proofErr w:type="gramStart"/>
      <w:r>
        <w:t>”, and</w:t>
      </w:r>
      <w:proofErr w:type="gramEnd"/>
      <w:r>
        <w:t xml:space="preserve"> clarify in the field description that if the field is missing, </w:t>
      </w:r>
      <w:proofErr w:type="spellStart"/>
      <w:r w:rsidRPr="00027254">
        <w:rPr>
          <w:i/>
          <w:iCs/>
        </w:rPr>
        <w:t>warningAreaCoordinatesSegment</w:t>
      </w:r>
      <w:proofErr w:type="spellEnd"/>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proofErr w:type="spellStart"/>
            <w:r>
              <w:t>Tdoc</w:t>
            </w:r>
            <w:proofErr w:type="spellEnd"/>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proofErr w:type="spellStart"/>
      <w:r w:rsidRPr="002D489C">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proofErr w:type="spellStart"/>
            <w:r>
              <w:rPr>
                <w:b/>
                <w:i/>
                <w:szCs w:val="22"/>
                <w:lang w:eastAsia="en-US"/>
              </w:rPr>
              <w:t>warningMessageSegmentNumber</w:t>
            </w:r>
            <w:proofErr w:type="spellEnd"/>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proofErr w:type="spellStart"/>
            <w:r>
              <w:rPr>
                <w:b/>
                <w:i/>
                <w:szCs w:val="22"/>
                <w:lang w:eastAsia="en-US"/>
              </w:rPr>
              <w:t>warningMessageSegmentType</w:t>
            </w:r>
            <w:proofErr w:type="spellEnd"/>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8" w:author="OPPO(Haocheng)" w:date="2025-09-26T18:47:00Z">
              <w:r>
                <w:rPr>
                  <w:szCs w:val="22"/>
                  <w:lang w:eastAsia="en-US"/>
                </w:rPr>
                <w:t xml:space="preserve"> and </w:t>
              </w:r>
              <w:bookmarkStart w:id="1789" w:name="_Hlk209804940"/>
              <w:r>
                <w:t>warning area coordinates segment</w:t>
              </w:r>
            </w:ins>
            <w:bookmarkEnd w:id="178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w:t>
      </w:r>
      <w:proofErr w:type="gramStart"/>
      <w:r>
        <w:t>say</w:t>
      </w:r>
      <w:proofErr w:type="gramEnd"/>
      <w:r>
        <w:t xml:space="preserve"> ‘and </w:t>
      </w:r>
      <w:ins w:id="179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proofErr w:type="spellStart"/>
            <w:r>
              <w:t>Tdoc</w:t>
            </w:r>
            <w:proofErr w:type="spellEnd"/>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proofErr w:type="gramStart"/>
      <w:r>
        <w:t>Similar to</w:t>
      </w:r>
      <w:proofErr w:type="gramEnd"/>
      <w:r>
        <w:t xml:space="preserve">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91" w:name="OLE_LINK28"/>
      <w:bookmarkStart w:id="1792" w:name="OLE_LINK29"/>
      <w:r>
        <w:t>locationAndBandwidth</w:t>
      </w:r>
      <w:bookmarkEnd w:id="1791"/>
      <w:bookmarkEnd w:id="179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9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proofErr w:type="spellStart"/>
            <w:r>
              <w:t>Tdoc</w:t>
            </w:r>
            <w:proofErr w:type="spellEnd"/>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proofErr w:type="spellStart"/>
            <w:ins w:id="1794" w:author="Rapporteur" w:date="2025-09-30T01:30:00Z">
              <w:r>
                <w:t>PropAgree</w:t>
              </w:r>
            </w:ins>
            <w:proofErr w:type="spellEnd"/>
          </w:p>
        </w:tc>
      </w:tr>
    </w:tbl>
    <w:p w14:paraId="1FB0C08F" w14:textId="77777777" w:rsidR="00873ACB" w:rsidRDefault="00873ACB" w:rsidP="00873ACB">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5" w:author="Rapporteur" w:date="2025-09-30T01:30:00Z"/>
        </w:rPr>
      </w:pPr>
      <w:r>
        <w:rPr>
          <w:b/>
        </w:rPr>
        <w:t>[Proposed Change]</w:t>
      </w:r>
      <w:r>
        <w:t xml:space="preserve">: Suggest </w:t>
      </w:r>
      <w:proofErr w:type="gramStart"/>
      <w:r>
        <w:t>to change</w:t>
      </w:r>
      <w:proofErr w:type="gramEnd"/>
      <w:r>
        <w:t xml:space="preserve"> this IE to mandatory.</w:t>
      </w:r>
    </w:p>
    <w:p w14:paraId="1CDB39B8" w14:textId="77777777" w:rsidR="00873ACB" w:rsidRDefault="00873ACB" w:rsidP="00873ACB">
      <w:pPr>
        <w:pStyle w:val="CommentText"/>
      </w:pPr>
      <w:ins w:id="179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proofErr w:type="spellStart"/>
            <w:r>
              <w:t>Tdoc</w:t>
            </w:r>
            <w:proofErr w:type="spellEnd"/>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proofErr w:type="spellStart"/>
            <w:r>
              <w:t>PropAgree</w:t>
            </w:r>
            <w:proofErr w:type="spellEnd"/>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8" w:author="Rapporteur" w:date="2025-09-29T18:17:00Z"/>
          <w:iCs/>
        </w:rPr>
      </w:pPr>
      <w:r w:rsidRPr="00C13645">
        <w:rPr>
          <w:iCs/>
        </w:rPr>
        <w:t xml:space="preserve">[Apple] </w:t>
      </w:r>
      <w:r>
        <w:rPr>
          <w:iCs/>
        </w:rPr>
        <w:t>Agree.</w:t>
      </w:r>
    </w:p>
    <w:p w14:paraId="73EE52DB" w14:textId="77777777" w:rsidR="00873ACB" w:rsidRDefault="00873ACB" w:rsidP="00873ACB">
      <w:ins w:id="1799" w:author="Rapporteur" w:date="2025-09-29T18:18:00Z">
        <w:r w:rsidRPr="008142E2">
          <w:t>[Rapporteur]: The proposed change will be captured in the rapporteur CR to the next meeting</w:t>
        </w:r>
      </w:ins>
    </w:p>
    <w:bookmarkEnd w:id="179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proofErr w:type="spellStart"/>
            <w:r>
              <w:t>Tdoc</w:t>
            </w:r>
            <w:proofErr w:type="spellEnd"/>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proofErr w:type="spellStart"/>
            <w:ins w:id="1800" w:author="Rapporteur" w:date="2025-09-30T01:35:00Z">
              <w:r>
                <w:t>PropAgree</w:t>
              </w:r>
            </w:ins>
            <w:proofErr w:type="spellEnd"/>
          </w:p>
        </w:tc>
      </w:tr>
    </w:tbl>
    <w:p w14:paraId="4D99BE74" w14:textId="77777777" w:rsidR="00873ACB" w:rsidRDefault="00873ACB" w:rsidP="00873ACB">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01" w:author="Rapporteur" w:date="2025-09-30T01:35:00Z"/>
        </w:rPr>
      </w:pPr>
      <w:r>
        <w:rPr>
          <w:b/>
        </w:rPr>
        <w:t>[Proposed Change]</w:t>
      </w:r>
      <w:r>
        <w:t xml:space="preserve">: Suggest </w:t>
      </w:r>
      <w:proofErr w:type="gramStart"/>
      <w:r>
        <w:t>to change</w:t>
      </w:r>
      <w:proofErr w:type="gramEnd"/>
      <w:r>
        <w:t xml:space="preserve"> this IE to mandatory.</w:t>
      </w:r>
    </w:p>
    <w:p w14:paraId="21946C29" w14:textId="77777777" w:rsidR="00873ACB" w:rsidRDefault="00873ACB" w:rsidP="00873ACB">
      <w:pPr>
        <w:pStyle w:val="CommentText"/>
      </w:pPr>
      <w:ins w:id="180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proofErr w:type="spellStart"/>
            <w:r>
              <w:t>Tdoc</w:t>
            </w:r>
            <w:proofErr w:type="spellEnd"/>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proofErr w:type="spellStart"/>
            <w:r>
              <w:t>PropAgree</w:t>
            </w:r>
            <w:proofErr w:type="spellEnd"/>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777BAC6F" w14:textId="77777777" w:rsidR="00873ACB" w:rsidRDefault="00873ACB" w:rsidP="00873ACB">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51B3D627" w14:textId="77777777" w:rsidR="00873ACB" w:rsidRDefault="00873ACB" w:rsidP="00873ACB">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03" w:author="Rapporteur" w:date="2025-09-29T18:18:00Z"/>
          <w:iCs/>
        </w:rPr>
      </w:pPr>
      <w:r w:rsidRPr="00C13645">
        <w:rPr>
          <w:iCs/>
        </w:rPr>
        <w:t xml:space="preserve">[Apple] </w:t>
      </w:r>
      <w:r>
        <w:rPr>
          <w:iCs/>
        </w:rPr>
        <w:t>Agree.</w:t>
      </w:r>
    </w:p>
    <w:p w14:paraId="0B11330E" w14:textId="77777777" w:rsidR="00873ACB" w:rsidRDefault="00873ACB" w:rsidP="00873ACB">
      <w:ins w:id="180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proofErr w:type="spellStart"/>
            <w:r>
              <w:t>Tdoc</w:t>
            </w:r>
            <w:proofErr w:type="spellEnd"/>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proofErr w:type="spellStart"/>
            <w:ins w:id="1805" w:author="Rapporteur" w:date="2025-09-30T01:00:00Z">
              <w:r>
                <w:t>PropAgree</w:t>
              </w:r>
            </w:ins>
            <w:proofErr w:type="spellEnd"/>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w:t>
      </w:r>
      <w:proofErr w:type="gramStart"/>
      <w:r>
        <w:t>So</w:t>
      </w:r>
      <w:proofErr w:type="gramEnd"/>
      <w:r>
        <w:t xml:space="preserve">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w:t>
      </w:r>
      <w:proofErr w:type="spellStart"/>
      <w:r>
        <w:t>ValueNR</w:t>
      </w:r>
      <w:proofErr w:type="spellEnd"/>
      <w:r>
        <w:t>,</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0D7B29F1" w14:textId="77777777" w:rsidR="00873ACB" w:rsidRDefault="00873ACB" w:rsidP="00873ACB">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6" w:author="ZTE" w:date="2025-09-26T08:36:00Z">
        <w:r>
          <w:rPr>
            <w:lang w:val="en-US"/>
          </w:rPr>
          <w:delText>1</w:delText>
        </w:r>
      </w:del>
      <w:ins w:id="180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w:t>
      </w:r>
      <w:proofErr w:type="spellStart"/>
      <w:r>
        <w:t>ControlResourceSetZero</w:t>
      </w:r>
      <w:proofErr w:type="spellEnd"/>
      <w:r>
        <w:t>,</w:t>
      </w:r>
    </w:p>
    <w:p w14:paraId="4C0F0AEA" w14:textId="77777777" w:rsidR="00873ACB" w:rsidRDefault="00873ACB" w:rsidP="00873ACB">
      <w:pPr>
        <w:pStyle w:val="PL"/>
      </w:pPr>
      <w:r>
        <w:t xml:space="preserve">      searchSpaceZero-r19                      </w:t>
      </w:r>
      <w:proofErr w:type="spellStart"/>
      <w:r>
        <w:t>SearchSpaceZero</w:t>
      </w:r>
      <w:proofErr w:type="spellEnd"/>
      <w:r>
        <w:t xml:space="preserve">, </w:t>
      </w:r>
    </w:p>
    <w:p w14:paraId="78228BDF" w14:textId="77777777" w:rsidR="00873ACB" w:rsidRDefault="00873ACB" w:rsidP="00873ACB">
      <w:pPr>
        <w:pStyle w:val="PL"/>
      </w:pPr>
      <w:r>
        <w:t xml:space="preserve">      sib1-RequestConfig-r19                   </w:t>
      </w:r>
      <w:proofErr w:type="spellStart"/>
      <w:r>
        <w:t>SIB1-RequestConfig-r19</w:t>
      </w:r>
      <w:proofErr w:type="spellEnd"/>
      <w:r>
        <w:t>,</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w:t>
      </w:r>
      <w:proofErr w:type="spellStart"/>
      <w:r>
        <w:t>SIB1-RequestResources-r19</w:t>
      </w:r>
      <w:proofErr w:type="spellEnd"/>
      <w:r>
        <w:t>,</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w:t>
      </w:r>
      <w:proofErr w:type="spellStart"/>
      <w:r>
        <w:t>ConfigGeneric</w:t>
      </w:r>
      <w:proofErr w:type="spellEnd"/>
      <w:r>
        <w:t xml:space="preserve">, </w:t>
      </w:r>
    </w:p>
    <w:p w14:paraId="1608E621" w14:textId="77777777" w:rsidR="00873ACB" w:rsidRDefault="00873ACB" w:rsidP="00873ACB">
      <w:pPr>
        <w:pStyle w:val="PL"/>
        <w:rPr>
          <w:color w:val="808080"/>
        </w:rPr>
      </w:pPr>
      <w:r>
        <w:lastRenderedPageBreak/>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180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1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1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proofErr w:type="spellStart"/>
            <w:r>
              <w:t>Tdoc</w:t>
            </w:r>
            <w:proofErr w:type="spellEnd"/>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proofErr w:type="spellStart"/>
            <w:r>
              <w:t>PropReject</w:t>
            </w:r>
            <w:proofErr w:type="spellEnd"/>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12" w:author="Rapporteur" w:date="2025-09-29T16:21:00Z"/>
        </w:rPr>
      </w:pPr>
      <w:r>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B3A2767" w14:textId="77777777" w:rsidR="00873ACB" w:rsidRPr="00701168" w:rsidRDefault="00873ACB" w:rsidP="00873ACB">
      <w:ins w:id="1813" w:author="Rapporteur" w:date="2025-09-29T16:21:00Z">
        <w:r>
          <w:t xml:space="preserve">[Rapporteur] </w:t>
        </w:r>
      </w:ins>
      <w:ins w:id="1814" w:author="Rapporteur" w:date="2025-09-29T16:22:00Z">
        <w:r>
          <w:t xml:space="preserve">There seems to be </w:t>
        </w:r>
      </w:ins>
      <w:ins w:id="1815" w:author="Rapporteur" w:date="2025-09-29T16:23:00Z">
        <w:r>
          <w:t xml:space="preserve">nothing broken </w:t>
        </w:r>
      </w:ins>
      <w:ins w:id="1816" w:author="Rapporteur" w:date="2025-09-29T16:24:00Z">
        <w:r>
          <w:t xml:space="preserve">with the current formulation. </w:t>
        </w:r>
      </w:ins>
      <w:ins w:id="1817" w:author="Rapporteur" w:date="2025-09-29T16:26:00Z">
        <w:r>
          <w:t xml:space="preserve">Note that </w:t>
        </w:r>
      </w:ins>
      <w:ins w:id="1818" w:author="Rapporteur" w:date="2025-09-29T16:21:00Z">
        <w:r>
          <w:t xml:space="preserve">RAN1 excel </w:t>
        </w:r>
      </w:ins>
      <w:ins w:id="1819" w:author="Rapporteur" w:date="2025-09-29T16:25:00Z">
        <w:r>
          <w:t xml:space="preserve">sheet does not indicate how signalling should be </w:t>
        </w:r>
      </w:ins>
      <w:ins w:id="1820" w:author="Rapporteur" w:date="2025-09-29T16:28:00Z">
        <w:r>
          <w:t>designed,</w:t>
        </w:r>
      </w:ins>
      <w:ins w:id="1821" w:author="Rapporteur" w:date="2025-09-29T16:26:00Z">
        <w:r>
          <w:t xml:space="preserve"> and this is up to RAN2.</w:t>
        </w:r>
      </w:ins>
      <w:ins w:id="182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proofErr w:type="spellStart"/>
            <w:r>
              <w:t>Tdoc</w:t>
            </w:r>
            <w:proofErr w:type="spellEnd"/>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proofErr w:type="spellStart"/>
            <w:r>
              <w:t>PropAgree</w:t>
            </w:r>
            <w:proofErr w:type="spellEnd"/>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23" w:author="Rapporteur" w:date="2025-09-29T16:33:00Z"/>
          <w:iCs/>
        </w:rPr>
      </w:pPr>
      <w:r>
        <w:rPr>
          <w:iCs/>
        </w:rPr>
        <w:t>[Apple] Agree</w:t>
      </w:r>
    </w:p>
    <w:p w14:paraId="524448EF" w14:textId="77777777" w:rsidR="00873ACB" w:rsidRDefault="00873ACB" w:rsidP="00873ACB">
      <w:pPr>
        <w:rPr>
          <w:iCs/>
        </w:rPr>
      </w:pPr>
      <w:ins w:id="182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proofErr w:type="spellStart"/>
            <w:r>
              <w:t>Tdoc</w:t>
            </w:r>
            <w:proofErr w:type="spellEnd"/>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proofErr w:type="spellStart"/>
            <w:ins w:id="1825" w:author="Rapporteur" w:date="2025-09-30T00:54:00Z">
              <w:r>
                <w:t>PropAgree</w:t>
              </w:r>
            </w:ins>
            <w:proofErr w:type="spellEnd"/>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6" w:author="Rapporteur" w:date="2025-09-30T00:55:00Z"/>
        </w:rPr>
      </w:pPr>
      <w:r>
        <w:t>[Apple] Agree.</w:t>
      </w:r>
    </w:p>
    <w:p w14:paraId="3DBEF1F8" w14:textId="77777777" w:rsidR="00873ACB" w:rsidRDefault="00873ACB" w:rsidP="00873ACB">
      <w:ins w:id="182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proofErr w:type="spellStart"/>
            <w:r>
              <w:t>Tdoc</w:t>
            </w:r>
            <w:proofErr w:type="spellEnd"/>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proofErr w:type="spellStart"/>
            <w:r>
              <w:t>PropAgree</w:t>
            </w:r>
            <w:proofErr w:type="spellEnd"/>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8" w:author="Rapporteur" w:date="2025-09-29T18:18:00Z"/>
          <w:iCs/>
        </w:rPr>
      </w:pPr>
      <w:r w:rsidRPr="00C13645">
        <w:rPr>
          <w:iCs/>
        </w:rPr>
        <w:t xml:space="preserve">[Apple] </w:t>
      </w:r>
      <w:r>
        <w:rPr>
          <w:iCs/>
        </w:rPr>
        <w:t>Agree.</w:t>
      </w:r>
    </w:p>
    <w:p w14:paraId="45851DEA" w14:textId="77777777" w:rsidR="00873ACB" w:rsidRDefault="00873ACB" w:rsidP="00873ACB">
      <w:ins w:id="182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proofErr w:type="spellStart"/>
            <w:r>
              <w:t>Tdoc</w:t>
            </w:r>
            <w:proofErr w:type="spellEnd"/>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proofErr w:type="spellStart"/>
            <w:r>
              <w:t>PropReject</w:t>
            </w:r>
            <w:proofErr w:type="spellEnd"/>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30" w:name="OLE_LINK1"/>
      <w:proofErr w:type="spellStart"/>
      <w:r>
        <w:rPr>
          <w:i/>
          <w:iCs/>
          <w:strike/>
          <w:color w:val="FF0000"/>
        </w:rPr>
        <w:t>absoluteFrequencyPointA</w:t>
      </w:r>
      <w:bookmarkEnd w:id="1830"/>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 xml:space="preserve">, </w:t>
      </w:r>
      <w:r w:rsidRPr="00B71661">
        <w:t>‘</w:t>
      </w:r>
      <w:proofErr w:type="spellStart"/>
      <w:r w:rsidRPr="00B71661">
        <w:rPr>
          <w:i/>
          <w:iCs/>
        </w:rPr>
        <w:t>offsetToCarrier</w:t>
      </w:r>
      <w:proofErr w:type="spellEnd"/>
      <w:r w:rsidRPr="00B71661">
        <w:rPr>
          <w:i/>
          <w:iCs/>
        </w:rPr>
        <w:t>’</w:t>
      </w:r>
      <w:r w:rsidRPr="00B71661">
        <w:t xml:space="preserve"> and ‘</w:t>
      </w:r>
      <w:proofErr w:type="spellStart"/>
      <w:r w:rsidRPr="00B71661">
        <w:rPr>
          <w:i/>
          <w:iCs/>
        </w:rPr>
        <w:t>locationAndBandwidth</w:t>
      </w:r>
      <w:proofErr w:type="spellEnd"/>
      <w:r w:rsidRPr="00B71661">
        <w:rPr>
          <w:i/>
          <w:iCs/>
        </w:rPr>
        <w:t>’</w:t>
      </w:r>
      <w:r w:rsidRPr="00B71661">
        <w:t xml:space="preserve"> are mandatorily present in the UL-WUS configuration for both FDD and TDD system.</w:t>
      </w:r>
    </w:p>
    <w:p w14:paraId="1ECF162C" w14:textId="77777777" w:rsidR="00873ACB" w:rsidRDefault="00873ACB" w:rsidP="00873ACB">
      <w:ins w:id="183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proofErr w:type="spellStart"/>
            <w:r>
              <w:t>Tdoc</w:t>
            </w:r>
            <w:proofErr w:type="spellEnd"/>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proofErr w:type="spellStart"/>
            <w:ins w:id="1832" w:author="Rapporteur" w:date="2025-09-30T00:54:00Z">
              <w:r>
                <w:t>PropAgree</w:t>
              </w:r>
            </w:ins>
            <w:proofErr w:type="spellEnd"/>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33" w:author="Rapporteur" w:date="2025-09-30T00:54:00Z"/>
        </w:rPr>
      </w:pPr>
      <w:r>
        <w:t>[Apple] Agree.</w:t>
      </w:r>
    </w:p>
    <w:p w14:paraId="6A19602F" w14:textId="77777777" w:rsidR="00873ACB" w:rsidRDefault="00873ACB" w:rsidP="00873ACB">
      <w:ins w:id="183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proofErr w:type="spellStart"/>
            <w:r>
              <w:t>Tdoc</w:t>
            </w:r>
            <w:proofErr w:type="spellEnd"/>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proofErr w:type="spellStart"/>
            <w:r>
              <w:t>PropAgree</w:t>
            </w:r>
            <w:proofErr w:type="spellEnd"/>
          </w:p>
        </w:tc>
      </w:tr>
    </w:tbl>
    <w:p w14:paraId="4D233E04" w14:textId="77777777" w:rsidR="00873ACB" w:rsidRDefault="00873ACB" w:rsidP="00873ACB">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xml:space="preserve">: Remove the legacy IE </w:t>
      </w:r>
      <w:proofErr w:type="spellStart"/>
      <w:r>
        <w:t>decription</w:t>
      </w:r>
      <w:proofErr w:type="spellEnd"/>
      <w:r>
        <w:t xml:space="preserve"> as below:</w:t>
      </w:r>
    </w:p>
    <w:p w14:paraId="458A0367" w14:textId="77777777" w:rsidR="00873ACB" w:rsidRDefault="00873ACB" w:rsidP="00873ACB">
      <w:pPr>
        <w:pStyle w:val="TAL"/>
        <w:rPr>
          <w:b/>
          <w:bCs/>
          <w:i/>
          <w:lang w:eastAsia="en-GB"/>
        </w:rPr>
      </w:pPr>
      <w:proofErr w:type="spellStart"/>
      <w:r>
        <w:rPr>
          <w:b/>
          <w:bCs/>
          <w:i/>
          <w:lang w:eastAsia="en-GB"/>
        </w:rPr>
        <w:t>locationAndBandwidth</w:t>
      </w:r>
      <w:proofErr w:type="spellEnd"/>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3pt;height:25.5pt;mso-width-percent:0;mso-height-percent:0;mso-width-percent:0;mso-height-percent:0" o:ole="">
            <v:imagedata r:id="rId18" o:title=""/>
          </v:shape>
          <o:OLEObject Type="Embed" ProgID="Equation.3" ShapeID="_x0000_i1027" DrawAspect="Content" ObjectID="_1823262813" r:id="rId19"/>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183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6" w:author="Rapporteur" w:date="2025-09-29T18:20: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33DEDF11" w14:textId="77777777" w:rsidR="00873ACB" w:rsidRDefault="00873ACB" w:rsidP="00873ACB">
      <w:pPr>
        <w:pStyle w:val="CommentText"/>
        <w:rPr>
          <w:ins w:id="1837" w:author="Rapporteur" w:date="2025-09-29T18:20:00Z"/>
          <w:iCs/>
        </w:rPr>
      </w:pPr>
      <w:ins w:id="1838" w:author="Rapporteur" w:date="2025-09-29T18:20:00Z">
        <w:r>
          <w:rPr>
            <w:iCs/>
          </w:rPr>
          <w:t>[Rapporteur]</w:t>
        </w:r>
      </w:ins>
      <w:ins w:id="183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proofErr w:type="spellStart"/>
            <w:r>
              <w:t>Tdoc</w:t>
            </w:r>
            <w:proofErr w:type="spellEnd"/>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proofErr w:type="spellStart"/>
            <w:r>
              <w:t>PropAgree</w:t>
            </w:r>
            <w:proofErr w:type="spellEnd"/>
          </w:p>
        </w:tc>
      </w:tr>
    </w:tbl>
    <w:p w14:paraId="6041CFC1" w14:textId="77777777" w:rsidR="00873ACB" w:rsidRDefault="00873ACB" w:rsidP="00873ACB">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w:t>
      </w:r>
      <w:proofErr w:type="spellStart"/>
      <w:r>
        <w:rPr>
          <w:b/>
          <w:i/>
          <w:szCs w:val="22"/>
          <w:lang w:eastAsia="sv-SE"/>
        </w:rPr>
        <w:t>FrequencyBandList</w:t>
      </w:r>
      <w:proofErr w:type="spellEnd"/>
    </w:p>
    <w:p w14:paraId="555DCC72" w14:textId="77777777" w:rsidR="00873ACB" w:rsidRDefault="00873ACB" w:rsidP="00873ACB">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1840" w:author="Sharp-LIU Lei" w:date="2025-09-23T13:38:00Z">
        <w:r>
          <w:rPr>
            <w:bCs/>
            <w:iCs/>
            <w:szCs w:val="22"/>
            <w:lang w:eastAsia="sv-SE"/>
          </w:rPr>
          <w:delText>frequencyBandList</w:delText>
        </w:r>
      </w:del>
      <w:ins w:id="1841"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42" w:author="Rapporteur" w:date="2025-09-30T00:29: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0E17E6CD" w14:textId="77777777" w:rsidR="00873ACB" w:rsidRDefault="00873ACB" w:rsidP="00873ACB">
      <w:pPr>
        <w:pStyle w:val="CommentText"/>
        <w:rPr>
          <w:ins w:id="1843" w:author="Rapporteur" w:date="2025-09-30T00:29:00Z"/>
          <w:iCs/>
        </w:rPr>
      </w:pPr>
      <w:ins w:id="184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w:t>
      </w:r>
      <w:proofErr w:type="spellStart"/>
      <w:r w:rsidRPr="00F731CF">
        <w:rPr>
          <w:rFonts w:ascii="Arial" w:hAnsi="Arial"/>
          <w:b/>
          <w:i/>
          <w:sz w:val="18"/>
          <w:szCs w:val="22"/>
          <w:lang w:eastAsia="sv-SE"/>
        </w:rPr>
        <w:t>FrequencyBandList</w:t>
      </w:r>
      <w:proofErr w:type="spellEnd"/>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proofErr w:type="spellStart"/>
      <w:r w:rsidRPr="00F731CF">
        <w:rPr>
          <w:bCs/>
          <w:i/>
          <w:szCs w:val="22"/>
          <w:lang w:eastAsia="sv-SE"/>
          <w:rPrChange w:id="1845" w:author="Rapporteur" w:date="2025-09-30T00:31:00Z">
            <w:rPr>
              <w:bCs/>
              <w:iCs/>
              <w:szCs w:val="22"/>
              <w:lang w:eastAsia="sv-SE"/>
            </w:rPr>
          </w:rPrChange>
        </w:rPr>
        <w:t>additionalPmax</w:t>
      </w:r>
      <w:proofErr w:type="spellEnd"/>
      <w:r w:rsidRPr="00F731CF">
        <w:rPr>
          <w:bCs/>
          <w:iCs/>
          <w:szCs w:val="22"/>
          <w:lang w:eastAsia="sv-SE"/>
        </w:rPr>
        <w:t xml:space="preserve"> and </w:t>
      </w:r>
      <w:proofErr w:type="spellStart"/>
      <w:r w:rsidRPr="00F731CF">
        <w:rPr>
          <w:bCs/>
          <w:i/>
          <w:szCs w:val="22"/>
          <w:lang w:eastAsia="sv-SE"/>
          <w:rPrChange w:id="1846" w:author="Rapporteur" w:date="2025-09-30T00:31:00Z">
            <w:rPr>
              <w:bCs/>
              <w:iCs/>
              <w:szCs w:val="22"/>
              <w:lang w:eastAsia="sv-SE"/>
            </w:rPr>
          </w:rPrChange>
        </w:rPr>
        <w:t>additionalSpectrumEmission</w:t>
      </w:r>
      <w:proofErr w:type="spellEnd"/>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7" w:author="Rapporteur" w:date="2025-09-30T00:31:00Z">
        <w:r w:rsidDel="00F731CF">
          <w:rPr>
            <w:bCs/>
            <w:iCs/>
            <w:szCs w:val="22"/>
            <w:lang w:eastAsia="sv-SE"/>
          </w:rPr>
          <w:delText>frequencyBandList</w:delText>
        </w:r>
        <w:r w:rsidRPr="00F731CF" w:rsidDel="00F731CF">
          <w:delText xml:space="preserve"> </w:delText>
        </w:r>
      </w:del>
      <w:ins w:id="1848" w:author="Rapporteur" w:date="2025-09-30T00:31:00Z">
        <w:r w:rsidRPr="00F731CF">
          <w:rPr>
            <w:bCs/>
            <w:i/>
            <w:iCs/>
            <w:szCs w:val="22"/>
            <w:lang w:eastAsia="sv-SE"/>
          </w:rPr>
          <w:t>ul-</w:t>
        </w:r>
        <w:proofErr w:type="spellStart"/>
        <w:r w:rsidRPr="00F731CF">
          <w:rPr>
            <w:bCs/>
            <w:i/>
            <w:iCs/>
            <w:szCs w:val="22"/>
            <w:lang w:eastAsia="sv-SE"/>
          </w:rPr>
          <w:t>FrequencyBandList</w:t>
        </w:r>
        <w:proofErr w:type="spellEnd"/>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proofErr w:type="spellStart"/>
            <w:r>
              <w:t>Tdoc</w:t>
            </w:r>
            <w:proofErr w:type="spellEnd"/>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proofErr w:type="spellStart"/>
            <w:r>
              <w:t>ToDo</w:t>
            </w:r>
            <w:proofErr w:type="spellEnd"/>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w:t>
      </w:r>
      <w:proofErr w:type="gramStart"/>
      <w:r>
        <w:rPr>
          <w:rFonts w:eastAsia="SimSun" w:hint="eastAsia"/>
          <w:lang w:val="en-US"/>
        </w:rPr>
        <w:t>optional, and</w:t>
      </w:r>
      <w:proofErr w:type="gramEnd"/>
      <w:r>
        <w:rPr>
          <w:rFonts w:eastAsia="SimSun" w:hint="eastAsia"/>
          <w:lang w:val="en-US"/>
        </w:rPr>
        <w:t xml:space="preserve">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50" w:name="_Hlk209439992"/>
      <w:r>
        <w:rPr>
          <w:rFonts w:ascii="Courier New" w:hAnsi="Courier New" w:cs="Courier New"/>
          <w:sz w:val="16"/>
          <w:lang w:val="sv-SE"/>
        </w:rPr>
        <w:t>radius-r19</w:t>
      </w:r>
      <w:bookmarkEnd w:id="185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5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52" w:author="Rapp" w:date="2025-09-23T16:35:00Z"/>
                <w:rFonts w:ascii="Arial" w:hAnsi="Arial" w:cs="Arial"/>
                <w:b/>
                <w:bCs/>
                <w:i/>
                <w:sz w:val="18"/>
                <w:lang w:eastAsia="en-GB"/>
              </w:rPr>
            </w:pPr>
            <w:proofErr w:type="spellStart"/>
            <w:ins w:id="1853" w:author="Rapp" w:date="2025-09-23T16:35:00Z">
              <w:r>
                <w:rPr>
                  <w:rFonts w:ascii="Arial" w:hAnsi="Arial" w:cs="Arial"/>
                  <w:b/>
                  <w:bCs/>
                  <w:i/>
                  <w:sz w:val="18"/>
                  <w:lang w:eastAsia="en-GB"/>
                </w:rPr>
                <w:t>areaCoordinates</w:t>
              </w:r>
              <w:proofErr w:type="spellEnd"/>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54" w:author="Rapp" w:date="2025-09-23T16:35:00Z">
              <w:r>
                <w:rPr>
                  <w:rFonts w:ascii="Arial" w:eastAsia="SimSun" w:hAnsi="Arial" w:cs="Arial" w:hint="eastAsia"/>
                  <w:snapToGrid w:val="0"/>
                  <w:sz w:val="18"/>
                  <w:lang w:val="en-US"/>
                </w:rPr>
                <w:t xml:space="preserve">Indicates the </w:t>
              </w:r>
              <w:proofErr w:type="gramStart"/>
              <w:r>
                <w:rPr>
                  <w:rFonts w:ascii="Arial" w:eastAsia="SimSun" w:hAnsi="Arial" w:cs="Arial" w:hint="eastAsia"/>
                  <w:snapToGrid w:val="0"/>
                  <w:sz w:val="18"/>
                  <w:lang w:val="en-US"/>
                </w:rPr>
                <w:t>ISA as</w:t>
              </w:r>
              <w:proofErr w:type="gramEnd"/>
              <w:r>
                <w:rPr>
                  <w:rFonts w:ascii="Arial" w:eastAsia="SimSun" w:hAnsi="Arial" w:cs="Arial" w:hint="eastAsia"/>
                  <w:snapToGrid w:val="0"/>
                  <w:sz w:val="18"/>
                  <w:lang w:val="en-US"/>
                </w:rPr>
                <w:t xml:space="preserve">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 xml:space="preserve">[Rapp] RAN2 agreed that for services that apply to the whole cell, legacy mechanisms apply, i.e., there is no </w:t>
      </w:r>
      <w:proofErr w:type="gramStart"/>
      <w:r>
        <w:t>ISA</w:t>
      </w:r>
      <w:proofErr w:type="gramEnd"/>
      <w:r>
        <w:t xml:space="preserve">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proofErr w:type="spellStart"/>
            <w:r>
              <w:t>Tdoc</w:t>
            </w:r>
            <w:proofErr w:type="spellEnd"/>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proofErr w:type="gramStart"/>
      <w:r>
        <w:t>[Rapp]</w:t>
      </w:r>
      <w:proofErr w:type="gramEnd"/>
      <w:r>
        <w:t xml:space="preserve"> Please refer to the RRC annex for </w:t>
      </w:r>
      <w:proofErr w:type="spellStart"/>
      <w:r>
        <w:t>drafing</w:t>
      </w:r>
      <w:proofErr w:type="spellEnd"/>
      <w:r>
        <w:t xml:space="preserve">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proofErr w:type="spellStart"/>
            <w:r>
              <w:t>Tdoc</w:t>
            </w:r>
            <w:proofErr w:type="spellEnd"/>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proofErr w:type="spellStart"/>
            <w:r>
              <w:t>ToDo</w:t>
            </w:r>
            <w:proofErr w:type="spellEnd"/>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proofErr w:type="spellStart"/>
            <w:r>
              <w:rPr>
                <w:b/>
                <w:i/>
                <w:lang w:eastAsia="en-GB"/>
              </w:rPr>
              <w:t>allowedCG</w:t>
            </w:r>
            <w:proofErr w:type="spellEnd"/>
            <w:r>
              <w:rPr>
                <w:b/>
                <w:i/>
                <w:lang w:eastAsia="en-GB"/>
              </w:rPr>
              <w:t>-List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proofErr w:type="spellStart"/>
            <w:r>
              <w:rPr>
                <w:b/>
                <w:i/>
                <w:lang w:eastAsia="en-GB"/>
              </w:rPr>
              <w:t>allowedHARQ</w:t>
            </w:r>
            <w:proofErr w:type="spellEnd"/>
            <w:r>
              <w:rPr>
                <w:b/>
                <w:i/>
                <w:lang w:eastAsia="en-GB"/>
              </w:rPr>
              <w:t>-mode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6" w:author="Samsung (Aby)" w:date="2025-09-24T10:19:00Z">
              <w:r>
                <w:rPr>
                  <w:lang w:eastAsia="en-US"/>
                </w:rPr>
                <w:t xml:space="preserve">, </w:t>
              </w:r>
              <w:proofErr w:type="spellStart"/>
              <w:r>
                <w:rPr>
                  <w:lang w:eastAsia="en-US"/>
                </w:rPr>
                <w:t>SRBx</w:t>
              </w:r>
            </w:ins>
            <w:proofErr w:type="spellEnd"/>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proofErr w:type="spellStart"/>
            <w:r>
              <w:t>Tdoc</w:t>
            </w:r>
            <w:proofErr w:type="spellEnd"/>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proofErr w:type="spellStart"/>
            <w:r>
              <w:t>vnnn</w:t>
            </w:r>
            <w:proofErr w:type="spellEnd"/>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w:t>
      </w:r>
      <w:proofErr w:type="gramStart"/>
      <w:r>
        <w:rPr>
          <w:lang w:val="en-US"/>
        </w:rPr>
        <w:t>0..</w:t>
      </w:r>
      <w:proofErr w:type="gramEnd"/>
      <w:r>
        <w:rPr>
          <w:lang w:val="en-US"/>
        </w:rPr>
        <w:t>maxNrofApplicabilitySet</w:t>
      </w:r>
      <w:ins w:id="185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8" w:name="_Hlk208912516"/>
      <w:r>
        <w:rPr>
          <w:rFonts w:eastAsia="DengXian"/>
          <w:color w:val="993366"/>
        </w:rPr>
        <w:t>CHOICE</w:t>
      </w:r>
      <w:bookmarkEnd w:id="185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9" w:author="Nokia" w:date="2025-09-18T12:02:00Z">
        <w:r w:rsidRPr="00461E07">
          <w:rPr>
            <w:lang w:val="en-US"/>
          </w:rPr>
          <w:t>Config</w:t>
        </w:r>
      </w:ins>
      <w:r w:rsidRPr="00461E07">
        <w:rPr>
          <w:lang w:val="en-US"/>
        </w:rPr>
        <w:t xml:space="preserve">Id-r19                     </w:t>
      </w:r>
      <w:proofErr w:type="spellStart"/>
      <w:r w:rsidRPr="00461E07">
        <w:rPr>
          <w:lang w:val="en-US"/>
        </w:rPr>
        <w:t>ApplicabilitySetConfigId-r19</w:t>
      </w:r>
      <w:proofErr w:type="spellEnd"/>
      <w:r w:rsidRPr="00461E07">
        <w:rPr>
          <w:lang w:val="en-US"/>
        </w:rPr>
        <w:t>,</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proofErr w:type="spellStart"/>
            <w:r>
              <w:t>Tdoc</w:t>
            </w:r>
            <w:proofErr w:type="spellEnd"/>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proofErr w:type="spellStart"/>
            <w:r>
              <w:t>ToDo</w:t>
            </w:r>
            <w:proofErr w:type="spellEnd"/>
          </w:p>
        </w:tc>
      </w:tr>
    </w:tbl>
    <w:p w14:paraId="223C6912" w14:textId="77777777" w:rsidR="00873ACB" w:rsidRDefault="00873ACB" w:rsidP="00873ACB">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w:t>
      </w:r>
      <w:proofErr w:type="gramStart"/>
      <w:r>
        <w:t>ID</w:t>
      </w:r>
      <w:proofErr w:type="gramEnd"/>
      <w:r>
        <w:t xml:space="preserve"> and the sets of inference </w:t>
      </w:r>
      <w:r>
        <w:lastRenderedPageBreak/>
        <w:t xml:space="preserve">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proofErr w:type="spellStart"/>
            <w:r>
              <w:t>Tdoc</w:t>
            </w:r>
            <w:proofErr w:type="spellEnd"/>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w:t>
      </w:r>
      <w:proofErr w:type="gramStart"/>
      <w:r>
        <w:t>replaced</w:t>
      </w:r>
      <w:proofErr w:type="gramEnd"/>
      <w:r>
        <w:t xml:space="preserve">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proofErr w:type="spellStart"/>
            <w:r>
              <w:t>Tdoc</w:t>
            </w:r>
            <w:proofErr w:type="spellEnd"/>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w:t>
      </w:r>
      <w:proofErr w:type="gramStart"/>
      <w:r>
        <w:rPr>
          <w:rFonts w:eastAsia="Malgun Gothic"/>
          <w:lang w:eastAsia="ko-KR"/>
        </w:rPr>
        <w:t>understanding</w:t>
      </w:r>
      <w:proofErr w:type="gramEnd"/>
      <w:r>
        <w:rPr>
          <w:rFonts w:eastAsia="Malgun Gothic"/>
          <w:lang w:eastAsia="ko-KR"/>
        </w:rPr>
        <w:t xml:space="preserve">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proofErr w:type="spellStart"/>
            <w:r>
              <w:t>Tdoc</w:t>
            </w:r>
            <w:proofErr w:type="spellEnd"/>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t>
            </w:r>
            <w:proofErr w:type="spellStart"/>
            <w:r>
              <w:t>Wenting</w:t>
            </w:r>
            <w:proofErr w:type="spellEnd"/>
            <w:r>
              <w:t xml:space="preserve">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proofErr w:type="spellStart"/>
            <w:r>
              <w:t>PropAgree</w:t>
            </w:r>
            <w:proofErr w:type="spellEnd"/>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w:t>
      </w:r>
      <w:proofErr w:type="spellStart"/>
      <w:r w:rsidRPr="00C012BE">
        <w:rPr>
          <w:rFonts w:eastAsia="DengXian"/>
          <w:i/>
          <w:u w:val="single"/>
        </w:rPr>
        <w:t>plOffsetInPrach_InDCI</w:t>
      </w:r>
      <w:proofErr w:type="spellEnd"/>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w:t>
      </w:r>
      <w:proofErr w:type="spellStart"/>
      <w:r w:rsidRPr="00C012BE">
        <w:rPr>
          <w:rFonts w:eastAsia="DengXian"/>
          <w:i/>
          <w:u w:val="single"/>
        </w:rPr>
        <w:t>plOffsetInPrach_InDCI</w:t>
      </w:r>
      <w:proofErr w:type="spellEnd"/>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proofErr w:type="spellStart"/>
      <w:r w:rsidRPr="00C012BE">
        <w:rPr>
          <w:rFonts w:eastAsia="DengXian"/>
          <w:color w:val="000000"/>
          <w:u w:val="single"/>
        </w:rPr>
        <w:t>Condtion</w:t>
      </w:r>
      <w:proofErr w:type="spellEnd"/>
      <w:r w:rsidRPr="00C012BE">
        <w:rPr>
          <w:rFonts w:eastAsia="DengXian"/>
          <w:color w:val="000000"/>
          <w:u w:val="single"/>
        </w:rPr>
        <w:t xml:space="preserve">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proofErr w:type="spellStart"/>
      <w:r w:rsidRPr="00C012BE">
        <w:rPr>
          <w:i/>
          <w:iCs/>
          <w:strike/>
          <w:color w:val="FF0000"/>
          <w:szCs w:val="22"/>
          <w:lang w:eastAsia="sv-SE"/>
        </w:rPr>
        <w:t>pathlossOffset</w:t>
      </w:r>
      <w:proofErr w:type="spellEnd"/>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proofErr w:type="spellStart"/>
      <w:r w:rsidRPr="00C012BE">
        <w:rPr>
          <w:i/>
          <w:iCs/>
          <w:strike/>
          <w:color w:val="FF0000"/>
          <w:szCs w:val="22"/>
          <w:lang w:eastAsia="sv-SE"/>
        </w:rPr>
        <w:t>pathlossOffset</w:t>
      </w:r>
      <w:proofErr w:type="spellEnd"/>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proofErr w:type="spellStart"/>
            <w:r>
              <w:t>Tdoc</w:t>
            </w:r>
            <w:proofErr w:type="spellEnd"/>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t>
            </w:r>
            <w:proofErr w:type="spellStart"/>
            <w:r>
              <w:t>Wenting</w:t>
            </w:r>
            <w:proofErr w:type="spellEnd"/>
            <w:r>
              <w:t xml:space="preserve">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proofErr w:type="spellStart"/>
            <w:r>
              <w:t>PropReject</w:t>
            </w:r>
            <w:proofErr w:type="spellEnd"/>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w:t>
      </w:r>
      <w:proofErr w:type="spellStart"/>
      <w:r w:rsidRPr="00C012BE">
        <w:rPr>
          <w:rFonts w:eastAsia="DengXian"/>
          <w:i/>
          <w:kern w:val="2"/>
          <w:u w:val="single"/>
        </w:rPr>
        <w:t>AddtionalPCI</w:t>
      </w:r>
      <w:proofErr w:type="spellEnd"/>
      <w:r w:rsidRPr="00C012BE">
        <w:rPr>
          <w:rFonts w:eastAsia="DengXian"/>
          <w:u w:val="single"/>
        </w:rPr>
        <w:t xml:space="preserve">, and the UE is not configured with </w:t>
      </w:r>
      <w:proofErr w:type="spellStart"/>
      <w:r w:rsidRPr="00C012BE">
        <w:rPr>
          <w:rFonts w:eastAsia="DengXian"/>
          <w:i/>
          <w:u w:val="single"/>
        </w:rPr>
        <w:t>coresetPoolIndex</w:t>
      </w:r>
      <w:proofErr w:type="spellEnd"/>
      <w:r w:rsidRPr="00C012BE">
        <w:rPr>
          <w:rFonts w:eastAsia="DengXian"/>
          <w:u w:val="single"/>
        </w:rPr>
        <w:t xml:space="preserve"> or the value of </w:t>
      </w:r>
      <w:proofErr w:type="spellStart"/>
      <w:r w:rsidRPr="00C012BE">
        <w:rPr>
          <w:rFonts w:eastAsia="DengXian"/>
          <w:i/>
          <w:u w:val="single"/>
        </w:rPr>
        <w:t>coresetPoolIndex</w:t>
      </w:r>
      <w:proofErr w:type="spellEnd"/>
      <w:r w:rsidRPr="00C012BE">
        <w:rPr>
          <w:rFonts w:eastAsia="DengXian"/>
          <w:u w:val="single"/>
        </w:rPr>
        <w:t xml:space="preserve"> is the same for all CORESETs if </w:t>
      </w:r>
      <w:proofErr w:type="spellStart"/>
      <w:r w:rsidRPr="00C012BE">
        <w:rPr>
          <w:rFonts w:eastAsia="DengXian"/>
          <w:i/>
          <w:u w:val="single"/>
        </w:rPr>
        <w:t>coresetPoolIndex</w:t>
      </w:r>
      <w:proofErr w:type="spellEnd"/>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w:t>
      </w:r>
      <w:proofErr w:type="spellStart"/>
      <w:r w:rsidRPr="00C012BE">
        <w:rPr>
          <w:rFonts w:eastAsia="DengXian"/>
          <w:i/>
          <w:kern w:val="2"/>
        </w:rPr>
        <w:t>AddtionalPCI</w:t>
      </w:r>
      <w:proofErr w:type="spellEnd"/>
      <w:r w:rsidRPr="00C012BE">
        <w:rPr>
          <w:rFonts w:eastAsia="DengXian"/>
          <w:i/>
          <w:kern w:val="2"/>
        </w:rPr>
        <w:t>…….</w:t>
      </w:r>
    </w:p>
    <w:p w14:paraId="494AD9A6" w14:textId="77777777" w:rsidR="00873ACB" w:rsidRPr="00C012BE" w:rsidRDefault="00873ACB" w:rsidP="00873ACB">
      <w:pPr>
        <w:pStyle w:val="CommentText"/>
        <w:rPr>
          <w:rFonts w:eastAsia="DengXian"/>
          <w:color w:val="000000"/>
        </w:rPr>
      </w:pPr>
      <w:proofErr w:type="spellStart"/>
      <w:r w:rsidRPr="00C012BE">
        <w:rPr>
          <w:rFonts w:eastAsia="DengXian"/>
          <w:color w:val="000000"/>
        </w:rPr>
        <w:t>Condtion</w:t>
      </w:r>
      <w:proofErr w:type="spellEnd"/>
      <w:r w:rsidRPr="00C012BE">
        <w:rPr>
          <w:rFonts w:eastAsia="DengXian"/>
          <w:color w:val="000000"/>
        </w:rPr>
        <w:t xml:space="preserve">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proofErr w:type="spellStart"/>
      <w:r w:rsidRPr="00C012BE">
        <w:rPr>
          <w:i/>
          <w:iCs/>
          <w:szCs w:val="22"/>
          <w:lang w:eastAsia="sv-SE"/>
        </w:rPr>
        <w:t>twoTA</w:t>
      </w:r>
      <w:proofErr w:type="spellEnd"/>
      <w:r w:rsidRPr="00C012BE">
        <w:rPr>
          <w:i/>
          <w:iCs/>
          <w:szCs w:val="22"/>
          <w:lang w:eastAsia="sv-SE"/>
        </w:rPr>
        <w:t>-Without-</w:t>
      </w:r>
      <w:proofErr w:type="spellStart"/>
      <w:r w:rsidRPr="00C012BE">
        <w:rPr>
          <w:i/>
          <w:iCs/>
          <w:szCs w:val="22"/>
          <w:lang w:eastAsia="sv-SE"/>
        </w:rPr>
        <w:t>MultiDCI</w:t>
      </w:r>
      <w:proofErr w:type="spellEnd"/>
      <w:r w:rsidRPr="00C012BE">
        <w:rPr>
          <w:i/>
          <w:iCs/>
          <w:szCs w:val="22"/>
          <w:lang w:eastAsia="sv-SE"/>
        </w:rPr>
        <w:t>-</w:t>
      </w:r>
      <w:proofErr w:type="spellStart"/>
      <w:r w:rsidRPr="00C012BE">
        <w:rPr>
          <w:i/>
          <w:iCs/>
          <w:szCs w:val="22"/>
          <w:lang w:eastAsia="sv-SE"/>
        </w:rPr>
        <w:t>MultiTRP</w:t>
      </w:r>
      <w:proofErr w:type="spellEnd"/>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proofErr w:type="spellStart"/>
      <w:r w:rsidRPr="00C012BE">
        <w:rPr>
          <w:i/>
          <w:iCs/>
          <w:strike/>
          <w:color w:val="FF0000"/>
          <w:szCs w:val="22"/>
          <w:lang w:eastAsia="sv-SE"/>
        </w:rPr>
        <w:t>twoTA</w:t>
      </w:r>
      <w:proofErr w:type="spellEnd"/>
      <w:r w:rsidRPr="00C012BE">
        <w:rPr>
          <w:i/>
          <w:iCs/>
          <w:strike/>
          <w:color w:val="FF0000"/>
          <w:szCs w:val="22"/>
          <w:lang w:eastAsia="sv-SE"/>
        </w:rPr>
        <w:t>-Without-</w:t>
      </w:r>
      <w:proofErr w:type="spellStart"/>
      <w:r w:rsidRPr="00C012BE">
        <w:rPr>
          <w:i/>
          <w:iCs/>
          <w:strike/>
          <w:color w:val="FF0000"/>
          <w:szCs w:val="22"/>
          <w:lang w:eastAsia="sv-SE"/>
        </w:rPr>
        <w:t>MultiDCI</w:t>
      </w:r>
      <w:proofErr w:type="spellEnd"/>
      <w:r w:rsidRPr="00C012BE">
        <w:rPr>
          <w:i/>
          <w:iCs/>
          <w:strike/>
          <w:color w:val="FF0000"/>
          <w:szCs w:val="22"/>
          <w:lang w:eastAsia="sv-SE"/>
        </w:rPr>
        <w:t>-</w:t>
      </w:r>
      <w:proofErr w:type="spellStart"/>
      <w:r w:rsidRPr="00C012BE">
        <w:rPr>
          <w:i/>
          <w:iCs/>
          <w:strike/>
          <w:color w:val="FF0000"/>
          <w:szCs w:val="22"/>
          <w:lang w:eastAsia="sv-SE"/>
        </w:rPr>
        <w:t>MultiTRP</w:t>
      </w:r>
      <w:proofErr w:type="spellEnd"/>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proofErr w:type="spellStart"/>
            <w:r>
              <w:t>Tdoc</w:t>
            </w:r>
            <w:proofErr w:type="spellEnd"/>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 xml:space="preserve">[Rapp] </w:t>
      </w:r>
      <w:proofErr w:type="gramStart"/>
      <w:r>
        <w:t>With</w:t>
      </w:r>
      <w:proofErr w:type="gramEnd"/>
      <w:r>
        <w:t xml:space="preserve"> this restriction "(</w:t>
      </w:r>
      <w:r w:rsidRPr="00420A3D">
        <w:t xml:space="preserve"> </w:t>
      </w:r>
      <w:proofErr w:type="spellStart"/>
      <w:r w:rsidRPr="00420A3D">
        <w:t>sbfd</w:t>
      </w:r>
      <w:proofErr w:type="spellEnd"/>
      <w:r w:rsidRPr="00420A3D">
        <w:t>-RSRP-</w:t>
      </w:r>
      <w:proofErr w:type="spellStart"/>
      <w:r w:rsidRPr="00420A3D">
        <w:t>ThresholdRO</w:t>
      </w:r>
      <w:proofErr w:type="spellEnd"/>
      <w:r w:rsidRPr="00420A3D">
        <w:t>-</w:t>
      </w:r>
      <w:proofErr w:type="spellStart"/>
      <w:r w:rsidRPr="00420A3D">
        <w:t>TypeUsage</w:t>
      </w:r>
      <w:proofErr w:type="spellEnd"/>
      <w:r>
        <w:t>)</w:t>
      </w:r>
      <w:r w:rsidRPr="00420A3D">
        <w:t xml:space="preserve"> is always configured together with </w:t>
      </w:r>
      <w:proofErr w:type="spellStart"/>
      <w:r w:rsidRPr="00420A3D">
        <w:t>sbfd</w:t>
      </w:r>
      <w:proofErr w:type="spellEnd"/>
      <w:r w:rsidRPr="00420A3D">
        <w:t>-RSRP-</w:t>
      </w:r>
      <w:proofErr w:type="spellStart"/>
      <w:r w:rsidRPr="00420A3D">
        <w:t>ThresholdRO</w:t>
      </w:r>
      <w:proofErr w:type="spellEnd"/>
      <w:r w:rsidRPr="00420A3D">
        <w:t xml:space="preserve">-Type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proofErr w:type="spellStart"/>
            <w:r>
              <w:t>Tdoc</w:t>
            </w:r>
            <w:proofErr w:type="spellEnd"/>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proofErr w:type="spellStart"/>
            <w:r>
              <w:t>ToDo</w:t>
            </w:r>
            <w:proofErr w:type="spellEnd"/>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60" w:name="_Hlk209775336"/>
      <w:r w:rsidRPr="000B7BAC">
        <w:t>Whether to support the co-existence between SBFD and other LTM cases is not discussed in the Rel-19</w:t>
      </w:r>
      <w:bookmarkEnd w:id="186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proofErr w:type="spellStart"/>
            <w:r>
              <w:t>Tdoc</w:t>
            </w:r>
            <w:proofErr w:type="spellEnd"/>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for the same feature combination in the same </w:t>
            </w:r>
            <w:proofErr w:type="spellStart"/>
            <w:r w:rsidRPr="00812BD1">
              <w:rPr>
                <w:rFonts w:eastAsia="Malgun Gothic" w:hint="eastAsia"/>
                <w:i/>
                <w:iCs/>
                <w:lang w:eastAsia="ko-KR"/>
              </w:rPr>
              <w:t>additionalRACH</w:t>
            </w:r>
            <w:proofErr w:type="spellEnd"/>
            <w:r w:rsidRPr="00812BD1">
              <w:rPr>
                <w:rFonts w:eastAsia="Malgun Gothic" w:hint="eastAsia"/>
                <w:i/>
                <w:iCs/>
                <w:lang w:eastAsia="ko-KR"/>
              </w:rPr>
              <w:t>-Config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w:t>
      </w:r>
      <w:proofErr w:type="gramStart"/>
      <w:r>
        <w:rPr>
          <w:rFonts w:eastAsia="Malgun Gothic" w:hint="eastAsia"/>
          <w:lang w:eastAsia="ko-KR"/>
        </w:rPr>
        <w:t>are located in</w:t>
      </w:r>
      <w:proofErr w:type="gramEnd"/>
      <w:r>
        <w:rPr>
          <w:rFonts w:eastAsia="Malgun Gothic" w:hint="eastAsia"/>
          <w:lang w:eastAsia="ko-KR"/>
        </w:rPr>
        <w:t xml:space="preserve"> the same </w:t>
      </w:r>
      <w:proofErr w:type="spellStart"/>
      <w:r>
        <w:rPr>
          <w:rFonts w:eastAsia="Malgun Gothic" w:hint="eastAsia"/>
          <w:lang w:eastAsia="ko-KR"/>
        </w:rPr>
        <w:t>additionalRACH</w:t>
      </w:r>
      <w:proofErr w:type="spellEnd"/>
      <w:r>
        <w:rPr>
          <w:rFonts w:eastAsia="Malgun Gothic" w:hint="eastAsia"/>
          <w:lang w:eastAsia="ko-KR"/>
        </w:rPr>
        <w:t xml:space="preserve">-Config IE, </w:t>
      </w:r>
      <w:proofErr w:type="gramStart"/>
      <w:r>
        <w:rPr>
          <w:rFonts w:eastAsia="Malgun Gothic" w:hint="eastAsia"/>
          <w:lang w:eastAsia="ko-KR"/>
        </w:rPr>
        <w:t>in order to</w:t>
      </w:r>
      <w:proofErr w:type="gramEnd"/>
      <w:r>
        <w:rPr>
          <w:rFonts w:eastAsia="Malgun Gothic" w:hint="eastAsia"/>
          <w:lang w:eastAsia="ko-KR"/>
        </w:rPr>
        <w:t xml:space="preserve">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proofErr w:type="spellStart"/>
            <w:r w:rsidRPr="00812BD1">
              <w:rPr>
                <w:rFonts w:cs="Arial"/>
                <w:i/>
                <w:highlight w:val="yellow"/>
                <w:lang w:eastAsia="sv-SE"/>
              </w:rPr>
              <w:t>rach-ConfigCommon</w:t>
            </w:r>
            <w:proofErr w:type="spellEnd"/>
            <w:r w:rsidRPr="00812BD1">
              <w:rPr>
                <w:rFonts w:cs="Arial"/>
                <w:highlight w:val="yellow"/>
                <w:lang w:eastAsia="sv-SE"/>
              </w:rPr>
              <w:t xml:space="preserve"> and </w:t>
            </w:r>
            <w:proofErr w:type="spellStart"/>
            <w:r w:rsidRPr="00812BD1">
              <w:rPr>
                <w:rFonts w:cs="Arial"/>
                <w:i/>
                <w:highlight w:val="yellow"/>
                <w:lang w:eastAsia="sv-SE"/>
              </w:rPr>
              <w:t>msgA-ConfigCommon</w:t>
            </w:r>
            <w:proofErr w:type="spellEnd"/>
            <w:r w:rsidRPr="00812BD1">
              <w:rPr>
                <w:rFonts w:cs="Arial"/>
                <w:highlight w:val="yellow"/>
                <w:lang w:eastAsia="sv-SE"/>
              </w:rPr>
              <w:t xml:space="preserve"> are configured for a specific </w:t>
            </w:r>
            <w:proofErr w:type="spellStart"/>
            <w:r w:rsidRPr="00812BD1">
              <w:rPr>
                <w:rFonts w:cs="Arial"/>
                <w:i/>
                <w:iCs/>
                <w:highlight w:val="yellow"/>
                <w:lang w:eastAsia="sv-SE"/>
              </w:rPr>
              <w:t>FeatureCombination</w:t>
            </w:r>
            <w:proofErr w:type="spellEnd"/>
            <w:r w:rsidRPr="00812BD1">
              <w:rPr>
                <w:rFonts w:cs="Arial"/>
                <w:highlight w:val="yellow"/>
                <w:lang w:eastAsia="sv-SE"/>
              </w:rPr>
              <w:t xml:space="preserve">, the network always provides them in the same </w:t>
            </w:r>
            <w:proofErr w:type="spellStart"/>
            <w:r w:rsidRPr="00812BD1">
              <w:rPr>
                <w:rFonts w:cs="Arial"/>
                <w:i/>
                <w:highlight w:val="yellow"/>
                <w:lang w:eastAsia="sv-SE"/>
              </w:rPr>
              <w:t>additionalRACH</w:t>
            </w:r>
            <w:proofErr w:type="spellEnd"/>
            <w:r w:rsidRPr="00812BD1">
              <w:rPr>
                <w:rFonts w:cs="Arial"/>
                <w:i/>
                <w:highlight w:val="yellow"/>
                <w:lang w:eastAsia="sv-SE"/>
              </w:rPr>
              <w:t>-Config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can also be associated with the feature combination and located in </w:t>
      </w:r>
      <w:proofErr w:type="spellStart"/>
      <w:r w:rsidRPr="00EE6E73">
        <w:rPr>
          <w:rFonts w:cs="Arial"/>
          <w:i/>
          <w:lang w:eastAsia="sv-SE"/>
        </w:rPr>
        <w:t>additionalRACH</w:t>
      </w:r>
      <w:proofErr w:type="spellEnd"/>
      <w:r w:rsidRPr="00EE6E73">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should be located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with the non-SBFD RO (i.e., </w:t>
      </w:r>
      <w:proofErr w:type="spellStart"/>
      <w:r w:rsidRPr="00EE6E73">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when the both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sidRPr="00EE6E73">
        <w:rPr>
          <w:rFonts w:cs="Arial"/>
          <w:lang w:eastAsia="sv-SE"/>
        </w:rPr>
        <w:t xml:space="preserve">configured for a specific </w:t>
      </w:r>
      <w:proofErr w:type="spellStart"/>
      <w:r w:rsidRPr="00EE6E73">
        <w:rPr>
          <w:rFonts w:cs="Arial"/>
          <w:i/>
          <w:iCs/>
          <w:lang w:eastAsia="sv-SE"/>
        </w:rPr>
        <w:t>FeatureCombination</w:t>
      </w:r>
      <w:proofErr w:type="spellEnd"/>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EE6E73">
              <w:rPr>
                <w:rFonts w:cs="Arial"/>
                <w:i/>
                <w:lang w:eastAsia="sv-SE"/>
              </w:rPr>
              <w:t>msgA-ConfigCommon</w:t>
            </w:r>
            <w:proofErr w:type="spellEnd"/>
            <w:r w:rsidRPr="00EE6E73">
              <w:rPr>
                <w:rFonts w:cs="Arial"/>
                <w:lang w:eastAsia="sv-SE"/>
              </w:rPr>
              <w:t xml:space="preserve"> 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id="1861" w:author="LGE - Hanseul Hong" w:date="2025-09-24T01:46:00Z">
              <w:r w:rsidRPr="00EE6E73">
                <w:rPr>
                  <w:rFonts w:cs="Arial"/>
                  <w:lang w:eastAsia="sv-SE"/>
                </w:rPr>
                <w:t xml:space="preserve"> 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w:t>
              </w:r>
              <w:r w:rsidRPr="00EE6E73">
                <w:rPr>
                  <w:rFonts w:cs="Arial"/>
                  <w:lang w:eastAsia="sv-SE"/>
                </w:rPr>
                <w:t xml:space="preserve">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w:t>
      </w:r>
      <w:proofErr w:type="gramStart"/>
      <w:r>
        <w:rPr>
          <w:rFonts w:eastAsia="Malgun Gothic"/>
          <w:lang w:val="en-US" w:eastAsia="ko-KR"/>
        </w:rPr>
        <w:t>As</w:t>
      </w:r>
      <w:proofErr w:type="gramEnd"/>
      <w:r>
        <w:rPr>
          <w:rFonts w:eastAsia="Malgun Gothic"/>
          <w:lang w:val="en-US" w:eastAsia="ko-KR"/>
        </w:rPr>
        <w:t xml:space="preserve"> this is not discussed before, I recommend "</w:t>
      </w:r>
      <w:proofErr w:type="spellStart"/>
      <w:r>
        <w:rPr>
          <w:rFonts w:eastAsia="Malgun Gothic"/>
          <w:lang w:val="en-US" w:eastAsia="ko-KR"/>
        </w:rPr>
        <w:t>ToDo</w:t>
      </w:r>
      <w:proofErr w:type="spellEnd"/>
      <w:proofErr w:type="gramStart"/>
      <w:r>
        <w:rPr>
          <w:rFonts w:eastAsia="Malgun Gothic"/>
          <w:lang w:val="en-US" w:eastAsia="ko-KR"/>
        </w:rPr>
        <w:t>"</w:t>
      </w:r>
      <w:proofErr w:type="gramEnd"/>
      <w:r>
        <w:rPr>
          <w:rFonts w:eastAsia="Malgun Gothic"/>
          <w:lang w:val="en-US" w:eastAsia="ko-KR"/>
        </w:rPr>
        <w:t xml:space="preserve">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proofErr w:type="spellStart"/>
            <w:r>
              <w:t>Tdoc</w:t>
            </w:r>
            <w:proofErr w:type="spellEnd"/>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proofErr w:type="spellStart"/>
            <w:r>
              <w:t>Tdoc</w:t>
            </w:r>
            <w:proofErr w:type="spellEnd"/>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proofErr w:type="spellStart"/>
            <w:r>
              <w:t>Tdoc</w:t>
            </w:r>
            <w:proofErr w:type="spellEnd"/>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proofErr w:type="spellStart"/>
            <w:r w:rsidRPr="00124F33">
              <w:rPr>
                <w:i/>
                <w:szCs w:val="22"/>
                <w:lang w:eastAsia="sv-SE"/>
              </w:rPr>
              <w:t>sbfd</w:t>
            </w:r>
            <w:proofErr w:type="spellEnd"/>
            <w:r w:rsidRPr="00124F33">
              <w:rPr>
                <w:i/>
                <w:szCs w:val="22"/>
                <w:lang w:eastAsia="sv-SE"/>
              </w:rPr>
              <w:t>-RACH-Config.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 xml:space="preserve">Value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indicates dual RACH configurations for SBFD random access operation are enabled wherein parameters for random acce</w:t>
      </w:r>
      <w:r>
        <w:rPr>
          <w:i/>
          <w:lang w:eastAsia="sv-SE"/>
        </w:rPr>
        <w:t>s</w:t>
      </w:r>
      <w:r w:rsidRPr="00FC0C0B">
        <w:rPr>
          <w:i/>
          <w:lang w:eastAsia="sv-SE"/>
        </w:rPr>
        <w:t xml:space="preserve">s operation in the first PRACH occasions are configured in </w:t>
      </w:r>
      <w:proofErr w:type="spellStart"/>
      <w:r w:rsidRPr="00FC0C0B">
        <w:rPr>
          <w:i/>
          <w:lang w:eastAsia="sv-SE"/>
        </w:rPr>
        <w:t>rach-ConfigCommon</w:t>
      </w:r>
      <w:proofErr w:type="spellEnd"/>
      <w:r w:rsidRPr="00FC0C0B">
        <w:rPr>
          <w:i/>
          <w:lang w:eastAsia="sv-SE"/>
        </w:rPr>
        <w:t xml:space="preserve"> and parameters for random access operation in the second PRACH occasions are configured in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If present, the UE </w:t>
      </w:r>
      <w:proofErr w:type="spellStart"/>
      <w:r w:rsidRPr="00FC0C0B">
        <w:rPr>
          <w:i/>
          <w:lang w:eastAsia="sv-SE"/>
        </w:rPr>
        <w:t>drvies</w:t>
      </w:r>
      <w:proofErr w:type="spellEnd"/>
      <w:r w:rsidRPr="00FC0C0B">
        <w:rPr>
          <w:i/>
          <w:lang w:eastAsia="sv-SE"/>
        </w:rPr>
        <w:t xml:space="preserve">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 xml:space="preserve">can include all parameters in </w:t>
      </w:r>
      <w:proofErr w:type="spellStart"/>
      <w:r w:rsidRPr="00907C60">
        <w:rPr>
          <w:rFonts w:eastAsiaTheme="minorEastAsia"/>
        </w:rPr>
        <w:t>rach-ConfigCommon</w:t>
      </w:r>
      <w:proofErr w:type="spellEnd"/>
      <w:r w:rsidRPr="00907C60">
        <w:rPr>
          <w:rFonts w:eastAsiaTheme="minorEastAsia"/>
        </w:rPr>
        <w:t xml:space="preserve"> except </w:t>
      </w:r>
      <w:proofErr w:type="spellStart"/>
      <w:r w:rsidRPr="00907C60">
        <w:rPr>
          <w:rFonts w:eastAsiaTheme="minorEastAsia"/>
        </w:rPr>
        <w:t>rsrp</w:t>
      </w:r>
      <w:proofErr w:type="spellEnd"/>
      <w:r w:rsidRPr="00907C60">
        <w:rPr>
          <w:rFonts w:eastAsiaTheme="minorEastAsia"/>
        </w:rPr>
        <w:t>-</w:t>
      </w:r>
      <w:proofErr w:type="spellStart"/>
      <w:r w:rsidRPr="00907C60">
        <w:rPr>
          <w:rFonts w:eastAsiaTheme="minorEastAsia"/>
        </w:rPr>
        <w:t>ThresholdSSB</w:t>
      </w:r>
      <w:proofErr w:type="spellEnd"/>
      <w:r w:rsidRPr="00907C60">
        <w:rPr>
          <w:rFonts w:eastAsiaTheme="minorEastAsia"/>
        </w:rPr>
        <w:t>-SUL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proofErr w:type="spellStart"/>
            <w:r>
              <w:t>Tdoc</w:t>
            </w:r>
            <w:proofErr w:type="spellEnd"/>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62" w:name="_Hlk209570453"/>
            <w:proofErr w:type="spellStart"/>
            <w:r w:rsidRPr="008C2CA6">
              <w:rPr>
                <w:b/>
                <w:i/>
                <w:szCs w:val="22"/>
                <w:lang w:eastAsia="sv-SE"/>
              </w:rPr>
              <w:t>sbfd</w:t>
            </w:r>
            <w:proofErr w:type="spellEnd"/>
            <w:r w:rsidRPr="008C2CA6">
              <w:rPr>
                <w:b/>
                <w:i/>
                <w:szCs w:val="22"/>
                <w:lang w:eastAsia="sv-SE"/>
              </w:rPr>
              <w:t>-RACH-Config</w:t>
            </w:r>
          </w:p>
          <w:bookmarkEnd w:id="186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SingleConfig</w:t>
            </w:r>
            <w:proofErr w:type="spellEnd"/>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xml:space="preserve">. If present and the UE is indicated to use SBFD random access operation for CFRA in the same BWP, the UE shall derive </w:t>
            </w:r>
            <w:ins w:id="1863" w:author="LGE - Hanseul Hong" w:date="2025-09-24T01:42:00Z">
              <w:r>
                <w:rPr>
                  <w:rFonts w:eastAsia="Malgun Gothic" w:hint="eastAsia"/>
                  <w:lang w:eastAsia="ko-KR"/>
                </w:rPr>
                <w:t xml:space="preserve">locations of </w:t>
              </w:r>
            </w:ins>
            <w:r>
              <w:rPr>
                <w:lang w:eastAsia="sv-SE"/>
              </w:rPr>
              <w:t xml:space="preserve">the </w:t>
            </w:r>
            <w:ins w:id="1864" w:author="LGE - Hanseul Hong" w:date="2025-09-24T01:39:00Z">
              <w:r w:rsidRPr="00265D20">
                <w:rPr>
                  <w:bCs/>
                  <w:iCs/>
                  <w:szCs w:val="22"/>
                  <w:lang w:eastAsia="sv-SE"/>
                </w:rPr>
                <w:t>second PRACH occasions</w:t>
              </w:r>
            </w:ins>
            <w:del w:id="1865" w:author="LGE - Hanseul Hong" w:date="2025-09-24T01:39:00Z">
              <w:r w:rsidDel="009E2D47">
                <w:rPr>
                  <w:lang w:eastAsia="sv-SE"/>
                </w:rPr>
                <w:delText>SBFD RO</w:delText>
              </w:r>
            </w:del>
            <w:r>
              <w:rPr>
                <w:lang w:eastAsia="sv-SE"/>
              </w:rPr>
              <w:t xml:space="preserve"> </w:t>
            </w:r>
            <w:del w:id="1866" w:author="LGE - Hanseul Hong" w:date="2025-09-24T01:42:00Z">
              <w:r w:rsidDel="009E2D47">
                <w:rPr>
                  <w:lang w:eastAsia="sv-SE"/>
                </w:rPr>
                <w:delText xml:space="preserve">locations </w:delText>
              </w:r>
            </w:del>
            <w:ins w:id="186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proofErr w:type="spellStart"/>
            <w:r>
              <w:t>Tdoc</w:t>
            </w:r>
            <w:proofErr w:type="spellEnd"/>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proofErr w:type="spellStart"/>
            <w:r>
              <w:t>Tdoc</w:t>
            </w:r>
            <w:proofErr w:type="spellEnd"/>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proofErr w:type="spellStart"/>
            <w:r>
              <w:t>Tdoc</w:t>
            </w:r>
            <w:proofErr w:type="spellEnd"/>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proofErr w:type="spellStart"/>
            <w:r>
              <w:t>Tdoc</w:t>
            </w:r>
            <w:proofErr w:type="spellEnd"/>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proofErr w:type="spellStart"/>
            <w:r w:rsidRPr="00124F33">
              <w:rPr>
                <w:i/>
                <w:szCs w:val="22"/>
                <w:lang w:eastAsia="sv-SE"/>
              </w:rPr>
              <w:t>sbfd</w:t>
            </w:r>
            <w:proofErr w:type="spellEnd"/>
            <w:r w:rsidRPr="00124F33">
              <w:rPr>
                <w:i/>
                <w:szCs w:val="22"/>
                <w:lang w:eastAsia="sv-SE"/>
              </w:rPr>
              <w:t>-</w:t>
            </w:r>
            <w:proofErr w:type="spellStart"/>
            <w:r w:rsidRPr="00124F33">
              <w:rPr>
                <w:i/>
                <w:szCs w:val="22"/>
                <w:lang w:eastAsia="sv-SE"/>
              </w:rPr>
              <w:t>AdditionalRACH</w:t>
            </w:r>
            <w:proofErr w:type="spellEnd"/>
            <w:r w:rsidRPr="00124F33">
              <w:rPr>
                <w:i/>
                <w:szCs w:val="22"/>
                <w:lang w:eastAsia="sv-SE"/>
              </w:rPr>
              <w:t>-Config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sidRPr="001C02D9">
        <w:rPr>
          <w:b/>
          <w:i/>
          <w:szCs w:val="22"/>
          <w:lang w:eastAsia="sv-SE"/>
        </w:rPr>
        <w:t>sbfd</w:t>
      </w:r>
      <w:proofErr w:type="spellEnd"/>
      <w:r w:rsidRPr="001C02D9">
        <w:rPr>
          <w:b/>
          <w:i/>
          <w:szCs w:val="22"/>
          <w:lang w:eastAsia="sv-SE"/>
        </w:rPr>
        <w:t>-</w:t>
      </w:r>
      <w:proofErr w:type="spellStart"/>
      <w:r w:rsidRPr="001C02D9">
        <w:rPr>
          <w:b/>
          <w:i/>
          <w:szCs w:val="22"/>
          <w:lang w:eastAsia="sv-SE"/>
        </w:rPr>
        <w:t>AdditionalRACH</w:t>
      </w:r>
      <w:proofErr w:type="spellEnd"/>
      <w:r w:rsidRPr="001C02D9">
        <w:rPr>
          <w:b/>
          <w:i/>
          <w:szCs w:val="22"/>
          <w:lang w:eastAsia="sv-SE"/>
        </w:rPr>
        <w:t>-Config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proofErr w:type="spellStart"/>
            <w:r>
              <w:t>Tdoc</w:t>
            </w:r>
            <w:proofErr w:type="spellEnd"/>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proofErr w:type="spellStart"/>
            <w:r>
              <w:t>Tdoc</w:t>
            </w:r>
            <w:proofErr w:type="spellEnd"/>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proofErr w:type="spellStart"/>
      <w:r w:rsidRPr="009D06FC">
        <w:rPr>
          <w:i/>
          <w:szCs w:val="22"/>
          <w:lang w:eastAsia="sv-SE"/>
        </w:rPr>
        <w:t>sbfd</w:t>
      </w:r>
      <w:proofErr w:type="spellEnd"/>
      <w:r w:rsidRPr="009D06FC">
        <w:rPr>
          <w:i/>
          <w:szCs w:val="22"/>
          <w:lang w:eastAsia="sv-SE"/>
        </w:rPr>
        <w:t>-RACH-</w:t>
      </w:r>
      <w:proofErr w:type="spellStart"/>
      <w:r w:rsidRPr="009D06FC">
        <w:rPr>
          <w:i/>
          <w:szCs w:val="22"/>
          <w:lang w:eastAsia="sv-SE"/>
        </w:rPr>
        <w:t>DualConfig</w:t>
      </w:r>
      <w:proofErr w:type="spellEnd"/>
      <w:r w:rsidRPr="009D06FC">
        <w:rPr>
          <w:i/>
          <w:szCs w:val="22"/>
          <w:lang w:eastAsia="sv-SE"/>
        </w:rPr>
        <w:t>-</w:t>
      </w:r>
      <w:proofErr w:type="spellStart"/>
      <w:r w:rsidRPr="009D06FC">
        <w:rPr>
          <w:i/>
          <w:szCs w:val="22"/>
          <w:lang w:eastAsia="sv-SE"/>
        </w:rPr>
        <w:t>ValidRO-AcrossSymbolTypes</w:t>
      </w:r>
      <w:proofErr w:type="spellEnd"/>
      <w:r w:rsidRPr="009D06FC">
        <w:rPr>
          <w:i/>
          <w:szCs w:val="22"/>
          <w:lang w:eastAsia="sv-SE"/>
        </w:rPr>
        <w:t xml:space="preserve">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proofErr w:type="spellStart"/>
            <w:r>
              <w:t>Tdoc</w:t>
            </w:r>
            <w:proofErr w:type="spellEnd"/>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proofErr w:type="spellStart"/>
            <w:r>
              <w:t>Tdoc</w:t>
            </w:r>
            <w:proofErr w:type="spellEnd"/>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proofErr w:type="spellStart"/>
            <w:r>
              <w:t>ToDo</w:t>
            </w:r>
            <w:proofErr w:type="spellEnd"/>
          </w:p>
        </w:tc>
      </w:tr>
    </w:tbl>
    <w:p w14:paraId="5490536A" w14:textId="77777777" w:rsidR="00873ACB" w:rsidRDefault="00873ACB" w:rsidP="00873ACB">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proofErr w:type="spellStart"/>
      <w:r w:rsidRPr="005C065E">
        <w:rPr>
          <w:i/>
          <w:iCs/>
        </w:rPr>
        <w:t>pathlossOffset</w:t>
      </w:r>
      <w:proofErr w:type="spellEnd"/>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w:t>
      </w:r>
      <w:proofErr w:type="spellStart"/>
      <w:r w:rsidRPr="00EE6E73">
        <w:t>StateId</w:t>
      </w:r>
      <w:proofErr w:type="spellEnd"/>
      <w:r w:rsidRPr="00EE6E73">
        <w:t>,</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8" w:author="CR#5441r2" w:date="2025-09-24T08:38:00Z"/>
        </w:rPr>
      </w:pPr>
      <w:r w:rsidRPr="00EE6E73">
        <w:t xml:space="preserve">    ...</w:t>
      </w:r>
      <w:ins w:id="1869" w:author="CR#5441r2" w:date="2025-09-24T08:38:00Z">
        <w:r>
          <w:t>,</w:t>
        </w:r>
      </w:ins>
    </w:p>
    <w:p w14:paraId="5CF087FC" w14:textId="77777777" w:rsidR="00873ACB" w:rsidRDefault="00873ACB" w:rsidP="00873ACB">
      <w:pPr>
        <w:pStyle w:val="PL"/>
        <w:rPr>
          <w:ins w:id="1870" w:author="CR#5441r2" w:date="2025-09-24T08:38:00Z"/>
        </w:rPr>
      </w:pPr>
      <w:ins w:id="1871" w:author="CR#5441r2" w:date="2025-09-24T08:38:00Z">
        <w:r>
          <w:t xml:space="preserve">    [[</w:t>
        </w:r>
      </w:ins>
    </w:p>
    <w:p w14:paraId="129DB0A2" w14:textId="77777777" w:rsidR="00873ACB" w:rsidRDefault="00873ACB" w:rsidP="00873ACB">
      <w:pPr>
        <w:pStyle w:val="PL"/>
        <w:rPr>
          <w:ins w:id="1872" w:author="CR#5441r2" w:date="2025-09-24T08:38:00Z"/>
        </w:rPr>
      </w:pPr>
      <w:ins w:id="1873" w:author="CR#5441r2" w:date="2025-09-24T08:38:00Z">
        <w:r>
          <w:t xml:space="preserve">    pathlossOffset-r19                  ENUMERATED {</w:t>
        </w:r>
      </w:ins>
    </w:p>
    <w:p w14:paraId="468DE169" w14:textId="77777777" w:rsidR="00873ACB" w:rsidRDefault="00873ACB" w:rsidP="00873ACB">
      <w:pPr>
        <w:pStyle w:val="PL"/>
        <w:rPr>
          <w:ins w:id="1874" w:author="CR#5441r2" w:date="2025-09-24T08:38:00Z"/>
        </w:rPr>
      </w:pPr>
      <w:ins w:id="1875" w:author="CR#5441r2" w:date="2025-09-24T08:38:00Z">
        <w:r>
          <w:t xml:space="preserve">                                            dB-12, dB-8, dB-4, dB0, dB4, dB8,</w:t>
        </w:r>
      </w:ins>
    </w:p>
    <w:p w14:paraId="4C0D5994" w14:textId="77777777" w:rsidR="00873ACB" w:rsidRDefault="00873ACB" w:rsidP="00873ACB">
      <w:pPr>
        <w:pStyle w:val="PL"/>
        <w:rPr>
          <w:ins w:id="1876" w:author="CR#5441r2" w:date="2025-09-24T08:38:00Z"/>
        </w:rPr>
      </w:pPr>
      <w:ins w:id="1877" w:author="CR#5441r2" w:date="2025-09-24T08:38:00Z">
        <w:r>
          <w:t xml:space="preserve">                                            dB12, dB16, dB20, dB24, dB28, dB32, dB36,</w:t>
        </w:r>
      </w:ins>
    </w:p>
    <w:p w14:paraId="373253D7" w14:textId="77777777" w:rsidR="00873ACB" w:rsidRDefault="00873ACB" w:rsidP="00873ACB">
      <w:pPr>
        <w:pStyle w:val="PL"/>
        <w:rPr>
          <w:ins w:id="1878" w:author="CR#5441r2" w:date="2025-09-24T08:38:00Z"/>
        </w:rPr>
      </w:pPr>
      <w:ins w:id="1879" w:author="CR#5441r2" w:date="2025-09-24T08:38:00Z">
        <w:r>
          <w:t xml:space="preserve">                                            dB40, dB44, dB48, dB52, dB56, dB60}         </w:t>
        </w:r>
      </w:ins>
      <w:ins w:id="1880" w:author="CR#5441r2" w:date="2025-09-24T08:39:00Z">
        <w:r>
          <w:t xml:space="preserve">    </w:t>
        </w:r>
      </w:ins>
      <w:ins w:id="1881" w:author="CR#5441r2" w:date="2025-09-24T08:38:00Z">
        <w:r>
          <w:t xml:space="preserve">        OPTIONAL    -- Need R</w:t>
        </w:r>
      </w:ins>
    </w:p>
    <w:p w14:paraId="20C7271D" w14:textId="77777777" w:rsidR="00873ACB" w:rsidRPr="00EE6E73" w:rsidRDefault="00873ACB" w:rsidP="00873ACB">
      <w:pPr>
        <w:pStyle w:val="PL"/>
      </w:pPr>
      <w:ins w:id="188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w:t>
      </w:r>
      <w:proofErr w:type="spellStart"/>
      <w:r w:rsidRPr="00EE6E73">
        <w:t>ssb</w:t>
      </w:r>
      <w:proofErr w:type="spellEnd"/>
      <w:r w:rsidRPr="00EE6E73">
        <w:t>-Index                               SSB-Index,</w:t>
      </w:r>
    </w:p>
    <w:p w14:paraId="7747C38E" w14:textId="77777777" w:rsidR="00873ACB" w:rsidRPr="00EE6E73" w:rsidRDefault="00873ACB" w:rsidP="00873ACB">
      <w:pPr>
        <w:pStyle w:val="PL"/>
      </w:pPr>
      <w:r w:rsidRPr="00EE6E73">
        <w:t xml:space="preserve">       </w:t>
      </w:r>
      <w:proofErr w:type="spellStart"/>
      <w:r w:rsidRPr="00EE6E73">
        <w:t>csi</w:t>
      </w:r>
      <w:proofErr w:type="spellEnd"/>
      <w:r w:rsidRPr="00EE6E73">
        <w:t>-RS-Index                            NZP-CSI-RS-</w:t>
      </w:r>
      <w:proofErr w:type="spellStart"/>
      <w:r w:rsidRPr="00EE6E73">
        <w:t>ResourceId</w:t>
      </w:r>
      <w:proofErr w:type="spellEnd"/>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separateTCI</w:t>
      </w:r>
      <w:proofErr w:type="spellEnd"/>
    </w:p>
    <w:p w14:paraId="3AB8E769" w14:textId="77777777" w:rsidR="00873ACB" w:rsidRDefault="00873ACB" w:rsidP="00873ACB">
      <w:pPr>
        <w:pStyle w:val="PL"/>
        <w:rPr>
          <w:ins w:id="1883" w:author="CR#5441r2" w:date="2025-09-24T08:38:00Z"/>
        </w:rPr>
      </w:pPr>
      <w:r w:rsidRPr="00EE6E73">
        <w:t xml:space="preserve">    ...</w:t>
      </w:r>
      <w:ins w:id="1884" w:author="CR#5441r2" w:date="2025-09-24T08:38:00Z">
        <w:r>
          <w:t>,</w:t>
        </w:r>
      </w:ins>
    </w:p>
    <w:p w14:paraId="629270F2" w14:textId="77777777" w:rsidR="00873ACB" w:rsidRDefault="00873ACB" w:rsidP="00873ACB">
      <w:pPr>
        <w:pStyle w:val="PL"/>
        <w:rPr>
          <w:ins w:id="1885" w:author="CR#5441r2" w:date="2025-09-24T08:38:00Z"/>
        </w:rPr>
      </w:pPr>
      <w:ins w:id="1886" w:author="CR#5441r2" w:date="2025-09-24T08:38:00Z">
        <w:r>
          <w:t xml:space="preserve">    [[</w:t>
        </w:r>
      </w:ins>
    </w:p>
    <w:p w14:paraId="2703F0E5" w14:textId="77777777" w:rsidR="00873ACB" w:rsidRDefault="00873ACB" w:rsidP="00873ACB">
      <w:pPr>
        <w:pStyle w:val="PL"/>
        <w:rPr>
          <w:ins w:id="1887" w:author="CR#5441r2" w:date="2025-09-24T08:38:00Z"/>
        </w:rPr>
      </w:pPr>
      <w:ins w:id="1888" w:author="CR#5441r2" w:date="2025-09-24T08:38:00Z">
        <w:r>
          <w:t xml:space="preserve">    pathlossOffset-r19                  ENUMERATED {</w:t>
        </w:r>
      </w:ins>
    </w:p>
    <w:p w14:paraId="5D3D5A21" w14:textId="77777777" w:rsidR="00873ACB" w:rsidRDefault="00873ACB" w:rsidP="00873ACB">
      <w:pPr>
        <w:pStyle w:val="PL"/>
        <w:rPr>
          <w:ins w:id="1889" w:author="CR#5441r2" w:date="2025-09-24T08:38:00Z"/>
        </w:rPr>
      </w:pPr>
      <w:ins w:id="1890" w:author="CR#5441r2" w:date="2025-09-24T08:38:00Z">
        <w:r>
          <w:t xml:space="preserve">                                            dB-12, dB-8, dB-4, dB0, dB4, dB8,</w:t>
        </w:r>
      </w:ins>
    </w:p>
    <w:p w14:paraId="15B79522" w14:textId="77777777" w:rsidR="00873ACB" w:rsidRDefault="00873ACB" w:rsidP="00873ACB">
      <w:pPr>
        <w:pStyle w:val="PL"/>
        <w:rPr>
          <w:ins w:id="1891" w:author="CR#5441r2" w:date="2025-09-24T08:38:00Z"/>
        </w:rPr>
      </w:pPr>
      <w:ins w:id="1892" w:author="CR#5441r2" w:date="2025-09-24T08:38:00Z">
        <w:r>
          <w:t xml:space="preserve">                                            dB12, dB16, dB20, dB24, dB28, dB32, dB36,</w:t>
        </w:r>
      </w:ins>
    </w:p>
    <w:p w14:paraId="3EE0F778" w14:textId="77777777" w:rsidR="00873ACB" w:rsidRDefault="00873ACB" w:rsidP="00873ACB">
      <w:pPr>
        <w:pStyle w:val="PL"/>
        <w:rPr>
          <w:ins w:id="1893" w:author="CR#5441r2" w:date="2025-09-24T08:38:00Z"/>
        </w:rPr>
      </w:pPr>
      <w:ins w:id="1894" w:author="CR#5441r2" w:date="2025-09-24T08:38:00Z">
        <w:r>
          <w:t xml:space="preserve">                                            dB40, dB44, dB48, dB52, dB56, dB60}         </w:t>
        </w:r>
      </w:ins>
      <w:ins w:id="1895" w:author="CR#5441r2" w:date="2025-09-24T08:39:00Z">
        <w:r>
          <w:t xml:space="preserve">    </w:t>
        </w:r>
      </w:ins>
      <w:ins w:id="1896" w:author="CR#5441r2" w:date="2025-09-24T08:38:00Z">
        <w:r>
          <w:t xml:space="preserve">        OPTIONAL    -- Need R</w:t>
        </w:r>
      </w:ins>
    </w:p>
    <w:p w14:paraId="57828052" w14:textId="77777777" w:rsidR="00873ACB" w:rsidRDefault="00873ACB" w:rsidP="00873ACB">
      <w:pPr>
        <w:pStyle w:val="PL"/>
      </w:pPr>
      <w:ins w:id="189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 xml:space="preserve">[Ericsson(Lian)] This seems to be a cross-WI issue and </w:t>
      </w:r>
      <w:proofErr w:type="spellStart"/>
      <w:r>
        <w:t>sould</w:t>
      </w:r>
      <w:proofErr w:type="spellEnd"/>
      <w:r>
        <w:t xml:space="preserve">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proofErr w:type="spellStart"/>
            <w:r>
              <w:t>Tdoc</w:t>
            </w:r>
            <w:proofErr w:type="spellEnd"/>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 xml:space="preserve">SSB adaptation for deactivated </w:t>
            </w:r>
            <w:proofErr w:type="spellStart"/>
            <w:r w:rsidRPr="002B178B">
              <w:rPr>
                <w:rFonts w:eastAsia="DengXian"/>
              </w:rPr>
              <w:t>SCell</w:t>
            </w:r>
            <w:proofErr w:type="spellEnd"/>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w:t>
      </w:r>
      <w:proofErr w:type="spellStart"/>
      <w:r w:rsidRPr="002B178B">
        <w:rPr>
          <w:rFonts w:eastAsiaTheme="minorEastAsia"/>
        </w:rPr>
        <w:t>SCell</w:t>
      </w:r>
      <w:proofErr w:type="spellEnd"/>
      <w:r w:rsidRPr="002B178B">
        <w:rPr>
          <w:rFonts w:eastAsiaTheme="minorEastAsia"/>
        </w:rPr>
        <w:t xml:space="preserve"> is deactivated, the MAC </w:t>
      </w:r>
      <w:r w:rsidRPr="002B178B">
        <w:rPr>
          <w:rFonts w:eastAsiaTheme="minorEastAsia" w:hint="eastAsia"/>
        </w:rPr>
        <w:t>entity</w:t>
      </w:r>
      <w:r w:rsidRPr="002B178B">
        <w:rPr>
          <w:rFonts w:eastAsiaTheme="minorEastAsia"/>
        </w:rPr>
        <w:t xml:space="preserve"> shall not monitor PDCCH on the </w:t>
      </w:r>
      <w:proofErr w:type="spellStart"/>
      <w:r w:rsidRPr="002B178B">
        <w:rPr>
          <w:rFonts w:eastAsiaTheme="minorEastAsia"/>
        </w:rPr>
        <w:t>SCell</w:t>
      </w:r>
      <w:proofErr w:type="spellEnd"/>
      <w:r w:rsidRPr="002B178B">
        <w:rPr>
          <w:rFonts w:eastAsiaTheme="minorEastAsia"/>
        </w:rPr>
        <w:t xml:space="preserve"> or for the </w:t>
      </w:r>
      <w:proofErr w:type="spellStart"/>
      <w:r w:rsidRPr="002B178B">
        <w:rPr>
          <w:rFonts w:eastAsiaTheme="minorEastAsia"/>
        </w:rPr>
        <w:t>SCell</w:t>
      </w:r>
      <w:proofErr w:type="spellEnd"/>
      <w:r w:rsidRPr="002B178B">
        <w:rPr>
          <w:rFonts w:eastAsiaTheme="minorEastAsia"/>
        </w:rPr>
        <w:t>:</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 xml:space="preserve">if the </w:t>
            </w:r>
            <w:proofErr w:type="spellStart"/>
            <w:r w:rsidRPr="00B27271">
              <w:t>SCell</w:t>
            </w:r>
            <w:proofErr w:type="spellEnd"/>
            <w:r w:rsidRPr="00B27271">
              <w:t xml:space="preserve"> is deactivated:</w:t>
            </w:r>
          </w:p>
          <w:p w14:paraId="1E96F8E7" w14:textId="77777777" w:rsidR="00873ACB" w:rsidRPr="00B27271" w:rsidRDefault="00873ACB" w:rsidP="00FE0600">
            <w:pPr>
              <w:pStyle w:val="B2"/>
            </w:pPr>
            <w:r w:rsidRPr="00B27271">
              <w:rPr>
                <w:lang w:eastAsia="ko-KR"/>
              </w:rPr>
              <w:t>2&gt;</w:t>
            </w:r>
            <w:r w:rsidRPr="00B27271">
              <w:tab/>
              <w:t xml:space="preserve">not transmit SRS on the </w:t>
            </w:r>
            <w:proofErr w:type="spellStart"/>
            <w:proofErr w:type="gramStart"/>
            <w:r w:rsidRPr="00B27271">
              <w:t>SCell</w:t>
            </w:r>
            <w:proofErr w:type="spellEnd"/>
            <w:r w:rsidRPr="00B27271">
              <w:t>;</w:t>
            </w:r>
            <w:proofErr w:type="gramEnd"/>
          </w:p>
          <w:p w14:paraId="20D77802" w14:textId="77777777" w:rsidR="00873ACB" w:rsidRPr="00B27271" w:rsidRDefault="00873ACB" w:rsidP="00FE0600">
            <w:pPr>
              <w:pStyle w:val="B2"/>
            </w:pPr>
            <w:r w:rsidRPr="00B27271">
              <w:rPr>
                <w:lang w:eastAsia="ko-KR"/>
              </w:rPr>
              <w:t>2&gt;</w:t>
            </w:r>
            <w:r w:rsidRPr="00B27271">
              <w:tab/>
              <w:t xml:space="preserve">not report CSI for the </w:t>
            </w:r>
            <w:proofErr w:type="spellStart"/>
            <w:proofErr w:type="gramStart"/>
            <w:r w:rsidRPr="00B27271">
              <w:t>SCell</w:t>
            </w:r>
            <w:proofErr w:type="spellEnd"/>
            <w:r w:rsidRPr="00B27271">
              <w:t>;</w:t>
            </w:r>
            <w:proofErr w:type="gramEnd"/>
          </w:p>
          <w:p w14:paraId="0523A026" w14:textId="77777777" w:rsidR="00873ACB" w:rsidRPr="00B27271" w:rsidRDefault="00873ACB" w:rsidP="00FE0600">
            <w:pPr>
              <w:pStyle w:val="B2"/>
            </w:pPr>
            <w:r w:rsidRPr="00B27271">
              <w:rPr>
                <w:lang w:eastAsia="ko-KR"/>
              </w:rPr>
              <w:t>2&gt;</w:t>
            </w:r>
            <w:r w:rsidRPr="00B27271">
              <w:tab/>
              <w:t xml:space="preserve">not transmit on UL-SCH on the </w:t>
            </w:r>
            <w:proofErr w:type="spellStart"/>
            <w:proofErr w:type="gramStart"/>
            <w:r w:rsidRPr="00B27271">
              <w:t>SCell</w:t>
            </w:r>
            <w:proofErr w:type="spellEnd"/>
            <w:r w:rsidRPr="00B27271">
              <w:t>;</w:t>
            </w:r>
            <w:proofErr w:type="gramEnd"/>
          </w:p>
          <w:p w14:paraId="42C386DB" w14:textId="77777777" w:rsidR="00873ACB" w:rsidRPr="00B27271" w:rsidRDefault="00873ACB" w:rsidP="00FE0600">
            <w:pPr>
              <w:pStyle w:val="B2"/>
            </w:pPr>
            <w:r w:rsidRPr="00B27271">
              <w:rPr>
                <w:lang w:eastAsia="ko-KR"/>
              </w:rPr>
              <w:t>2&gt;</w:t>
            </w:r>
            <w:r w:rsidRPr="00B27271">
              <w:tab/>
              <w:t xml:space="preserve">not transmit on RACH on the </w:t>
            </w:r>
            <w:proofErr w:type="spellStart"/>
            <w:proofErr w:type="gramStart"/>
            <w:r w:rsidRPr="00B27271">
              <w:t>SCell</w:t>
            </w:r>
            <w:proofErr w:type="spellEnd"/>
            <w:r w:rsidRPr="00B27271">
              <w:t>;</w:t>
            </w:r>
            <w:proofErr w:type="gramEnd"/>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 xml:space="preserve">not monitor the PDCCH on the </w:t>
            </w:r>
            <w:proofErr w:type="spellStart"/>
            <w:proofErr w:type="gramStart"/>
            <w:r w:rsidRPr="001D5915">
              <w:rPr>
                <w:highlight w:val="yellow"/>
              </w:rPr>
              <w:t>SCell</w:t>
            </w:r>
            <w:proofErr w:type="spellEnd"/>
            <w:r w:rsidRPr="001D5915">
              <w:rPr>
                <w:highlight w:val="yellow"/>
              </w:rPr>
              <w:t>;</w:t>
            </w:r>
            <w:proofErr w:type="gramEnd"/>
          </w:p>
          <w:p w14:paraId="7F3D0A1B" w14:textId="77777777" w:rsidR="00873ACB" w:rsidRPr="00B27271" w:rsidRDefault="00873ACB" w:rsidP="00FE0600">
            <w:pPr>
              <w:pStyle w:val="B2"/>
            </w:pPr>
            <w:r w:rsidRPr="001D5915">
              <w:rPr>
                <w:highlight w:val="yellow"/>
                <w:lang w:eastAsia="ko-KR"/>
              </w:rPr>
              <w:t>2&gt;</w:t>
            </w:r>
            <w:r w:rsidRPr="001D5915">
              <w:rPr>
                <w:highlight w:val="yellow"/>
              </w:rPr>
              <w:tab/>
              <w:t xml:space="preserve">not monitor the PDCCH for the </w:t>
            </w:r>
            <w:proofErr w:type="spellStart"/>
            <w:proofErr w:type="gramStart"/>
            <w:r w:rsidRPr="001D5915">
              <w:rPr>
                <w:highlight w:val="yellow"/>
              </w:rPr>
              <w:t>SCell</w:t>
            </w:r>
            <w:proofErr w:type="spellEnd"/>
            <w:r w:rsidRPr="001D5915">
              <w:rPr>
                <w:highlight w:val="yellow"/>
              </w:rPr>
              <w:t>;</w:t>
            </w:r>
            <w:proofErr w:type="gramEnd"/>
          </w:p>
          <w:p w14:paraId="63B9AA43" w14:textId="77777777" w:rsidR="00873ACB" w:rsidRDefault="00873ACB" w:rsidP="00FE0600">
            <w:pPr>
              <w:pStyle w:val="B2"/>
              <w:rPr>
                <w:rFonts w:eastAsiaTheme="minorEastAsia"/>
              </w:rPr>
            </w:pPr>
            <w:r w:rsidRPr="00B27271">
              <w:rPr>
                <w:lang w:eastAsia="ko-KR"/>
              </w:rPr>
              <w:t>2&gt;</w:t>
            </w:r>
            <w:r w:rsidRPr="00B27271">
              <w:tab/>
              <w:t xml:space="preserve">not transmit PUCCH on the </w:t>
            </w:r>
            <w:proofErr w:type="spellStart"/>
            <w:r w:rsidRPr="00B27271">
              <w:t>SCell</w:t>
            </w:r>
            <w:proofErr w:type="spellEnd"/>
            <w:r w:rsidRPr="00B27271">
              <w:t>;</w:t>
            </w:r>
          </w:p>
        </w:tc>
      </w:tr>
    </w:tbl>
    <w:p w14:paraId="11959592" w14:textId="77777777" w:rsidR="00873ACB" w:rsidRDefault="00873ACB" w:rsidP="00873ACB">
      <w:pPr>
        <w:pStyle w:val="CommentText"/>
        <w:rPr>
          <w:rFonts w:eastAsia="DengXian"/>
        </w:rPr>
      </w:pPr>
      <w:r>
        <w:rPr>
          <w:rFonts w:eastAsiaTheme="minorEastAsia"/>
        </w:rPr>
        <w:lastRenderedPageBreak/>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1898" w:author="Huawei (Lili)" w:date="2025-09-29T21:15:00Z">
        <w:r>
          <w:rPr>
            <w:color w:val="993366"/>
          </w:rPr>
          <w:t>OPTIONAL</w:t>
        </w:r>
        <w:r>
          <w:t xml:space="preserve">    </w:t>
        </w:r>
        <w:r>
          <w:rPr>
            <w:color w:val="808080"/>
          </w:rPr>
          <w:t>-- Cond SSB-</w:t>
        </w:r>
        <w:proofErr w:type="spellStart"/>
        <w:r>
          <w:rPr>
            <w:color w:val="808080"/>
          </w:rPr>
          <w:t>AdaptM</w:t>
        </w:r>
      </w:ins>
      <w:proofErr w:type="spellEnd"/>
      <w:del w:id="189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64995D7" w14:textId="77777777" w:rsidR="00873ACB" w:rsidRDefault="00873ACB" w:rsidP="00FE0600">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873ACB" w14:paraId="2FA77922" w14:textId="77777777" w:rsidTr="00FE0600">
        <w:trPr>
          <w:ins w:id="190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01" w:author="Huawei (Lili)" w:date="2025-09-29T21:16:00Z"/>
                <w:rFonts w:eastAsia="Calibri"/>
                <w:i/>
                <w:szCs w:val="22"/>
                <w:lang w:eastAsia="sv-SE"/>
              </w:rPr>
            </w:pPr>
            <w:ins w:id="190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03" w:author="Huawei (Lili)" w:date="2025-09-29T21:16:00Z"/>
                <w:rFonts w:eastAsia="Calibri"/>
                <w:szCs w:val="22"/>
                <w:lang w:eastAsia="sv-SE"/>
              </w:rPr>
            </w:pPr>
            <w:ins w:id="1904" w:author="Huawei (Lili)" w:date="2025-09-29T21:16:00Z">
              <w:r>
                <w:rPr>
                  <w:rFonts w:eastAsia="Calibri"/>
                  <w:szCs w:val="22"/>
                  <w:lang w:eastAsia="sv-SE"/>
                </w:rPr>
                <w:t xml:space="preserve">The field is optionally present, Need M, </w:t>
              </w:r>
            </w:ins>
            <w:ins w:id="1905"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190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proofErr w:type="spellStart"/>
            <w:r>
              <w:t>Tdoc</w:t>
            </w:r>
            <w:proofErr w:type="spellEnd"/>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proofErr w:type="spellStart"/>
            <w:r>
              <w:t>PropReject</w:t>
            </w:r>
            <w:proofErr w:type="spellEnd"/>
          </w:p>
        </w:tc>
      </w:tr>
    </w:tbl>
    <w:p w14:paraId="3A29DF3E" w14:textId="77777777" w:rsidR="00873ACB" w:rsidRDefault="00873ACB" w:rsidP="00873ACB">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xml:space="preserve">, since it </w:t>
      </w:r>
      <w:proofErr w:type="gramStart"/>
      <w:r>
        <w:t>says</w:t>
      </w:r>
      <w:proofErr w:type="gramEnd"/>
      <w:r>
        <w:t xml:space="preserve">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 xml:space="preserve">The value range of SFN offset is 0 to 15 unless longer periodicity for on-demand SSB than 160 </w:t>
      </w:r>
      <w:proofErr w:type="spellStart"/>
      <w:r>
        <w:t>ms</w:t>
      </w:r>
      <w:proofErr w:type="spellEnd"/>
      <w:r>
        <w:t xml:space="preserve">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w:t>
      </w:r>
      <w:proofErr w:type="gramStart"/>
      <w:r>
        <w:t>similar to</w:t>
      </w:r>
      <w:proofErr w:type="gramEnd"/>
      <w:r>
        <w:t xml:space="preserve"> </w:t>
      </w:r>
      <w:proofErr w:type="spellStart"/>
      <w:r>
        <w:rPr>
          <w:i/>
          <w:iCs/>
        </w:rPr>
        <w:t>ssb-TimeOffset</w:t>
      </w:r>
      <w:proofErr w:type="spellEnd"/>
      <w:r>
        <w:t>)</w:t>
      </w:r>
    </w:p>
    <w:p w14:paraId="2E6ABC7D" w14:textId="77777777" w:rsidR="00873ACB" w:rsidRDefault="00873ACB" w:rsidP="00873ACB">
      <w:pPr>
        <w:rPr>
          <w:iCs/>
        </w:rPr>
      </w:pPr>
    </w:p>
    <w:p w14:paraId="4FCDDB7B" w14:textId="77777777" w:rsidR="00873ACB" w:rsidRDefault="00873ACB" w:rsidP="00873ACB">
      <w:pPr>
        <w:rPr>
          <w:ins w:id="190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8" w:author="Rapporteur" w:date="2025-09-29T16:44:00Z">
        <w:r>
          <w:rPr>
            <w:iCs/>
          </w:rPr>
          <w:t>[Rapporteur] The proposed change is n</w:t>
        </w:r>
      </w:ins>
      <w:ins w:id="190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proofErr w:type="spellStart"/>
            <w:r>
              <w:t>Tdoc</w:t>
            </w:r>
            <w:proofErr w:type="spellEnd"/>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proofErr w:type="spellStart"/>
            <w:r>
              <w:t>PropAgree</w:t>
            </w:r>
            <w:proofErr w:type="spellEnd"/>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CommentText"/>
        <w:rPr>
          <w:rFonts w:eastAsia="Malgun Gothic"/>
          <w:lang w:eastAsia="ko-KR"/>
        </w:rPr>
      </w:pPr>
      <w:r>
        <w:rPr>
          <w:noProof/>
        </w:rPr>
        <w:object w:dxaOrig="12228" w:dyaOrig="4572" w14:anchorId="24D225B5">
          <v:shape id="_x0000_i1028" type="#_x0000_t75" alt="" style="width:609pt;height:228.75pt;mso-width-percent:0;mso-height-percent:0;mso-width-percent:0;mso-height-percent:0" o:ole="">
            <v:imagedata r:id="rId20" o:title=""/>
          </v:shape>
          <o:OLEObject Type="Embed" ProgID="Visio.Drawing.15" ShapeID="_x0000_i1028" DrawAspect="Content" ObjectID="_1823262814"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10" w:author="Han Cha/6G Radio Standard Task" w:date="2025-09-19T09:02:00Z"/>
        </w:rPr>
      </w:pPr>
      <w:del w:id="191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69B4028A"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39D2572D" w14:textId="77777777" w:rsidR="00873ACB" w:rsidRDefault="00873ACB" w:rsidP="00873ACB">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w:t>
            </w:r>
            <w:proofErr w:type="spellStart"/>
            <w:r>
              <w:rPr>
                <w:b/>
                <w:bCs/>
                <w:i/>
                <w:iCs/>
              </w:rPr>
              <w:t>ConfigToAddModList</w:t>
            </w:r>
            <w:proofErr w:type="spellEnd"/>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873ACB" w14:paraId="2B0F5A74" w14:textId="77777777" w:rsidTr="00FE0600">
        <w:trPr>
          <w:del w:id="191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13" w:author="Han Cha/6G Radio Standard Task" w:date="2025-09-19T09:04:00Z"/>
                <w:b/>
                <w:bCs/>
                <w:i/>
                <w:iCs/>
                <w:lang w:val="en-US" w:eastAsia="sv-SE"/>
              </w:rPr>
            </w:pPr>
            <w:del w:id="191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5" w:author="Han Cha/6G Radio Standard Task" w:date="2025-09-19T09:04:00Z"/>
                <w:rFonts w:eastAsia="Calibri"/>
                <w:szCs w:val="22"/>
                <w:lang w:eastAsia="sv-SE"/>
              </w:rPr>
            </w:pPr>
            <w:del w:id="191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7" w:author="Han Cha/6G Radio Standard Task" w:date="2025-09-19T09:03:00Z"/>
        </w:rPr>
      </w:pPr>
      <w:ins w:id="191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354963CC" w14:textId="77777777" w:rsidR="00873ACB" w:rsidRDefault="00873ACB" w:rsidP="00873ACB">
      <w:pPr>
        <w:pStyle w:val="PL"/>
      </w:pPr>
      <w:r>
        <w:rPr>
          <w:rFonts w:eastAsia="Malgun Gothic"/>
          <w:lang w:eastAsia="ko-KR"/>
        </w:rPr>
        <w:tab/>
      </w:r>
      <w:r>
        <w:t xml:space="preserve">od-ssb-ConfigId-r19                    </w:t>
      </w:r>
      <w:proofErr w:type="spellStart"/>
      <w:r>
        <w:t>OD-SSB-ConfigId-r19</w:t>
      </w:r>
      <w:proofErr w:type="spellEnd"/>
      <w:r>
        <w:t>,</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EA17ECE" w14:textId="77777777" w:rsidR="00873ACB" w:rsidRDefault="00873ACB" w:rsidP="00FE0600">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873ACB" w14:paraId="0A5EEC50" w14:textId="77777777" w:rsidTr="00FE0600">
        <w:trPr>
          <w:ins w:id="191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20" w:author="Han Cha/6G Radio Standard Task" w:date="2025-09-19T09:05:00Z"/>
                <w:b/>
                <w:bCs/>
                <w:i/>
                <w:iCs/>
                <w:lang w:val="en-US" w:eastAsia="sv-SE"/>
              </w:rPr>
            </w:pPr>
            <w:ins w:id="1921"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79F014E7" w14:textId="77777777" w:rsidR="00873ACB" w:rsidRDefault="00873ACB" w:rsidP="00FE0600">
            <w:pPr>
              <w:pStyle w:val="TAL"/>
              <w:rPr>
                <w:ins w:id="1922" w:author="Han Cha/6G Radio Standard Task" w:date="2025-09-19T09:05:00Z"/>
                <w:rFonts w:eastAsia="Calibri"/>
                <w:szCs w:val="22"/>
                <w:lang w:eastAsia="sv-SE"/>
              </w:rPr>
            </w:pPr>
            <w:ins w:id="1923" w:author="Han Cha/6G Radio Standard Task" w:date="2025-09-19T09:05:00Z">
              <w:r>
                <w:rPr>
                  <w:lang w:val="en-US" w:eastAsia="sv-SE"/>
                </w:rPr>
                <w:t>Indicates SFN offset from the SFN which satisfies (SFN index *10) modulo (</w:t>
              </w:r>
            </w:ins>
            <w:ins w:id="1924"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1925"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6" w:author="Rapporteur" w:date="2025-09-30T00:39:00Z"/>
        </w:rPr>
      </w:pPr>
      <w:r>
        <w:t>[Apple] Agree (same as N002).</w:t>
      </w:r>
    </w:p>
    <w:p w14:paraId="389B294E" w14:textId="77777777" w:rsidR="00873ACB" w:rsidRDefault="00873ACB" w:rsidP="00873ACB">
      <w:pPr>
        <w:pStyle w:val="CommentText"/>
      </w:pPr>
      <w:ins w:id="192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proofErr w:type="spellStart"/>
            <w:r>
              <w:t>Tdoc</w:t>
            </w:r>
            <w:proofErr w:type="spellEnd"/>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 xml:space="preserve">Alt B: Based on a single parameter which is to indicate the time offset between always-on SSB and on-demand SSB (e.g., </w:t>
      </w:r>
      <w:proofErr w:type="gramStart"/>
      <w:r>
        <w:t>similar to</w:t>
      </w:r>
      <w:proofErr w:type="gramEnd"/>
      <w:r>
        <w:t xml:space="preserve"> </w:t>
      </w:r>
      <w:proofErr w:type="spellStart"/>
      <w:r>
        <w:t>ssb-TimeOffset</w:t>
      </w:r>
      <w:proofErr w:type="spellEnd"/>
      <w:r>
        <w: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9" w:author="Rapporteur" w:date="2025-09-30T00:54:00Z"/>
        </w:rPr>
      </w:pPr>
      <w:r>
        <w:t>[Apple] Agree (same as N002).</w:t>
      </w:r>
    </w:p>
    <w:p w14:paraId="0F20AB15" w14:textId="77777777" w:rsidR="00873ACB" w:rsidRDefault="00873ACB" w:rsidP="00873ACB">
      <w:ins w:id="193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proofErr w:type="spellStart"/>
            <w:r>
              <w:t>Tdoc</w:t>
            </w:r>
            <w:proofErr w:type="spellEnd"/>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proofErr w:type="spellStart"/>
            <w:ins w:id="1931" w:author="Rapporteur" w:date="2025-09-29T18:13:00Z">
              <w:r>
                <w:t>PropAgree</w:t>
              </w:r>
            </w:ins>
            <w:proofErr w:type="spellEnd"/>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w:t>
      </w:r>
      <w:proofErr w:type="gramStart"/>
      <w:r>
        <w:rPr>
          <w:rFonts w:eastAsia="DengXian"/>
        </w:rPr>
        <w:t>offset</w:t>
      </w:r>
      <w:proofErr w:type="gramEnd"/>
      <w:r>
        <w:rPr>
          <w:rFonts w:eastAsia="DengXian"/>
        </w:rPr>
        <w:t xml:space="preserve">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w:t>
      </w:r>
      <w:proofErr w:type="gramStart"/>
      <w:r>
        <w:rPr>
          <w:rFonts w:eastAsia="Malgun Gothic"/>
          <w:lang w:eastAsia="ko-KR"/>
        </w:rPr>
        <w:t>similar to</w:t>
      </w:r>
      <w:proofErr w:type="gramEnd"/>
      <w:r>
        <w:rPr>
          <w:rFonts w:eastAsia="Malgun Gothic"/>
          <w:lang w:eastAsia="ko-KR"/>
        </w:rPr>
        <w:t xml:space="preserve"> </w:t>
      </w:r>
      <w:proofErr w:type="spellStart"/>
      <w:r>
        <w:rPr>
          <w:rFonts w:eastAsia="Malgun Gothic"/>
          <w:i/>
          <w:iCs/>
          <w:lang w:eastAsia="ko-KR"/>
        </w:rPr>
        <w:t>ssb-TimeOffset</w:t>
      </w:r>
      <w:proofErr w:type="spellEnd"/>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32" w:author="Rapporteur" w:date="2025-09-29T18:14:00Z"/>
          <w:rFonts w:eastAsia="Malgun Gothic"/>
          <w:lang w:eastAsia="ko-KR"/>
        </w:rPr>
      </w:pPr>
    </w:p>
    <w:p w14:paraId="763A9FB2" w14:textId="77777777" w:rsidR="00873ACB" w:rsidRDefault="00873ACB" w:rsidP="00873ACB">
      <w:pPr>
        <w:rPr>
          <w:rFonts w:eastAsia="Malgun Gothic"/>
          <w:lang w:eastAsia="ko-KR"/>
        </w:rPr>
      </w:pPr>
      <w:ins w:id="193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proofErr w:type="spellStart"/>
            <w:r>
              <w:t>Tdoc</w:t>
            </w:r>
            <w:proofErr w:type="spellEnd"/>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proofErr w:type="spellStart"/>
            <w:r>
              <w:t>PropAgree</w:t>
            </w:r>
            <w:proofErr w:type="spellEnd"/>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34" w:author="Han Cha/6G Radio Standard Task" w:date="2025-09-18T19:05:00Z">
        <w:r>
          <w:rPr>
            <w:rFonts w:eastAsia="Malgun Gothic" w:hint="eastAsia"/>
            <w:lang w:eastAsia="ko-KR"/>
          </w:rPr>
          <w:t>0</w:t>
        </w:r>
      </w:ins>
      <w:del w:id="1935" w:author="Han Cha/6G Radio Standard Task" w:date="2025-09-18T19:05:00Z">
        <w:r>
          <w:delText>1</w:delText>
        </w:r>
      </w:del>
      <w:r>
        <w:t>..</w:t>
      </w:r>
      <w:ins w:id="1936" w:author="Han Cha/6G Radio Standard Task" w:date="2025-09-18T19:05:00Z">
        <w:r>
          <w:rPr>
            <w:rFonts w:eastAsia="Malgun Gothic" w:hint="eastAsia"/>
            <w:lang w:eastAsia="ko-KR"/>
          </w:rPr>
          <w:t>15</w:t>
        </w:r>
      </w:ins>
      <w:del w:id="1937" w:author="Han Cha/6G Radio Standard Task" w:date="2025-09-18T19:05:00Z">
        <w:r>
          <w:delText>maxDCI-2-9-Size-r18</w:delText>
        </w:r>
      </w:del>
      <w:r>
        <w:t xml:space="preserve">)                                        </w:t>
      </w:r>
      <w:ins w:id="193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xml:space="preserve">: Agree and see also our comment N003 for </w:t>
      </w:r>
      <w:proofErr w:type="spellStart"/>
      <w:r>
        <w:t>haflframeindex</w:t>
      </w:r>
      <w:proofErr w:type="spellEnd"/>
    </w:p>
    <w:p w14:paraId="73CD4029" w14:textId="77777777" w:rsidR="00873ACB" w:rsidRDefault="00873ACB" w:rsidP="00873ACB">
      <w:pPr>
        <w:pStyle w:val="CommentText"/>
        <w:rPr>
          <w:ins w:id="1939" w:author="Rapporteur" w:date="2025-09-30T00:39:00Z"/>
        </w:rPr>
      </w:pPr>
      <w:r>
        <w:t>[Apple] Agree.</w:t>
      </w:r>
    </w:p>
    <w:p w14:paraId="242352BE" w14:textId="77777777" w:rsidR="00873ACB" w:rsidRDefault="00873ACB" w:rsidP="00873ACB">
      <w:pPr>
        <w:pStyle w:val="CommentText"/>
      </w:pPr>
      <w:ins w:id="194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proofErr w:type="spellStart"/>
            <w:r>
              <w:t>Tdoc</w:t>
            </w:r>
            <w:proofErr w:type="spellEnd"/>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proofErr w:type="spellStart"/>
            <w:ins w:id="1941" w:author="Rapporteur" w:date="2025-09-30T00:52:00Z">
              <w:r>
                <w:t>PropAgree</w:t>
              </w:r>
            </w:ins>
            <w:proofErr w:type="spellEnd"/>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4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proofErr w:type="spellStart"/>
            <w:r>
              <w:t>Tdoc</w:t>
            </w:r>
            <w:proofErr w:type="spellEnd"/>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proofErr w:type="spellStart"/>
            <w:r>
              <w:t>PropAgree</w:t>
            </w:r>
            <w:proofErr w:type="spellEnd"/>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43"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194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4FD5A002" w14:textId="77777777" w:rsidR="00873ACB" w:rsidRDefault="00873ACB" w:rsidP="00873ACB">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4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5"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 xml:space="preserve">[Ericsson] agree with the </w:t>
      </w:r>
      <w:proofErr w:type="gramStart"/>
      <w:r>
        <w:t>intention,</w:t>
      </w:r>
      <w:proofErr w:type="gramEnd"/>
      <w:r>
        <w:t xml:space="preserve">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6" w:author="Rapporteur" w:date="2025-09-30T00:35:00Z"/>
        </w:rPr>
      </w:pPr>
      <w:r>
        <w:t xml:space="preserve">[vivo] </w:t>
      </w:r>
      <w:proofErr w:type="gramStart"/>
      <w:r>
        <w:t>The</w:t>
      </w:r>
      <w:proofErr w:type="gramEnd"/>
      <w:r>
        <w:t xml:space="preserve"> current FD needs modification anyway, as it </w:t>
      </w:r>
      <w:proofErr w:type="gramStart"/>
      <w:r>
        <w:t>says</w:t>
      </w:r>
      <w:proofErr w:type="gramEnd"/>
      <w:r>
        <w:t xml:space="preserve"> ‘</w:t>
      </w:r>
      <w:r w:rsidRPr="0030319B">
        <w:t xml:space="preserve">Indicates the frequency of the OD-SSB when the frequency is </w:t>
      </w:r>
      <w:r w:rsidRPr="0030319B">
        <w:rPr>
          <w:highlight w:val="yellow"/>
        </w:rPr>
        <w:t>different</w:t>
      </w:r>
      <w:r w:rsidRPr="0030319B">
        <w:t xml:space="preserve"> from </w:t>
      </w:r>
      <w:proofErr w:type="spellStart"/>
      <w:r w:rsidRPr="0030319B">
        <w:rPr>
          <w:i/>
        </w:rPr>
        <w:t>absoluteFrequencySSB</w:t>
      </w:r>
      <w:proofErr w:type="spellEnd"/>
      <w:r>
        <w:t xml:space="preserve">’, which implies the IE </w:t>
      </w:r>
      <w:proofErr w:type="spellStart"/>
      <w:r w:rsidRPr="0030319B">
        <w:rPr>
          <w:i/>
        </w:rPr>
        <w:t>absoluteFrequencySSB</w:t>
      </w:r>
      <w:proofErr w:type="spellEnd"/>
      <w:r>
        <w:t xml:space="preserve"> is always configured. In this sense, OD-SSB case#1 is never supported from signalling perspective.</w:t>
      </w:r>
    </w:p>
    <w:p w14:paraId="6DE555AE" w14:textId="77777777" w:rsidR="00873ACB" w:rsidRPr="0030319B" w:rsidRDefault="00873ACB" w:rsidP="00873ACB">
      <w:pPr>
        <w:pStyle w:val="CommentText"/>
      </w:pPr>
      <w:ins w:id="194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proofErr w:type="spellStart"/>
            <w:r>
              <w:t>Tdoc</w:t>
            </w:r>
            <w:proofErr w:type="spellEnd"/>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proofErr w:type="spellStart"/>
      <w:r w:rsidRPr="008227C8">
        <w:rPr>
          <w:rFonts w:eastAsiaTheme="minorEastAsia"/>
          <w:i/>
          <w:iCs/>
        </w:rPr>
        <w:t>absoluteFrequencySSB</w:t>
      </w:r>
      <w:proofErr w:type="spellEnd"/>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proofErr w:type="spellStart"/>
      <w:r w:rsidRPr="008227C8">
        <w:rPr>
          <w:rFonts w:eastAsiaTheme="minorEastAsia"/>
          <w:i/>
          <w:iCs/>
        </w:rPr>
        <w:t>absoluteFrequencySSB</w:t>
      </w:r>
      <w:proofErr w:type="spellEnd"/>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w:t>
      </w:r>
      <w:proofErr w:type="gramStart"/>
      <w:r w:rsidRPr="00532CE5">
        <w:rPr>
          <w:rFonts w:eastAsia="DengXian"/>
        </w:rPr>
        <w:t>and also</w:t>
      </w:r>
      <w:proofErr w:type="gramEnd"/>
      <w:r w:rsidRPr="00532CE5">
        <w:rPr>
          <w:rFonts w:eastAsia="DengXian"/>
        </w:rPr>
        <w:t xml:space="preserve"> for saving signalling overhead, we do not see the motivation to repeat the SSB frequency (as </w:t>
      </w:r>
      <w:proofErr w:type="spellStart"/>
      <w:r w:rsidRPr="00532CE5">
        <w:rPr>
          <w:rFonts w:eastAsia="DengXian"/>
          <w:i/>
          <w:iCs/>
        </w:rPr>
        <w:t>absoluteFrequencySSB</w:t>
      </w:r>
      <w:proofErr w:type="spellEnd"/>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ADD1E32" w14:textId="77777777" w:rsidR="00873ACB" w:rsidRDefault="00873ACB" w:rsidP="00873ACB">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1948"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194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proofErr w:type="spellStart"/>
            <w:r>
              <w:t>Tdoc</w:t>
            </w:r>
            <w:proofErr w:type="spellEnd"/>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proofErr w:type="spellStart"/>
            <w:ins w:id="1950" w:author="Rapporteur" w:date="2025-09-29T18:08:00Z">
              <w:r>
                <w:t>PropAgree</w:t>
              </w:r>
            </w:ins>
            <w:proofErr w:type="spellEnd"/>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5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5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5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proofErr w:type="spellStart"/>
            <w:r>
              <w:t>Tdoc</w:t>
            </w:r>
            <w:proofErr w:type="spellEnd"/>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proofErr w:type="spellStart"/>
            <w:r>
              <w:t>PropAgree</w:t>
            </w:r>
            <w:proofErr w:type="spellEnd"/>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195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195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6F37A3E3" w14:textId="77777777" w:rsidR="00873ACB" w:rsidRDefault="00873ACB" w:rsidP="00FE0600">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w:t>
            </w:r>
            <w:proofErr w:type="gramStart"/>
            <w:r>
              <w:rPr>
                <w:rFonts w:eastAsia="Calibri"/>
                <w:szCs w:val="22"/>
                <w:lang w:eastAsia="sv-SE"/>
              </w:rPr>
              <w:t>be considered to be</w:t>
            </w:r>
            <w:proofErr w:type="gramEnd"/>
            <w:r>
              <w:rPr>
                <w:rFonts w:eastAsia="Calibri"/>
                <w:szCs w:val="22"/>
                <w:lang w:eastAsia="sv-SE"/>
              </w:rPr>
              <w:t xml:space="preserv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48DE005A" w14:textId="77777777" w:rsidR="00873ACB" w:rsidRDefault="00873ACB" w:rsidP="00FE0600">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w:t>
            </w:r>
            <w:proofErr w:type="gramStart"/>
            <w:r>
              <w:rPr>
                <w:szCs w:val="22"/>
                <w:lang w:eastAsia="sv-SE"/>
              </w:rPr>
              <w:t>absent</w:t>
            </w:r>
            <w:proofErr w:type="gramEnd"/>
            <w:r>
              <w:rPr>
                <w:szCs w:val="22"/>
                <w:lang w:eastAsia="sv-SE"/>
              </w:rPr>
              <w:t xml:space="preserve">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proofErr w:type="spellStart"/>
            <w:r>
              <w:rPr>
                <w:b/>
                <w:i/>
                <w:szCs w:val="22"/>
                <w:lang w:eastAsia="sv-SE"/>
              </w:rPr>
              <w:t>smtc</w:t>
            </w:r>
            <w:proofErr w:type="spellEnd"/>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6" w:author="Rapporteur" w:date="2025-09-30T00:40:00Z"/>
          <w:rFonts w:eastAsia="Malgun Gothic"/>
          <w:lang w:eastAsia="ko-KR"/>
        </w:rPr>
      </w:pPr>
      <w:ins w:id="195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proofErr w:type="spellStart"/>
            <w:r>
              <w:t>Tdoc</w:t>
            </w:r>
            <w:proofErr w:type="spellEnd"/>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proofErr w:type="spellStart"/>
            <w:r>
              <w:t>PropAgree</w:t>
            </w:r>
            <w:proofErr w:type="spellEnd"/>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w:t>
            </w:r>
            <w:proofErr w:type="gramStart"/>
            <w:r>
              <w:rPr>
                <w:rFonts w:eastAsia="Malgun Gothic"/>
                <w14:ligatures w14:val="standardContextual"/>
              </w:rPr>
              <w:t>)</w:t>
            </w:r>
            <w:proofErr w:type="gramEnd"/>
            <w:r>
              <w:rPr>
                <w:rFonts w:eastAsia="Malgun Gothic"/>
                <w14:ligatures w14:val="standardContextual"/>
              </w:rPr>
              <w:t xml:space="preserve">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195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195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4810A3F8" w14:textId="77777777" w:rsidR="00873ACB" w:rsidRDefault="00873ACB" w:rsidP="00FE0600">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w:t>
            </w:r>
            <w:proofErr w:type="gramStart"/>
            <w:r>
              <w:rPr>
                <w:rFonts w:eastAsia="Calibri"/>
                <w:szCs w:val="22"/>
                <w:lang w:eastAsia="sv-SE"/>
              </w:rPr>
              <w:t>be considered to be</w:t>
            </w:r>
            <w:proofErr w:type="gramEnd"/>
            <w:r>
              <w:rPr>
                <w:rFonts w:eastAsia="Calibri"/>
                <w:szCs w:val="22"/>
                <w:lang w:eastAsia="sv-SE"/>
              </w:rPr>
              <w:t xml:space="preserv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63FF7408" w14:textId="77777777" w:rsidR="00873ACB" w:rsidRDefault="00873ACB" w:rsidP="00FE0600">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w:t>
            </w:r>
            <w:proofErr w:type="gramStart"/>
            <w:r>
              <w:rPr>
                <w:szCs w:val="22"/>
                <w:lang w:eastAsia="sv-SE"/>
              </w:rPr>
              <w:t>absent</w:t>
            </w:r>
            <w:proofErr w:type="gramEnd"/>
            <w:r>
              <w:rPr>
                <w:szCs w:val="22"/>
                <w:lang w:eastAsia="sv-SE"/>
              </w:rPr>
              <w:t xml:space="preserve">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proofErr w:type="spellStart"/>
            <w:r>
              <w:rPr>
                <w:b/>
                <w:i/>
                <w:szCs w:val="22"/>
                <w:lang w:eastAsia="sv-SE"/>
              </w:rPr>
              <w:t>smtc</w:t>
            </w:r>
            <w:proofErr w:type="spellEnd"/>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338BD7B5" w14:textId="77777777" w:rsidR="00873ACB" w:rsidRDefault="00873ACB" w:rsidP="00873ACB">
      <w:pPr>
        <w:rPr>
          <w:ins w:id="1960" w:author="Rapporteur" w:date="2025-09-30T00:41:00Z"/>
        </w:rPr>
      </w:pPr>
      <w:r>
        <w:rPr>
          <w:b/>
        </w:rPr>
        <w:t xml:space="preserve"> [Comments]</w:t>
      </w:r>
      <w:r>
        <w:t>:</w:t>
      </w:r>
    </w:p>
    <w:p w14:paraId="16DF1C63" w14:textId="77777777" w:rsidR="00873ACB" w:rsidRPr="00713A08" w:rsidRDefault="00873ACB" w:rsidP="00873ACB">
      <w:ins w:id="196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proofErr w:type="spellStart"/>
            <w:r>
              <w:t>Tdoc</w:t>
            </w:r>
            <w:proofErr w:type="spellEnd"/>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proofErr w:type="spellStart"/>
      <w:r w:rsidRPr="007C72E6">
        <w:rPr>
          <w:rFonts w:eastAsia="DengXian"/>
          <w:i/>
          <w:iCs/>
        </w:rPr>
        <w:t>absoluteFrequencySSB</w:t>
      </w:r>
      <w:proofErr w:type="spellEnd"/>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proofErr w:type="spellStart"/>
            <w:r w:rsidRPr="007C72E6">
              <w:rPr>
                <w:rFonts w:eastAsia="DengXian"/>
                <w:i/>
                <w:iCs/>
              </w:rPr>
              <w:t>absoluteFrequencySSB</w:t>
            </w:r>
            <w:proofErr w:type="spellEnd"/>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proofErr w:type="spellStart"/>
            <w:r w:rsidRPr="007C72E6">
              <w:rPr>
                <w:rFonts w:eastAsia="DengXian"/>
                <w:i/>
                <w:iCs/>
              </w:rPr>
              <w:t>absoluteFrequencySSB</w:t>
            </w:r>
            <w:proofErr w:type="spellEnd"/>
            <w:r w:rsidRPr="007C72E6">
              <w:rPr>
                <w:rFonts w:eastAsia="DengXian"/>
                <w:i/>
                <w:iCs/>
              </w:rPr>
              <w:t xml:space="preserve">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proofErr w:type="spellStart"/>
      <w:r w:rsidRPr="008033AA">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1962" w:author="Huawei (Lili)" w:date="2025-09-29T21:05:00Z">
        <w:r w:rsidDel="007C72E6">
          <w:rPr>
            <w:color w:val="808080"/>
          </w:rPr>
          <w:delText>Cond ODssbAOssb</w:delText>
        </w:r>
      </w:del>
      <w:ins w:id="196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proofErr w:type="spellStart"/>
            <w:r>
              <w:t>Tdoc</w:t>
            </w:r>
            <w:proofErr w:type="spellEnd"/>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proofErr w:type="spellStart"/>
            <w:ins w:id="1964" w:author="Rapporteur" w:date="2025-09-29T18:09:00Z">
              <w:r>
                <w:t>PropReject</w:t>
              </w:r>
            </w:ins>
            <w:proofErr w:type="spellEnd"/>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5" w:author="CATT" w:date="2025-09-19T10:02:00Z">
              <w:r>
                <w:delText>optionally</w:delText>
              </w:r>
            </w:del>
            <w:ins w:id="1966" w:author="CATT" w:date="2025-09-19T10:02:00Z">
              <w:r>
                <w:rPr>
                  <w:rFonts w:eastAsia="DengXian" w:hint="eastAsia"/>
                  <w:color w:val="FF0000"/>
                </w:rPr>
                <w:t>mandatorily</w:t>
              </w:r>
            </w:ins>
            <w:r>
              <w:t xml:space="preserve"> present</w:t>
            </w:r>
            <w:del w:id="1967"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proofErr w:type="spellStart"/>
            <w:r w:rsidRPr="005A562F">
              <w:t>Tdoc</w:t>
            </w:r>
            <w:proofErr w:type="spellEnd"/>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 xml:space="preserve">Missed cases when </w:t>
            </w:r>
            <w:proofErr w:type="spellStart"/>
            <w:r w:rsidRPr="005A562F">
              <w:t>neigher</w:t>
            </w:r>
            <w:proofErr w:type="spellEnd"/>
            <w:r w:rsidRPr="005A562F">
              <w:t xml:space="preserve"> of </w:t>
            </w:r>
            <w:proofErr w:type="spellStart"/>
            <w:r w:rsidRPr="005A562F">
              <w:t>cho</w:t>
            </w:r>
            <w:proofErr w:type="spellEnd"/>
            <w:r w:rsidRPr="005A562F">
              <w:t xml:space="preserve"> or </w:t>
            </w:r>
            <w:proofErr w:type="spellStart"/>
            <w:r w:rsidRPr="005A562F">
              <w:t>cpc</w:t>
            </w:r>
            <w:proofErr w:type="spellEnd"/>
            <w:r w:rsidRPr="005A562F">
              <w:t xml:space="preserve">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xml:space="preserve">: When CHO with candidate SCGs are configured, and neither execution conditions for conditional handover </w:t>
      </w:r>
      <w:proofErr w:type="gramStart"/>
      <w:r w:rsidRPr="005A562F">
        <w:t>or</w:t>
      </w:r>
      <w:proofErr w:type="gramEnd"/>
      <w:r w:rsidRPr="005A562F">
        <w:t xml:space="preserve"> conditional </w:t>
      </w:r>
      <w:proofErr w:type="spellStart"/>
      <w:r w:rsidRPr="005A562F">
        <w:t>PSCell</w:t>
      </w:r>
      <w:proofErr w:type="spellEnd"/>
      <w:r w:rsidRPr="005A562F">
        <w:t xml:space="preserve"> change/addition was fulfilled, the current specs has not </w:t>
      </w:r>
      <w:proofErr w:type="gramStart"/>
      <w:r w:rsidRPr="005A562F">
        <w:t>cover</w:t>
      </w:r>
      <w:proofErr w:type="gramEnd"/>
      <w:r w:rsidRPr="005A562F">
        <w:t xml:space="preserve"> this scenario.</w:t>
      </w:r>
    </w:p>
    <w:p w14:paraId="536824C4" w14:textId="77777777" w:rsidR="00873ACB" w:rsidRPr="005A562F" w:rsidRDefault="00873ACB" w:rsidP="00873ACB">
      <w:pPr>
        <w:pStyle w:val="CommentText"/>
      </w:pPr>
      <w:r w:rsidRPr="005A562F">
        <w:rPr>
          <w:b/>
        </w:rPr>
        <w:t>[Proposed Change]</w:t>
      </w:r>
      <w:r w:rsidRPr="005A562F">
        <w:t xml:space="preserve">: Add “neither” for </w:t>
      </w:r>
      <w:proofErr w:type="spellStart"/>
      <w:r w:rsidRPr="005A562F">
        <w:t>firstFulfilledConfig</w:t>
      </w:r>
      <w:proofErr w:type="spellEnd"/>
      <w:r w:rsidRPr="005A562F">
        <w:t xml:space="preserve">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t>
      </w:r>
      <w:proofErr w:type="spellStart"/>
      <w:r w:rsidRPr="00653DE1">
        <w:rPr>
          <w:rFonts w:ascii="Arial" w:hAnsi="Arial"/>
          <w:b/>
          <w:i/>
        </w:rPr>
        <w:t>WithCandidateSCGInfo</w:t>
      </w:r>
      <w:proofErr w:type="spellEnd"/>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ins w:id="197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r w:rsidRPr="00653DE1">
        <w:rPr>
          <w:rFonts w:ascii="Courier New" w:hAnsi="Courier New" w:cs="Courier New"/>
          <w:sz w:val="16"/>
          <w:lang w:eastAsia="en-GB"/>
        </w:rPr>
        <w:t xml:space="preserve">,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t>
            </w:r>
            <w:proofErr w:type="spellStart"/>
            <w:r w:rsidRPr="00653DE1">
              <w:rPr>
                <w:rFonts w:ascii="Arial" w:hAnsi="Arial"/>
                <w:b/>
                <w:i/>
                <w:sz w:val="18"/>
              </w:rPr>
              <w:t>WithCandidateSCGInfo</w:t>
            </w:r>
            <w:proofErr w:type="spellEnd"/>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firstFulfilledConfig</w:t>
            </w:r>
            <w:proofErr w:type="spellEnd"/>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 xml:space="preserve">This field indicates if the execution conditions for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change/addition was fulfilled first</w:t>
            </w:r>
            <w:ins w:id="1971" w:author="Xiaomi (Shuai)" w:date="2025-09-17T21:17:00Z">
              <w:r w:rsidRPr="005A562F">
                <w:rPr>
                  <w:rFonts w:ascii="Arial" w:hAnsi="Arial"/>
                  <w:sz w:val="18"/>
                  <w:lang w:eastAsia="sv-SE"/>
                </w:rPr>
                <w:t xml:space="preserve"> or neither of them </w:t>
              </w:r>
            </w:ins>
            <w:ins w:id="197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fulfilledConfigWhenChoOnly</w:t>
            </w:r>
            <w:proofErr w:type="spellEnd"/>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 xml:space="preserve">This field indicates if the execution conditions for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change/addition was fulfilled at the time of receiving a complementary conditional reconfiguration i.e., a conditional reconfiguration for a candidate </w:t>
            </w:r>
            <w:proofErr w:type="spellStart"/>
            <w:r w:rsidRPr="00653DE1">
              <w:rPr>
                <w:rFonts w:ascii="Arial" w:hAnsi="Arial"/>
                <w:sz w:val="18"/>
                <w:lang w:eastAsia="sv-SE"/>
              </w:rPr>
              <w:t>PCell</w:t>
            </w:r>
            <w:proofErr w:type="spellEnd"/>
            <w:r w:rsidRPr="00653DE1">
              <w:rPr>
                <w:rFonts w:ascii="Arial" w:hAnsi="Arial"/>
                <w:sz w:val="18"/>
                <w:lang w:eastAsia="sv-SE"/>
              </w:rPr>
              <w:t xml:space="preserve"> for which </w:t>
            </w:r>
            <w:proofErr w:type="spellStart"/>
            <w:r w:rsidRPr="00653DE1">
              <w:rPr>
                <w:rFonts w:ascii="Arial" w:hAnsi="Arial"/>
                <w:sz w:val="18"/>
                <w:lang w:eastAsia="sv-SE"/>
              </w:rPr>
              <w:t>atleast</w:t>
            </w:r>
            <w:proofErr w:type="spellEnd"/>
            <w:r w:rsidRPr="00653DE1">
              <w:rPr>
                <w:rFonts w:ascii="Arial" w:hAnsi="Arial"/>
                <w:sz w:val="18"/>
                <w:lang w:eastAsia="sv-SE"/>
              </w:rPr>
              <w:t xml:space="preserve">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proofErr w:type="spellStart"/>
            <w:r w:rsidRPr="00653DE1">
              <w:rPr>
                <w:rFonts w:ascii="Arial" w:hAnsi="Arial"/>
                <w:b/>
                <w:bCs/>
                <w:i/>
                <w:sz w:val="18"/>
                <w:lang w:eastAsia="en-GB"/>
              </w:rPr>
              <w:t>timeBetweenFulfillment</w:t>
            </w:r>
            <w:proofErr w:type="spellEnd"/>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 xml:space="preserve">This field logs the time between fulfilment of conditional handover and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proofErr w:type="spellStart"/>
            <w:r w:rsidRPr="00653DE1">
              <w:rPr>
                <w:rFonts w:ascii="Arial" w:hAnsi="Arial"/>
                <w:b/>
                <w:i/>
                <w:sz w:val="18"/>
                <w:lang w:eastAsia="en-GB"/>
              </w:rPr>
              <w:t>timeBetweenLastFulfillmentAndEvent</w:t>
            </w:r>
            <w:proofErr w:type="spellEnd"/>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proofErr w:type="spellStart"/>
      <w:r w:rsidRPr="00653DE1">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sidRPr="00107B15">
        <w:rPr>
          <w:rFonts w:eastAsia="DengXian"/>
        </w:rPr>
        <w:t xml:space="preserve">since absent of </w:t>
      </w:r>
      <w:proofErr w:type="spellStart"/>
      <w:r w:rsidRPr="00653DE1">
        <w:rPr>
          <w:rFonts w:ascii="Courier New" w:hAnsi="Courier New" w:cs="Courier New"/>
          <w:sz w:val="16"/>
          <w:lang w:eastAsia="en-GB"/>
        </w:rPr>
        <w:t>fulfilledConfigWhenChoOnly</w:t>
      </w:r>
      <w:proofErr w:type="spellEnd"/>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proofErr w:type="spellStart"/>
            <w:r>
              <w:t>Tdoc</w:t>
            </w:r>
            <w:proofErr w:type="spellEnd"/>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proofErr w:type="spellStart"/>
            <w:r>
              <w:rPr>
                <w:rFonts w:cs="Courier New"/>
              </w:rPr>
              <w:t>fulfilledConfigWhenChoOnly</w:t>
            </w:r>
            <w:proofErr w:type="spellEnd"/>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t>
      </w:r>
      <w:proofErr w:type="spellStart"/>
      <w:r w:rsidRPr="00F56EF6">
        <w:rPr>
          <w:i/>
        </w:rPr>
        <w:t>WithCandidateSCGInfo</w:t>
      </w:r>
      <w:proofErr w:type="spellEnd"/>
      <w:r>
        <w:t xml:space="preserve">, the IE </w:t>
      </w:r>
      <w:r w:rsidRPr="00F56EF6">
        <w:rPr>
          <w:i/>
        </w:rPr>
        <w:t>fulfilledConfigWhenChoOnly-r19</w:t>
      </w:r>
      <w:r w:rsidRPr="007E0D65">
        <w:t xml:space="preserve"> has three values, and there should be a spare value. </w:t>
      </w:r>
      <w:proofErr w:type="gramStart"/>
      <w:r w:rsidRPr="007E0D65">
        <w:t>So</w:t>
      </w:r>
      <w:proofErr w:type="gramEnd"/>
      <w:r w:rsidRPr="007E0D65">
        <w:t xml:space="preserve">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w:t>
      </w:r>
      <w:proofErr w:type="gramStart"/>
      <w:r>
        <w:rPr>
          <w:rFonts w:cs="Courier New"/>
        </w:rPr>
        <w:t>neither</w:t>
      </w:r>
      <w:r w:rsidRPr="008F474D">
        <w:rPr>
          <w:rFonts w:cs="Courier New" w:hint="eastAsia"/>
          <w:color w:val="FF0000"/>
          <w:u w:val="single"/>
        </w:rPr>
        <w:t>,</w:t>
      </w:r>
      <w:proofErr w:type="gramEnd"/>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proofErr w:type="spellStart"/>
            <w:r>
              <w:t>Tdoc</w:t>
            </w:r>
            <w:proofErr w:type="spellEnd"/>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w:t>
      </w:r>
      <w:proofErr w:type="spellStart"/>
      <w:r>
        <w:t>atleast</w:t>
      </w:r>
      <w:proofErr w:type="spellEnd"/>
      <w:r>
        <w:t>", i.e. there should be a space inside.</w:t>
      </w:r>
    </w:p>
    <w:p w14:paraId="48491122" w14:textId="77777777" w:rsidR="00873ACB" w:rsidRDefault="00873ACB" w:rsidP="00873ACB">
      <w:pPr>
        <w:pStyle w:val="TAL"/>
        <w:rPr>
          <w:b/>
          <w:i/>
          <w:lang w:eastAsia="sv-SE"/>
        </w:rPr>
      </w:pPr>
      <w:proofErr w:type="spellStart"/>
      <w:r>
        <w:rPr>
          <w:b/>
          <w:i/>
          <w:lang w:eastAsia="sv-SE"/>
        </w:rPr>
        <w:t>fulfilledConfigWhenChoOnly</w:t>
      </w:r>
      <w:proofErr w:type="spellEnd"/>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sidRPr="00762DF6">
        <w:rPr>
          <w:highlight w:val="yellow"/>
          <w:lang w:eastAsia="sv-SE"/>
        </w:rPr>
        <w:t>atleast</w:t>
      </w:r>
      <w:proofErr w:type="spellEnd"/>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xml:space="preserve">: Suggest </w:t>
      </w:r>
      <w:proofErr w:type="gramStart"/>
      <w:r>
        <w:t>to change</w:t>
      </w:r>
      <w:proofErr w:type="gramEnd"/>
      <w:r>
        <w:t xml:space="preserve"> "</w:t>
      </w:r>
      <w:proofErr w:type="spellStart"/>
      <w:r>
        <w:t>atleast</w:t>
      </w:r>
      <w:proofErr w:type="spellEnd"/>
      <w:r>
        <w: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proofErr w:type="spellStart"/>
            <w:r>
              <w:t>Tdoc</w:t>
            </w:r>
            <w:proofErr w:type="spellEnd"/>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proofErr w:type="spellStart"/>
            <w:r w:rsidRPr="005D5BB5">
              <w:rPr>
                <w:rFonts w:eastAsia="DengXian"/>
              </w:rPr>
              <w:t>fulfilledConfigWhenChoOnly</w:t>
            </w:r>
            <w:proofErr w:type="spellEnd"/>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proofErr w:type="spellStart"/>
      <w:r w:rsidRPr="00175737">
        <w:rPr>
          <w:b/>
          <w:i/>
          <w:lang w:eastAsia="sv-SE"/>
        </w:rPr>
        <w:t>fulfilledConfigWhenChoOnly</w:t>
      </w:r>
      <w:proofErr w:type="spellEnd"/>
    </w:p>
    <w:p w14:paraId="676CF293" w14:textId="77777777" w:rsidR="00873ACB" w:rsidRDefault="00873ACB" w:rsidP="00873ACB">
      <w:pPr>
        <w:rPr>
          <w:lang w:val="en-US"/>
        </w:rPr>
      </w:pPr>
      <w:r w:rsidRPr="00175737">
        <w:rPr>
          <w:lang w:eastAsia="sv-SE"/>
        </w:rPr>
        <w:t xml:space="preserve">This field indicates if the execution conditions for conditional handover or conditional </w:t>
      </w:r>
      <w:proofErr w:type="spellStart"/>
      <w:r w:rsidRPr="00175737">
        <w:rPr>
          <w:lang w:eastAsia="sv-SE"/>
        </w:rPr>
        <w:t>PSCell</w:t>
      </w:r>
      <w:proofErr w:type="spellEnd"/>
      <w:r w:rsidRPr="00175737">
        <w:rPr>
          <w:lang w:eastAsia="sv-SE"/>
        </w:rPr>
        <w:t xml:space="preserve"> change/addition was fulfilled at the time of receiving a complementary conditional reconfiguration i.e., a conditional reconfiguration for a candidate </w:t>
      </w:r>
      <w:proofErr w:type="spellStart"/>
      <w:r w:rsidRPr="00175737">
        <w:rPr>
          <w:lang w:eastAsia="sv-SE"/>
        </w:rPr>
        <w:t>PCell</w:t>
      </w:r>
      <w:proofErr w:type="spellEnd"/>
      <w:r w:rsidRPr="00175737">
        <w:rPr>
          <w:lang w:eastAsia="sv-SE"/>
        </w:rPr>
        <w:t xml:space="preserve"> for which </w:t>
      </w:r>
      <w:proofErr w:type="spellStart"/>
      <w:r w:rsidRPr="00175737">
        <w:rPr>
          <w:lang w:eastAsia="sv-SE"/>
        </w:rPr>
        <w:t>atleast</w:t>
      </w:r>
      <w:proofErr w:type="spellEnd"/>
      <w:r>
        <w:rPr>
          <w:lang w:eastAsia="sv-SE"/>
        </w:rPr>
        <w:t xml:space="preserve"> </w:t>
      </w:r>
      <w:r w:rsidRPr="00175737">
        <w:rPr>
          <w:lang w:eastAsia="sv-SE"/>
        </w:rPr>
        <w:t xml:space="preserve">one CHO with </w:t>
      </w:r>
      <w:del w:id="1973" w:author="Post 131 (ZTE)" w:date="2025-09-28T16:13:00Z">
        <w:r w:rsidRPr="00175737" w:rsidDel="0028050E">
          <w:rPr>
            <w:lang w:eastAsia="sv-SE"/>
          </w:rPr>
          <w:delText xml:space="preserve">conditional </w:delText>
        </w:r>
      </w:del>
      <w:ins w:id="197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proofErr w:type="spellStart"/>
            <w:r>
              <w:t>Tdoc</w:t>
            </w:r>
            <w:proofErr w:type="spellEnd"/>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proofErr w:type="spellStart"/>
            <w:r w:rsidRPr="007000F9">
              <w:rPr>
                <w:rFonts w:eastAsia="DengXian"/>
              </w:rPr>
              <w:t>timeBetweenLastFulfillmentAndEvent</w:t>
            </w:r>
            <w:proofErr w:type="spellEnd"/>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proofErr w:type="spellStart"/>
      <w:r w:rsidRPr="00175737">
        <w:rPr>
          <w:b/>
          <w:i/>
          <w:lang w:eastAsia="en-GB"/>
        </w:rPr>
        <w:t>timeBetweenLastFulfillmentAndEvent</w:t>
      </w:r>
      <w:proofErr w:type="spellEnd"/>
    </w:p>
    <w:p w14:paraId="4FD67BD0" w14:textId="77777777" w:rsidR="00873ACB" w:rsidRPr="00234A1E" w:rsidRDefault="00873ACB" w:rsidP="00873ACB">
      <w:pPr>
        <w:rPr>
          <w:rFonts w:eastAsia="DengXian"/>
        </w:rPr>
      </w:pPr>
      <w:r w:rsidRPr="00175737">
        <w:rPr>
          <w:lang w:eastAsia="sv-SE"/>
        </w:rPr>
        <w:t>This field logs the time between</w:t>
      </w:r>
      <w:ins w:id="1975" w:author="Post 131 (ZTE)" w:date="2025-09-28T16:01:00Z">
        <w:r>
          <w:rPr>
            <w:lang w:eastAsia="sv-SE"/>
          </w:rPr>
          <w:t xml:space="preserve"> the latest</w:t>
        </w:r>
      </w:ins>
      <w:r w:rsidRPr="00175737">
        <w:rPr>
          <w:lang w:eastAsia="sv-SE"/>
        </w:rPr>
        <w:t xml:space="preserve"> fulfilment of either conditional handover or conditional </w:t>
      </w:r>
      <w:proofErr w:type="spellStart"/>
      <w:r w:rsidRPr="00175737">
        <w:rPr>
          <w:lang w:eastAsia="sv-SE"/>
        </w:rPr>
        <w:t>PSCell</w:t>
      </w:r>
      <w:proofErr w:type="spellEnd"/>
      <w:r w:rsidRPr="00175737">
        <w:rPr>
          <w:lang w:eastAsia="sv-SE"/>
        </w:rPr>
        <w:t xml:space="preserve"> change or addition execution conditions and failure for RLF and </w:t>
      </w:r>
      <w:ins w:id="197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proofErr w:type="spellStart"/>
            <w:r>
              <w:t>Tdoc</w:t>
            </w:r>
            <w:proofErr w:type="spellEnd"/>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proofErr w:type="spellStart"/>
            <w:r>
              <w:t>Tdoc</w:t>
            </w:r>
            <w:proofErr w:type="spellEnd"/>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proofErr w:type="spellStart"/>
            <w:r>
              <w:t>PropAgree</w:t>
            </w:r>
            <w:proofErr w:type="spellEnd"/>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w:t>
      </w:r>
      <w:proofErr w:type="spellStart"/>
      <w:r w:rsidRPr="000561DE">
        <w:rPr>
          <w:rFonts w:eastAsia="SimSun"/>
          <w:i/>
          <w:lang w:val="x-none" w:eastAsia="en-US"/>
        </w:rPr>
        <w:t>ReportConfig</w:t>
      </w:r>
      <w:proofErr w:type="spellEnd"/>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proofErr w:type="spellStart"/>
      <w:r w:rsidRPr="000561DE">
        <w:rPr>
          <w:i/>
          <w:iCs/>
          <w:highlight w:val="yellow"/>
          <w:lang w:val="x-none"/>
        </w:rPr>
        <w:t>codebookType</w:t>
      </w:r>
      <w:proofErr w:type="spellEnd"/>
      <w:r w:rsidRPr="000561DE">
        <w:rPr>
          <w:highlight w:val="yellow"/>
          <w:lang w:val="x-none"/>
        </w:rPr>
        <w:t xml:space="preserve"> set to </w:t>
      </w:r>
      <w:bookmarkStart w:id="1977" w:name="_Hlk209000681"/>
      <w:r w:rsidRPr="000561DE">
        <w:rPr>
          <w:highlight w:val="yellow"/>
          <w:lang w:val="x-none" w:eastAsia="en-US"/>
        </w:rPr>
        <w:t>'</w:t>
      </w:r>
      <w:r w:rsidRPr="000561DE">
        <w:rPr>
          <w:highlight w:val="yellow"/>
          <w:lang w:val="en-US" w:eastAsia="en-US"/>
        </w:rPr>
        <w:t>t</w:t>
      </w:r>
      <w:proofErr w:type="spellStart"/>
      <w:r w:rsidRPr="000561DE">
        <w:rPr>
          <w:highlight w:val="yellow"/>
          <w:lang w:val="x-none" w:eastAsia="en-US"/>
        </w:rPr>
        <w:t>ypeI-SinglePanel</w:t>
      </w:r>
      <w:proofErr w:type="spellEnd"/>
      <w:r w:rsidRPr="000561DE">
        <w:rPr>
          <w:highlight w:val="yellow"/>
          <w:lang w:val="x-none" w:eastAsia="en-US"/>
        </w:rPr>
        <w:t>'</w:t>
      </w:r>
      <w:r w:rsidRPr="000561DE">
        <w:rPr>
          <w:lang w:val="x-none" w:eastAsia="en-US"/>
        </w:rPr>
        <w:t xml:space="preserve"> </w:t>
      </w:r>
      <w:bookmarkEnd w:id="197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 xml:space="preserve">-r19 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2E189FF9" w14:textId="77777777" w:rsidR="00873ACB" w:rsidRDefault="00873ACB" w:rsidP="00873ACB">
      <w:r>
        <w:t>[ZTE(</w:t>
      </w:r>
      <w:proofErr w:type="spellStart"/>
      <w:r>
        <w:t>Wenting</w:t>
      </w:r>
      <w:proofErr w:type="spellEnd"/>
      <w:r>
        <w:t>)]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proofErr w:type="gramStart"/>
      <w:r w:rsidRPr="00D839FF">
        <w:t>))</w:t>
      </w:r>
      <w:r>
        <w:rPr>
          <w:lang w:val="en-US"/>
        </w:rPr>
        <w:t xml:space="preserve">   </w:t>
      </w:r>
      <w:proofErr w:type="gramEnd"/>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1ED9814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w:t>
      </w:r>
      <w:proofErr w:type="spellStart"/>
      <w:r w:rsidRPr="00EE6E73">
        <w:rPr>
          <w:i/>
          <w:iCs/>
          <w:szCs w:val="22"/>
        </w:rPr>
        <w:t>ReportConfig</w:t>
      </w:r>
      <w:proofErr w:type="spellEnd"/>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331F18">
        <w:rPr>
          <w:color w:val="FF0000"/>
        </w:rPr>
        <w:t>,</w:t>
      </w:r>
    </w:p>
    <w:p w14:paraId="20B99C79" w14:textId="77777777" w:rsidR="00873ACB" w:rsidRDefault="00873ACB" w:rsidP="00873ACB">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w:t>
      </w:r>
      <w:proofErr w:type="spellStart"/>
      <w:r w:rsidRPr="00331F18">
        <w:rPr>
          <w:color w:val="FF0000"/>
          <w:lang w:val="en-US"/>
        </w:rPr>
        <w:t>TypeII</w:t>
      </w:r>
      <w:proofErr w:type="spellEnd"/>
      <w:r w:rsidRPr="00331F18">
        <w:rPr>
          <w:color w:val="FF0000"/>
          <w:lang w:val="en-US"/>
        </w:rPr>
        <w:t xml:space="preserve">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proofErr w:type="gramStart"/>
      <w:r w:rsidRPr="00D839FF">
        <w:t>))</w:t>
      </w:r>
      <w:r>
        <w:rPr>
          <w:lang w:val="en-US"/>
        </w:rPr>
        <w:t xml:space="preserve">   </w:t>
      </w:r>
      <w:proofErr w:type="gramEnd"/>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w:t>
      </w:r>
      <w:proofErr w:type="spellStart"/>
      <w:r w:rsidRPr="00EE6E73">
        <w:rPr>
          <w:i/>
          <w:iCs/>
          <w:szCs w:val="22"/>
        </w:rPr>
        <w:t>ReportConfig</w:t>
      </w:r>
      <w:proofErr w:type="spellEnd"/>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w:t>
      </w:r>
      <w:proofErr w:type="spellEnd"/>
      <w:r w:rsidRPr="00331F18">
        <w:rPr>
          <w:i/>
          <w:iCs/>
          <w:color w:val="FF0000"/>
        </w:rPr>
        <w:t>-</w:t>
      </w:r>
      <w:proofErr w:type="spellStart"/>
      <w:r w:rsidRPr="00331F18">
        <w:rPr>
          <w:i/>
          <w:iCs/>
          <w:color w:val="FF0000"/>
        </w:rPr>
        <w:t>SinglePanel</w:t>
      </w:r>
      <w:proofErr w:type="spellEnd"/>
      <w:r w:rsidRPr="00331F18">
        <w:rPr>
          <w:color w:val="FF0000"/>
        </w:rPr>
        <w:t xml:space="preserve"> when </w:t>
      </w:r>
      <w:proofErr w:type="spellStart"/>
      <w:r w:rsidRPr="00331F18">
        <w:rPr>
          <w:i/>
          <w:iCs/>
          <w:color w:val="FF0000"/>
        </w:rPr>
        <w:t>typeI-SinglePanel</w:t>
      </w:r>
      <w:proofErr w:type="spellEnd"/>
      <w:r w:rsidRPr="00331F18">
        <w:rPr>
          <w:color w:val="FF0000"/>
        </w:rPr>
        <w:t xml:space="preserve"> is configured in </w:t>
      </w:r>
      <w:proofErr w:type="spellStart"/>
      <w:r w:rsidRPr="00331F18">
        <w:rPr>
          <w:i/>
          <w:iCs/>
          <w:color w:val="FF0000"/>
        </w:rPr>
        <w:t>codebookConfig</w:t>
      </w:r>
      <w:proofErr w:type="spellEnd"/>
      <w:r w:rsidRPr="00331F18">
        <w:rPr>
          <w:color w:val="FF0000"/>
        </w:rPr>
        <w:t xml:space="preserve"> and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TypeII</w:t>
      </w:r>
      <w:proofErr w:type="spellEnd"/>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proofErr w:type="spellStart"/>
            <w:r>
              <w:t>Tdoc</w:t>
            </w:r>
            <w:proofErr w:type="spellEnd"/>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proofErr w:type="spellStart"/>
            <w:r>
              <w:t>PropAgree</w:t>
            </w:r>
            <w:proofErr w:type="spellEnd"/>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w:t>
      </w:r>
      <w:proofErr w:type="spellStart"/>
      <w:r w:rsidRPr="006A2E11">
        <w:rPr>
          <w:rFonts w:eastAsia="SimSun"/>
          <w:i/>
          <w:lang w:val="x-none" w:eastAsia="en-US"/>
        </w:rPr>
        <w:t>ReportConfig</w:t>
      </w:r>
      <w:proofErr w:type="spellEnd"/>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proofErr w:type="spellStart"/>
      <w:r w:rsidRPr="006A2E11">
        <w:rPr>
          <w:i/>
          <w:iCs/>
          <w:highlight w:val="yellow"/>
          <w:lang w:val="x-none"/>
        </w:rPr>
        <w:t>codebookType</w:t>
      </w:r>
      <w:proofErr w:type="spellEnd"/>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proofErr w:type="spellStart"/>
      <w:r w:rsidRPr="006A2E11">
        <w:rPr>
          <w:highlight w:val="yellow"/>
          <w:lang w:val="x-none" w:eastAsia="en-US"/>
        </w:rPr>
        <w:t>ypeI-SinglePanel</w:t>
      </w:r>
      <w:proofErr w:type="spellEnd"/>
      <w:r w:rsidRPr="006A2E11">
        <w:rPr>
          <w:highlight w:val="yellow"/>
          <w:lang w:val="x-none" w:eastAsia="en-US"/>
        </w:rPr>
        <w:t>'</w:t>
      </w:r>
      <w:r w:rsidRPr="006A2E11">
        <w:rPr>
          <w:lang w:val="x-none" w:eastAsia="en-US"/>
        </w:rPr>
        <w:t xml:space="preserve"> or </w:t>
      </w:r>
      <w:r w:rsidRPr="006A2E11">
        <w:rPr>
          <w:rFonts w:eastAsia="SimSun"/>
          <w:lang w:val="x-none" w:eastAsia="en-US"/>
        </w:rPr>
        <w:t xml:space="preserve">'typeII-r16', respectively. For </w:t>
      </w:r>
      <w:proofErr w:type="spellStart"/>
      <w:r w:rsidRPr="006A2E11">
        <w:rPr>
          <w:rFonts w:eastAsia="SimSun"/>
          <w:i/>
          <w:iCs/>
          <w:lang w:val="x-none" w:eastAsia="en-US"/>
        </w:rPr>
        <w:t>codebookType</w:t>
      </w:r>
      <w:proofErr w:type="spellEnd"/>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47E01915" w14:textId="77777777" w:rsidR="00873ACB" w:rsidRDefault="00873ACB" w:rsidP="00873ACB">
      <w:r>
        <w:rPr>
          <w:b/>
        </w:rPr>
        <w:t>[Comments]</w:t>
      </w:r>
      <w:r>
        <w:t>:</w:t>
      </w:r>
    </w:p>
    <w:p w14:paraId="7B2F1A4F"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911472D" w14:textId="77777777" w:rsidR="00873ACB" w:rsidRDefault="00873ACB" w:rsidP="00873ACB">
      <w:r>
        <w:t>[ZTE(</w:t>
      </w:r>
      <w:proofErr w:type="spellStart"/>
      <w:r>
        <w:t>Wenting</w:t>
      </w:r>
      <w:proofErr w:type="spellEnd"/>
      <w:r>
        <w:t>)]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proofErr w:type="spellStart"/>
            <w:r>
              <w:t>Tdoc</w:t>
            </w:r>
            <w:proofErr w:type="spellEnd"/>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t>
            </w:r>
            <w:proofErr w:type="spellStart"/>
            <w:r>
              <w:t>Wenting</w:t>
            </w:r>
            <w:proofErr w:type="spellEnd"/>
            <w:r>
              <w:t xml:space="preserve">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proofErr w:type="spellStart"/>
            <w:r>
              <w:t>PropReject</w:t>
            </w:r>
            <w:proofErr w:type="spellEnd"/>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proofErr w:type="spellStart"/>
            <w:r>
              <w:t>Tdoc</w:t>
            </w:r>
            <w:proofErr w:type="spellEnd"/>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t>
            </w:r>
            <w:proofErr w:type="spellStart"/>
            <w:r>
              <w:t>Wenting</w:t>
            </w:r>
            <w:proofErr w:type="spellEnd"/>
            <w:r>
              <w:t xml:space="preserve">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proofErr w:type="spellStart"/>
            <w:r>
              <w:t>PropAgree</w:t>
            </w:r>
            <w:proofErr w:type="spellEnd"/>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8" w:author="ZTE(Wenting)" w:date="2025-09-24T16:38:00Z"/>
        </w:rPr>
      </w:pPr>
      <w:r w:rsidRPr="00E450AC">
        <w:t xml:space="preserve">        type2                                   </w:t>
      </w:r>
      <w:del w:id="1979" w:author="ZTE(Wenting)" w:date="2025-09-24T16:38:00Z">
        <w:r w:rsidRPr="00AB1CF0" w:rsidDel="001E2DAF">
          <w:rPr>
            <w:color w:val="993366"/>
          </w:rPr>
          <w:delText>CHOICE</w:delText>
        </w:r>
        <w:r w:rsidRPr="00E450AC" w:rsidDel="001E2DAF">
          <w:delText xml:space="preserve"> </w:delText>
        </w:r>
      </w:del>
      <w:ins w:id="198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81" w:author="ZTE(Wenting)" w:date="2025-09-24T16:38:00Z">
        <w:r>
          <w:lastRenderedPageBreak/>
          <w:t xml:space="preserve">            </w:t>
        </w:r>
        <w:proofErr w:type="spellStart"/>
        <w:r>
          <w:t>type</w:t>
        </w:r>
      </w:ins>
      <w:ins w:id="1982" w:author="ZTE(Wenting)" w:date="2025-09-24T16:39:00Z">
        <w:r>
          <w:t>II</w:t>
        </w:r>
        <w:proofErr w:type="spellEnd"/>
        <w:r>
          <w:t xml:space="preserve">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83" w:author="ZTE(Wenting)" w:date="2025-09-24T16:38:00Z"/>
        </w:rPr>
      </w:pPr>
      <w:r w:rsidRPr="00E450AC">
        <w:t xml:space="preserve">                    </w:t>
      </w:r>
      <w:del w:id="198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6" w:name="_Hlk208998822"/>
      <w:r w:rsidRPr="00E450AC">
        <w:rPr>
          <w:color w:val="993366"/>
        </w:rPr>
        <w:t>INTEGER</w:t>
      </w:r>
      <w:r w:rsidRPr="00E450AC">
        <w:t xml:space="preserve"> (1..</w:t>
      </w:r>
      <w:r>
        <w:t>8</w:t>
      </w:r>
      <w:r w:rsidRPr="00E450AC">
        <w:t>)</w:t>
      </w:r>
      <w:bookmarkEnd w:id="198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w:t>
      </w:r>
      <w:proofErr w:type="gramStart"/>
      <w:r w:rsidRPr="00094D40">
        <w:rPr>
          <w:lang w:val="en-US"/>
        </w:rPr>
        <w:t>eight},</w:t>
      </w:r>
      <w:proofErr w:type="gramEnd"/>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proofErr w:type="gramStart"/>
      <w:r w:rsidRPr="000C2690">
        <w:rPr>
          <w:color w:val="993366"/>
        </w:rPr>
        <w:t>OPTIONAL</w:t>
      </w:r>
      <w:r>
        <w:rPr>
          <w:color w:val="993366"/>
        </w:rPr>
        <w:t>,</w:t>
      </w:r>
      <w:r w:rsidRPr="000C2690">
        <w:rPr>
          <w:lang w:val="en-US"/>
        </w:rPr>
        <w:t xml:space="preserve">   </w:t>
      </w:r>
      <w:proofErr w:type="gramEnd"/>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proofErr w:type="gramStart"/>
      <w:r w:rsidRPr="00D839FF">
        <w:t>))</w:t>
      </w:r>
      <w:r>
        <w:rPr>
          <w:lang w:val="en-US"/>
        </w:rPr>
        <w:t xml:space="preserve">   </w:t>
      </w:r>
      <w:proofErr w:type="gramEnd"/>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7" w:name="_Hlk208998798"/>
      <w:r w:rsidRPr="00E450AC">
        <w:t>typeII-</w:t>
      </w:r>
      <w:r>
        <w:t>Fe</w:t>
      </w:r>
      <w:r w:rsidRPr="00E450AC">
        <w:t>PortSelection-r1</w:t>
      </w:r>
      <w:r>
        <w:t>9</w:t>
      </w:r>
      <w:bookmarkEnd w:id="198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8" w:author="ZTE(Wenting)" w:date="2025-09-24T16:38:00Z"/>
        </w:rPr>
      </w:pPr>
      <w:r w:rsidRPr="00E450AC">
        <w:t xml:space="preserve">                </w:t>
      </w:r>
      <w:r>
        <w:t xml:space="preserve">    </w:t>
      </w:r>
      <w:del w:id="198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91" w:name="_Hlk208998747"/>
      <w:r w:rsidRPr="00E450AC">
        <w:t>paramCombination-r1</w:t>
      </w:r>
      <w:r>
        <w:t>9</w:t>
      </w:r>
      <w:bookmarkEnd w:id="1991"/>
      <w:r w:rsidRPr="00E450AC">
        <w:t xml:space="preserve">                   </w:t>
      </w:r>
      <w:r>
        <w:t xml:space="preserve">   </w:t>
      </w:r>
      <w:bookmarkStart w:id="1992" w:name="_Hlk208998851"/>
      <w:r w:rsidRPr="00E450AC">
        <w:rPr>
          <w:color w:val="993366"/>
        </w:rPr>
        <w:t>INTEGER</w:t>
      </w:r>
      <w:r w:rsidRPr="00E450AC">
        <w:t xml:space="preserve"> (1..</w:t>
      </w:r>
      <w:r>
        <w:t>7</w:t>
      </w:r>
      <w:r w:rsidRPr="00E450AC">
        <w:t>)</w:t>
      </w:r>
      <w:bookmarkEnd w:id="199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93" w:author="ZTE(Wenting)" w:date="2025-09-24T16:38:00Z"/>
        </w:rPr>
      </w:pPr>
      <w:r w:rsidRPr="00E450AC">
        <w:t xml:space="preserve">                    </w:t>
      </w:r>
      <w:del w:id="199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w:t>
      </w:r>
      <w:proofErr w:type="gramStart"/>
      <w:r w:rsidRPr="00094D40">
        <w:rPr>
          <w:lang w:val="en-US"/>
        </w:rPr>
        <w:t>eight},</w:t>
      </w:r>
      <w:proofErr w:type="gramEnd"/>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6" w:author="ZTE(Wenting)" w:date="2025-09-24T16:40:00Z"/>
          <w:lang w:val="en-US"/>
        </w:rPr>
      </w:pPr>
      <w:r w:rsidRPr="0001387B">
        <w:rPr>
          <w:lang w:val="en-US"/>
        </w:rPr>
        <w:t xml:space="preserve">       </w:t>
      </w:r>
      <w:ins w:id="199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8" w:author="ZTE(Wenting)" w:date="2025-09-24T16:40:00Z"/>
        </w:rPr>
      </w:pPr>
      <w:ins w:id="199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00" w:author="ZTE(Wenting)" w:date="2025-09-24T16:39:00Z"/>
          <w:lang w:val="en-US"/>
        </w:rPr>
      </w:pPr>
      <w:ins w:id="200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0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proofErr w:type="spellStart"/>
            <w:r>
              <w:t>Tdoc</w:t>
            </w:r>
            <w:proofErr w:type="spellEnd"/>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t>
            </w:r>
            <w:proofErr w:type="spellStart"/>
            <w:r>
              <w:t>Wenting</w:t>
            </w:r>
            <w:proofErr w:type="spellEnd"/>
            <w:r>
              <w:t xml:space="preserve">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proofErr w:type="spellStart"/>
            <w:r>
              <w:t>PropAgree</w:t>
            </w:r>
            <w:proofErr w:type="spellEnd"/>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w:t>
      </w:r>
      <w:proofErr w:type="spellStart"/>
      <w:r w:rsidRPr="00AE1091">
        <w:rPr>
          <w:rFonts w:cs="Arial"/>
          <w:color w:val="000000"/>
          <w:szCs w:val="18"/>
        </w:rPr>
        <w:t>typeII</w:t>
      </w:r>
      <w:proofErr w:type="spellEnd"/>
      <w:r w:rsidRPr="00AE1091">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R value (same as the legacy R in R16/17/18 </w:t>
            </w:r>
            <w:proofErr w:type="spellStart"/>
            <w:r w:rsidRPr="00AE1091">
              <w:rPr>
                <w:rFonts w:ascii="Arial" w:hAnsi="Arial" w:cs="Arial"/>
                <w:color w:val="000000"/>
                <w:sz w:val="18"/>
                <w:szCs w:val="18"/>
              </w:rPr>
              <w:t>typeII</w:t>
            </w:r>
            <w:proofErr w:type="spellEnd"/>
            <w:r w:rsidRPr="00AE1091">
              <w:rPr>
                <w:rFonts w:ascii="Arial" w:hAnsi="Arial" w:cs="Arial"/>
                <w:color w:val="000000"/>
                <w:sz w:val="18"/>
                <w:szCs w:val="18"/>
              </w:rPr>
              <w:t xml:space="preserve">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proofErr w:type="spellStart"/>
            <w:r>
              <w:t>Tdoc</w:t>
            </w:r>
            <w:proofErr w:type="spellEnd"/>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proofErr w:type="spellStart"/>
            <w:r>
              <w:t>PropAgree</w:t>
            </w:r>
            <w:proofErr w:type="spellEnd"/>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w:t>
      </w:r>
      <w:proofErr w:type="spellStart"/>
      <w:r w:rsidRPr="000561DE">
        <w:rPr>
          <w:rFonts w:eastAsia="SimSun"/>
          <w:i/>
          <w:lang w:val="x-none" w:eastAsia="en-US"/>
        </w:rPr>
        <w:t>ReportConfig</w:t>
      </w:r>
      <w:proofErr w:type="spellEnd"/>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proofErr w:type="spellStart"/>
      <w:r w:rsidRPr="000561DE">
        <w:rPr>
          <w:i/>
          <w:iCs/>
          <w:lang w:val="x-none"/>
        </w:rPr>
        <w:t>codebookType</w:t>
      </w:r>
      <w:proofErr w:type="spellEnd"/>
      <w:r w:rsidRPr="000561DE">
        <w:rPr>
          <w:lang w:val="x-none"/>
        </w:rPr>
        <w:t xml:space="preserve"> set to </w:t>
      </w:r>
      <w:r w:rsidRPr="000561DE">
        <w:rPr>
          <w:lang w:val="x-none" w:eastAsia="en-US"/>
        </w:rPr>
        <w:t>'</w:t>
      </w:r>
      <w:r w:rsidRPr="000561DE">
        <w:rPr>
          <w:lang w:val="en-US" w:eastAsia="en-US"/>
        </w:rPr>
        <w:t>t</w:t>
      </w:r>
      <w:proofErr w:type="spellStart"/>
      <w:r w:rsidRPr="000561DE">
        <w:rPr>
          <w:lang w:val="x-none" w:eastAsia="en-US"/>
        </w:rPr>
        <w:t>ypeI-SinglePanel</w:t>
      </w:r>
      <w:proofErr w:type="spellEnd"/>
      <w:r w:rsidRPr="000561DE">
        <w:rPr>
          <w:lang w:val="x-none" w:eastAsia="en-US"/>
        </w:rPr>
        <w:t xml:space="preserve">'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bookmarkStart w:id="2003" w:name="_Hlk208998784"/>
      <w:r>
        <w:t>e</w:t>
      </w:r>
      <w:r w:rsidRPr="000759CA">
        <w:t>typeII-r19</w:t>
      </w:r>
      <w:bookmarkEnd w:id="200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w:t>
      </w:r>
      <w:proofErr w:type="spellStart"/>
      <w:r>
        <w:t>codebooktype</w:t>
      </w:r>
      <w:proofErr w:type="spellEnd"/>
      <w:r>
        <w:t xml:space="preserve"> </w:t>
      </w:r>
      <w:r w:rsidRPr="000561DE">
        <w:rPr>
          <w:rFonts w:eastAsia="SimSun"/>
          <w:highlight w:val="yellow"/>
          <w:lang w:val="x-none" w:eastAsia="en-US"/>
        </w:rPr>
        <w:t>'typeII-r16'</w:t>
      </w:r>
      <w:r>
        <w:t xml:space="preserve"> by adding an </w:t>
      </w:r>
      <w:proofErr w:type="spellStart"/>
      <w:r>
        <w:t>extention</w:t>
      </w:r>
      <w:proofErr w:type="spellEnd"/>
      <w:r>
        <w:t xml:space="preserve">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33DA2734" w14:textId="77777777" w:rsidR="00873ACB" w:rsidRDefault="00873ACB" w:rsidP="00873ACB">
      <w:r>
        <w:lastRenderedPageBreak/>
        <w:t>[ZTE(</w:t>
      </w:r>
      <w:proofErr w:type="spellStart"/>
      <w:r>
        <w:t>Wenting</w:t>
      </w:r>
      <w:proofErr w:type="spellEnd"/>
      <w:r>
        <w:t xml:space="preserve">)]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proofErr w:type="spellStart"/>
            <w:r>
              <w:t>Tdoc</w:t>
            </w:r>
            <w:proofErr w:type="spellEnd"/>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proofErr w:type="spellStart"/>
            <w:r>
              <w:t>PropAgree</w:t>
            </w:r>
            <w:proofErr w:type="spellEnd"/>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w:t>
      </w:r>
      <w:proofErr w:type="spellStart"/>
      <w:r w:rsidRPr="006A2E11">
        <w:rPr>
          <w:rFonts w:eastAsia="SimSun"/>
          <w:i/>
          <w:lang w:val="x-none" w:eastAsia="en-US"/>
        </w:rPr>
        <w:t>ReportConfig</w:t>
      </w:r>
      <w:proofErr w:type="spellEnd"/>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proofErr w:type="spellStart"/>
      <w:r w:rsidRPr="006A2E11">
        <w:rPr>
          <w:i/>
          <w:iCs/>
          <w:lang w:val="x-none"/>
        </w:rPr>
        <w:t>codebookType</w:t>
      </w:r>
      <w:proofErr w:type="spellEnd"/>
      <w:r w:rsidRPr="006A2E11">
        <w:rPr>
          <w:lang w:val="x-none"/>
        </w:rPr>
        <w:t xml:space="preserve"> set to </w:t>
      </w:r>
      <w:r w:rsidRPr="006A2E11">
        <w:rPr>
          <w:lang w:val="x-none" w:eastAsia="en-US"/>
        </w:rPr>
        <w:t>'</w:t>
      </w:r>
      <w:r w:rsidRPr="006A2E11">
        <w:rPr>
          <w:lang w:val="en-US" w:eastAsia="en-US"/>
        </w:rPr>
        <w:t>t</w:t>
      </w:r>
      <w:proofErr w:type="spellStart"/>
      <w:r w:rsidRPr="006A2E11">
        <w:rPr>
          <w:lang w:val="x-none" w:eastAsia="en-US"/>
        </w:rPr>
        <w:t>ypeI-SinglePanel</w:t>
      </w:r>
      <w:proofErr w:type="spellEnd"/>
      <w:r w:rsidRPr="006A2E11">
        <w:rPr>
          <w:lang w:val="x-none" w:eastAsia="en-US"/>
        </w:rPr>
        <w:t xml:space="preserve">' or </w:t>
      </w:r>
      <w:bookmarkStart w:id="2004" w:name="_Hlk209010619"/>
      <w:r w:rsidRPr="006A2E11">
        <w:rPr>
          <w:rFonts w:eastAsia="SimSun"/>
          <w:highlight w:val="yellow"/>
          <w:lang w:val="x-none" w:eastAsia="en-US"/>
        </w:rPr>
        <w:t>'typeII-r16</w:t>
      </w:r>
      <w:bookmarkEnd w:id="2004"/>
      <w:r w:rsidRPr="006A2E11">
        <w:rPr>
          <w:rFonts w:eastAsia="SimSun"/>
          <w:highlight w:val="yellow"/>
          <w:lang w:val="x-none" w:eastAsia="en-US"/>
        </w:rPr>
        <w:t>'</w:t>
      </w:r>
      <w:r w:rsidRPr="006A2E11">
        <w:rPr>
          <w:rFonts w:eastAsia="SimSun"/>
          <w:lang w:val="x-none" w:eastAsia="en-US"/>
        </w:rPr>
        <w:t xml:space="preserve">, respectively. For </w:t>
      </w:r>
      <w:proofErr w:type="spellStart"/>
      <w:r w:rsidRPr="006A2E11">
        <w:rPr>
          <w:rFonts w:eastAsia="SimSun"/>
          <w:i/>
          <w:iCs/>
          <w:lang w:val="x-none" w:eastAsia="en-US"/>
        </w:rPr>
        <w:t>codebookType</w:t>
      </w:r>
      <w:proofErr w:type="spellEnd"/>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w:t>
      </w:r>
      <w:proofErr w:type="spellStart"/>
      <w:r>
        <w:rPr>
          <w:lang w:val="en-US"/>
        </w:rPr>
        <w:t>codebooktype</w:t>
      </w:r>
      <w:proofErr w:type="spellEnd"/>
      <w:r>
        <w:rPr>
          <w:lang w:val="en-US"/>
        </w:rPr>
        <w:t xml:space="preserv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w:t>
      </w:r>
      <w:proofErr w:type="spellStart"/>
      <w:r>
        <w:t>codebooktype</w:t>
      </w:r>
      <w:proofErr w:type="spellEnd"/>
      <w:r>
        <w:t xml:space="preserve"> </w:t>
      </w:r>
      <w:r w:rsidRPr="006A2E11">
        <w:rPr>
          <w:rFonts w:eastAsia="SimSun"/>
          <w:lang w:val="x-none" w:eastAsia="en-US"/>
        </w:rPr>
        <w:t>'typeII-r16'</w:t>
      </w:r>
      <w:r w:rsidRPr="00F35DF9">
        <w:t xml:space="preserve"> </w:t>
      </w:r>
      <w:r>
        <w:t xml:space="preserve">by adding an </w:t>
      </w:r>
      <w:proofErr w:type="spellStart"/>
      <w:r>
        <w:t>extention</w:t>
      </w:r>
      <w:proofErr w:type="spellEnd"/>
      <w:r>
        <w:t xml:space="preserve"> of the Rel-16 codebook block. </w:t>
      </w:r>
    </w:p>
    <w:p w14:paraId="34079B64" w14:textId="77777777" w:rsidR="00873ACB" w:rsidRDefault="00873ACB" w:rsidP="00873ACB">
      <w:r>
        <w:rPr>
          <w:b/>
        </w:rPr>
        <w:t>[Comments]</w:t>
      </w:r>
      <w:r>
        <w:t>:</w:t>
      </w:r>
    </w:p>
    <w:p w14:paraId="22E10BD8"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902002" w14:textId="77777777" w:rsidR="00873ACB" w:rsidRDefault="00873ACB" w:rsidP="00873ACB">
      <w:r>
        <w:t>[ZTE(</w:t>
      </w:r>
      <w:proofErr w:type="spellStart"/>
      <w:r>
        <w:t>Wenting</w:t>
      </w:r>
      <w:proofErr w:type="spellEnd"/>
      <w:r>
        <w:t>)]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proofErr w:type="spellStart"/>
            <w:r>
              <w:t>Tdoc</w:t>
            </w:r>
            <w:proofErr w:type="spellEnd"/>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proofErr w:type="spellStart"/>
            <w:r w:rsidRPr="003C0099">
              <w:t>PropReject</w:t>
            </w:r>
            <w:proofErr w:type="spellEnd"/>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w:t>
      </w:r>
      <w:proofErr w:type="gramStart"/>
      <w:r>
        <w:rPr>
          <w:lang w:val="en-US"/>
        </w:rPr>
        <w:t>1..</w:t>
      </w:r>
      <w:proofErr w:type="gramEnd"/>
      <w:r>
        <w:rPr>
          <w:lang w:val="en-US"/>
        </w:rPr>
        <w:t xml:space="preserve">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w:t>
      </w:r>
      <w:proofErr w:type="gramStart"/>
      <w:r>
        <w:rPr>
          <w:lang w:val="en-US" w:eastAsia="en-GB"/>
        </w:rPr>
        <w:t>So</w:t>
      </w:r>
      <w:proofErr w:type="gramEnd"/>
      <w:r>
        <w:rPr>
          <w:lang w:val="en-US" w:eastAsia="en-GB"/>
        </w:rPr>
        <w:t xml:space="preserve"> the RRC value range </w:t>
      </w:r>
      <w:r>
        <w:t xml:space="preserve">of </w:t>
      </w:r>
      <w:r w:rsidRPr="00E450AC">
        <w:t>paramCombination-r1</w:t>
      </w:r>
      <w:r>
        <w:t xml:space="preserve">9 </w:t>
      </w:r>
      <w:r>
        <w:rPr>
          <w:lang w:val="en-US" w:eastAsia="en-GB"/>
        </w:rPr>
        <w:t xml:space="preserve">should be changed to </w:t>
      </w:r>
      <w:r w:rsidRPr="002005C3">
        <w:t>INTEGER (</w:t>
      </w:r>
      <w:proofErr w:type="gramStart"/>
      <w:r w:rsidRPr="002005C3">
        <w:t>1..</w:t>
      </w:r>
      <w:proofErr w:type="gramEnd"/>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proofErr w:type="spellStart"/>
            <w:r>
              <w:t>Tdoc</w:t>
            </w:r>
            <w:proofErr w:type="spellEnd"/>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proofErr w:type="spellStart"/>
            <w:r>
              <w:rPr>
                <w:i/>
                <w:iCs/>
              </w:rPr>
              <w:t>codebookMode</w:t>
            </w:r>
            <w:proofErr w:type="spellEnd"/>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proofErr w:type="spellStart"/>
            <w:r>
              <w:t>PropAgree</w:t>
            </w:r>
            <w:proofErr w:type="spellEnd"/>
          </w:p>
        </w:tc>
      </w:tr>
    </w:tbl>
    <w:p w14:paraId="04F3FFFF" w14:textId="77777777" w:rsidR="00873ACB" w:rsidRDefault="00873ACB" w:rsidP="00873ACB">
      <w:pPr>
        <w:pStyle w:val="CommentText"/>
      </w:pPr>
      <w:r>
        <w:rPr>
          <w:b/>
        </w:rPr>
        <w:br/>
        <w:t>[Description]</w:t>
      </w:r>
      <w:r>
        <w:t xml:space="preserve">: </w:t>
      </w:r>
      <w:proofErr w:type="spellStart"/>
      <w:r w:rsidRPr="002C61E2">
        <w:rPr>
          <w:i/>
          <w:iCs/>
        </w:rPr>
        <w:t>codebookMode</w:t>
      </w:r>
      <w:proofErr w:type="spellEnd"/>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proofErr w:type="spellStart"/>
      <w:r w:rsidRPr="00D03473">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proofErr w:type="spellStart"/>
      <w:r w:rsidRPr="00531F15">
        <w:rPr>
          <w:b/>
          <w:bCs/>
          <w:i/>
          <w:iCs/>
        </w:rPr>
        <w:lastRenderedPageBreak/>
        <w:t>codebookMode</w:t>
      </w:r>
      <w:proofErr w:type="spellEnd"/>
    </w:p>
    <w:p w14:paraId="10E30D50" w14:textId="77777777" w:rsidR="00873ACB" w:rsidRPr="00F91722" w:rsidRDefault="00873ACB" w:rsidP="00873ACB">
      <w:pPr>
        <w:pStyle w:val="TAL"/>
      </w:pPr>
      <w:proofErr w:type="spellStart"/>
      <w:r w:rsidRPr="00F91722">
        <w:t>CodebookMode</w:t>
      </w:r>
      <w:proofErr w:type="spellEnd"/>
      <w:r w:rsidRPr="00F91722">
        <w:t xml:space="preserve"> as specified in TS 38.214 [19], clause 5.2.2.2</w:t>
      </w:r>
      <w:del w:id="200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t>
      </w:r>
      <w:proofErr w:type="spellStart"/>
      <w:r>
        <w:t>wenting</w:t>
      </w:r>
      <w:proofErr w:type="spellEnd"/>
      <w:r>
        <w:t>)]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proofErr w:type="spellStart"/>
            <w:r>
              <w:t>Tdoc</w:t>
            </w:r>
            <w:proofErr w:type="spellEnd"/>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proofErr w:type="spellStart"/>
            <w:r>
              <w:t>PropAgree</w:t>
            </w:r>
            <w:proofErr w:type="spellEnd"/>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w:t>
      </w:r>
      <w:proofErr w:type="gramStart"/>
      <w:r>
        <w:rPr>
          <w:szCs w:val="22"/>
          <w:lang w:eastAsia="sv-SE"/>
        </w:rPr>
        <w:t>exactly the same</w:t>
      </w:r>
      <w:proofErr w:type="gramEnd"/>
      <w:r>
        <w:rPr>
          <w:szCs w:val="22"/>
          <w:lang w:eastAsia="sv-SE"/>
        </w:rPr>
        <w:t xml:space="preserv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7" w:author="Samsung (Shiyang Leng)" w:date="2025-09-17T14:05:00Z">
        <w:r>
          <w:rPr>
            <w:szCs w:val="22"/>
            <w:lang w:eastAsia="sv-SE"/>
          </w:rPr>
          <w:t xml:space="preserve">for </w:t>
        </w:r>
        <w:proofErr w:type="spellStart"/>
        <w:r w:rsidRPr="006A2E11">
          <w:rPr>
            <w:i/>
            <w:iCs/>
            <w:lang w:val="x-none"/>
          </w:rPr>
          <w:t>codebookType</w:t>
        </w:r>
        <w:proofErr w:type="spellEnd"/>
        <w:r w:rsidRPr="006A2E11">
          <w:rPr>
            <w:lang w:val="x-none"/>
          </w:rPr>
          <w:t xml:space="preserve"> set to </w:t>
        </w:r>
        <w:r w:rsidRPr="007B3E35">
          <w:rPr>
            <w:i/>
            <w:lang w:val="en-US" w:eastAsia="en-US"/>
          </w:rPr>
          <w:t>t</w:t>
        </w:r>
        <w:proofErr w:type="spellStart"/>
        <w:r w:rsidRPr="007B3E35">
          <w:rPr>
            <w:i/>
            <w:lang w:val="x-none" w:eastAsia="en-US"/>
          </w:rPr>
          <w:t>ypeI-SinglePanel</w:t>
        </w:r>
        <w:proofErr w:type="spellEnd"/>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w:t>
      </w:r>
      <w:proofErr w:type="spellStart"/>
      <w:r w:rsidRPr="00EE6E73">
        <w:rPr>
          <w:i/>
          <w:iCs/>
          <w:szCs w:val="22"/>
          <w:lang w:eastAsia="sv-SE"/>
        </w:rPr>
        <w:t>ResourceSet</w:t>
      </w:r>
      <w:proofErr w:type="spellEnd"/>
      <w:r w:rsidRPr="00EE6E73">
        <w:rPr>
          <w:i/>
          <w:iCs/>
          <w:szCs w:val="22"/>
          <w:lang w:eastAsia="sv-SE"/>
        </w:rPr>
        <w: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ResourceConfig</w:t>
      </w:r>
      <w:proofErr w:type="spellEnd"/>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ReportConfig</w:t>
      </w:r>
      <w:proofErr w:type="spellEnd"/>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proofErr w:type="spellStart"/>
            <w:r>
              <w:t>Tdoc</w:t>
            </w:r>
            <w:proofErr w:type="spellEnd"/>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proofErr w:type="spellStart"/>
            <w:r>
              <w:t>PropAgree</w:t>
            </w:r>
            <w:proofErr w:type="spellEnd"/>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w:t>
      </w:r>
      <w:proofErr w:type="spellStart"/>
      <w:r w:rsidRPr="0001208F">
        <w:rPr>
          <w:b/>
          <w:i/>
          <w:szCs w:val="22"/>
          <w:lang w:eastAsia="sv-SE"/>
        </w:rPr>
        <w:t>TypeI</w:t>
      </w:r>
      <w:proofErr w:type="spellEnd"/>
      <w:r w:rsidRPr="0001208F">
        <w:rPr>
          <w:b/>
          <w:i/>
          <w:szCs w:val="22"/>
          <w:lang w:eastAsia="sv-SE"/>
        </w:rPr>
        <w:t>-</w:t>
      </w:r>
      <w:proofErr w:type="spellStart"/>
      <w:r w:rsidRPr="0001208F">
        <w:rPr>
          <w:b/>
          <w:i/>
          <w:szCs w:val="22"/>
          <w:lang w:eastAsia="sv-SE"/>
        </w:rPr>
        <w:t>SinglePanelRI</w:t>
      </w:r>
      <w:proofErr w:type="spellEnd"/>
      <w:r w:rsidRPr="0001208F">
        <w:rPr>
          <w:b/>
          <w:i/>
          <w:szCs w:val="22"/>
          <w:lang w:eastAsia="sv-SE"/>
        </w:rPr>
        <w:t>-Restriction</w:t>
      </w:r>
    </w:p>
    <w:p w14:paraId="78F922D8" w14:textId="77777777" w:rsidR="00873ACB" w:rsidRDefault="00873ACB" w:rsidP="00873ACB">
      <w:pPr>
        <w:rPr>
          <w:b/>
        </w:rPr>
      </w:pPr>
      <w:ins w:id="2008" w:author="Samsung (Shiyang Leng)" w:date="2025-09-17T14:06:00Z">
        <w:r>
          <w:rPr>
            <w:szCs w:val="22"/>
            <w:lang w:eastAsia="sv-SE"/>
          </w:rPr>
          <w:t xml:space="preserve">Resource-specific </w:t>
        </w:r>
      </w:ins>
      <w:ins w:id="2009" w:author="Samsung (Shiyang Leng)" w:date="2025-09-17T14:17:00Z">
        <w:r>
          <w:rPr>
            <w:szCs w:val="22"/>
            <w:lang w:eastAsia="sv-SE"/>
          </w:rPr>
          <w:t xml:space="preserve">RI </w:t>
        </w:r>
      </w:ins>
      <w:del w:id="2010" w:author="Samsung (Shiyang Leng)" w:date="2025-09-17T14:06:00Z">
        <w:r w:rsidRPr="00EE6E73" w:rsidDel="004619AC">
          <w:rPr>
            <w:szCs w:val="22"/>
            <w:lang w:eastAsia="sv-SE"/>
          </w:rPr>
          <w:delText>R</w:delText>
        </w:r>
      </w:del>
      <w:ins w:id="2011" w:author="Samsung (Shiyang Leng)" w:date="2025-09-17T14:06:00Z">
        <w:r>
          <w:rPr>
            <w:szCs w:val="22"/>
            <w:lang w:eastAsia="sv-SE"/>
          </w:rPr>
          <w:t>r</w:t>
        </w:r>
      </w:ins>
      <w:r w:rsidRPr="00EE6E73">
        <w:rPr>
          <w:szCs w:val="22"/>
          <w:lang w:eastAsia="sv-SE"/>
        </w:rPr>
        <w:t xml:space="preserve">estriction </w:t>
      </w:r>
      <w:del w:id="2012" w:author="Samsung (Shiyang Leng)" w:date="2025-09-17T14:17:00Z">
        <w:r w:rsidRPr="00EE6E73" w:rsidDel="000D078F">
          <w:rPr>
            <w:szCs w:val="22"/>
            <w:lang w:eastAsia="sv-SE"/>
          </w:rPr>
          <w:delText xml:space="preserve">for RI </w:delText>
        </w:r>
      </w:del>
      <w:r w:rsidRPr="00EE6E73">
        <w:rPr>
          <w:szCs w:val="22"/>
          <w:lang w:eastAsia="sv-SE"/>
        </w:rPr>
        <w:t xml:space="preserve">for </w:t>
      </w:r>
      <w:proofErr w:type="spellStart"/>
      <w:ins w:id="2013" w:author="Samsung (Shiyang Leng)" w:date="2025-09-17T14:07:00Z">
        <w:r w:rsidRPr="006A2E11">
          <w:rPr>
            <w:i/>
            <w:iCs/>
            <w:lang w:val="x-none"/>
          </w:rPr>
          <w:t>codebookType</w:t>
        </w:r>
        <w:proofErr w:type="spellEnd"/>
        <w:r w:rsidRPr="006A2E11">
          <w:rPr>
            <w:lang w:val="x-none"/>
          </w:rPr>
          <w:t xml:space="preserve"> set to </w:t>
        </w:r>
        <w:r w:rsidRPr="007B3E35">
          <w:rPr>
            <w:i/>
            <w:lang w:val="en-US" w:eastAsia="en-US"/>
          </w:rPr>
          <w:t>t</w:t>
        </w:r>
        <w:proofErr w:type="spellStart"/>
        <w:r w:rsidRPr="007B3E35">
          <w:rPr>
            <w:i/>
            <w:lang w:val="x-none" w:eastAsia="en-US"/>
          </w:rPr>
          <w:t>ypeI-SinglePanel</w:t>
        </w:r>
      </w:ins>
      <w:proofErr w:type="spellEnd"/>
      <w:del w:id="201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t>
      </w:r>
      <w:proofErr w:type="spellStart"/>
      <w:r>
        <w:t>Wenting</w:t>
      </w:r>
      <w:proofErr w:type="spellEnd"/>
      <w:r>
        <w:t>)]We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proofErr w:type="spellStart"/>
            <w:r>
              <w:t>Tdoc</w:t>
            </w:r>
            <w:proofErr w:type="spellEnd"/>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proofErr w:type="spellStart"/>
            <w:r>
              <w:t>PropAgree</w:t>
            </w:r>
            <w:proofErr w:type="spellEnd"/>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w:t>
      </w:r>
      <w:proofErr w:type="gramStart"/>
      <w:r>
        <w:rPr>
          <w:szCs w:val="22"/>
          <w:lang w:eastAsia="sv-SE"/>
        </w:rPr>
        <w:t>exactly the same</w:t>
      </w:r>
      <w:proofErr w:type="gramEnd"/>
      <w:r>
        <w:rPr>
          <w:szCs w:val="22"/>
          <w:lang w:eastAsia="sv-SE"/>
        </w:rPr>
        <w:t xml:space="preserv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5" w:author="Samsung (Shiyang Leng)" w:date="2025-09-17T14:08:00Z">
        <w:r>
          <w:rPr>
            <w:szCs w:val="22"/>
            <w:lang w:eastAsia="sv-SE"/>
          </w:rPr>
          <w:t xml:space="preserve">resource-specific </w:t>
        </w:r>
      </w:ins>
      <w:r w:rsidRPr="00EE6E73">
        <w:rPr>
          <w:szCs w:val="22"/>
          <w:lang w:eastAsia="sv-SE"/>
        </w:rPr>
        <w:t>codebook subset restriction</w:t>
      </w:r>
      <w:ins w:id="2016" w:author="Samsung (Shiyang Leng)" w:date="2025-09-17T14:09:00Z">
        <w:r w:rsidRPr="000D078F">
          <w:rPr>
            <w:szCs w:val="22"/>
            <w:lang w:eastAsia="sv-SE"/>
          </w:rPr>
          <w:t xml:space="preserve"> </w:t>
        </w:r>
        <w:r>
          <w:rPr>
            <w:szCs w:val="22"/>
            <w:lang w:eastAsia="sv-SE"/>
          </w:rPr>
          <w:t xml:space="preserve">for </w:t>
        </w:r>
        <w:proofErr w:type="spellStart"/>
        <w:r w:rsidRPr="006A2E11">
          <w:rPr>
            <w:i/>
            <w:iCs/>
            <w:lang w:val="x-none"/>
          </w:rPr>
          <w:t>codebookType</w:t>
        </w:r>
        <w:proofErr w:type="spellEnd"/>
        <w:r w:rsidRPr="006A2E11">
          <w:rPr>
            <w:lang w:val="x-none"/>
          </w:rPr>
          <w:t xml:space="preserve"> set to </w:t>
        </w:r>
      </w:ins>
      <w:ins w:id="201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w:t>
      </w:r>
      <w:proofErr w:type="spellStart"/>
      <w:r w:rsidRPr="00EE6E73">
        <w:rPr>
          <w:i/>
          <w:iCs/>
          <w:szCs w:val="22"/>
          <w:lang w:eastAsia="sv-SE"/>
        </w:rPr>
        <w:t>ResourceSet</w:t>
      </w:r>
      <w:proofErr w:type="spellEnd"/>
      <w:r w:rsidRPr="00EE6E73">
        <w:rPr>
          <w:i/>
          <w:iCs/>
          <w:szCs w:val="22"/>
          <w:lang w:eastAsia="sv-SE"/>
        </w:rPr>
        <w: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ResourceConfig</w:t>
      </w:r>
      <w:proofErr w:type="spellEnd"/>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ReportConfig</w:t>
      </w:r>
      <w:proofErr w:type="spellEnd"/>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proofErr w:type="spellStart"/>
            <w:r>
              <w:t>Tdoc</w:t>
            </w:r>
            <w:proofErr w:type="spellEnd"/>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proofErr w:type="spellStart"/>
            <w:r w:rsidRPr="00C8072E">
              <w:t>PropAgree</w:t>
            </w:r>
            <w:proofErr w:type="spellEnd"/>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w:t>
      </w:r>
      <w:proofErr w:type="spellStart"/>
      <w:r w:rsidRPr="00A042BD">
        <w:rPr>
          <w:b/>
          <w:i/>
          <w:szCs w:val="22"/>
          <w:lang w:eastAsia="sv-SE"/>
        </w:rPr>
        <w:t>TypeII</w:t>
      </w:r>
      <w:proofErr w:type="spellEnd"/>
      <w:r w:rsidRPr="00A042BD">
        <w:rPr>
          <w:b/>
          <w:i/>
          <w:szCs w:val="22"/>
          <w:lang w:eastAsia="sv-SE"/>
        </w:rPr>
        <w:t>-</w:t>
      </w:r>
      <w:proofErr w:type="spellStart"/>
      <w:r w:rsidRPr="00A042BD">
        <w:rPr>
          <w:b/>
          <w:i/>
          <w:szCs w:val="22"/>
          <w:lang w:eastAsia="sv-SE"/>
        </w:rPr>
        <w:t>ri</w:t>
      </w:r>
      <w:proofErr w:type="spellEnd"/>
      <w:r w:rsidRPr="00A042BD">
        <w:rPr>
          <w:b/>
          <w:i/>
          <w:szCs w:val="22"/>
          <w:lang w:eastAsia="sv-SE"/>
        </w:rPr>
        <w:t>-Restriction</w:t>
      </w:r>
    </w:p>
    <w:p w14:paraId="5D15A00F" w14:textId="77777777" w:rsidR="00873ACB" w:rsidRPr="002005C3" w:rsidRDefault="00873ACB" w:rsidP="00873ACB">
      <w:pPr>
        <w:pStyle w:val="CommentText"/>
        <w:rPr>
          <w:lang w:val="en-US"/>
        </w:rPr>
      </w:pPr>
      <w:ins w:id="2018" w:author="Samsung (Shiyang Leng)" w:date="2025-09-17T14:16:00Z">
        <w:r>
          <w:rPr>
            <w:szCs w:val="22"/>
            <w:lang w:eastAsia="sv-SE"/>
          </w:rPr>
          <w:t xml:space="preserve">Resource-specific RI </w:t>
        </w:r>
      </w:ins>
      <w:del w:id="2019" w:author="Samsung (Shiyang Leng)" w:date="2025-09-17T14:16:00Z">
        <w:r w:rsidRPr="00EE6E73" w:rsidDel="000D078F">
          <w:rPr>
            <w:szCs w:val="22"/>
            <w:lang w:eastAsia="sv-SE"/>
          </w:rPr>
          <w:delText>R</w:delText>
        </w:r>
      </w:del>
      <w:ins w:id="2020" w:author="Samsung (Shiyang Leng)" w:date="2025-09-17T14:16:00Z">
        <w:r>
          <w:rPr>
            <w:szCs w:val="22"/>
            <w:lang w:eastAsia="sv-SE"/>
          </w:rPr>
          <w:t>r</w:t>
        </w:r>
      </w:ins>
      <w:r w:rsidRPr="00EE6E73">
        <w:rPr>
          <w:szCs w:val="22"/>
          <w:lang w:eastAsia="sv-SE"/>
        </w:rPr>
        <w:t xml:space="preserve">estriction for </w:t>
      </w:r>
      <w:proofErr w:type="spellStart"/>
      <w:ins w:id="2021" w:author="Samsung (Shiyang Leng)" w:date="2025-09-17T14:17:00Z">
        <w:r w:rsidRPr="006A2E11">
          <w:rPr>
            <w:i/>
            <w:iCs/>
            <w:lang w:val="x-none"/>
          </w:rPr>
          <w:t>codebookType</w:t>
        </w:r>
        <w:proofErr w:type="spellEnd"/>
        <w:r w:rsidRPr="006A2E11">
          <w:rPr>
            <w:lang w:val="x-none"/>
          </w:rPr>
          <w:t xml:space="preserve"> set to </w:t>
        </w:r>
        <w:r w:rsidRPr="000D078F">
          <w:rPr>
            <w:i/>
            <w:lang w:val="en-US" w:eastAsia="en-US"/>
          </w:rPr>
          <w:t>typeII-r16</w:t>
        </w:r>
        <w:r w:rsidRPr="00EE6E73">
          <w:rPr>
            <w:szCs w:val="22"/>
            <w:lang w:eastAsia="sv-SE"/>
          </w:rPr>
          <w:t xml:space="preserve"> </w:t>
        </w:r>
      </w:ins>
      <w:del w:id="202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t>
      </w:r>
      <w:proofErr w:type="spellStart"/>
      <w:r>
        <w:t>Wenting</w:t>
      </w:r>
      <w:proofErr w:type="spellEnd"/>
      <w:r>
        <w:t>)]We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proofErr w:type="spellStart"/>
            <w:r>
              <w:t>Tdoc</w:t>
            </w:r>
            <w:proofErr w:type="spellEnd"/>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proofErr w:type="spellStart"/>
            <w:r>
              <w:t>PropAgree</w:t>
            </w:r>
            <w:proofErr w:type="spellEnd"/>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w:t>
      </w:r>
      <w:proofErr w:type="spellStart"/>
      <w:r w:rsidRPr="00F91722">
        <w:rPr>
          <w:i/>
          <w:iCs/>
        </w:rPr>
        <w:t>SinglePanel</w:t>
      </w:r>
      <w:proofErr w:type="spellEnd"/>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2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[ZTE(</w:t>
      </w:r>
      <w:proofErr w:type="spellStart"/>
      <w:r>
        <w:t>Wenting</w:t>
      </w:r>
      <w:proofErr w:type="spellEnd"/>
      <w:r>
        <w:t xml:space="preserve">)] We think the </w:t>
      </w:r>
      <w:r w:rsidRPr="00094D40">
        <w:rPr>
          <w:lang w:val="en-US"/>
        </w:rPr>
        <w:t>n1-n2-r19</w:t>
      </w:r>
      <w:r>
        <w:rPr>
          <w:lang w:val="en-US"/>
        </w:rPr>
        <w:t xml:space="preserve"> </w:t>
      </w:r>
      <w:proofErr w:type="gramStart"/>
      <w:r>
        <w:rPr>
          <w:lang w:val="en-US"/>
        </w:rPr>
        <w:t>definition</w:t>
      </w:r>
      <w:proofErr w:type="gramEnd"/>
      <w:r>
        <w:rPr>
          <w:lang w:val="en-US"/>
        </w:rPr>
        <w:t xml:space="preserve">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proofErr w:type="spellStart"/>
            <w:r>
              <w:t>Tdoc</w:t>
            </w:r>
            <w:proofErr w:type="spellEnd"/>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w:t>
            </w:r>
            <w:proofErr w:type="spellStart"/>
            <w:r>
              <w:t>distinghish</w:t>
            </w:r>
            <w:proofErr w:type="spellEnd"/>
            <w:r>
              <w:t xml:space="preserve">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t>
            </w:r>
            <w:proofErr w:type="spellStart"/>
            <w:r>
              <w:t>Wenting</w:t>
            </w:r>
            <w:proofErr w:type="spellEnd"/>
            <w:r>
              <w:t xml:space="preserve">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proofErr w:type="spellStart"/>
            <w:r>
              <w:t>PropReject</w:t>
            </w:r>
            <w:proofErr w:type="spellEnd"/>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w:t>
      </w:r>
      <w:proofErr w:type="spellStart"/>
      <w:r>
        <w:rPr>
          <w:lang w:val="en-US"/>
        </w:rPr>
        <w:t>feiled</w:t>
      </w:r>
      <w:proofErr w:type="spellEnd"/>
      <w:r>
        <w:rPr>
          <w:lang w:val="en-US"/>
        </w:rPr>
        <w:t xml:space="preserve">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proofErr w:type="spellStart"/>
      <w:r w:rsidRPr="00972769">
        <w:rPr>
          <w:i/>
          <w:szCs w:val="22"/>
          <w:lang w:eastAsia="sv-SE"/>
        </w:rPr>
        <w:t>typeI-CodebookSubsetRestriction</w:t>
      </w:r>
      <w:proofErr w:type="spellEnd"/>
      <w:r w:rsidRPr="00972769">
        <w:rPr>
          <w:i/>
          <w:szCs w:val="22"/>
          <w:lang w:eastAsia="sv-SE"/>
        </w:rPr>
        <w:t xml:space="preserve">/ </w:t>
      </w:r>
      <w:proofErr w:type="spellStart"/>
      <w:r w:rsidRPr="00972769">
        <w:rPr>
          <w:i/>
          <w:szCs w:val="22"/>
          <w:lang w:eastAsia="sv-SE"/>
        </w:rPr>
        <w:t>typeI-SoftScalingRank</w:t>
      </w:r>
      <w:proofErr w:type="spellEnd"/>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proofErr w:type="spellStart"/>
            <w:r>
              <w:t>Tdoc</w:t>
            </w:r>
            <w:proofErr w:type="spellEnd"/>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proofErr w:type="spellStart"/>
            <w:r>
              <w:t>PropAgree</w:t>
            </w:r>
            <w:proofErr w:type="spellEnd"/>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proofErr w:type="spellStart"/>
      <w:r w:rsidRPr="00F91722">
        <w:rPr>
          <w:i/>
          <w:iCs/>
        </w:rPr>
        <w:t>typeI-</w:t>
      </w:r>
      <w:r>
        <w:rPr>
          <w:i/>
          <w:iCs/>
        </w:rPr>
        <w:t>Multi</w:t>
      </w:r>
      <w:r w:rsidRPr="00F91722">
        <w:rPr>
          <w:i/>
          <w:iCs/>
        </w:rPr>
        <w:t>Panel</w:t>
      </w:r>
      <w:proofErr w:type="spellEnd"/>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2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t>
      </w:r>
      <w:proofErr w:type="spellStart"/>
      <w:r>
        <w:t>Wenting</w:t>
      </w:r>
      <w:proofErr w:type="spellEnd"/>
      <w:r>
        <w:t>)]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proofErr w:type="spellStart"/>
            <w:r>
              <w:t>Tdoc</w:t>
            </w:r>
            <w:proofErr w:type="spellEnd"/>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proofErr w:type="spellStart"/>
            <w:r w:rsidRPr="00D46594">
              <w:rPr>
                <w:i/>
                <w:iCs/>
              </w:rPr>
              <w:t>numberOfPMI-SubbandsPerCQI-Subband</w:t>
            </w:r>
            <w:proofErr w:type="spellEnd"/>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proofErr w:type="spellStart"/>
            <w:r>
              <w:t>PropAgree</w:t>
            </w:r>
            <w:proofErr w:type="spellEnd"/>
          </w:p>
        </w:tc>
      </w:tr>
    </w:tbl>
    <w:p w14:paraId="11A5300C" w14:textId="77777777" w:rsidR="00873ACB" w:rsidRDefault="00873ACB" w:rsidP="00873ACB">
      <w:pPr>
        <w:pStyle w:val="CommentText"/>
      </w:pPr>
      <w:r>
        <w:rPr>
          <w:b/>
        </w:rPr>
        <w:br/>
        <w:t>[Description]</w:t>
      </w:r>
      <w:r>
        <w:t xml:space="preserve">: </w:t>
      </w:r>
      <w:proofErr w:type="spellStart"/>
      <w:r w:rsidRPr="00D46594">
        <w:rPr>
          <w:i/>
          <w:iCs/>
        </w:rPr>
        <w:t>numberOfPMI-SubbandsPerCQI-Subband</w:t>
      </w:r>
      <w:proofErr w:type="spellEnd"/>
      <w:r w:rsidRPr="00D46594">
        <w:rPr>
          <w:i/>
          <w:iCs/>
        </w:rPr>
        <w:t xml:space="preserve">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proofErr w:type="spellStart"/>
      <w:r w:rsidRPr="00D46594">
        <w:rPr>
          <w:b/>
          <w:bCs/>
          <w:i/>
          <w:iCs/>
        </w:rPr>
        <w:t>numberOfPMI-SubbandsPerCQI-Subband</w:t>
      </w:r>
      <w:proofErr w:type="spellEnd"/>
    </w:p>
    <w:p w14:paraId="532CFA84" w14:textId="77777777" w:rsidR="00873ACB" w:rsidRPr="00F91722" w:rsidRDefault="00873ACB" w:rsidP="00873ACB">
      <w:pPr>
        <w:pStyle w:val="TAL"/>
      </w:pPr>
      <w:r w:rsidRPr="00D46594">
        <w:t xml:space="preserve">Field indicates how PMI </w:t>
      </w:r>
      <w:proofErr w:type="spellStart"/>
      <w:r w:rsidRPr="00D46594">
        <w:t>subbands</w:t>
      </w:r>
      <w:proofErr w:type="spellEnd"/>
      <w:r w:rsidRPr="00D46594">
        <w:t xml:space="preserve"> are defined per CQI </w:t>
      </w:r>
      <w:proofErr w:type="spellStart"/>
      <w:r w:rsidRPr="00D46594">
        <w:t>subband</w:t>
      </w:r>
      <w:proofErr w:type="spellEnd"/>
      <w:r w:rsidRPr="00D46594">
        <w:t xml:space="preserve"> according to TS 38.214 [19], clause 5.2.2.2</w:t>
      </w:r>
      <w:del w:id="202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t>
      </w:r>
      <w:proofErr w:type="spellStart"/>
      <w:r>
        <w:t>Wenting</w:t>
      </w:r>
      <w:proofErr w:type="spellEnd"/>
      <w:r>
        <w:t>)]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proofErr w:type="spellStart"/>
            <w:r>
              <w:t>Tdoc</w:t>
            </w:r>
            <w:proofErr w:type="spellEnd"/>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proofErr w:type="spellStart"/>
            <w:r w:rsidRPr="00893640">
              <w:rPr>
                <w:i/>
                <w:iCs/>
              </w:rPr>
              <w:t>ri</w:t>
            </w:r>
            <w:proofErr w:type="spellEnd"/>
            <w:r w:rsidRPr="00893640">
              <w:rPr>
                <w:i/>
                <w:iCs/>
              </w:rPr>
              <w:t>-Restriction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proofErr w:type="spellStart"/>
            <w:r>
              <w:t>PropAgree</w:t>
            </w:r>
            <w:proofErr w:type="spellEnd"/>
          </w:p>
        </w:tc>
      </w:tr>
    </w:tbl>
    <w:p w14:paraId="14F76843" w14:textId="77777777" w:rsidR="00873ACB" w:rsidRPr="00031531" w:rsidRDefault="00873ACB" w:rsidP="00873ACB">
      <w:pPr>
        <w:pStyle w:val="CommentText"/>
      </w:pPr>
      <w:r>
        <w:rPr>
          <w:b/>
        </w:rPr>
        <w:br/>
        <w:t>[Description]</w:t>
      </w:r>
      <w:r>
        <w:t xml:space="preserve">: </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proofErr w:type="spellStart"/>
      <w:r w:rsidRPr="00F91722">
        <w:rPr>
          <w:i/>
          <w:iCs/>
        </w:rPr>
        <w:t>typeI-</w:t>
      </w:r>
      <w:r>
        <w:rPr>
          <w:i/>
          <w:iCs/>
        </w:rPr>
        <w:t>Multi</w:t>
      </w:r>
      <w:r w:rsidRPr="00F91722">
        <w:rPr>
          <w:i/>
          <w:iCs/>
        </w:rPr>
        <w:t>Panel</w:t>
      </w:r>
      <w:proofErr w:type="spellEnd"/>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proofErr w:type="spellStart"/>
      <w:r w:rsidRPr="00CC6E4A">
        <w:rPr>
          <w:b/>
          <w:bCs/>
          <w:i/>
          <w:iCs/>
        </w:rPr>
        <w:t>ri</w:t>
      </w:r>
      <w:proofErr w:type="spellEnd"/>
      <w:r w:rsidRPr="00CC6E4A">
        <w:rPr>
          <w:b/>
          <w:bCs/>
          <w:i/>
          <w:iCs/>
        </w:rPr>
        <w:t>-Restriction</w:t>
      </w:r>
    </w:p>
    <w:p w14:paraId="2D885034" w14:textId="77777777" w:rsidR="00873ACB" w:rsidRPr="004D0D46" w:rsidRDefault="00873ACB" w:rsidP="00873ACB">
      <w:pPr>
        <w:pStyle w:val="TAL"/>
      </w:pPr>
      <w:r w:rsidRPr="002F164D">
        <w:t xml:space="preserve">Restriction for RI for </w:t>
      </w:r>
      <w:proofErr w:type="spellStart"/>
      <w:r w:rsidRPr="002F164D">
        <w:rPr>
          <w:i/>
        </w:rPr>
        <w:t>TypeI</w:t>
      </w:r>
      <w:proofErr w:type="spellEnd"/>
      <w:r w:rsidRPr="002F164D">
        <w:rPr>
          <w:i/>
        </w:rPr>
        <w:t>-</w:t>
      </w:r>
      <w:proofErr w:type="spellStart"/>
      <w:r w:rsidRPr="002F164D">
        <w:rPr>
          <w:i/>
        </w:rPr>
        <w:t>MultiPanel</w:t>
      </w:r>
      <w:proofErr w:type="spellEnd"/>
      <w:r w:rsidRPr="002F164D">
        <w:rPr>
          <w:i/>
        </w:rPr>
        <w:t>-RI-Restriction</w:t>
      </w:r>
      <w:r w:rsidRPr="002F164D">
        <w:t xml:space="preserve"> (see TS 38.214 [19], </w:t>
      </w:r>
      <w:r w:rsidRPr="004D0D46">
        <w:t>clause 5.2.2.2</w:t>
      </w:r>
      <w:del w:id="202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t>
      </w:r>
      <w:proofErr w:type="spellStart"/>
      <w:r>
        <w:t>wenting</w:t>
      </w:r>
      <w:proofErr w:type="spellEnd"/>
      <w:r>
        <w:t>)]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proofErr w:type="spellStart"/>
            <w:r>
              <w:t>Tdoc</w:t>
            </w:r>
            <w:proofErr w:type="spellEnd"/>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proofErr w:type="spellStart"/>
            <w:r w:rsidRPr="00893640">
              <w:rPr>
                <w:i/>
                <w:iCs/>
              </w:rPr>
              <w:t>typeI</w:t>
            </w:r>
            <w:proofErr w:type="spellEnd"/>
            <w:r w:rsidRPr="00893640">
              <w:rPr>
                <w:i/>
                <w:iCs/>
              </w:rPr>
              <w:t>-</w:t>
            </w:r>
            <w:proofErr w:type="spellStart"/>
            <w:r w:rsidRPr="00893640">
              <w:rPr>
                <w:i/>
                <w:iCs/>
              </w:rPr>
              <w:t>SinglePanel</w:t>
            </w:r>
            <w:proofErr w:type="spellEnd"/>
            <w:r w:rsidRPr="00893640">
              <w:rPr>
                <w:i/>
                <w:iCs/>
              </w:rPr>
              <w:t>-</w:t>
            </w:r>
            <w:proofErr w:type="spellStart"/>
            <w:r w:rsidRPr="00893640">
              <w:rPr>
                <w:i/>
                <w:iCs/>
              </w:rPr>
              <w:t>ri</w:t>
            </w:r>
            <w:proofErr w:type="spellEnd"/>
            <w:r w:rsidRPr="00893640">
              <w:rPr>
                <w:i/>
                <w:iCs/>
              </w:rPr>
              <w:t>-Restriction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proofErr w:type="spellStart"/>
            <w:r>
              <w:t>PropAgree</w:t>
            </w:r>
            <w:proofErr w:type="spellEnd"/>
          </w:p>
        </w:tc>
      </w:tr>
    </w:tbl>
    <w:p w14:paraId="64674B91" w14:textId="77777777" w:rsidR="00873ACB" w:rsidRPr="00031531" w:rsidRDefault="00873ACB" w:rsidP="00873ACB">
      <w:pPr>
        <w:pStyle w:val="CommentText"/>
      </w:pPr>
      <w:r>
        <w:rPr>
          <w:b/>
        </w:rPr>
        <w:br/>
        <w:t>[Description]</w:t>
      </w:r>
      <w:r>
        <w:t xml:space="preserve">: </w:t>
      </w:r>
      <w:proofErr w:type="spellStart"/>
      <w:r w:rsidRPr="00031531">
        <w:rPr>
          <w:i/>
          <w:iCs/>
        </w:rPr>
        <w:t>typeI</w:t>
      </w:r>
      <w:proofErr w:type="spellEnd"/>
      <w:r w:rsidRPr="00031531">
        <w:rPr>
          <w:i/>
          <w:iCs/>
        </w:rPr>
        <w:t>-</w:t>
      </w:r>
      <w:proofErr w:type="spellStart"/>
      <w:r w:rsidRPr="00031531">
        <w:rPr>
          <w:i/>
          <w:iCs/>
        </w:rPr>
        <w:t>SinglePanel</w:t>
      </w:r>
      <w:proofErr w:type="spellEnd"/>
      <w:r w:rsidRPr="00031531">
        <w:rPr>
          <w:i/>
          <w:iCs/>
        </w:rPr>
        <w:t>-</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proofErr w:type="spellStart"/>
      <w:r w:rsidRPr="00F91722">
        <w:rPr>
          <w:i/>
          <w:iCs/>
        </w:rPr>
        <w:t>typeI-SinglePanel</w:t>
      </w:r>
      <w:proofErr w:type="spellEnd"/>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proofErr w:type="spellStart"/>
      <w:r w:rsidRPr="00CC6E4A">
        <w:rPr>
          <w:b/>
          <w:bCs/>
          <w:i/>
          <w:iCs/>
        </w:rPr>
        <w:t>typeI</w:t>
      </w:r>
      <w:proofErr w:type="spellEnd"/>
      <w:r w:rsidRPr="00CC6E4A">
        <w:rPr>
          <w:b/>
          <w:bCs/>
          <w:i/>
          <w:iCs/>
        </w:rPr>
        <w:t>-</w:t>
      </w:r>
      <w:proofErr w:type="spellStart"/>
      <w:r w:rsidRPr="00CC6E4A">
        <w:rPr>
          <w:b/>
          <w:bCs/>
          <w:i/>
          <w:iCs/>
        </w:rPr>
        <w:t>SinglePanel</w:t>
      </w:r>
      <w:proofErr w:type="spellEnd"/>
      <w:r w:rsidRPr="00CC6E4A">
        <w:rPr>
          <w:b/>
          <w:bCs/>
          <w:i/>
          <w:iCs/>
        </w:rPr>
        <w:t>-</w:t>
      </w:r>
      <w:proofErr w:type="spellStart"/>
      <w:r w:rsidRPr="00CC6E4A">
        <w:rPr>
          <w:b/>
          <w:bCs/>
          <w:i/>
          <w:iCs/>
        </w:rPr>
        <w:t>ri</w:t>
      </w:r>
      <w:proofErr w:type="spellEnd"/>
      <w:r w:rsidRPr="00CC6E4A">
        <w:rPr>
          <w:b/>
          <w:bCs/>
          <w:i/>
          <w:iCs/>
        </w:rPr>
        <w:t>-Restriction</w:t>
      </w:r>
    </w:p>
    <w:p w14:paraId="427B64ED" w14:textId="77777777" w:rsidR="00873ACB" w:rsidRPr="004D0D46" w:rsidRDefault="00873ACB" w:rsidP="00873ACB">
      <w:pPr>
        <w:pStyle w:val="TAL"/>
      </w:pPr>
      <w:r w:rsidRPr="004D0D46">
        <w:t xml:space="preserve">Restriction for RI for </w:t>
      </w:r>
      <w:proofErr w:type="spellStart"/>
      <w:r w:rsidRPr="004D0D46">
        <w:rPr>
          <w:i/>
        </w:rPr>
        <w:t>TypeI</w:t>
      </w:r>
      <w:proofErr w:type="spellEnd"/>
      <w:r w:rsidRPr="004D0D46">
        <w:rPr>
          <w:i/>
        </w:rPr>
        <w:t>-</w:t>
      </w:r>
      <w:proofErr w:type="spellStart"/>
      <w:r w:rsidRPr="004D0D46">
        <w:rPr>
          <w:i/>
        </w:rPr>
        <w:t>SinglePanel</w:t>
      </w:r>
      <w:proofErr w:type="spellEnd"/>
      <w:r w:rsidRPr="004D0D46">
        <w:rPr>
          <w:i/>
        </w:rPr>
        <w:t>-RI-Restriction</w:t>
      </w:r>
      <w:r w:rsidRPr="004D0D46">
        <w:t xml:space="preserve"> (see TS 38.214 [19], clause 5.2.2.2</w:t>
      </w:r>
      <w:del w:id="202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[ZTE(</w:t>
      </w:r>
      <w:proofErr w:type="spellStart"/>
      <w:r>
        <w:t>Wenting</w:t>
      </w:r>
      <w:proofErr w:type="spellEnd"/>
      <w:r>
        <w:t xml:space="preserve">)]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proofErr w:type="spellStart"/>
      <w:r w:rsidRPr="00EE6E73">
        <w:rPr>
          <w:i/>
          <w:lang w:eastAsia="sv-SE"/>
        </w:rPr>
        <w:t>TypeI</w:t>
      </w:r>
      <w:proofErr w:type="spellEnd"/>
      <w:r w:rsidRPr="00EE6E73">
        <w:rPr>
          <w:i/>
          <w:lang w:eastAsia="sv-SE"/>
        </w:rPr>
        <w:t>-</w:t>
      </w:r>
      <w:proofErr w:type="spellStart"/>
      <w:r w:rsidRPr="00EE6E73">
        <w:rPr>
          <w:i/>
          <w:lang w:eastAsia="sv-SE"/>
        </w:rPr>
        <w:t>SinglePanel</w:t>
      </w:r>
      <w:proofErr w:type="spellEnd"/>
      <w:r w:rsidRPr="00EE6E73">
        <w:rPr>
          <w:i/>
          <w:lang w:eastAsia="sv-SE"/>
        </w:rPr>
        <w:t>-RI-Restriction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proofErr w:type="spellStart"/>
            <w:r>
              <w:t>Tdoc</w:t>
            </w:r>
            <w:proofErr w:type="spellEnd"/>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proofErr w:type="spellStart"/>
            <w:r>
              <w:rPr>
                <w:i/>
                <w:iCs/>
              </w:rPr>
              <w:t>valueOfN</w:t>
            </w:r>
            <w:proofErr w:type="spellEnd"/>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proofErr w:type="spellStart"/>
            <w:r>
              <w:t>PropAgree</w:t>
            </w:r>
            <w:proofErr w:type="spellEnd"/>
          </w:p>
        </w:tc>
      </w:tr>
    </w:tbl>
    <w:p w14:paraId="775C626F" w14:textId="77777777" w:rsidR="00873ACB" w:rsidRPr="00031531" w:rsidRDefault="00873ACB" w:rsidP="00873ACB">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proofErr w:type="spellStart"/>
      <w:r w:rsidRPr="00F91722">
        <w:rPr>
          <w:i/>
          <w:iCs/>
        </w:rPr>
        <w:t>type</w:t>
      </w:r>
      <w:r>
        <w:rPr>
          <w:i/>
          <w:iCs/>
        </w:rPr>
        <w:t>I</w:t>
      </w:r>
      <w:r w:rsidRPr="00F91722">
        <w:rPr>
          <w:i/>
          <w:iCs/>
        </w:rPr>
        <w:t>I-</w:t>
      </w:r>
      <w:r>
        <w:rPr>
          <w:i/>
          <w:iCs/>
        </w:rPr>
        <w:t>PortSelection</w:t>
      </w:r>
      <w:proofErr w:type="spellEnd"/>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proofErr w:type="spellStart"/>
      <w:r>
        <w:rPr>
          <w:b/>
          <w:bCs/>
          <w:i/>
          <w:iCs/>
        </w:rPr>
        <w:t>valueOfN</w:t>
      </w:r>
      <w:proofErr w:type="spellEnd"/>
    </w:p>
    <w:p w14:paraId="0B562330" w14:textId="77777777" w:rsidR="00873ACB" w:rsidRPr="004D0D46" w:rsidRDefault="00873ACB" w:rsidP="00873ACB">
      <w:pPr>
        <w:pStyle w:val="TAL"/>
      </w:pPr>
      <w:r w:rsidRPr="00AF6CF2">
        <w:rPr>
          <w:bCs/>
          <w:iCs/>
        </w:rPr>
        <w:t>Field provides the value of parameter N as specified in TS 38.214 [19], clause 5.2.2.2</w:t>
      </w:r>
      <w:del w:id="2028" w:author="Nokia (Andrew)" w:date="2025-09-22T16:15:00Z">
        <w:r w:rsidRPr="00AF6CF2" w:rsidDel="005858CA">
          <w:rPr>
            <w:bCs/>
            <w:iCs/>
          </w:rPr>
          <w:delText>.7</w:delText>
        </w:r>
      </w:del>
      <w:r w:rsidRPr="00AF6CF2">
        <w:rPr>
          <w:bCs/>
          <w:iCs/>
        </w:rPr>
        <w:t xml:space="preserve">. The field is present only when M=2 set by </w:t>
      </w:r>
      <w:proofErr w:type="spellStart"/>
      <w:r w:rsidRPr="00AF6CF2">
        <w:rPr>
          <w:bCs/>
          <w:i/>
        </w:rPr>
        <w:t>paramCombination</w:t>
      </w:r>
      <w:proofErr w:type="spellEnd"/>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proofErr w:type="spellStart"/>
            <w:r>
              <w:t>Tdoc</w:t>
            </w:r>
            <w:proofErr w:type="spellEnd"/>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proofErr w:type="spellStart"/>
            <w:r>
              <w:t>Tdoc</w:t>
            </w:r>
            <w:proofErr w:type="spellEnd"/>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w:t>
            </w:r>
            <w:proofErr w:type="gramStart"/>
            <w:r>
              <w:rPr>
                <w:rFonts w:eastAsia="PMingLiU"/>
                <w:lang w:eastAsia="zh-TW"/>
              </w:rPr>
              <w:t>update</w:t>
            </w:r>
            <w:proofErr w:type="gramEnd"/>
            <w:r>
              <w:rPr>
                <w:rFonts w:eastAsia="PMingLiU"/>
                <w:lang w:eastAsia="zh-TW"/>
              </w:rPr>
              <w:t xml:space="preserve"> for </w:t>
            </w:r>
            <w:proofErr w:type="spellStart"/>
            <w:r w:rsidRPr="009D07A1">
              <w:rPr>
                <w:rFonts w:eastAsia="PMingLiU"/>
                <w:lang w:eastAsia="zh-TW"/>
              </w:rPr>
              <w:t>nrofHARQ</w:t>
            </w:r>
            <w:proofErr w:type="spellEnd"/>
            <w:r w:rsidRPr="009D07A1">
              <w:rPr>
                <w:rFonts w:eastAsia="PMingLiU"/>
                <w:lang w:eastAsia="zh-TW"/>
              </w:rPr>
              <w:t>-Processes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proofErr w:type="spellStart"/>
            <w:r>
              <w:t>PropAgree</w:t>
            </w:r>
            <w:proofErr w:type="spellEnd"/>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proofErr w:type="spellStart"/>
      <w:r w:rsidRPr="00270DA5">
        <w:rPr>
          <w:i/>
          <w:iCs/>
          <w:sz w:val="22"/>
          <w:szCs w:val="24"/>
          <w:lang w:eastAsia="zh-TW"/>
        </w:rPr>
        <w:t>nrofHARQ</w:t>
      </w:r>
      <w:proofErr w:type="spellEnd"/>
      <w:r w:rsidRPr="00270DA5">
        <w:rPr>
          <w:i/>
          <w:iCs/>
          <w:sz w:val="22"/>
          <w:szCs w:val="24"/>
          <w:lang w:eastAsia="zh-TW"/>
        </w:rPr>
        <w:t>-Processes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proofErr w:type="spellStart"/>
            <w:r w:rsidRPr="00EE6E73">
              <w:rPr>
                <w:b/>
                <w:i/>
                <w:szCs w:val="22"/>
                <w:lang w:eastAsia="sv-SE"/>
              </w:rPr>
              <w:t>nrofHARQ</w:t>
            </w:r>
            <w:proofErr w:type="spellEnd"/>
            <w:r w:rsidRPr="00EE6E73">
              <w:rPr>
                <w:b/>
                <w:i/>
                <w:szCs w:val="22"/>
                <w:lang w:eastAsia="sv-SE"/>
              </w:rPr>
              <w:t>-Processes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proofErr w:type="spellStart"/>
            <w:r w:rsidRPr="00EE6E73">
              <w:rPr>
                <w:i/>
                <w:iCs/>
              </w:rPr>
              <w:t>nrofHARQ</w:t>
            </w:r>
            <w:proofErr w:type="spellEnd"/>
            <w:r w:rsidRPr="00EE6E73">
              <w:rPr>
                <w:i/>
                <w:iCs/>
              </w:rPr>
              <w:t>-Processes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9" w:author="ASUSTeK-Xinra" w:date="2025-09-23T17:33:00Z">
              <w:r>
                <w:rPr>
                  <w:bCs/>
                  <w:iCs/>
                  <w:color w:val="0000FF"/>
                  <w:u w:val="single"/>
                </w:rPr>
                <w:t>The U</w:t>
              </w:r>
              <w:r w:rsidRPr="00343AE6">
                <w:rPr>
                  <w:bCs/>
                  <w:iCs/>
                  <w:color w:val="0000FF"/>
                  <w:u w:val="single"/>
                </w:rPr>
                <w:t xml:space="preserve">E shall ignore this field if it’s configured within </w:t>
              </w:r>
              <w:proofErr w:type="spellStart"/>
              <w:r w:rsidRPr="00343AE6">
                <w:rPr>
                  <w:bCs/>
                  <w:iCs/>
                  <w:color w:val="0000FF"/>
                  <w:u w:val="single"/>
                </w:rPr>
                <w:t>ConfiguredGrantConfig</w:t>
              </w:r>
              <w:proofErr w:type="spellEnd"/>
              <w:r w:rsidRPr="00343AE6">
                <w:rPr>
                  <w:bCs/>
                  <w:iCs/>
                  <w:color w:val="0000FF"/>
                  <w:u w:val="single"/>
                </w:rPr>
                <w:t xml:space="preserve">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proofErr w:type="spellStart"/>
            <w:r>
              <w:t>Tdoc</w:t>
            </w:r>
            <w:proofErr w:type="spellEnd"/>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w:t>
            </w:r>
            <w:proofErr w:type="spellStart"/>
            <w:r w:rsidRPr="00EE6E73">
              <w:rPr>
                <w:i/>
              </w:rPr>
              <w:t>AperiodicTriggerStateList</w:t>
            </w:r>
            <w:proofErr w:type="spellEnd"/>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proofErr w:type="spellStart"/>
            <w:r>
              <w:t>PropAgree</w:t>
            </w:r>
            <w:proofErr w:type="spellEnd"/>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w:t>
      </w:r>
      <w:proofErr w:type="gramStart"/>
      <w:r>
        <w:t>similar to</w:t>
      </w:r>
      <w:proofErr w:type="gramEnd"/>
      <w:r>
        <w:t xml:space="preserve">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w:t>
      </w:r>
      <w:proofErr w:type="spellStart"/>
      <w:r w:rsidRPr="00EE6E73">
        <w:rPr>
          <w:i/>
        </w:rPr>
        <w:t>AperiodicTriggerStateList</w:t>
      </w:r>
      <w:proofErr w:type="spellEnd"/>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30" w:name="_Toc60777210"/>
      <w:bookmarkStart w:id="2031" w:name="_Toc193446150"/>
      <w:bookmarkStart w:id="2032" w:name="_Toc193451955"/>
      <w:bookmarkStart w:id="2033" w:name="_Toc193463225"/>
      <w:bookmarkStart w:id="2034" w:name="_Toc201295512"/>
      <w:bookmarkStart w:id="2035" w:name="MCCQCTEMPBM_00000234"/>
      <w:r w:rsidRPr="00EE6E73">
        <w:t>–</w:t>
      </w:r>
      <w:r w:rsidRPr="00EE6E73">
        <w:tab/>
        <w:t>CSI-</w:t>
      </w:r>
      <w:proofErr w:type="spellStart"/>
      <w:r w:rsidRPr="00EE6E73">
        <w:t>AperiodicTriggerStateList</w:t>
      </w:r>
      <w:bookmarkEnd w:id="2030"/>
      <w:bookmarkEnd w:id="2031"/>
      <w:bookmarkEnd w:id="2032"/>
      <w:bookmarkEnd w:id="2033"/>
      <w:bookmarkEnd w:id="2034"/>
      <w:proofErr w:type="spellEnd"/>
    </w:p>
    <w:bookmarkEnd w:id="2035"/>
    <w:p w14:paraId="69F54CAD" w14:textId="77777777" w:rsidR="00873ACB" w:rsidRPr="00EE6E73" w:rsidRDefault="00873ACB" w:rsidP="00873ACB">
      <w:r w:rsidRPr="00EE6E73">
        <w:t xml:space="preserve">The </w:t>
      </w:r>
      <w:r w:rsidRPr="00EE6E73">
        <w:rPr>
          <w:i/>
        </w:rPr>
        <w:t>CSI-</w:t>
      </w:r>
      <w:proofErr w:type="spellStart"/>
      <w:r w:rsidRPr="00EE6E73">
        <w:rPr>
          <w:i/>
        </w:rPr>
        <w:t>AperiodicTriggerStateList</w:t>
      </w:r>
      <w:proofErr w:type="spellEnd"/>
      <w:r w:rsidRPr="00EE6E73">
        <w:rPr>
          <w:i/>
        </w:rPr>
        <w:t xml:space="preserve"> </w:t>
      </w:r>
      <w:r w:rsidRPr="00EE6E73">
        <w:t xml:space="preserve">IE is used to configure the UE with a list of </w:t>
      </w:r>
      <w:del w:id="2036" w:author="Samsung (Shiyang)" w:date="2025-09-19T11:56:00Z">
        <w:r w:rsidRPr="00EE6E73" w:rsidDel="00391C0D">
          <w:delText xml:space="preserve">aperiodic </w:delText>
        </w:r>
      </w:del>
      <w:ins w:id="2037" w:author="Samsung (Shiyang)" w:date="2025-09-19T11:56:00Z">
        <w:r>
          <w:t>CSI</w:t>
        </w:r>
        <w:r w:rsidRPr="00EE6E73">
          <w:t xml:space="preserve"> </w:t>
        </w:r>
      </w:ins>
      <w:r w:rsidRPr="00EE6E73">
        <w:t>trigger states</w:t>
      </w:r>
      <w:ins w:id="203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9" w:author="Samsung (Shiyang)" w:date="2025-09-19T11:56:00Z">
        <w:r>
          <w:t>/UE-i</w:t>
        </w:r>
      </w:ins>
      <w:ins w:id="2040" w:author="Samsung (Shiyang)" w:date="2025-09-19T11:57:00Z">
        <w:r>
          <w:t>nitiated</w:t>
        </w:r>
      </w:ins>
      <w:r w:rsidRPr="00EE6E73">
        <w:t xml:space="preserve"> reporting on L1 according to all entries in the </w:t>
      </w:r>
      <w:proofErr w:type="spellStart"/>
      <w:r w:rsidRPr="00EE6E73">
        <w:rPr>
          <w:i/>
        </w:rPr>
        <w:t>associatedReportConfigInfoList</w:t>
      </w:r>
      <w:proofErr w:type="spellEnd"/>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proofErr w:type="spellStart"/>
            <w:r>
              <w:t>Tdoc</w:t>
            </w:r>
            <w:proofErr w:type="spellEnd"/>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 xml:space="preserve">Missed parameter for the CSI-CJTC </w:t>
            </w:r>
            <w:proofErr w:type="spellStart"/>
            <w:r>
              <w:t>triggerningScheme</w:t>
            </w:r>
            <w:proofErr w:type="spellEnd"/>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t>
            </w:r>
            <w:proofErr w:type="spellStart"/>
            <w:r>
              <w:t>Wenting</w:t>
            </w:r>
            <w:proofErr w:type="spellEnd"/>
            <w:r>
              <w:t xml:space="preserve">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proofErr w:type="spellStart"/>
            <w:r>
              <w:t>PropReject</w:t>
            </w:r>
            <w:proofErr w:type="spellEnd"/>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 xml:space="preserve">Missed parameter for the CSI-CJTC </w:t>
      </w:r>
      <w:proofErr w:type="spellStart"/>
      <w:r>
        <w:t>triggerningScheme</w:t>
      </w:r>
      <w:proofErr w:type="spellEnd"/>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w:t>
            </w:r>
            <w:proofErr w:type="spellStart"/>
            <w:r w:rsidRPr="00AE1091">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CSI-</w:t>
      </w:r>
      <w:proofErr w:type="spellStart"/>
      <w:r w:rsidRPr="00EE6E73">
        <w:t>AperiodicTriggerState</w:t>
      </w:r>
      <w:proofErr w:type="spellEnd"/>
      <w:r w:rsidRPr="00EE6E73">
        <w:t xml:space="preserv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w:t>
      </w:r>
      <w:proofErr w:type="spellStart"/>
      <w:r w:rsidRPr="00EE6E73">
        <w:t>associatedReportConfigInfoList</w:t>
      </w:r>
      <w:proofErr w:type="spellEnd"/>
      <w:r w:rsidRPr="00EE6E73">
        <w:t xml:space="preserve">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w:t>
      </w:r>
      <w:proofErr w:type="spellStart"/>
      <w:r w:rsidRPr="00EE6E73">
        <w:t>AssociatedReportConfigInfo</w:t>
      </w:r>
      <w:proofErr w:type="spellEnd"/>
      <w:r w:rsidRPr="00EE6E73">
        <w:t>,</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41"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w:t>
      </w:r>
      <w:proofErr w:type="gramStart"/>
      <w:r w:rsidRPr="00D839FF">
        <w:t>enabled}</w:t>
      </w:r>
      <w:r w:rsidRPr="00CB3918">
        <w:rPr>
          <w:lang w:val="en-US"/>
        </w:rPr>
        <w:t xml:space="preserve">   </w:t>
      </w:r>
      <w:proofErr w:type="gramEnd"/>
      <w:r w:rsidRPr="00CB3918">
        <w:rPr>
          <w:lang w:val="en-US"/>
        </w:rPr>
        <w:t xml:space="preserve">                                       </w:t>
      </w:r>
      <w:proofErr w:type="gramStart"/>
      <w:r w:rsidRPr="00CB3918">
        <w:rPr>
          <w:color w:val="993366"/>
          <w:lang w:val="en-US"/>
        </w:rPr>
        <w:t>OPTIONAL</w:t>
      </w:r>
      <w:ins w:id="2042" w:author="ZTE(Wenting)" w:date="2025-09-29T17:04:00Z">
        <w:r>
          <w:rPr>
            <w:color w:val="993366"/>
            <w:lang w:val="en-US"/>
          </w:rPr>
          <w:t>,</w:t>
        </w:r>
      </w:ins>
      <w:r w:rsidRPr="00CB3918">
        <w:rPr>
          <w:lang w:val="en-US"/>
        </w:rPr>
        <w:t xml:space="preserve">  </w:t>
      </w:r>
      <w:r w:rsidRPr="00CB3918">
        <w:rPr>
          <w:color w:val="808080"/>
          <w:lang w:val="en-US"/>
        </w:rPr>
        <w:t>--</w:t>
      </w:r>
      <w:proofErr w:type="gramEnd"/>
      <w:r w:rsidRPr="00CB3918">
        <w:rPr>
          <w:color w:val="808080"/>
          <w:lang w:val="en-US"/>
        </w:rPr>
        <w:t xml:space="preserve"> Need R</w:t>
      </w:r>
    </w:p>
    <w:p w14:paraId="52DFE40C" w14:textId="77777777" w:rsidR="00873ACB" w:rsidRDefault="00873ACB" w:rsidP="00873ACB">
      <w:pPr>
        <w:pStyle w:val="PL"/>
        <w:ind w:firstLine="390"/>
        <w:rPr>
          <w:ins w:id="2043" w:author="ZTE(Wenting)" w:date="2025-09-29T17:04:00Z"/>
          <w:color w:val="808080"/>
          <w:lang w:val="en-US"/>
        </w:rPr>
      </w:pPr>
      <w:ins w:id="2044"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 xml:space="preserve">separate, </w:t>
        </w:r>
        <w:proofErr w:type="gramStart"/>
        <w:r>
          <w:t>joint</w:t>
        </w:r>
        <w:r w:rsidRPr="00D839FF">
          <w:t>}</w:t>
        </w:r>
        <w:r w:rsidRPr="00CB3918">
          <w:rPr>
            <w:lang w:val="en-US"/>
          </w:rPr>
          <w:t xml:space="preserve">   </w:t>
        </w:r>
        <w:proofErr w:type="gramEnd"/>
        <w:r w:rsidRPr="00CB3918">
          <w:rPr>
            <w:lang w:val="en-US"/>
          </w:rPr>
          <w:t xml:space="preserve">       </w:t>
        </w:r>
        <w:r>
          <w:rPr>
            <w:lang w:val="en-US"/>
          </w:rPr>
          <w:t xml:space="preserve">                        </w:t>
        </w:r>
        <w:proofErr w:type="gramStart"/>
        <w:r w:rsidRPr="00CB3918">
          <w:rPr>
            <w:color w:val="993366"/>
            <w:lang w:val="en-US"/>
          </w:rPr>
          <w:t>OPTIONAL</w:t>
        </w:r>
        <w:r w:rsidRPr="00CB3918">
          <w:rPr>
            <w:lang w:val="en-US"/>
          </w:rPr>
          <w:t xml:space="preserve">  </w:t>
        </w:r>
        <w:r w:rsidRPr="00CB3918">
          <w:rPr>
            <w:color w:val="808080"/>
            <w:lang w:val="en-US"/>
          </w:rPr>
          <w:t>--</w:t>
        </w:r>
        <w:proofErr w:type="gramEnd"/>
        <w:r w:rsidRPr="00CB3918">
          <w:rPr>
            <w:color w:val="808080"/>
            <w:lang w:val="en-US"/>
          </w:rPr>
          <w:t xml:space="preserve">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proofErr w:type="spellStart"/>
            <w:r>
              <w:t>Tdoc</w:t>
            </w:r>
            <w:proofErr w:type="spellEnd"/>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w:t>
      </w:r>
      <w:proofErr w:type="gramStart"/>
      <w:r>
        <w:t>has to</w:t>
      </w:r>
      <w:proofErr w:type="gramEnd"/>
      <w:r>
        <w:t xml:space="preserve">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proofErr w:type="spellStart"/>
            <w:r>
              <w:t>Tdoc</w:t>
            </w:r>
            <w:proofErr w:type="spellEnd"/>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proofErr w:type="spellStart"/>
            <w:r w:rsidRPr="009D4506">
              <w:t>PropReject</w:t>
            </w:r>
            <w:proofErr w:type="spellEnd"/>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proofErr w:type="spellStart"/>
      <w:r w:rsidRPr="00B230D8">
        <w:rPr>
          <w:highlight w:val="green"/>
        </w:rPr>
        <w:t>qcl</w:t>
      </w:r>
      <w:proofErr w:type="spellEnd"/>
      <w:r w:rsidRPr="00B230D8">
        <w:rPr>
          <w:highlight w:val="green"/>
        </w:rPr>
        <w:t>-info</w:t>
      </w:r>
      <w:r w:rsidRPr="00B7215E">
        <w:t xml:space="preserve"> </w:t>
      </w:r>
      <w:r>
        <w:t xml:space="preserve">is needed </w:t>
      </w:r>
      <w:r w:rsidRPr="00B7215E">
        <w:t xml:space="preserve">for each resource set </w:t>
      </w:r>
      <w:r>
        <w:t xml:space="preserve">which is </w:t>
      </w:r>
      <w:proofErr w:type="gramStart"/>
      <w:r w:rsidRPr="00B7215E">
        <w:t>similar to</w:t>
      </w:r>
      <w:proofErr w:type="gramEnd"/>
      <w:r w:rsidRPr="00B7215E">
        <w:t xml:space="preserve"> legacy </w:t>
      </w:r>
      <w:proofErr w:type="spellStart"/>
      <w:r w:rsidRPr="00B7215E">
        <w:t>resourcesForChannel</w:t>
      </w:r>
      <w:proofErr w:type="spellEnd"/>
      <w:r>
        <w:t>. A</w:t>
      </w:r>
      <w:proofErr w:type="spellStart"/>
      <w:r>
        <w:rPr>
          <w:lang w:val="en-US"/>
        </w:rPr>
        <w:t>ccording</w:t>
      </w:r>
      <w:proofErr w:type="spellEnd"/>
      <w:r>
        <w:rPr>
          <w:lang w:val="en-US"/>
        </w:rPr>
        <w:t xml:space="preserve">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w:t>
      </w:r>
      <w:proofErr w:type="spellStart"/>
      <w:r w:rsidRPr="00B230D8">
        <w:rPr>
          <w:i/>
          <w:iCs/>
          <w:color w:val="000000"/>
        </w:rPr>
        <w:t>ReportConfig</w:t>
      </w:r>
      <w:proofErr w:type="spellEnd"/>
      <w:r w:rsidRPr="00B230D8">
        <w:rPr>
          <w:color w:val="000000"/>
        </w:rPr>
        <w:t xml:space="preserve"> </w:t>
      </w:r>
      <w:r w:rsidRPr="00B230D8">
        <w:rPr>
          <w:rFonts w:eastAsia="MS Mincho"/>
          <w:color w:val="000000"/>
          <w:lang w:eastAsia="en-US"/>
        </w:rPr>
        <w:t xml:space="preserve">with the higher layer parameter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w:t>
      </w:r>
      <w:proofErr w:type="spellStart"/>
      <w:r w:rsidRPr="00B230D8">
        <w:rPr>
          <w:lang w:eastAsia="en-US"/>
        </w:rPr>
        <w:t>cjtc</w:t>
      </w:r>
      <w:proofErr w:type="spellEnd"/>
      <w:r w:rsidRPr="00B230D8">
        <w:rPr>
          <w:lang w:eastAsia="en-US"/>
        </w:rPr>
        <w:t>-Dd-F' or '</w:t>
      </w:r>
      <w:proofErr w:type="spellStart"/>
      <w:r w:rsidRPr="00B230D8">
        <w:rPr>
          <w:lang w:eastAsia="en-US"/>
        </w:rPr>
        <w:t>cjtc</w:t>
      </w:r>
      <w:proofErr w:type="spellEnd"/>
      <w:r w:rsidRPr="00B230D8">
        <w:rPr>
          <w:lang w:eastAsia="en-US"/>
        </w:rPr>
        <w:t xml:space="preserve">-P' is expected to be configured with one CSI Resource Setting (given by </w:t>
      </w:r>
      <w:r w:rsidRPr="00B230D8">
        <w:rPr>
          <w:lang w:val="x-none" w:eastAsia="en-US"/>
        </w:rPr>
        <w:t xml:space="preserve">higher layer parameter </w:t>
      </w:r>
      <w:proofErr w:type="spellStart"/>
      <w:r w:rsidRPr="00B230D8">
        <w:rPr>
          <w:i/>
          <w:lang w:val="x-none" w:eastAsia="en-US"/>
        </w:rPr>
        <w:t>resourcesForChannelMeasurement</w:t>
      </w:r>
      <w:proofErr w:type="spellEnd"/>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or '</w:t>
      </w:r>
      <w:proofErr w:type="spellStart"/>
      <w:r w:rsidRPr="00B230D8">
        <w:rPr>
          <w:lang w:eastAsia="en-US"/>
        </w:rPr>
        <w:t>cjtc</w:t>
      </w:r>
      <w:proofErr w:type="spellEnd"/>
      <w:r w:rsidRPr="00B230D8">
        <w:rPr>
          <w:lang w:eastAsia="en-US"/>
        </w:rPr>
        <w:t xml:space="preserve">-Dd-F',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proofErr w:type="spellStart"/>
      <w:r w:rsidRPr="00B230D8">
        <w:rPr>
          <w:i/>
          <w:iCs/>
          <w:lang w:eastAsia="en-US"/>
        </w:rPr>
        <w:t>trs</w:t>
      </w:r>
      <w:proofErr w:type="spellEnd"/>
      <w:r w:rsidRPr="00B230D8">
        <w:rPr>
          <w:i/>
          <w:iCs/>
          <w:lang w:eastAsia="en-US"/>
        </w:rPr>
        <w:t>-Info</w:t>
      </w:r>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proofErr w:type="spellStart"/>
      <w:r>
        <w:t>resourcesForChannel</w:t>
      </w:r>
      <w:proofErr w:type="spellEnd"/>
      <w:r>
        <w:t xml:space="preserve">                 </w:t>
      </w:r>
      <w:r>
        <w:rPr>
          <w:color w:val="993366"/>
        </w:rPr>
        <w:t>CHOICE</w:t>
      </w:r>
      <w:r>
        <w:t xml:space="preserve"> {</w:t>
      </w:r>
    </w:p>
    <w:p w14:paraId="74B1F4A1" w14:textId="77777777" w:rsidR="00873ACB" w:rsidRDefault="00873ACB" w:rsidP="00873ACB">
      <w:pPr>
        <w:pStyle w:val="PL"/>
      </w:pPr>
      <w:r>
        <w:t xml:space="preserve">        </w:t>
      </w:r>
      <w:proofErr w:type="spellStart"/>
      <w:r>
        <w:t>nzp</w:t>
      </w:r>
      <w:proofErr w:type="spellEnd"/>
      <w:r>
        <w:t xml:space="preserve">-CSI-RS                          </w:t>
      </w:r>
      <w:r>
        <w:rPr>
          <w:color w:val="993366"/>
        </w:rPr>
        <w:t>SEQUENCE</w:t>
      </w:r>
      <w:r>
        <w:t xml:space="preserve"> {</w:t>
      </w:r>
    </w:p>
    <w:p w14:paraId="6A02C6F0" w14:textId="77777777" w:rsidR="00873ACB" w:rsidRDefault="00873ACB" w:rsidP="00873ACB">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0796C82C" w14:textId="77777777" w:rsidR="00873ACB" w:rsidRDefault="00873ACB" w:rsidP="00873ACB">
      <w:pPr>
        <w:pStyle w:val="PL"/>
      </w:pPr>
      <w:r>
        <w:t xml:space="preserve">            </w:t>
      </w:r>
      <w:proofErr w:type="spellStart"/>
      <w:r w:rsidRPr="00B230D8">
        <w:rPr>
          <w:highlight w:val="green"/>
        </w:rPr>
        <w:t>qcl</w:t>
      </w:r>
      <w:proofErr w:type="spellEnd"/>
      <w:r w:rsidRPr="00B230D8">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w:t>
      </w:r>
      <w:proofErr w:type="spellStart"/>
      <w:r w:rsidRPr="00B230D8">
        <w:rPr>
          <w:highlight w:val="yellow"/>
        </w:rPr>
        <w:t>StateId</w:t>
      </w:r>
      <w:proofErr w:type="spellEnd"/>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5"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6" w:author="Samsung (Shiyang Leng)" w:date="2025-09-17T20:12:00Z"/>
        </w:rPr>
      </w:pPr>
      <w:ins w:id="2047" w:author="Samsung (Shiyang Leng)" w:date="2025-09-17T20:12:00Z">
        <w:r>
          <w:tab/>
        </w:r>
        <w:r>
          <w:tab/>
        </w:r>
        <w:r>
          <w:tab/>
        </w:r>
        <w:r w:rsidRPr="00EE6E73">
          <w:t>nzp-CSI-RS2-r1</w:t>
        </w:r>
      </w:ins>
      <w:ins w:id="2048" w:author="Samsung (Shiyang Leng)" w:date="2025-09-17T20:16:00Z">
        <w:r>
          <w:t>9</w:t>
        </w:r>
      </w:ins>
      <w:ins w:id="2049"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50" w:author="Samsung (Shiyang Leng)" w:date="2025-09-17T20:12:00Z"/>
        </w:rPr>
      </w:pPr>
      <w:ins w:id="2051" w:author="Samsung (Shiyang Leng)" w:date="2025-09-17T20:12:00Z">
        <w:r w:rsidRPr="00EE6E73">
          <w:t xml:space="preserve">            </w:t>
        </w:r>
        <w:r>
          <w:tab/>
        </w:r>
        <w:r w:rsidRPr="00EE6E73">
          <w:t>resourceSet2</w:t>
        </w:r>
      </w:ins>
      <w:ins w:id="2052" w:author="Samsung (Shiyang Leng)" w:date="2025-09-17T20:13:00Z">
        <w:r>
          <w:t>CJTC</w:t>
        </w:r>
      </w:ins>
      <w:ins w:id="2053" w:author="Samsung (Shiyang Leng)" w:date="2025-09-17T20:12:00Z">
        <w:r w:rsidRPr="00EE6E73">
          <w:t>-r1</w:t>
        </w:r>
      </w:ins>
      <w:ins w:id="2054" w:author="Samsung (Shiyang Leng)" w:date="2025-09-17T20:13:00Z">
        <w:r>
          <w:t>9</w:t>
        </w:r>
      </w:ins>
      <w:ins w:id="2055"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6" w:author="Samsung (Shiyang Leng)" w:date="2025-09-17T20:12:00Z"/>
        </w:rPr>
      </w:pPr>
      <w:ins w:id="2057" w:author="Samsung (Shiyang Leng)" w:date="2025-09-17T20:12:00Z">
        <w:r w:rsidRPr="00EE6E73">
          <w:t xml:space="preserve">            </w:t>
        </w:r>
        <w:r>
          <w:tab/>
        </w:r>
        <w:r w:rsidRPr="00EE6E73">
          <w:t>qcl-info2</w:t>
        </w:r>
      </w:ins>
      <w:ins w:id="2058" w:author="Samsung (Shiyang Leng)" w:date="2025-09-17T20:13:00Z">
        <w:r>
          <w:t>CJTC</w:t>
        </w:r>
      </w:ins>
      <w:ins w:id="2059" w:author="Samsung (Shiyang Leng)" w:date="2025-09-17T20:12:00Z">
        <w:r w:rsidRPr="00EE6E73">
          <w:t>-r1</w:t>
        </w:r>
      </w:ins>
      <w:ins w:id="2060" w:author="Samsung (Shiyang Leng)" w:date="2025-09-17T20:13:00Z">
        <w:r>
          <w:t>9</w:t>
        </w:r>
      </w:ins>
      <w:ins w:id="2061"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3AF6C512" w14:textId="77777777" w:rsidR="00873ACB" w:rsidRPr="00EE6E73" w:rsidRDefault="00873ACB" w:rsidP="00873ACB">
      <w:pPr>
        <w:pStyle w:val="PL"/>
        <w:rPr>
          <w:ins w:id="2062" w:author="Samsung (Shiyang Leng)" w:date="2025-09-17T20:12:00Z"/>
          <w:color w:val="808080"/>
        </w:rPr>
      </w:pPr>
      <w:ins w:id="2063"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64" w:author="Samsung (Shiyang Leng)" w:date="2025-09-17T20:15:00Z">
        <w:r w:rsidRPr="00E450AC">
          <w:rPr>
            <w:color w:val="808080"/>
          </w:rPr>
          <w:t>Need R</w:t>
        </w:r>
      </w:ins>
    </w:p>
    <w:p w14:paraId="27F311D7" w14:textId="77777777" w:rsidR="00873ACB" w:rsidRDefault="00873ACB" w:rsidP="00873ACB">
      <w:pPr>
        <w:pStyle w:val="PL"/>
        <w:rPr>
          <w:ins w:id="2065" w:author="Samsung (Shiyang Leng)" w:date="2025-09-17T20:16:00Z"/>
        </w:rPr>
      </w:pPr>
      <w:ins w:id="2066"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7" w:author="Samsung (Shiyang Leng)" w:date="2025-09-17T20:16:00Z"/>
        </w:rPr>
      </w:pPr>
      <w:ins w:id="2068"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9" w:author="Samsung (Shiyang Leng)" w:date="2025-09-17T20:16:00Z"/>
        </w:rPr>
      </w:pPr>
      <w:ins w:id="2070"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71" w:author="Samsung (Shiyang Leng)" w:date="2025-09-17T20:16:00Z"/>
        </w:rPr>
      </w:pPr>
      <w:ins w:id="2072"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067FC311" w14:textId="77777777" w:rsidR="00873ACB" w:rsidRPr="00EE6E73" w:rsidRDefault="00873ACB" w:rsidP="00873ACB">
      <w:pPr>
        <w:pStyle w:val="PL"/>
        <w:rPr>
          <w:ins w:id="2073" w:author="Samsung (Shiyang Leng)" w:date="2025-09-17T20:16:00Z"/>
          <w:color w:val="808080"/>
        </w:rPr>
      </w:pPr>
      <w:ins w:id="20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5" w:author="Samsung (Shiyang Leng)" w:date="2025-09-17T20:16:00Z"/>
        </w:rPr>
      </w:pPr>
      <w:ins w:id="2076" w:author="Samsung (Shiyang Leng)" w:date="2025-09-17T20:16:00Z">
        <w:r w:rsidRPr="00EE6E73">
          <w:t xml:space="preserve">        </w:t>
        </w:r>
        <w:r>
          <w:tab/>
        </w:r>
        <w:r w:rsidRPr="00EE6E73">
          <w:t>}</w:t>
        </w:r>
      </w:ins>
      <w:ins w:id="207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8" w:author="Samsung (Shiyang Leng)" w:date="2025-09-17T20:16:00Z"/>
        </w:rPr>
      </w:pPr>
      <w:ins w:id="2079"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80" w:author="Samsung (Shiyang Leng)" w:date="2025-09-17T20:16:00Z"/>
        </w:rPr>
      </w:pPr>
      <w:ins w:id="2081"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82" w:author="Samsung (Shiyang Leng)" w:date="2025-09-17T20:16:00Z"/>
        </w:rPr>
      </w:pPr>
      <w:ins w:id="2083" w:author="Samsung (Shiyang Leng)" w:date="2025-09-17T20:16:00Z">
        <w:r w:rsidRPr="00EE6E73">
          <w:t xml:space="preserve">            </w:t>
        </w:r>
        <w:r>
          <w:tab/>
        </w:r>
        <w:r w:rsidRPr="00EE6E73">
          <w:t>qcl-info</w:t>
        </w:r>
      </w:ins>
      <w:ins w:id="2084" w:author="Samsung (Shiyang Leng)" w:date="2025-09-17T20:17:00Z">
        <w:r>
          <w:t>4</w:t>
        </w:r>
      </w:ins>
      <w:ins w:id="2085"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4A3DADB7" w14:textId="77777777" w:rsidR="00873ACB" w:rsidRPr="00EE6E73" w:rsidRDefault="00873ACB" w:rsidP="00873ACB">
      <w:pPr>
        <w:pStyle w:val="PL"/>
        <w:rPr>
          <w:ins w:id="2086" w:author="Samsung (Shiyang Leng)" w:date="2025-09-17T20:16:00Z"/>
          <w:color w:val="808080"/>
        </w:rPr>
      </w:pPr>
      <w:ins w:id="2087"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8" w:author="Samsung (Shiyang Leng)" w:date="2025-09-17T20:16:00Z">
        <w:r w:rsidRPr="00EE6E73">
          <w:t xml:space="preserve">        </w:t>
        </w:r>
        <w:r>
          <w:tab/>
        </w:r>
        <w:r w:rsidRPr="00EE6E73">
          <w:t>}</w:t>
        </w:r>
      </w:ins>
      <w:ins w:id="2089"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90"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91" w:author="Samsung (Shiyang Leng)" w:date="2025-09-17T20:19:00Z"/>
          <w:color w:val="808080"/>
        </w:rPr>
      </w:pPr>
      <w:r w:rsidRPr="00E450AC">
        <w:t xml:space="preserve">            </w:t>
      </w:r>
      <w:del w:id="2092"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93"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proofErr w:type="spellStart"/>
            <w:r>
              <w:t>Tdoc</w:t>
            </w:r>
            <w:proofErr w:type="spellEnd"/>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proofErr w:type="spellStart"/>
            <w:r w:rsidRPr="003A54BD">
              <w:t>delayOffsetCompensation</w:t>
            </w:r>
            <w:proofErr w:type="spellEnd"/>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proofErr w:type="spellStart"/>
            <w:r w:rsidRPr="00C8072E">
              <w:t>PropAgree</w:t>
            </w:r>
            <w:proofErr w:type="spellEnd"/>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proofErr w:type="spellStart"/>
      <w:r w:rsidRPr="003A54BD">
        <w:rPr>
          <w:lang w:val="en-US"/>
        </w:rPr>
        <w:t>delayOffsetCompensation</w:t>
      </w:r>
      <w:proofErr w:type="spellEnd"/>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proofErr w:type="spellStart"/>
      <w:r w:rsidRPr="00C821B0">
        <w:rPr>
          <w:b/>
          <w:i/>
          <w:szCs w:val="22"/>
          <w:lang w:eastAsia="sv-SE"/>
        </w:rPr>
        <w:t>delayOffsetCompensation</w:t>
      </w:r>
      <w:proofErr w:type="spellEnd"/>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94"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5" w:author="Samsung (Shiyang Leng)" w:date="2025-09-17T14:30:00Z">
        <w:r>
          <w:rPr>
            <w:bCs/>
            <w:iCs/>
            <w:szCs w:val="22"/>
            <w:lang w:eastAsia="sv-SE"/>
          </w:rPr>
          <w:t>with</w:t>
        </w:r>
      </w:ins>
      <w:ins w:id="2096" w:author="Samsung (Shiyang Leng)" w:date="2025-09-17T14:29:00Z">
        <w:r>
          <w:rPr>
            <w:bCs/>
            <w:iCs/>
            <w:szCs w:val="22"/>
            <w:lang w:eastAsia="sv-SE"/>
          </w:rPr>
          <w:t xml:space="preserve"> </w:t>
        </w:r>
        <w:proofErr w:type="spellStart"/>
        <w:r w:rsidRPr="00423D5B">
          <w:rPr>
            <w:i/>
          </w:rPr>
          <w:t>reportQuantity</w:t>
        </w:r>
        <w:proofErr w:type="spellEnd"/>
        <w:r w:rsidRPr="00423D5B">
          <w:rPr>
            <w:i/>
          </w:rPr>
          <w:t xml:space="preserve"> </w:t>
        </w:r>
        <w:r w:rsidRPr="00423D5B">
          <w:t>set to '</w:t>
        </w:r>
        <w:proofErr w:type="spellStart"/>
        <w:r w:rsidRPr="00423D5B">
          <w:t>cjtc</w:t>
        </w:r>
        <w:proofErr w:type="spellEnd"/>
        <w:r w:rsidRPr="00423D5B">
          <w:t>-Dd'</w:t>
        </w:r>
        <w:r>
          <w:t xml:space="preserve"> </w:t>
        </w:r>
      </w:ins>
      <w:r w:rsidRPr="00E55812">
        <w:rPr>
          <w:bCs/>
          <w:iCs/>
          <w:szCs w:val="22"/>
          <w:lang w:eastAsia="sv-SE"/>
        </w:rPr>
        <w:t xml:space="preserve">when codebook type is set to </w:t>
      </w:r>
      <w:proofErr w:type="spellStart"/>
      <w:r w:rsidRPr="00E55812">
        <w:rPr>
          <w:bCs/>
          <w:i/>
          <w:szCs w:val="22"/>
          <w:lang w:eastAsia="sv-SE"/>
        </w:rPr>
        <w:t>typeII</w:t>
      </w:r>
      <w:proofErr w:type="spellEnd"/>
      <w:r w:rsidRPr="00E55812">
        <w:rPr>
          <w:bCs/>
          <w:i/>
          <w:szCs w:val="22"/>
          <w:lang w:eastAsia="sv-SE"/>
        </w:rPr>
        <w:t>-CJT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proofErr w:type="spellStart"/>
            <w:r>
              <w:t>Tdoc</w:t>
            </w:r>
            <w:proofErr w:type="spellEnd"/>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proofErr w:type="spellStart"/>
            <w:r w:rsidRPr="0093410E">
              <w:t>mr-SelectedResources</w:t>
            </w:r>
            <w:proofErr w:type="spellEnd"/>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proofErr w:type="spellStart"/>
            <w:r>
              <w:t>PropAgree</w:t>
            </w:r>
            <w:proofErr w:type="spellEnd"/>
          </w:p>
        </w:tc>
      </w:tr>
    </w:tbl>
    <w:p w14:paraId="086896CF" w14:textId="77777777" w:rsidR="00873ACB" w:rsidRDefault="00873ACB" w:rsidP="00873ACB">
      <w:pPr>
        <w:pStyle w:val="CommentText"/>
        <w:rPr>
          <w:lang w:val="en-US"/>
        </w:rPr>
      </w:pPr>
      <w:r>
        <w:rPr>
          <w:b/>
        </w:rPr>
        <w:br/>
        <w:t>[Description]</w:t>
      </w:r>
      <w:r>
        <w:t xml:space="preserve">: FD of </w:t>
      </w:r>
      <w:proofErr w:type="spellStart"/>
      <w:r w:rsidRPr="0093410E">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w:t>
      </w:r>
      <w:proofErr w:type="gramStart"/>
      <w:r>
        <w:rPr>
          <w:lang w:val="en-US"/>
        </w:rPr>
        <w:t>1.4.2</w:t>
      </w:r>
      <w:proofErr w:type="gramEnd"/>
      <w:r>
        <w:rPr>
          <w:lang w:val="en-US"/>
        </w:rPr>
        <w:t>:</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 xml:space="preserve">',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proofErr w:type="spellStart"/>
      <w:r w:rsidRPr="0093410E">
        <w:rPr>
          <w:rFonts w:eastAsia="MS Mincho"/>
          <w:i/>
          <w:iCs/>
          <w:color w:val="000000"/>
          <w:lang w:val="en-US" w:eastAsia="en-US"/>
        </w:rPr>
        <w:t>numberOfPMI-SubbandsPerCQI-Subband</w:t>
      </w:r>
      <w:proofErr w:type="spellEnd"/>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w:t>
      </w:r>
      <w:proofErr w:type="spellStart"/>
      <w:r w:rsidRPr="0093410E">
        <w:rPr>
          <w:rFonts w:eastAsia="MS Mincho"/>
          <w:i/>
          <w:color w:val="000000"/>
          <w:lang w:eastAsia="en-US"/>
        </w:rPr>
        <w:t>ReportConfig</w:t>
      </w:r>
      <w:proofErr w:type="spellEnd"/>
      <w:r w:rsidRPr="0093410E">
        <w:rPr>
          <w:rFonts w:eastAsia="MS Mincho"/>
          <w:iCs/>
          <w:color w:val="000000"/>
          <w:lang w:eastAsia="en-US"/>
        </w:rPr>
        <w:t xml:space="preserve"> is configured with higher layer parameter </w:t>
      </w:r>
      <w:proofErr w:type="spellStart"/>
      <w:r w:rsidRPr="0093410E">
        <w:rPr>
          <w:rFonts w:eastAsia="MS Mincho"/>
          <w:i/>
          <w:color w:val="000000"/>
          <w:lang w:eastAsia="en-US"/>
        </w:rPr>
        <w:t>mrSelectedResources</w:t>
      </w:r>
      <w:proofErr w:type="spellEnd"/>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proofErr w:type="spellStart"/>
      <w:r w:rsidRPr="0093410E">
        <w:rPr>
          <w:i/>
          <w:iCs/>
          <w:color w:val="000000"/>
          <w:highlight w:val="yellow"/>
        </w:rPr>
        <w:t>codebookType</w:t>
      </w:r>
      <w:proofErr w:type="spellEnd"/>
      <w:r w:rsidRPr="0093410E">
        <w:rPr>
          <w:color w:val="000000"/>
          <w:highlight w:val="yellow"/>
        </w:rPr>
        <w:t xml:space="preserve"> is set to </w:t>
      </w:r>
      <w:r w:rsidRPr="0093410E">
        <w:rPr>
          <w:highlight w:val="yellow"/>
          <w:lang w:eastAsia="en-US"/>
        </w:rPr>
        <w:t>'</w:t>
      </w:r>
      <w:r w:rsidRPr="0093410E">
        <w:rPr>
          <w:highlight w:val="yellow"/>
          <w:lang w:val="en-US" w:eastAsia="en-US"/>
        </w:rPr>
        <w:t>t</w:t>
      </w:r>
      <w:proofErr w:type="spellStart"/>
      <w:r w:rsidRPr="0093410E">
        <w:rPr>
          <w:highlight w:val="yellow"/>
          <w:lang w:eastAsia="en-US"/>
        </w:rPr>
        <w:t>ypeI-SinglePanel</w:t>
      </w:r>
      <w:proofErr w:type="spellEnd"/>
      <w:r w:rsidRPr="0093410E">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proofErr w:type="spellStart"/>
      <w:r w:rsidRPr="0093410E">
        <w:rPr>
          <w:i/>
          <w:iCs/>
          <w:color w:val="000000"/>
          <w:highlight w:val="yellow"/>
        </w:rPr>
        <w:t>codebookType</w:t>
      </w:r>
      <w:proofErr w:type="spellEnd"/>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proofErr w:type="spellStart"/>
      <w:r w:rsidRPr="00496BA1">
        <w:rPr>
          <w:b/>
          <w:i/>
          <w:szCs w:val="22"/>
          <w:lang w:eastAsia="sv-SE"/>
        </w:rPr>
        <w:t>mr</w:t>
      </w:r>
      <w:r>
        <w:rPr>
          <w:b/>
          <w:i/>
          <w:szCs w:val="22"/>
          <w:lang w:eastAsia="sv-SE"/>
        </w:rPr>
        <w:t>-</w:t>
      </w:r>
      <w:r w:rsidRPr="00496BA1">
        <w:rPr>
          <w:b/>
          <w:i/>
          <w:szCs w:val="22"/>
          <w:lang w:eastAsia="sv-SE"/>
        </w:rPr>
        <w:t>SelectedResources</w:t>
      </w:r>
      <w:proofErr w:type="spellEnd"/>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proofErr w:type="spellStart"/>
      <w:r w:rsidRPr="0007295D">
        <w:rPr>
          <w:bCs/>
          <w:i/>
          <w:szCs w:val="22"/>
          <w:lang w:eastAsia="sv-SE"/>
        </w:rPr>
        <w:t>codebookType</w:t>
      </w:r>
      <w:proofErr w:type="spellEnd"/>
      <w:r w:rsidRPr="00672CC7">
        <w:rPr>
          <w:bCs/>
          <w:iCs/>
          <w:szCs w:val="22"/>
          <w:lang w:eastAsia="sv-SE"/>
        </w:rPr>
        <w:t xml:space="preserve"> set to </w:t>
      </w:r>
      <w:ins w:id="2097" w:author="Samsung (Shiyang Leng)" w:date="2025-09-17T15:30:00Z">
        <w:r w:rsidRPr="00202FB3">
          <w:rPr>
            <w:bCs/>
            <w:i/>
            <w:szCs w:val="22"/>
            <w:lang w:val="en-US" w:eastAsia="sv-SE"/>
          </w:rPr>
          <w:t>t</w:t>
        </w:r>
        <w:proofErr w:type="spellStart"/>
        <w:r w:rsidRPr="00202FB3">
          <w:rPr>
            <w:bCs/>
            <w:i/>
            <w:szCs w:val="22"/>
            <w:lang w:eastAsia="sv-SE"/>
          </w:rPr>
          <w:t>ypeI-SinglePanel</w:t>
        </w:r>
      </w:ins>
      <w:proofErr w:type="spellEnd"/>
      <w:del w:id="2098"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9" w:author="Samsung (Shiyang Leng)" w:date="2025-09-17T15:31:00Z">
        <w:r w:rsidRPr="00202FB3">
          <w:rPr>
            <w:bCs/>
            <w:i/>
            <w:szCs w:val="22"/>
            <w:lang w:eastAsia="sv-SE"/>
          </w:rPr>
          <w:t>typeII-r16</w:t>
        </w:r>
      </w:ins>
      <w:del w:id="2100"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[ZTE(</w:t>
      </w:r>
      <w:proofErr w:type="spellStart"/>
      <w:r>
        <w:t>Wenting</w:t>
      </w:r>
      <w:proofErr w:type="spellEnd"/>
      <w:r>
        <w:t xml:space="preserve">)] We share the same view as Samsung, </w:t>
      </w:r>
      <w:proofErr w:type="spellStart"/>
      <w:proofErr w:type="gramStart"/>
      <w:r>
        <w:t>further more</w:t>
      </w:r>
      <w:proofErr w:type="spellEnd"/>
      <w:proofErr w:type="gramEnd"/>
      <w:r>
        <w:t xml:space="preserv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proofErr w:type="spellStart"/>
            <w:r>
              <w:t>Tdoc</w:t>
            </w:r>
            <w:proofErr w:type="spellEnd"/>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[Rapp] Corrected the error. This "</w:t>
      </w:r>
      <w:proofErr w:type="gramStart"/>
      <w:r>
        <w:t>lacks of</w:t>
      </w:r>
      <w:proofErr w:type="gramEnd"/>
      <w:r>
        <w:t xml:space="preserve">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proofErr w:type="spellStart"/>
            <w:r>
              <w:t>Tdoc</w:t>
            </w:r>
            <w:proofErr w:type="spellEnd"/>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proofErr w:type="spellStart"/>
            <w:r>
              <w:t>Qunatity</w:t>
            </w:r>
            <w:proofErr w:type="spellEnd"/>
            <w:r>
              <w:t xml:space="preserve">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proofErr w:type="spellStart"/>
            <w:r>
              <w:t>ToDo</w:t>
            </w:r>
            <w:proofErr w:type="spellEnd"/>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w:t>
      </w:r>
      <w:proofErr w:type="spellStart"/>
      <w:r>
        <w:t>MeasTriggerQuantity</w:t>
      </w:r>
      <w:proofErr w:type="spellEnd"/>
      <w:r>
        <w:t>,</w:t>
      </w:r>
    </w:p>
    <w:p w14:paraId="2E942627" w14:textId="77777777" w:rsidR="00873ACB" w:rsidRDefault="00873ACB" w:rsidP="00873ACB">
      <w:pPr>
        <w:pStyle w:val="CommentText"/>
      </w:pPr>
      <w:r>
        <w:t xml:space="preserve">        belowThreshold-r19               </w:t>
      </w:r>
      <w:proofErr w:type="spellStart"/>
      <w:r>
        <w:t>MeasTriggerQuantity</w:t>
      </w:r>
      <w:proofErr w:type="spellEnd"/>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w:t>
      </w:r>
      <w:proofErr w:type="spellStart"/>
      <w:r>
        <w:t>Hysteresis</w:t>
      </w:r>
      <w:proofErr w:type="spellEnd"/>
      <w:r>
        <w:t>,</w:t>
      </w:r>
    </w:p>
    <w:p w14:paraId="6821486E" w14:textId="77777777" w:rsidR="00873ACB" w:rsidRDefault="00873ACB" w:rsidP="00873ACB">
      <w:pPr>
        <w:pStyle w:val="CommentText"/>
      </w:pPr>
      <w:r>
        <w:t xml:space="preserve">    </w:t>
      </w:r>
      <w:proofErr w:type="spellStart"/>
      <w:r>
        <w:t>timeToTrigger</w:t>
      </w:r>
      <w:proofErr w:type="spellEnd"/>
      <w:r>
        <w:t xml:space="preserve">                     </w:t>
      </w:r>
      <w:proofErr w:type="spellStart"/>
      <w:r>
        <w:t>TimeToTrigger</w:t>
      </w:r>
      <w:proofErr w:type="spellEnd"/>
      <w:r>
        <w:t>,</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 xml:space="preserve">There can be two options for the quantity configuration for deriving L3 </w:t>
      </w:r>
      <w:proofErr w:type="spellStart"/>
      <w:r>
        <w:t>measureemnts</w:t>
      </w:r>
      <w:proofErr w:type="spellEnd"/>
      <w:r>
        <w:t xml:space="preserve">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2559D112" w14:textId="77777777" w:rsidR="00873ACB" w:rsidRDefault="00873ACB" w:rsidP="00873ACB">
      <w:pPr>
        <w:pStyle w:val="CommentText"/>
        <w:rPr>
          <w:rFonts w:eastAsia="DengXian"/>
        </w:rPr>
      </w:pPr>
      <w:r>
        <w:t xml:space="preserve">According to the option </w:t>
      </w:r>
      <w:proofErr w:type="spellStart"/>
      <w:r>
        <w:t>chosen,below</w:t>
      </w:r>
      <w:proofErr w:type="spellEnd"/>
      <w:r>
        <w:t xml:space="preserve"> changes may be considered.</w:t>
      </w:r>
    </w:p>
    <w:p w14:paraId="01B671F7" w14:textId="77777777" w:rsidR="00873ACB" w:rsidRDefault="00873ACB" w:rsidP="00873ACB">
      <w:pPr>
        <w:pStyle w:val="CommentText"/>
        <w:rPr>
          <w:ins w:id="2101" w:author="Samsung (Aby)" w:date="2025-09-24T10:00:00Z"/>
          <w:b/>
          <w:u w:val="single"/>
        </w:rPr>
      </w:pPr>
      <w:r>
        <w:rPr>
          <w:b/>
          <w:u w:val="single"/>
        </w:rPr>
        <w:t xml:space="preserve">Option a. </w:t>
      </w:r>
      <w:proofErr w:type="gramStart"/>
      <w:r>
        <w:rPr>
          <w:b/>
          <w:u w:val="single"/>
        </w:rPr>
        <w:t>require</w:t>
      </w:r>
      <w:proofErr w:type="gramEnd"/>
      <w:r>
        <w:rPr>
          <w:b/>
          <w:u w:val="single"/>
        </w:rPr>
        <w:t xml:space="preserv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w:t>
      </w:r>
      <w:proofErr w:type="spellStart"/>
      <w:r>
        <w:t>MeasConfig</w:t>
      </w:r>
      <w:proofErr w:type="spellEnd"/>
    </w:p>
    <w:p w14:paraId="3E01756D" w14:textId="77777777" w:rsidR="00873ACB" w:rsidRDefault="00873ACB" w:rsidP="00873ACB">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59029CA8" w14:textId="77777777" w:rsidR="00873ACB" w:rsidRDefault="00873ACB" w:rsidP="00873ACB">
      <w:pPr>
        <w:pStyle w:val="TH"/>
      </w:pPr>
      <w:r>
        <w:rPr>
          <w:bCs/>
          <w:i/>
          <w:iCs/>
        </w:rPr>
        <w:t>CSI-</w:t>
      </w:r>
      <w:proofErr w:type="spellStart"/>
      <w:r>
        <w:rPr>
          <w:bCs/>
          <w:i/>
          <w:iCs/>
        </w:rPr>
        <w:t>MeasConfig</w:t>
      </w:r>
      <w:proofErr w:type="spellEnd"/>
      <w:r>
        <w:rPr>
          <w:bCs/>
          <w:i/>
          <w:iCs/>
        </w:rPr>
        <w:t xml:space="preserve">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CSI-</w:t>
      </w:r>
      <w:proofErr w:type="spellStart"/>
      <w:r>
        <w:t>MeasConfig</w:t>
      </w:r>
      <w:proofErr w:type="spellEnd"/>
      <w:r>
        <w:t xml:space="preserve"> ::=                  </w:t>
      </w:r>
      <w:r>
        <w:rPr>
          <w:color w:val="993366"/>
        </w:rPr>
        <w:t>SEQUENCE</w:t>
      </w:r>
      <w:r>
        <w:t xml:space="preserve"> {</w:t>
      </w:r>
    </w:p>
    <w:p w14:paraId="71168D77" w14:textId="77777777" w:rsidR="00873ACB" w:rsidRDefault="00873ACB" w:rsidP="00873ACB">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29B74CF0" w14:textId="77777777" w:rsidR="00873ACB" w:rsidRDefault="00873ACB" w:rsidP="00873ACB">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487BF2E6" w14:textId="77777777" w:rsidR="00873ACB" w:rsidRDefault="00873ACB" w:rsidP="00873ACB">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0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03"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04" w:author="Samsung (Aby)" w:date="2025-09-24T09:24:00Z">
        <w:r>
          <w:tab/>
        </w:r>
        <w:proofErr w:type="spellStart"/>
        <w:proofErr w:type="gramStart"/>
        <w:r w:rsidRPr="003B6131">
          <w:rPr>
            <w:lang w:val="fr-FR"/>
          </w:rPr>
          <w:t>csi</w:t>
        </w:r>
        <w:proofErr w:type="gramEnd"/>
        <w:r w:rsidRPr="003B6131">
          <w:rPr>
            <w:lang w:val="fr-FR"/>
          </w:rPr>
          <w:t>-LoggedMeasurementConfig-quantityConfig</w:t>
        </w:r>
      </w:ins>
      <w:proofErr w:type="spellEnd"/>
      <w:ins w:id="2105" w:author="Samsung (Aby)" w:date="2025-09-24T09:27:00Z">
        <w:r w:rsidRPr="003B6131">
          <w:rPr>
            <w:lang w:val="fr-FR"/>
          </w:rPr>
          <w:t xml:space="preserve">   </w:t>
        </w:r>
      </w:ins>
      <w:ins w:id="2106" w:author="Samsung (Aby)" w:date="2025-09-24T09:26:00Z">
        <w:r w:rsidRPr="003B6131">
          <w:rPr>
            <w:lang w:val="fr-FR"/>
          </w:rPr>
          <w:t xml:space="preserve"> </w:t>
        </w:r>
        <w:proofErr w:type="spellStart"/>
        <w:r w:rsidRPr="003B6131">
          <w:rPr>
            <w:lang w:val="fr-FR"/>
          </w:rPr>
          <w:t>QuantityConfigRS</w:t>
        </w:r>
      </w:ins>
      <w:proofErr w:type="spellEnd"/>
      <w:ins w:id="2107"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proofErr w:type="gramStart"/>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w:t>
        </w:r>
        <w:proofErr w:type="gramEnd"/>
        <w:r w:rsidRPr="003B6131">
          <w:rPr>
            <w:color w:val="808080"/>
            <w:lang w:val="fr-FR"/>
          </w:rPr>
          <w:t xml:space="preserve">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proofErr w:type="spellStart"/>
            <w:r>
              <w:rPr>
                <w:b/>
                <w:i/>
                <w:szCs w:val="22"/>
                <w:lang w:eastAsia="sv-SE"/>
              </w:rPr>
              <w:t>aperiodicTriggerStateList</w:t>
            </w:r>
            <w:proofErr w:type="spellEnd"/>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proofErr w:type="spellStart"/>
            <w:r>
              <w:rPr>
                <w:b/>
                <w:i/>
                <w:szCs w:val="22"/>
                <w:lang w:eastAsia="sv-SE"/>
              </w:rPr>
              <w:t>csi-ReportConfigToAddModList</w:t>
            </w:r>
            <w:proofErr w:type="spellEnd"/>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proofErr w:type="spellStart"/>
            <w:r>
              <w:rPr>
                <w:b/>
                <w:i/>
                <w:szCs w:val="22"/>
                <w:lang w:eastAsia="sv-SE"/>
              </w:rPr>
              <w:t>csi-ResourceConfigToAddModList</w:t>
            </w:r>
            <w:proofErr w:type="spellEnd"/>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76C4D9F3" w14:textId="77777777" w:rsidR="00873ACB" w:rsidRDefault="00873ACB" w:rsidP="00FE0600">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proofErr w:type="spellStart"/>
            <w:r>
              <w:rPr>
                <w:b/>
                <w:i/>
                <w:szCs w:val="22"/>
                <w:lang w:eastAsia="sv-SE"/>
              </w:rPr>
              <w:t>scellActivationRS-ConfigToAddModList</w:t>
            </w:r>
            <w:proofErr w:type="spellEnd"/>
          </w:p>
          <w:p w14:paraId="152C8B74" w14:textId="77777777" w:rsidR="00873ACB" w:rsidRDefault="00873ACB" w:rsidP="00FE0600">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873ACB" w14:paraId="2FAC7252" w14:textId="77777777" w:rsidTr="00FE0600">
        <w:trPr>
          <w:ins w:id="210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9" w:author="Samsung (Aby)" w:date="2025-09-24T09:28:00Z"/>
              </w:rPr>
            </w:pPr>
            <w:proofErr w:type="spellStart"/>
            <w:ins w:id="2110" w:author="Samsung (Aby)" w:date="2025-09-24T09:28:00Z">
              <w:r>
                <w:t>csi-LoggedMeasurementConfig-quantityConfig</w:t>
              </w:r>
              <w:proofErr w:type="spellEnd"/>
            </w:ins>
          </w:p>
          <w:p w14:paraId="07AA69E0" w14:textId="77777777" w:rsidR="00873ACB" w:rsidRDefault="00873ACB" w:rsidP="00FE0600">
            <w:pPr>
              <w:pStyle w:val="TAL"/>
              <w:rPr>
                <w:ins w:id="2111" w:author="Samsung (Aby)" w:date="2025-09-24T09:28:00Z"/>
                <w:b/>
                <w:i/>
                <w:szCs w:val="22"/>
                <w:lang w:eastAsia="sv-SE"/>
              </w:rPr>
            </w:pPr>
            <w:ins w:id="2112"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w:t>
      </w:r>
      <w:proofErr w:type="spellStart"/>
      <w:r>
        <w:t>LoggedMeasurementConfig</w:t>
      </w:r>
      <w:proofErr w:type="spellEnd"/>
      <w:r>
        <w:t xml:space="preserve"> by the UE</w:t>
      </w:r>
    </w:p>
    <w:p w14:paraId="5D358D0C" w14:textId="77777777" w:rsidR="00873ACB" w:rsidRDefault="00873ACB" w:rsidP="00873ACB">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0B068CF9" w14:textId="77777777" w:rsidR="00873ACB" w:rsidRDefault="00873ACB" w:rsidP="00873ACB">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155AE987" w14:textId="77777777" w:rsidR="00873ACB" w:rsidRDefault="00873ACB" w:rsidP="00873ACB">
      <w:pPr>
        <w:pStyle w:val="B3"/>
        <w:rPr>
          <w:ins w:id="2113"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w:t>
      </w:r>
      <w:proofErr w:type="gramStart"/>
      <w:r>
        <w:rPr>
          <w:i/>
          <w:iCs/>
        </w:rPr>
        <w:t>LoggedMeasurementConfigToAddModList</w:t>
      </w:r>
      <w:proofErr w:type="spellEnd"/>
      <w:r>
        <w:t>;</w:t>
      </w:r>
      <w:proofErr w:type="gramEnd"/>
    </w:p>
    <w:p w14:paraId="5BBD94F1" w14:textId="77777777" w:rsidR="00873ACB" w:rsidRDefault="00873ACB" w:rsidP="00873ACB">
      <w:pPr>
        <w:pStyle w:val="B3"/>
      </w:pPr>
      <w:ins w:id="2114"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115" w:author="Samsung (Aby)" w:date="2025-09-23T17:29:00Z">
        <w:r>
          <w:t xml:space="preserve"> of </w:t>
        </w:r>
        <w:r>
          <w:rPr>
            <w:lang w:eastAsia="en-GB"/>
          </w:rPr>
          <w:t xml:space="preserve">the CSI logged measurement </w:t>
        </w:r>
        <w:proofErr w:type="gramStart"/>
        <w:r>
          <w:rPr>
            <w:lang w:eastAsia="en-GB"/>
          </w:rPr>
          <w:t>configuration;</w:t>
        </w:r>
      </w:ins>
      <w:proofErr w:type="gramEnd"/>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7" w:name="_Toc193445645"/>
      <w:bookmarkStart w:id="2118" w:name="_Toc193451450"/>
      <w:bookmarkStart w:id="2119" w:name="_Toc193462715"/>
      <w:bookmarkStart w:id="2120" w:name="_Toc201295002"/>
      <w:bookmarkStart w:id="2121" w:name="_Toc60776882"/>
      <w:r>
        <w:t>5.5.3.2</w:t>
      </w:r>
      <w:r>
        <w:tab/>
        <w:t>Layer 3 filtering</w:t>
      </w:r>
      <w:bookmarkEnd w:id="2117"/>
      <w:bookmarkEnd w:id="2118"/>
      <w:bookmarkEnd w:id="2119"/>
      <w:bookmarkEnd w:id="2120"/>
      <w:bookmarkEnd w:id="2121"/>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22" w:name="OLE_LINK6"/>
      <w:r>
        <w:t xml:space="preserve"> U2N/U2U Relay (re)selection evaluation</w:t>
      </w:r>
      <w:bookmarkEnd w:id="2122"/>
      <w:ins w:id="2123" w:author="Samsung (Aby)" w:date="2025-09-24T09:35:00Z">
        <w:r>
          <w:t>,</w:t>
        </w:r>
      </w:ins>
      <w:r>
        <w:t xml:space="preserve"> </w:t>
      </w:r>
      <w:del w:id="2124" w:author="Samsung (Aby)" w:date="2025-09-24T09:35:00Z">
        <w:r>
          <w:delText xml:space="preserve">or </w:delText>
        </w:r>
      </w:del>
      <w:r>
        <w:t xml:space="preserve">for evaluating the </w:t>
      </w:r>
      <w:proofErr w:type="spellStart"/>
      <w:r>
        <w:t>SyncRef</w:t>
      </w:r>
      <w:proofErr w:type="spellEnd"/>
      <w:r>
        <w:t xml:space="preserve"> UE,</w:t>
      </w:r>
      <w:ins w:id="2125"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w:t>
      </w:r>
      <w:proofErr w:type="gramStart"/>
      <w:r>
        <w:t>layer;</w:t>
      </w:r>
      <w:proofErr w:type="gramEnd"/>
    </w:p>
    <w:p w14:paraId="7C710CBC"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w:t>
      </w:r>
      <w:proofErr w:type="gramStart"/>
      <w:r>
        <w:t>UE;</w:t>
      </w:r>
      <w:proofErr w:type="gramEnd"/>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126"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7" w:name="_Toc60776875"/>
      <w:bookmarkStart w:id="2128" w:name="_Toc193445637"/>
      <w:bookmarkStart w:id="2129" w:name="_Toc193462707"/>
      <w:bookmarkStart w:id="2130" w:name="_Toc201294994"/>
      <w:bookmarkStart w:id="2131" w:name="_Toc193451442"/>
      <w:r>
        <w:t>5.5.2.8</w:t>
      </w:r>
      <w:r>
        <w:tab/>
        <w:t>Quantity configuration</w:t>
      </w:r>
      <w:bookmarkEnd w:id="2127"/>
      <w:bookmarkEnd w:id="2128"/>
      <w:bookmarkEnd w:id="2129"/>
      <w:bookmarkEnd w:id="2130"/>
      <w:bookmarkEnd w:id="2131"/>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proofErr w:type="spellStart"/>
      <w:r>
        <w:rPr>
          <w:i/>
        </w:rPr>
        <w:t>quantityConfig</w:t>
      </w:r>
      <w:proofErr w:type="spellEnd"/>
      <w:r>
        <w:t xml:space="preserve"> includes parameter(s):</w:t>
      </w:r>
    </w:p>
    <w:p w14:paraId="5E820865" w14:textId="77777777" w:rsidR="00873ACB" w:rsidRDefault="00873ACB" w:rsidP="00873ACB">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roofErr w:type="gramStart"/>
      <w:r>
        <w:t>);</w:t>
      </w:r>
      <w:proofErr w:type="gramEnd"/>
    </w:p>
    <w:p w14:paraId="3D88E894" w14:textId="77777777" w:rsidR="00873ACB" w:rsidRDefault="00873ACB" w:rsidP="00873ACB">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484F4018" w14:textId="77777777" w:rsidR="00873ACB" w:rsidRDefault="00873ACB" w:rsidP="00873ACB">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6A94DD34" w14:textId="77777777" w:rsidR="00873ACB" w:rsidRDefault="00873ACB" w:rsidP="00873ACB">
      <w:pPr>
        <w:pStyle w:val="B2"/>
        <w:numPr>
          <w:ilvl w:val="0"/>
          <w:numId w:val="26"/>
        </w:numPr>
      </w:pPr>
      <w:ins w:id="2132"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133" w:author="Samsung (Aby)" w:date="2025-09-23T16:42:00Z">
        <w:r>
          <w:t>of</w:t>
        </w:r>
      </w:ins>
      <w:ins w:id="2134" w:author="Samsung (Aby)" w:date="2025-09-23T16:39:00Z">
        <w:r>
          <w:t xml:space="preserve"> the </w:t>
        </w:r>
      </w:ins>
      <w:proofErr w:type="spellStart"/>
      <w:ins w:id="2135" w:author="Samsung (Aby)" w:date="2025-09-23T16:41:00Z">
        <w:r>
          <w:t>EventTriggeredConfig</w:t>
        </w:r>
        <w:proofErr w:type="spellEnd"/>
        <w:r>
          <w:t xml:space="preserve"> for </w:t>
        </w:r>
      </w:ins>
      <w:ins w:id="2136" w:author="Samsung (Aby)" w:date="2025-09-23T16:40:00Z">
        <w:r>
          <w:t>event-triggered measurement</w:t>
        </w:r>
      </w:ins>
      <w:ins w:id="2137" w:author="Samsung (Aby)" w:date="2025-09-23T17:21:00Z">
        <w:r>
          <w:t xml:space="preserve"> logging for network-side data collection</w:t>
        </w:r>
      </w:ins>
      <w:ins w:id="2138"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9" w:name="_Toc60776881"/>
      <w:bookmarkStart w:id="2140" w:name="_Toc193445644"/>
      <w:bookmarkStart w:id="2141" w:name="_Toc193451449"/>
      <w:bookmarkStart w:id="2142" w:name="_Toc193462714"/>
      <w:bookmarkStart w:id="2143" w:name="_Toc201295001"/>
      <w:r>
        <w:t>5.5.3.1</w:t>
      </w:r>
      <w:r>
        <w:tab/>
        <w:t>General</w:t>
      </w:r>
      <w:bookmarkEnd w:id="2139"/>
      <w:bookmarkEnd w:id="2140"/>
      <w:bookmarkEnd w:id="2141"/>
      <w:bookmarkEnd w:id="2142"/>
      <w:bookmarkEnd w:id="2143"/>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4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5"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6" w:author="Samsung (Aby)" w:date="2025-09-24T09:34:00Z">
        <w:r>
          <w:t>,</w:t>
        </w:r>
      </w:ins>
      <w:r>
        <w:t xml:space="preserve"> </w:t>
      </w:r>
      <w:del w:id="2147" w:author="Samsung (Aby)" w:date="2025-09-24T09:34:00Z">
        <w:r>
          <w:delText>or</w:delText>
        </w:r>
      </w:del>
      <w:del w:id="2148" w:author="Samsung (Aby)" w:date="2025-09-24T09:33:00Z">
        <w:r>
          <w:delText xml:space="preserve"> </w:delText>
        </w:r>
      </w:del>
      <w:r>
        <w:t xml:space="preserve">for evaluating the </w:t>
      </w:r>
      <w:proofErr w:type="spellStart"/>
      <w:r>
        <w:t>SyncRef</w:t>
      </w:r>
      <w:proofErr w:type="spellEnd"/>
      <w:r>
        <w:t xml:space="preserve"> UE</w:t>
      </w:r>
      <w:ins w:id="2149" w:author="Samsung (Aby)" w:date="2025-09-24T09:34:00Z">
        <w:r>
          <w:t xml:space="preserve"> or for evaluation for the event triggered CSI measurement logging</w:t>
        </w:r>
      </w:ins>
      <w:del w:id="2150"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w:t>
      </w:r>
      <w:proofErr w:type="gramStart"/>
      <w:r>
        <w:t>layer;</w:t>
      </w:r>
      <w:proofErr w:type="gramEnd"/>
    </w:p>
    <w:p w14:paraId="3FC1AEC5"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w:t>
      </w:r>
      <w:proofErr w:type="gramStart"/>
      <w:r>
        <w:t>UE;</w:t>
      </w:r>
      <w:proofErr w:type="gramEnd"/>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w:t>
      </w:r>
      <w:proofErr w:type="spellStart"/>
      <w:r>
        <w:t>LoggedMeasurementConfig</w:t>
      </w:r>
      <w:proofErr w:type="spellEnd"/>
    </w:p>
    <w:p w14:paraId="712365A1"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w:t>
      </w:r>
      <w:proofErr w:type="spellStart"/>
      <w:r>
        <w:t>CSI-LoggedMeasurementConfigId-r19</w:t>
      </w:r>
      <w:proofErr w:type="spellEnd"/>
      <w:r>
        <w:t>,</w:t>
      </w:r>
    </w:p>
    <w:p w14:paraId="55CDC631" w14:textId="77777777" w:rsidR="00873ACB" w:rsidRDefault="00873ACB" w:rsidP="00873ACB">
      <w:pPr>
        <w:pStyle w:val="PL"/>
      </w:pPr>
      <w:r>
        <w:t xml:space="preserve">    csi-LoggedResourceConfig-r19              CSI-</w:t>
      </w:r>
      <w:proofErr w:type="spellStart"/>
      <w:r>
        <w:t>ResourceConfigId</w:t>
      </w:r>
      <w:proofErr w:type="spellEnd"/>
      <w:r>
        <w:t>,</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w:t>
      </w:r>
      <w:proofErr w:type="spellStart"/>
      <w:r>
        <w:t>MeasTriggerQuantity</w:t>
      </w:r>
      <w:proofErr w:type="spellEnd"/>
      <w:r>
        <w:t>,</w:t>
      </w:r>
    </w:p>
    <w:p w14:paraId="7FE3BBEF" w14:textId="77777777" w:rsidR="00873ACB" w:rsidRDefault="00873ACB" w:rsidP="00873ACB">
      <w:pPr>
        <w:pStyle w:val="PL"/>
      </w:pPr>
      <w:r>
        <w:t xml:space="preserve">        belowThreshold-r19               </w:t>
      </w:r>
      <w:proofErr w:type="spellStart"/>
      <w:r>
        <w:t>MeasTriggerQuantity</w:t>
      </w:r>
      <w:proofErr w:type="spellEnd"/>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w:t>
      </w:r>
      <w:proofErr w:type="spellStart"/>
      <w:r>
        <w:t>Hysteresis</w:t>
      </w:r>
      <w:proofErr w:type="spellEnd"/>
      <w:r>
        <w:t>,</w:t>
      </w:r>
    </w:p>
    <w:p w14:paraId="7F14C0A6"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w:t>
            </w:r>
            <w:proofErr w:type="spellStart"/>
            <w:r>
              <w:rPr>
                <w:i/>
              </w:rPr>
              <w:t>LoggedMeasurementConfig</w:t>
            </w:r>
            <w:proofErr w:type="spellEnd"/>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proofErr w:type="spellStart"/>
            <w:r>
              <w:rPr>
                <w:b/>
                <w:i/>
              </w:rPr>
              <w:t>csi-LoggedMeasurementConfigId</w:t>
            </w:r>
            <w:proofErr w:type="spellEnd"/>
          </w:p>
          <w:p w14:paraId="533EBF3E"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7A27ED6" w14:textId="77777777" w:rsidTr="00FE0600">
        <w:tc>
          <w:tcPr>
            <w:tcW w:w="14173" w:type="dxa"/>
          </w:tcPr>
          <w:p w14:paraId="6EC729CC" w14:textId="77777777" w:rsidR="00873ACB" w:rsidRDefault="00873ACB" w:rsidP="00FE0600">
            <w:pPr>
              <w:pStyle w:val="TAL"/>
              <w:rPr>
                <w:b/>
                <w:i/>
              </w:rPr>
            </w:pPr>
            <w:proofErr w:type="spellStart"/>
            <w:r>
              <w:rPr>
                <w:b/>
                <w:i/>
              </w:rPr>
              <w:t>csi-LoggedResourceConfig</w:t>
            </w:r>
            <w:proofErr w:type="spellEnd"/>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151" w:author="Samsung (Aby)" w:date="2025-09-23T17:01:00Z">
              <w:r>
                <w:rPr>
                  <w:bCs/>
                  <w:iCs/>
                  <w:lang w:eastAsia="en-GB"/>
                </w:rPr>
                <w:t xml:space="preserve"> This field is configured if </w:t>
              </w:r>
            </w:ins>
            <w:ins w:id="2152"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153" w:author="Samsung (Aby)" w:date="2025-09-23T17:01:00Z">
              <w:r>
                <w:rPr>
                  <w:bCs/>
                  <w:iCs/>
                  <w:lang w:eastAsia="en-GB"/>
                </w:rPr>
                <w:t xml:space="preserve"> a measurement </w:t>
              </w:r>
            </w:ins>
            <w:ins w:id="2154" w:author="Samsung (Aby)" w:date="2025-09-23T17:03:00Z">
              <w:r>
                <w:rPr>
                  <w:bCs/>
                  <w:iCs/>
                  <w:lang w:eastAsia="en-GB"/>
                </w:rPr>
                <w:t>identity associate</w:t>
              </w:r>
            </w:ins>
            <w:ins w:id="2155"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156"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proofErr w:type="spellStart"/>
            <w:r>
              <w:rPr>
                <w:b/>
                <w:i/>
              </w:rPr>
              <w:t>loggingPeriodicity</w:t>
            </w:r>
            <w:proofErr w:type="spellEnd"/>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3CC8C4DB" w14:textId="77777777" w:rsidR="00873ACB" w:rsidRDefault="00873ACB" w:rsidP="00873ACB">
      <w:pPr>
        <w:pStyle w:val="CommentText"/>
        <w:rPr>
          <w:ins w:id="2157"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proofErr w:type="spellStart"/>
            <w:r>
              <w:t>Tdoc</w:t>
            </w:r>
            <w:proofErr w:type="spellEnd"/>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w:t>
      </w:r>
      <w:proofErr w:type="spellStart"/>
      <w:r>
        <w:t>CSI-LoggedMeasurementConfigId-r19</w:t>
      </w:r>
      <w:proofErr w:type="spellEnd"/>
      <w:r>
        <w:t>,</w:t>
      </w:r>
    </w:p>
    <w:p w14:paraId="7B071995" w14:textId="77777777" w:rsidR="00873ACB" w:rsidRDefault="00873ACB" w:rsidP="00873ACB">
      <w:pPr>
        <w:pStyle w:val="PL"/>
      </w:pPr>
      <w:r>
        <w:t xml:space="preserve">    csi-LoggedResourceConfig-r19              CSI-</w:t>
      </w:r>
      <w:proofErr w:type="spellStart"/>
      <w:r>
        <w:t>ResourceConfigId</w:t>
      </w:r>
      <w:proofErr w:type="spellEnd"/>
      <w:r>
        <w:t>,</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8" w:author="Lenovo" w:date="2025-09-22T15:21:00Z">
        <w:r>
          <w:rPr>
            <w:rFonts w:eastAsia="DengXian" w:hint="eastAsia"/>
            <w:color w:val="808080"/>
            <w:lang w:eastAsia="zh-CN"/>
          </w:rPr>
          <w:t>R</w:t>
        </w:r>
      </w:ins>
      <w:del w:id="2159" w:author="Lenovo" w:date="2025-09-22T15:21:00Z">
        <w:r>
          <w:rPr>
            <w:color w:val="808080"/>
          </w:rPr>
          <w:delText>M</w:delText>
        </w:r>
      </w:del>
    </w:p>
    <w:p w14:paraId="3351C97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proofErr w:type="spellStart"/>
            <w:r>
              <w:t>Tdoc</w:t>
            </w:r>
            <w:proofErr w:type="spellEnd"/>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proofErr w:type="spellStart"/>
            <w:r>
              <w:t>vnnn</w:t>
            </w:r>
            <w:proofErr w:type="spellEnd"/>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xml:space="preserve">: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w:t>
      </w:r>
      <w:proofErr w:type="gramStart"/>
      <w:r>
        <w:t>CHOICE</w:t>
      </w:r>
      <w:proofErr w:type="gramEnd"/>
      <w:r>
        <w:t xml:space="preserv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160" w:author="Nokia" w:date="2025-09-18T12:04:00Z"/>
          <w:rFonts w:cs="Courier New"/>
        </w:rPr>
      </w:pPr>
      <w:del w:id="216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62" w:author="Nokia" w:date="2025-09-18T12:04:00Z"/>
          <w:rFonts w:cs="Courier New"/>
        </w:rPr>
      </w:pPr>
      <w:del w:id="2163"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64" w:author="Nokia" w:date="2025-09-18T12:04:00Z"/>
          <w:rFonts w:cs="Courier New"/>
        </w:rPr>
      </w:pPr>
      <w:del w:id="2165"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1:59:00Z"/>
          <w:rFonts w:ascii="Courier New" w:hAnsi="Courier New" w:cs="Courier New"/>
          <w:sz w:val="16"/>
          <w:lang w:eastAsia="en-GB"/>
        </w:rPr>
      </w:pPr>
      <w:ins w:id="2167"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cs="Courier New"/>
          <w:sz w:val="16"/>
          <w:szCs w:val="16"/>
          <w:lang w:eastAsia="en-GB"/>
        </w:rPr>
      </w:pPr>
      <w:ins w:id="216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0" w:author="Nokia" w:date="2025-09-18T11:59:00Z"/>
          <w:rFonts w:ascii="Courier New" w:hAnsi="Courier New" w:cs="Courier New"/>
          <w:sz w:val="16"/>
          <w:szCs w:val="16"/>
          <w:lang w:eastAsia="en-GB"/>
        </w:rPr>
      </w:pPr>
      <w:ins w:id="2171"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2" w:author="Nokia" w:date="2025-09-18T11:59:00Z"/>
          <w:rFonts w:ascii="Courier New" w:hAnsi="Courier New" w:cs="Courier New"/>
          <w:sz w:val="16"/>
          <w:szCs w:val="16"/>
          <w:lang w:eastAsia="en-GB"/>
        </w:rPr>
      </w:pPr>
      <w:ins w:id="2173"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4" w:author="Nokia" w:date="2025-09-18T11:59:00Z"/>
          <w:rFonts w:ascii="Courier New" w:hAnsi="Courier New" w:cs="Courier New"/>
          <w:sz w:val="16"/>
          <w:szCs w:val="16"/>
          <w:lang w:eastAsia="en-GB"/>
        </w:rPr>
      </w:pPr>
      <w:ins w:id="2175"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Nokia" w:date="2025-09-18T11:59:00Z"/>
          <w:rFonts w:ascii="Courier New" w:hAnsi="Courier New" w:cs="Courier New"/>
          <w:sz w:val="16"/>
          <w:szCs w:val="16"/>
          <w:lang w:eastAsia="en-GB"/>
        </w:rPr>
      </w:pPr>
      <w:ins w:id="2177"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Nokia" w:date="2025-09-18T11:59:00Z"/>
          <w:rFonts w:ascii="Courier New" w:hAnsi="Courier New" w:cs="Courier New"/>
          <w:sz w:val="16"/>
          <w:szCs w:val="16"/>
          <w:lang w:eastAsia="en-GB"/>
        </w:rPr>
      </w:pPr>
      <w:ins w:id="2179" w:author="Nokia" w:date="2025-09-18T11:59:00Z">
        <w:r>
          <w:rPr>
            <w:rFonts w:ascii="Courier New" w:hAnsi="Courier New" w:cs="Courier New"/>
            <w:sz w:val="16"/>
            <w:szCs w:val="16"/>
            <w:lang w:eastAsia="en-GB"/>
          </w:rPr>
          <w:t xml:space="preserve">    </w:t>
        </w:r>
      </w:ins>
      <w:ins w:id="2180" w:author="Nokia" w:date="2025-09-18T12:00:00Z">
        <w:r>
          <w:rPr>
            <w:rFonts w:ascii="Courier New" w:hAnsi="Courier New" w:cs="Courier New"/>
            <w:sz w:val="16"/>
            <w:szCs w:val="16"/>
            <w:lang w:eastAsia="en-GB"/>
          </w:rPr>
          <w:t xml:space="preserve">    </w:t>
        </w:r>
      </w:ins>
      <w:ins w:id="218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2" w:author="Nokia" w:date="2025-09-18T11:59:00Z"/>
          <w:rFonts w:ascii="Courier New" w:hAnsi="Courier New" w:cs="Courier New"/>
          <w:sz w:val="16"/>
          <w:szCs w:val="16"/>
          <w:lang w:eastAsia="en-GB"/>
        </w:rPr>
      </w:pPr>
      <w:ins w:id="2183" w:author="Nokia" w:date="2025-09-18T11:59:00Z">
        <w:r>
          <w:rPr>
            <w:rFonts w:ascii="Courier New" w:hAnsi="Courier New" w:cs="Courier New"/>
            <w:sz w:val="16"/>
            <w:szCs w:val="16"/>
            <w:lang w:eastAsia="en-GB"/>
          </w:rPr>
          <w:t xml:space="preserve">        </w:t>
        </w:r>
      </w:ins>
      <w:ins w:id="2184" w:author="Nokia" w:date="2025-09-18T12:00:00Z">
        <w:r>
          <w:rPr>
            <w:rFonts w:ascii="Courier New" w:hAnsi="Courier New" w:cs="Courier New"/>
            <w:sz w:val="16"/>
            <w:szCs w:val="16"/>
            <w:lang w:eastAsia="en-GB"/>
          </w:rPr>
          <w:t xml:space="preserve">    </w:t>
        </w:r>
      </w:ins>
      <w:ins w:id="2185"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Nokia" w:date="2025-09-18T11:59:00Z"/>
          <w:rFonts w:ascii="Courier New" w:hAnsi="Courier New" w:cs="Courier New"/>
          <w:sz w:val="16"/>
          <w:szCs w:val="16"/>
          <w:lang w:eastAsia="en-GB"/>
        </w:rPr>
      </w:pPr>
      <w:ins w:id="2187" w:author="Nokia" w:date="2025-09-18T11:59:00Z">
        <w:r>
          <w:rPr>
            <w:rFonts w:ascii="Courier New" w:hAnsi="Courier New" w:cs="Courier New"/>
            <w:sz w:val="16"/>
            <w:szCs w:val="16"/>
            <w:lang w:eastAsia="en-GB"/>
          </w:rPr>
          <w:t xml:space="preserve">        </w:t>
        </w:r>
      </w:ins>
      <w:ins w:id="2188" w:author="Nokia" w:date="2025-09-18T12:00:00Z">
        <w:r>
          <w:rPr>
            <w:rFonts w:ascii="Courier New" w:hAnsi="Courier New" w:cs="Courier New"/>
            <w:sz w:val="16"/>
            <w:szCs w:val="16"/>
            <w:lang w:eastAsia="en-GB"/>
          </w:rPr>
          <w:t xml:space="preserve">    </w:t>
        </w:r>
      </w:ins>
      <w:ins w:id="2189"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0" w:author="Nokia" w:date="2025-09-18T11:59:00Z"/>
          <w:rFonts w:ascii="Courier New" w:hAnsi="Courier New" w:cs="Courier New"/>
          <w:sz w:val="16"/>
          <w:szCs w:val="16"/>
          <w:lang w:eastAsia="en-GB"/>
        </w:rPr>
      </w:pPr>
      <w:ins w:id="2191" w:author="Nokia" w:date="2025-09-18T11:59:00Z">
        <w:r>
          <w:rPr>
            <w:rFonts w:ascii="Courier New" w:hAnsi="Courier New" w:cs="Courier New"/>
            <w:sz w:val="16"/>
            <w:szCs w:val="16"/>
            <w:lang w:eastAsia="en-GB"/>
          </w:rPr>
          <w:t xml:space="preserve">        </w:t>
        </w:r>
      </w:ins>
      <w:ins w:id="2192" w:author="Nokia" w:date="2025-09-18T12:00:00Z">
        <w:r>
          <w:rPr>
            <w:rFonts w:ascii="Courier New" w:hAnsi="Courier New" w:cs="Courier New"/>
            <w:sz w:val="16"/>
            <w:szCs w:val="16"/>
            <w:lang w:eastAsia="en-GB"/>
          </w:rPr>
          <w:t xml:space="preserve">    </w:t>
        </w:r>
      </w:ins>
      <w:proofErr w:type="spellStart"/>
      <w:ins w:id="2193"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4" w:author="Nokia" w:date="2025-09-18T12:03:00Z"/>
          <w:rFonts w:ascii="Courier New" w:hAnsi="Courier New"/>
          <w:sz w:val="16"/>
          <w:lang w:eastAsia="en-GB"/>
        </w:rPr>
      </w:pPr>
      <w:ins w:id="2195" w:author="Nokia" w:date="2025-09-18T11:59:00Z">
        <w:r>
          <w:rPr>
            <w:rFonts w:ascii="Courier New" w:hAnsi="Courier New"/>
            <w:sz w:val="16"/>
            <w:lang w:eastAsia="en-GB"/>
          </w:rPr>
          <w:t xml:space="preserve">    </w:t>
        </w:r>
      </w:ins>
      <w:ins w:id="2196" w:author="Nokia" w:date="2025-09-18T12:00:00Z">
        <w:r>
          <w:rPr>
            <w:rFonts w:ascii="Courier New" w:hAnsi="Courier New"/>
            <w:sz w:val="16"/>
            <w:lang w:eastAsia="en-GB"/>
          </w:rPr>
          <w:t xml:space="preserve">    </w:t>
        </w:r>
      </w:ins>
      <w:ins w:id="2197"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8" w:author="Nokia" w:date="2025-09-18T12:03:00Z"/>
          <w:rFonts w:ascii="Courier New" w:hAnsi="Courier New"/>
          <w:sz w:val="16"/>
          <w:lang w:eastAsia="en-GB"/>
        </w:rPr>
      </w:pPr>
      <w:ins w:id="2199"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Nokia" w:date="2025-09-18T12:03:00Z"/>
          <w:rFonts w:ascii="Courier New" w:hAnsi="Courier New"/>
          <w:sz w:val="16"/>
          <w:lang w:eastAsia="en-GB"/>
        </w:rPr>
      </w:pPr>
      <w:ins w:id="2201"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Nokia" w:date="2025-09-18T11:59:00Z"/>
          <w:rFonts w:ascii="Courier New" w:hAnsi="Courier New"/>
          <w:sz w:val="16"/>
          <w:lang w:eastAsia="en-GB"/>
        </w:rPr>
      </w:pPr>
      <w:ins w:id="2203"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04" w:author="Nokia" w:date="2025-09-18T12:00:00Z"/>
        </w:rPr>
      </w:pPr>
      <w:del w:id="2205" w:author="Nokia" w:date="2025-09-18T12:00:00Z">
        <w:r>
          <w:delText xml:space="preserve">    },</w:delText>
        </w:r>
      </w:del>
    </w:p>
    <w:p w14:paraId="2DA39382" w14:textId="77777777" w:rsidR="00873ACB" w:rsidRDefault="00873ACB" w:rsidP="00873ACB">
      <w:pPr>
        <w:pStyle w:val="PL"/>
        <w:rPr>
          <w:del w:id="2206" w:author="Nokia" w:date="2025-09-18T12:00:00Z"/>
        </w:rPr>
      </w:pPr>
      <w:del w:id="2207" w:author="Nokia" w:date="2025-09-18T12:00:00Z">
        <w:r>
          <w:delText xml:space="preserve">    hysteresis                        Hysteresis,</w:delText>
        </w:r>
      </w:del>
    </w:p>
    <w:p w14:paraId="775EA403" w14:textId="77777777" w:rsidR="00873ACB" w:rsidRDefault="00873ACB" w:rsidP="00873ACB">
      <w:pPr>
        <w:pStyle w:val="PL"/>
        <w:rPr>
          <w:del w:id="2208" w:author="Nokia" w:date="2025-09-18T12:00:00Z"/>
        </w:rPr>
      </w:pPr>
      <w:del w:id="2209" w:author="Nokia" w:date="2025-09-18T12:00:00Z">
        <w:r>
          <w:delText xml:space="preserve">    timeToTrigger                     TimeToTrigger,</w:delText>
        </w:r>
      </w:del>
    </w:p>
    <w:p w14:paraId="04C6F35D" w14:textId="77777777" w:rsidR="00873ACB" w:rsidRDefault="00873ACB" w:rsidP="00873ACB">
      <w:pPr>
        <w:pStyle w:val="PL"/>
      </w:pPr>
      <w:del w:id="2210"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w:t>
      </w:r>
      <w:proofErr w:type="gramStart"/>
      <w:r>
        <w:t>to discuss</w:t>
      </w:r>
      <w:proofErr w:type="gramEnd"/>
      <w:r>
        <w:t xml:space="preserve"> this issue in a </w:t>
      </w:r>
      <w:proofErr w:type="spellStart"/>
      <w:r>
        <w:t>Tdoc</w:t>
      </w:r>
      <w:proofErr w:type="spellEnd"/>
      <w:r>
        <w:t xml:space="preserve">,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proofErr w:type="spellStart"/>
            <w:r>
              <w:t>Tdoc</w:t>
            </w:r>
            <w:proofErr w:type="spellEnd"/>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proofErr w:type="spellStart"/>
            <w:r>
              <w:t>ToDo</w:t>
            </w:r>
            <w:proofErr w:type="spellEnd"/>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7AD96874" w14:textId="77777777" w:rsidR="00873ACB" w:rsidRDefault="00873ACB" w:rsidP="00873ACB">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w:t>
      </w:r>
      <w:proofErr w:type="gramStart"/>
      <w:r>
        <w:rPr>
          <w:rFonts w:hint="eastAsia"/>
          <w:lang w:val="en-US"/>
        </w:rPr>
        <w:t>gap</w:t>
      </w:r>
      <w:proofErr w:type="gramEnd"/>
      <w:r>
        <w:rPr>
          <w:rFonts w:hint="eastAsia"/>
          <w:lang w:val="en-US"/>
        </w:rPr>
        <w:t xml:space="preserve">, etc. Based on such intention, NW can provide </w:t>
      </w:r>
      <w:proofErr w:type="gramStart"/>
      <w:r>
        <w:rPr>
          <w:rFonts w:hint="eastAsia"/>
          <w:lang w:val="en-US"/>
        </w:rPr>
        <w:t>a number of</w:t>
      </w:r>
      <w:proofErr w:type="gramEnd"/>
      <w:r>
        <w:rPr>
          <w:rFonts w:hint="eastAsia"/>
          <w:lang w:val="en-US"/>
        </w:rPr>
        <w:t xml:space="preserve"> measurement resources in one logging period, and UE is able to select one of them that is not collided with any other measurements for </w:t>
      </w:r>
      <w:proofErr w:type="gramStart"/>
      <w:r>
        <w:rPr>
          <w:rFonts w:hint="eastAsia"/>
          <w:lang w:val="en-US"/>
        </w:rPr>
        <w:t>logging..</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w:t>
      </w:r>
      <w:proofErr w:type="gramStart"/>
      <w:r>
        <w:rPr>
          <w:rFonts w:hint="eastAsia"/>
          <w:b/>
          <w:bCs/>
          <w:lang w:val="en-US"/>
        </w:rPr>
        <w:t>the logging</w:t>
      </w:r>
      <w:proofErr w:type="gramEnd"/>
      <w:r>
        <w:rPr>
          <w:rFonts w:hint="eastAsia"/>
          <w:b/>
          <w:bCs/>
          <w:lang w:val="en-US"/>
        </w:rPr>
        <w:t xml:space="preserve"> interruption due to the collision between measurement resources for NW side data collection and other measurement resources for different purposes, measurement </w:t>
      </w:r>
      <w:proofErr w:type="gramStart"/>
      <w:r>
        <w:rPr>
          <w:rFonts w:hint="eastAsia"/>
          <w:b/>
          <w:bCs/>
          <w:lang w:val="en-US"/>
        </w:rPr>
        <w:t>gap</w:t>
      </w:r>
      <w:proofErr w:type="gramEnd"/>
      <w:r>
        <w:rPr>
          <w:rFonts w:hint="eastAsia"/>
          <w:b/>
          <w:bCs/>
          <w:lang w:val="en-US"/>
        </w:rPr>
        <w:t xml:space="preserve">,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proofErr w:type="gramStart"/>
      <w:r>
        <w:rPr>
          <w:rFonts w:hint="eastAsia"/>
          <w:lang w:val="en-US"/>
        </w:rPr>
        <w:t>loggingPeriodicity</w:t>
      </w:r>
      <w:proofErr w:type="spellEnd"/>
      <w:proofErr w:type="gram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proofErr w:type="gramStart"/>
      <w:r>
        <w:rPr>
          <w:rFonts w:hint="eastAsia"/>
          <w:lang w:val="en-US"/>
        </w:rPr>
        <w:t>loggingPeriodicity</w:t>
      </w:r>
      <w:proofErr w:type="spellEnd"/>
      <w:proofErr w:type="gram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w:t>
      </w:r>
      <w:proofErr w:type="gramStart"/>
      <w:r>
        <w:rPr>
          <w:rFonts w:hint="eastAsia"/>
          <w:lang w:val="en-US"/>
        </w:rPr>
        <w:t>shown in</w:t>
      </w:r>
      <w:proofErr w:type="gramEnd"/>
      <w:r>
        <w:rPr>
          <w:rFonts w:hint="eastAsia"/>
          <w:lang w:val="en-US"/>
        </w:rPr>
        <w:t xml:space="preserve">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1pt;height:184.9pt;mso-width-percent:0;mso-height-percent:0;mso-width-percent:0;mso-height-percent:0" o:ole="">
            <v:imagedata r:id="rId24" o:title=""/>
            <o:lock v:ext="edit" aspectratio="f"/>
          </v:shape>
          <o:OLEObject Type="Embed" ProgID="Visio.Drawing.15" ShapeID="_x0000_i1029" DrawAspect="Content" ObjectID="_1823262815" r:id="rId25"/>
        </w:object>
      </w:r>
    </w:p>
    <w:p w14:paraId="5DCCCB99" w14:textId="77777777" w:rsidR="00873ACB" w:rsidRDefault="00873ACB" w:rsidP="00873ACB">
      <w:pPr>
        <w:rPr>
          <w:lang w:val="en-US"/>
        </w:rPr>
      </w:pPr>
      <w:proofErr w:type="gramStart"/>
      <w:r>
        <w:rPr>
          <w:rFonts w:hint="eastAsia"/>
          <w:lang w:val="en-US"/>
        </w:rPr>
        <w:t>It can be seen that, the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proofErr w:type="gramStart"/>
      <w:r>
        <w:rPr>
          <w:rFonts w:hint="eastAsia"/>
          <w:lang w:val="en-US"/>
        </w:rPr>
        <w:t>loggingPeriodicity</w:t>
      </w:r>
      <w:proofErr w:type="spellEnd"/>
      <w:proofErr w:type="gramEnd"/>
      <w:r>
        <w:rPr>
          <w:rFonts w:hint="eastAsia"/>
          <w:lang w:val="en-US"/>
        </w:rPr>
        <w:t xml:space="preserve">) to do that, we do not see any values of the current </w:t>
      </w:r>
      <w:proofErr w:type="spellStart"/>
      <w:proofErr w:type="gramStart"/>
      <w:r>
        <w:rPr>
          <w:rFonts w:hint="eastAsia"/>
          <w:lang w:val="en-US"/>
        </w:rPr>
        <w:t>loggingPeriodicity</w:t>
      </w:r>
      <w:proofErr w:type="spellEnd"/>
      <w:proofErr w:type="gramEnd"/>
      <w:r>
        <w:rPr>
          <w:rFonts w:hint="eastAsia"/>
          <w:lang w:val="en-US"/>
        </w:rPr>
        <w:t xml:space="preserve">.  </w:t>
      </w:r>
    </w:p>
    <w:p w14:paraId="14AB9B54" w14:textId="77777777" w:rsidR="00873ACB" w:rsidRDefault="00873ACB" w:rsidP="00873ACB">
      <w:pPr>
        <w:rPr>
          <w:b/>
          <w:bCs/>
          <w:lang w:val="en-US"/>
        </w:rPr>
      </w:pPr>
      <w:r>
        <w:rPr>
          <w:rFonts w:hint="eastAsia"/>
          <w:b/>
          <w:bCs/>
          <w:lang w:val="en-US"/>
        </w:rPr>
        <w:t xml:space="preserve">Observation 2: The current </w:t>
      </w:r>
      <w:proofErr w:type="spellStart"/>
      <w:proofErr w:type="gramStart"/>
      <w:r>
        <w:rPr>
          <w:rFonts w:hint="eastAsia"/>
          <w:b/>
          <w:bCs/>
          <w:lang w:val="en-US"/>
        </w:rPr>
        <w:t>loggingPeriodicity</w:t>
      </w:r>
      <w:proofErr w:type="spellEnd"/>
      <w:proofErr w:type="gram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 xml:space="preserve">Discuss the true intention of </w:t>
      </w:r>
      <w:proofErr w:type="spellStart"/>
      <w:proofErr w:type="gramStart"/>
      <w:r>
        <w:rPr>
          <w:rFonts w:eastAsia="SimSun" w:hint="eastAsia"/>
          <w:lang w:val="en-US"/>
        </w:rPr>
        <w:t>loggingPeriodicity</w:t>
      </w:r>
      <w:proofErr w:type="spellEnd"/>
      <w:proofErr w:type="gramEnd"/>
      <w:r>
        <w:rPr>
          <w:rFonts w:eastAsia="SimSun" w:hint="eastAsia"/>
          <w:lang w:val="en-US"/>
        </w:rPr>
        <w:t xml:space="preserve">, if the intention is to prevent UE from logging interruption due to the measurement collision, then the </w:t>
      </w:r>
      <w:proofErr w:type="gramStart"/>
      <w:r>
        <w:rPr>
          <w:rFonts w:eastAsia="SimSun" w:hint="eastAsia"/>
          <w:lang w:val="en-US"/>
        </w:rPr>
        <w:t>propose</w:t>
      </w:r>
      <w:proofErr w:type="gramEnd"/>
      <w:r>
        <w:rPr>
          <w:rFonts w:eastAsia="SimSun" w:hint="eastAsia"/>
          <w:lang w:val="en-US"/>
        </w:rPr>
        <w:t xml:space="preserv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proofErr w:type="spellStart"/>
      <w:proofErr w:type="gram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roofErr w:type="gramEnd"/>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proofErr w:type="gramStart"/>
      <w:r>
        <w:rPr>
          <w:rFonts w:eastAsia="SimSun"/>
          <w:bCs/>
          <w:i/>
          <w:sz w:val="18"/>
          <w:szCs w:val="22"/>
          <w:highlight w:val="yellow"/>
          <w:lang w:val="en-US" w:eastAsia="en-US" w:bidi="ar"/>
        </w:rPr>
        <w:t>loggingPeriodicity</w:t>
      </w:r>
      <w:proofErr w:type="spellEnd"/>
      <w:proofErr w:type="gram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11"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12"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13"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14"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proofErr w:type="gramStart"/>
      <w:r>
        <w:rPr>
          <w:rFonts w:eastAsia="SimSun"/>
          <w:bCs/>
          <w:i/>
          <w:sz w:val="18"/>
          <w:szCs w:val="22"/>
          <w:lang w:val="en-US" w:eastAsia="en-US" w:bidi="ar"/>
        </w:rPr>
        <w:t>loggingPeriodicity</w:t>
      </w:r>
      <w:proofErr w:type="spellEnd"/>
      <w:proofErr w:type="gram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5"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proofErr w:type="spellStart"/>
            <w:r>
              <w:t>Tdoc</w:t>
            </w:r>
            <w:proofErr w:type="spellEnd"/>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6" w:name="_Toc201295518"/>
      <w:bookmarkStart w:id="2217" w:name="MCCQCTEMPBM_00000240"/>
      <w:r>
        <w:rPr>
          <w:lang w:val="en-US"/>
        </w:rPr>
        <w:t>–</w:t>
      </w:r>
      <w:r>
        <w:rPr>
          <w:lang w:val="en-US"/>
        </w:rPr>
        <w:tab/>
        <w:t>CSI-</w:t>
      </w:r>
      <w:proofErr w:type="spellStart"/>
      <w:r>
        <w:rPr>
          <w:lang w:val="en-US"/>
        </w:rPr>
        <w:t>MeasConfig</w:t>
      </w:r>
      <w:bookmarkEnd w:id="2216"/>
      <w:proofErr w:type="spellEnd"/>
    </w:p>
    <w:bookmarkEnd w:id="2217"/>
    <w:p w14:paraId="17B302D8" w14:textId="77777777" w:rsidR="00873ACB" w:rsidRDefault="00873ACB" w:rsidP="00873ACB">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218" w:author="ZTE DF" w:date="2025-09-25T11:22:00Z">
        <w:r>
          <w:rPr>
            <w:rFonts w:hint="eastAsia"/>
            <w:lang w:val="en-US" w:bidi="ar"/>
          </w:rPr>
          <w:t>,</w:t>
        </w:r>
      </w:ins>
      <w:proofErr w:type="gramEnd"/>
      <w:del w:id="221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220" w:author="ZTE DF" w:date="2025-09-25T11:22:00Z">
        <w:r>
          <w:rPr>
            <w:rFonts w:hint="eastAsia"/>
            <w:lang w:val="en-US" w:bidi="ar"/>
          </w:rPr>
          <w:t xml:space="preserve">, and </w:t>
        </w:r>
      </w:ins>
      <w:ins w:id="2221"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222" w:author="ZTE DF" w:date="2025-09-25T11:25:00Z">
        <w:r>
          <w:rPr>
            <w:rFonts w:hint="eastAsia"/>
            <w:lang w:val="en-US" w:bidi="ar"/>
          </w:rPr>
          <w:t>included</w:t>
        </w:r>
      </w:ins>
      <w:ins w:id="2223"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224"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proofErr w:type="spellStart"/>
            <w:r>
              <w:t>Tdoc</w:t>
            </w:r>
            <w:proofErr w:type="spellEnd"/>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In Rel-18, LTM-CSI-</w:t>
      </w:r>
      <w:proofErr w:type="spellStart"/>
      <w:r>
        <w:t>ReportConfig</w:t>
      </w:r>
      <w:proofErr w:type="spellEnd"/>
      <w:r>
        <w:t xml:space="preserve"> is used for reports to be sent </w:t>
      </w:r>
      <w:r w:rsidRPr="00B218A6">
        <w:rPr>
          <w:u w:val="single"/>
        </w:rPr>
        <w:t>on the serving cell on which the LTM-CSI-</w:t>
      </w:r>
      <w:proofErr w:type="spellStart"/>
      <w:r w:rsidRPr="00B218A6">
        <w:rPr>
          <w:u w:val="single"/>
        </w:rPr>
        <w:t>ReportConfig</w:t>
      </w:r>
      <w:proofErr w:type="spellEnd"/>
      <w:r w:rsidRPr="00B218A6">
        <w:rPr>
          <w:u w:val="single"/>
        </w:rPr>
        <w:t xml:space="preserve"> is configured</w:t>
      </w:r>
      <w:r>
        <w:t>, so it is clear where to include each LTM-CSI-</w:t>
      </w:r>
      <w:proofErr w:type="spellStart"/>
      <w:r>
        <w:t>ReportConfig</w:t>
      </w:r>
      <w:proofErr w:type="spellEnd"/>
      <w:r>
        <w:t>.</w:t>
      </w:r>
    </w:p>
    <w:p w14:paraId="53828A65" w14:textId="77777777" w:rsidR="00873ACB" w:rsidRDefault="00873ACB" w:rsidP="00873ACB">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52043828" w14:textId="77777777" w:rsidR="00873ACB" w:rsidRPr="007A605A" w:rsidRDefault="00873ACB" w:rsidP="00873ACB">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06EB2CDA" w14:textId="77777777" w:rsidR="00873ACB" w:rsidRDefault="00873ACB" w:rsidP="00873ACB">
      <w:pPr>
        <w:pStyle w:val="CommentText"/>
      </w:pPr>
      <w:r>
        <w:rPr>
          <w:b/>
        </w:rPr>
        <w:t>[Proposed Change]</w:t>
      </w:r>
      <w:r>
        <w:t xml:space="preserve">: Event triggered reports and executions conditions are configured in </w:t>
      </w:r>
      <w:proofErr w:type="spellStart"/>
      <w:r>
        <w:t>CellGroupConfig</w:t>
      </w:r>
      <w:proofErr w:type="spellEnd"/>
      <w:r>
        <w:t>.</w:t>
      </w:r>
    </w:p>
    <w:p w14:paraId="07246444" w14:textId="77777777" w:rsidR="00873ACB" w:rsidRDefault="00873ACB" w:rsidP="00873ACB">
      <w:pPr>
        <w:pStyle w:val="CommentText"/>
      </w:pPr>
      <w:r>
        <w:t xml:space="preserve">In </w:t>
      </w:r>
      <w:proofErr w:type="spellStart"/>
      <w:r>
        <w:t>CellGroupConfig</w:t>
      </w:r>
      <w:proofErr w:type="spellEnd"/>
      <w:r>
        <w:t>,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 xml:space="preserve">This also makes it easier to refer to "the list of </w:t>
      </w:r>
      <w:proofErr w:type="gramStart"/>
      <w:r>
        <w:t>event</w:t>
      </w:r>
      <w:proofErr w:type="gramEnd"/>
      <w:r>
        <w:t xml:space="preserve">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proofErr w:type="spellStart"/>
            <w:r>
              <w:t>Tdoc</w:t>
            </w:r>
            <w:proofErr w:type="spellEnd"/>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proofErr w:type="spellStart"/>
            <w:r>
              <w:t>ToDo</w:t>
            </w:r>
            <w:proofErr w:type="spellEnd"/>
          </w:p>
        </w:tc>
      </w:tr>
    </w:tbl>
    <w:p w14:paraId="43CD0C97" w14:textId="77777777" w:rsidR="00873ACB" w:rsidRDefault="00873ACB" w:rsidP="00873ACB">
      <w:pPr>
        <w:pStyle w:val="CommentText"/>
      </w:pPr>
      <w:r>
        <w:rPr>
          <w:b/>
        </w:rPr>
        <w:br/>
        <w:t>[Description]</w:t>
      </w:r>
      <w:r>
        <w:t xml:space="preserve">: </w:t>
      </w:r>
      <w:r w:rsidRPr="00064449">
        <w:rPr>
          <w:i/>
          <w:iCs/>
        </w:rPr>
        <w:t>CSI-</w:t>
      </w:r>
      <w:proofErr w:type="spellStart"/>
      <w:r w:rsidRPr="00064449">
        <w:rPr>
          <w:i/>
          <w:iCs/>
        </w:rPr>
        <w:t>MeasConfig</w:t>
      </w:r>
      <w:proofErr w:type="spellEnd"/>
      <w:r>
        <w:t xml:space="preserve"> is per serving cell. Since Rel-15, a </w:t>
      </w:r>
      <w:r w:rsidRPr="00064449">
        <w:rPr>
          <w:i/>
          <w:iCs/>
        </w:rPr>
        <w:t>CSI-</w:t>
      </w:r>
      <w:proofErr w:type="spellStart"/>
      <w:r w:rsidRPr="00064449">
        <w:rPr>
          <w:i/>
          <w:iCs/>
        </w:rPr>
        <w:t>ReportConfig</w:t>
      </w:r>
      <w:proofErr w:type="spellEnd"/>
      <w:r>
        <w:t xml:space="preserve"> :</w:t>
      </w:r>
    </w:p>
    <w:p w14:paraId="2C68C58A" w14:textId="77777777" w:rsidR="00873ACB" w:rsidRDefault="00873ACB" w:rsidP="00873ACB">
      <w:pPr>
        <w:pStyle w:val="CommentText"/>
      </w:pPr>
      <w:r>
        <w:t xml:space="preserve">- is included in the </w:t>
      </w:r>
      <w:r w:rsidRPr="00064449">
        <w:rPr>
          <w:i/>
          <w:iCs/>
        </w:rPr>
        <w:t>CSI-</w:t>
      </w:r>
      <w:proofErr w:type="spellStart"/>
      <w:r w:rsidRPr="00064449">
        <w:rPr>
          <w:i/>
          <w:iCs/>
        </w:rPr>
        <w:t>MeasConfig</w:t>
      </w:r>
      <w:proofErr w:type="spellEnd"/>
      <w:r>
        <w:t xml:space="preserve"> </w:t>
      </w:r>
      <w:r w:rsidRPr="00064449">
        <w:rPr>
          <w:u w:val="single"/>
        </w:rPr>
        <w:t xml:space="preserve">of the serving cell on which the reports </w:t>
      </w:r>
      <w:proofErr w:type="gramStart"/>
      <w:r w:rsidRPr="00064449">
        <w:rPr>
          <w:u w:val="single"/>
        </w:rPr>
        <w:t>is</w:t>
      </w:r>
      <w:proofErr w:type="gramEnd"/>
      <w:r w:rsidRPr="00064449">
        <w:rPr>
          <w:u w:val="single"/>
        </w:rPr>
        <w:t xml:space="preserve"> to be sent on PUCCH or on PUSCH</w:t>
      </w:r>
      <w:r>
        <w:t xml:space="preserve"> </w:t>
      </w:r>
    </w:p>
    <w:p w14:paraId="4A6EF9F4" w14:textId="77777777" w:rsidR="00873ACB" w:rsidRDefault="00873ACB" w:rsidP="00873ACB">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41F3835F" w14:textId="77777777" w:rsidR="00873ACB" w:rsidRDefault="00873ACB" w:rsidP="00873ACB">
      <w:r w:rsidRPr="00EE6E73">
        <w:t xml:space="preserve">The IE </w:t>
      </w:r>
      <w:r w:rsidRPr="00EE6E73">
        <w:rPr>
          <w:i/>
        </w:rPr>
        <w:t>CSI-</w:t>
      </w:r>
      <w:proofErr w:type="spellStart"/>
      <w:r w:rsidRPr="00EE6E73">
        <w:rPr>
          <w:i/>
        </w:rPr>
        <w:t>ReportConfig</w:t>
      </w:r>
      <w:proofErr w:type="spellEnd"/>
      <w:r w:rsidRPr="00EE6E73">
        <w:t xml:space="preserve"> is used to configure a periodic or semi-persistent report sent on PUCCH on the cell in which the </w:t>
      </w:r>
      <w:r w:rsidRPr="00EE6E73">
        <w:rPr>
          <w:i/>
        </w:rPr>
        <w:t>CSI-</w:t>
      </w:r>
      <w:proofErr w:type="spellStart"/>
      <w:r w:rsidRPr="00EE6E73">
        <w:rPr>
          <w:i/>
        </w:rPr>
        <w:t>ReportConfig</w:t>
      </w:r>
      <w:proofErr w:type="spellEnd"/>
      <w:r w:rsidRPr="00EE6E73">
        <w:t xml:space="preserve"> is included, or to configure a semi-persistent or aperiodic report sent on PUSCH triggered by DCI received on the cell in which the </w:t>
      </w:r>
      <w:r w:rsidRPr="00EE6E73">
        <w:rPr>
          <w:i/>
        </w:rPr>
        <w:t>CSI-</w:t>
      </w:r>
      <w:proofErr w:type="spellStart"/>
      <w:r w:rsidRPr="00EE6E73">
        <w:rPr>
          <w:i/>
        </w:rPr>
        <w:t>ReportConfig</w:t>
      </w:r>
      <w:proofErr w:type="spellEnd"/>
      <w:r w:rsidRPr="00EE6E73">
        <w:t xml:space="preserve"> is included (in this case, the cell on which the report is sent is determined by the received DCI). </w:t>
      </w:r>
      <w:r>
        <w:t xml:space="preserve">The IE </w:t>
      </w:r>
      <w:r w:rsidRPr="00D839FF">
        <w:rPr>
          <w:i/>
        </w:rPr>
        <w:t>CSI-</w:t>
      </w:r>
      <w:proofErr w:type="spellStart"/>
      <w:r w:rsidRPr="00D839FF">
        <w:rPr>
          <w:i/>
        </w:rPr>
        <w:t>ReportConfig</w:t>
      </w:r>
      <w:proofErr w:type="spellEnd"/>
      <w:r>
        <w:rPr>
          <w:i/>
        </w:rPr>
        <w:t xml:space="preserve"> </w:t>
      </w:r>
      <w:r>
        <w:rPr>
          <w:iCs/>
        </w:rPr>
        <w:t>is also used to configure UE initiated CSI reporting</w:t>
      </w:r>
      <w:ins w:id="2225"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6"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t>
      </w:r>
      <w:proofErr w:type="spellStart"/>
      <w:r>
        <w:t>Wenting</w:t>
      </w:r>
      <w:proofErr w:type="spellEnd"/>
      <w:r>
        <w:t>)]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w:t>
      </w:r>
      <w:proofErr w:type="spellStart"/>
      <w:r>
        <w:rPr>
          <w:i/>
          <w:iCs/>
        </w:rPr>
        <w:t>ResourceConfig</w:t>
      </w:r>
      <w:proofErr w:type="spellEnd"/>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proofErr w:type="gramStart"/>
      <w:r w:rsidRPr="00FA6FF2">
        <w:rPr>
          <w:rFonts w:eastAsia="SimSun"/>
        </w:rPr>
        <w:t>Thus</w:t>
      </w:r>
      <w:proofErr w:type="gramEnd"/>
      <w:r w:rsidRPr="00FA6FF2">
        <w:rPr>
          <w:rFonts w:eastAsia="SimSun"/>
        </w:rPr>
        <w:t xml:space="preserve"> the cell</w:t>
      </w:r>
      <w:r>
        <w:rPr>
          <w:rFonts w:eastAsia="SimSun"/>
        </w:rPr>
        <w:t xml:space="preserve"> D can be implicitly indicated by the corresponding </w:t>
      </w:r>
      <w:proofErr w:type="spellStart"/>
      <w:r w:rsidRPr="00FA6FF2">
        <w:rPr>
          <w:rFonts w:eastAsia="SimSun"/>
        </w:rPr>
        <w:t>ServingCellConfig</w:t>
      </w:r>
      <w:proofErr w:type="spellEnd"/>
      <w:r>
        <w:rPr>
          <w:rFonts w:eastAsia="SimSun"/>
        </w:rPr>
        <w:t xml:space="preserve"> of the </w:t>
      </w:r>
      <w:r w:rsidRPr="00FA6FF2">
        <w:rPr>
          <w:rFonts w:eastAsia="SimSun"/>
        </w:rPr>
        <w:t>CSI-</w:t>
      </w:r>
      <w:proofErr w:type="spellStart"/>
      <w:r w:rsidRPr="00FA6FF2">
        <w:rPr>
          <w:rFonts w:eastAsia="SimSun"/>
        </w:rPr>
        <w:t>ReportConfig</w:t>
      </w:r>
      <w:proofErr w:type="spellEnd"/>
      <w:r>
        <w:rPr>
          <w:rFonts w:eastAsia="SimSun"/>
        </w:rPr>
        <w:t xml:space="preserve"> (e.g. </w:t>
      </w:r>
      <w:proofErr w:type="spellStart"/>
      <w:r w:rsidRPr="00FA6FF2">
        <w:rPr>
          <w:rFonts w:eastAsia="SimSun"/>
        </w:rPr>
        <w:t>ServingCellConfig</w:t>
      </w:r>
      <w:proofErr w:type="spellEnd"/>
      <w:r>
        <w:rPr>
          <w:rFonts w:eastAsia="SimSun"/>
        </w:rPr>
        <w:t>-&gt;</w:t>
      </w:r>
      <w:r w:rsidRPr="00FA6FF2">
        <w:rPr>
          <w:rFonts w:eastAsia="SimSun"/>
        </w:rPr>
        <w:t xml:space="preserve"> CSI-</w:t>
      </w:r>
      <w:proofErr w:type="spellStart"/>
      <w:r w:rsidRPr="00FA6FF2">
        <w:rPr>
          <w:rFonts w:eastAsia="SimSun"/>
        </w:rPr>
        <w:t>MeasConfig</w:t>
      </w:r>
      <w:proofErr w:type="spellEnd"/>
      <w:r w:rsidRPr="00FA6FF2">
        <w:rPr>
          <w:rFonts w:eastAsia="SimSun"/>
        </w:rPr>
        <w:t>-&gt;CSI-</w:t>
      </w:r>
      <w:proofErr w:type="spellStart"/>
      <w:r w:rsidRPr="00FA6FF2">
        <w:rPr>
          <w:rFonts w:eastAsia="SimSun"/>
        </w:rPr>
        <w:t>ReportConfig</w:t>
      </w:r>
      <w:proofErr w:type="spellEnd"/>
      <w:r>
        <w:rPr>
          <w:rFonts w:eastAsia="SimSun"/>
        </w:rPr>
        <w:t>).</w:t>
      </w:r>
    </w:p>
    <w:p w14:paraId="67D83486" w14:textId="77777777" w:rsidR="00873ACB" w:rsidRDefault="00873ACB" w:rsidP="00873ACB">
      <w:pPr>
        <w:rPr>
          <w:rFonts w:eastAsia="SimSun"/>
        </w:rPr>
      </w:pPr>
      <w:proofErr w:type="gramStart"/>
      <w:r>
        <w:rPr>
          <w:rFonts w:eastAsia="SimSun"/>
        </w:rPr>
        <w:t>Thus</w:t>
      </w:r>
      <w:proofErr w:type="gramEnd"/>
      <w:r>
        <w:rPr>
          <w:rFonts w:eastAsia="SimSun"/>
        </w:rPr>
        <w:t xml:space="preserve"> to be aligned with RAN1’s agreement, we think the </w:t>
      </w:r>
      <w:proofErr w:type="spellStart"/>
      <w:r>
        <w:rPr>
          <w:rFonts w:eastAsia="SimSun"/>
        </w:rPr>
        <w:t>servingcell</w:t>
      </w:r>
      <w:proofErr w:type="spellEnd"/>
      <w:r>
        <w:rPr>
          <w:rFonts w:eastAsia="SimSun"/>
        </w:rPr>
        <w:t xml:space="preserve"> of the </w:t>
      </w:r>
      <w:r w:rsidRPr="00FA6FF2">
        <w:rPr>
          <w:rFonts w:eastAsia="SimSun"/>
        </w:rPr>
        <w:t>CSI-</w:t>
      </w:r>
      <w:proofErr w:type="spellStart"/>
      <w:r w:rsidRPr="00FA6FF2">
        <w:rPr>
          <w:rFonts w:eastAsia="SimSun"/>
        </w:rPr>
        <w:t>MeasConfig</w:t>
      </w:r>
      <w:proofErr w:type="spellEnd"/>
      <w:r>
        <w:rPr>
          <w:rFonts w:eastAsia="SimSun"/>
        </w:rPr>
        <w:t xml:space="preserve"> can be used to indicate the above Cell D. </w:t>
      </w:r>
      <w:proofErr w:type="gramStart"/>
      <w:r>
        <w:rPr>
          <w:rFonts w:eastAsia="SimSun"/>
        </w:rPr>
        <w:t>Thus</w:t>
      </w:r>
      <w:proofErr w:type="gramEnd"/>
      <w:r>
        <w:rPr>
          <w:rFonts w:eastAsia="SimSun"/>
        </w:rPr>
        <w:t xml:space="preserve">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proofErr w:type="spellStart"/>
            <w:r>
              <w:t>Tdoc</w:t>
            </w:r>
            <w:proofErr w:type="spellEnd"/>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7" w:name="_Hlk209623858"/>
      <w:r>
        <w:t xml:space="preserve">nrofReportedRS-v19xy                </w:t>
      </w:r>
      <w:r>
        <w:rPr>
          <w:color w:val="993366"/>
        </w:rPr>
        <w:t>ENUMERATED</w:t>
      </w:r>
      <w:r>
        <w:t xml:space="preserve"> </w:t>
      </w:r>
      <w:r>
        <w:rPr>
          <w:highlight w:val="yellow"/>
        </w:rPr>
        <w:t>{n6, n8}</w:t>
      </w:r>
      <w:bookmarkEnd w:id="2227"/>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proofErr w:type="spellStart"/>
            <w:r>
              <w:rPr>
                <w:b/>
                <w:i/>
                <w:szCs w:val="22"/>
                <w:lang w:eastAsia="sv-SE"/>
              </w:rPr>
              <w:t>nrofReportedRS</w:t>
            </w:r>
            <w:proofErr w:type="spellEnd"/>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proofErr w:type="spellStart"/>
      <w:r>
        <w:rPr>
          <w:b/>
          <w:i/>
          <w:szCs w:val="22"/>
          <w:lang w:eastAsia="sv-SE"/>
        </w:rPr>
        <w:lastRenderedPageBreak/>
        <w:t>nrofReportedRS</w:t>
      </w:r>
      <w:proofErr w:type="spellEnd"/>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228" w:author="Ericsson" w:date="2025-09-25T23:10:00Z">
        <w:r>
          <w:rPr>
            <w:szCs w:val="22"/>
            <w:lang w:eastAsia="sv-SE"/>
          </w:rPr>
          <w:delText xml:space="preserve">either </w:delText>
        </w:r>
      </w:del>
      <w:r>
        <w:rPr>
          <w:szCs w:val="22"/>
          <w:lang w:eastAsia="sv-SE"/>
        </w:rPr>
        <w:t>2</w:t>
      </w:r>
      <w:ins w:id="2229" w:author="Ericsson" w:date="2025-09-25T23:10:00Z">
        <w:r>
          <w:rPr>
            <w:szCs w:val="22"/>
            <w:lang w:eastAsia="sv-SE"/>
          </w:rPr>
          <w:t>.</w:t>
        </w:r>
      </w:ins>
      <w:del w:id="2230" w:author="Ericsson" w:date="2025-09-25T23:10:00Z">
        <w:r>
          <w:rPr>
            <w:szCs w:val="22"/>
            <w:lang w:eastAsia="sv-SE"/>
          </w:rPr>
          <w:delText xml:space="preserve"> or</w:delText>
        </w:r>
      </w:del>
      <w:r>
        <w:rPr>
          <w:szCs w:val="22"/>
          <w:lang w:eastAsia="sv-SE"/>
        </w:rPr>
        <w:t xml:space="preserve"> 4</w:t>
      </w:r>
      <w:ins w:id="2231"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proofErr w:type="spellStart"/>
            <w:r>
              <w:t>Tdoc</w:t>
            </w:r>
            <w:proofErr w:type="spellEnd"/>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proofErr w:type="spellStart"/>
            <w:r>
              <w:t>vnnn</w:t>
            </w:r>
            <w:proofErr w:type="spellEnd"/>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40156E60" w14:textId="77777777" w:rsidR="00873ACB" w:rsidRDefault="00873ACB" w:rsidP="00873ACB">
      <w:pPr>
        <w:pStyle w:val="PL"/>
        <w:rPr>
          <w:del w:id="2232" w:author="Nokia" w:date="2025-09-15T18:01:00Z"/>
        </w:rPr>
      </w:pPr>
      <w:del w:id="2233"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34"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5"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6"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4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4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42" w:author="Nokia" w:date="2025-09-15T18:02:00Z">
        <w:r>
          <w:delText xml:space="preserve">    </w:delText>
        </w:r>
      </w:del>
      <w:r>
        <w:t>...</w:t>
      </w:r>
    </w:p>
    <w:p w14:paraId="7D78B920" w14:textId="77777777" w:rsidR="00873ACB" w:rsidRDefault="00873ACB" w:rsidP="00873ACB">
      <w:pPr>
        <w:pStyle w:val="PL"/>
      </w:pPr>
      <w:r>
        <w:t xml:space="preserve">    </w:t>
      </w:r>
      <w:del w:id="2243" w:author="Nokia" w:date="2025-09-15T18:02:00Z">
        <w:r>
          <w:delText xml:space="preserve">    </w:delText>
        </w:r>
      </w:del>
      <w:r>
        <w:t>}</w:t>
      </w:r>
      <w:ins w:id="2244" w:author="Nokia" w:date="2025-09-15T18:02:00Z">
        <w:r>
          <w:t xml:space="preserve"> </w:t>
        </w:r>
        <w:r>
          <w:rPr>
            <w:color w:val="993366"/>
          </w:rPr>
          <w:t>OPTIONAL</w:t>
        </w:r>
        <w:r>
          <w:t xml:space="preserve">,    </w:t>
        </w:r>
        <w:r>
          <w:rPr>
            <w:color w:val="808080"/>
          </w:rPr>
          <w:t>-- Need R</w:t>
        </w:r>
      </w:ins>
      <w:del w:id="2245" w:author="Nokia" w:date="2025-09-15T18:02:00Z">
        <w:r>
          <w:delText>,</w:delText>
        </w:r>
      </w:del>
    </w:p>
    <w:p w14:paraId="1B630900" w14:textId="77777777" w:rsidR="00873ACB" w:rsidRDefault="00873ACB" w:rsidP="00873ACB">
      <w:pPr>
        <w:pStyle w:val="PL"/>
      </w:pPr>
      <w:r>
        <w:t xml:space="preserve">    </w:t>
      </w:r>
      <w:del w:id="2246"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7" w:author="Nokia" w:date="2025-09-15T18:02:00Z">
        <w:r>
          <w:delText xml:space="preserve">    </w:delText>
        </w:r>
      </w:del>
      <w:r>
        <w:t>refToPredictionConfig-r19                   CSI-</w:t>
      </w:r>
      <w:proofErr w:type="spellStart"/>
      <w:r>
        <w:t>ReportConfigId</w:t>
      </w:r>
      <w:proofErr w:type="spellEnd"/>
      <w:r>
        <w:t>,</w:t>
      </w:r>
    </w:p>
    <w:p w14:paraId="260E797F" w14:textId="77777777" w:rsidR="00873ACB" w:rsidRDefault="00873ACB" w:rsidP="00873ACB">
      <w:pPr>
        <w:pStyle w:val="PL"/>
        <w:rPr>
          <w:color w:val="808080"/>
          <w:lang w:val="pt-BR"/>
        </w:rPr>
      </w:pPr>
      <w:r>
        <w:t xml:space="preserve">        </w:t>
      </w:r>
      <w:del w:id="224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5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5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5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53" w:author="Nokia" w:date="2025-09-15T18:02:00Z">
        <w:r>
          <w:delText xml:space="preserve">    </w:delText>
        </w:r>
      </w:del>
      <w:r>
        <w:t>...</w:t>
      </w:r>
    </w:p>
    <w:p w14:paraId="2CB107E0" w14:textId="77777777" w:rsidR="00873ACB" w:rsidRDefault="00873ACB" w:rsidP="00873ACB">
      <w:pPr>
        <w:pStyle w:val="PL"/>
      </w:pPr>
      <w:r>
        <w:t xml:space="preserve">    </w:t>
      </w:r>
      <w:del w:id="2254" w:author="Nokia" w:date="2025-09-15T18:02:00Z">
        <w:r>
          <w:delText xml:space="preserve">    </w:delText>
        </w:r>
      </w:del>
      <w:r>
        <w:t>}</w:t>
      </w:r>
      <w:ins w:id="2255"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6" w:author="Nokia" w:date="2025-09-15T18:01:00Z"/>
        </w:rPr>
      </w:pPr>
      <w:del w:id="2257"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suggest </w:t>
      </w:r>
      <w:proofErr w:type="gramStart"/>
      <w:r>
        <w:rPr>
          <w:rFonts w:eastAsiaTheme="minorEastAsia"/>
        </w:rPr>
        <w:t>to discuss</w:t>
      </w:r>
      <w:proofErr w:type="gramEnd"/>
      <w:r>
        <w:rPr>
          <w:rFonts w:eastAsiaTheme="minorEastAsia"/>
        </w:rPr>
        <w:t xml:space="preserve">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proofErr w:type="spellStart"/>
            <w:r>
              <w:t>Tdoc</w:t>
            </w:r>
            <w:proofErr w:type="spellEnd"/>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8" w:name="_Toc201295519"/>
      <w:bookmarkStart w:id="2259" w:name="MCCQCTEMPBM_00000241"/>
      <w:r>
        <w:t>–</w:t>
      </w:r>
      <w:r>
        <w:tab/>
        <w:t>CSI-</w:t>
      </w:r>
      <w:proofErr w:type="spellStart"/>
      <w:r>
        <w:t>ReportConfig</w:t>
      </w:r>
      <w:bookmarkEnd w:id="2258"/>
      <w:proofErr w:type="spellEnd"/>
    </w:p>
    <w:bookmarkEnd w:id="2259"/>
    <w:p w14:paraId="5DFB7D53" w14:textId="77777777" w:rsidR="00873ACB" w:rsidRDefault="00873ACB" w:rsidP="00873ACB">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w:t>
      </w:r>
      <w:proofErr w:type="spellStart"/>
      <w:r>
        <w:rPr>
          <w:i/>
        </w:rPr>
        <w:t>ReportConfig</w:t>
      </w:r>
      <w:proofErr w:type="spellEnd"/>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CSI-</w:t>
      </w:r>
      <w:proofErr w:type="spellStart"/>
      <w:r>
        <w:t>ReportConfig</w:t>
      </w:r>
      <w:proofErr w:type="spellEnd"/>
      <w:r>
        <w:t xml:space="preserve"> ::=                </w:t>
      </w:r>
      <w:r>
        <w:rPr>
          <w:color w:val="993366"/>
        </w:rPr>
        <w:t>SEQUENCE</w:t>
      </w:r>
      <w:r>
        <w:t xml:space="preserve"> {</w:t>
      </w:r>
    </w:p>
    <w:p w14:paraId="17688418" w14:textId="77777777" w:rsidR="00873ACB" w:rsidRDefault="00873ACB" w:rsidP="00873ACB">
      <w:pPr>
        <w:pStyle w:val="PL"/>
      </w:pPr>
      <w:r>
        <w:t xml:space="preserve">    </w:t>
      </w:r>
      <w:proofErr w:type="spellStart"/>
      <w:r>
        <w:t>reportConfigId</w:t>
      </w:r>
      <w:proofErr w:type="spellEnd"/>
      <w:r>
        <w:t xml:space="preserve">                          CSI-</w:t>
      </w:r>
      <w:proofErr w:type="spellStart"/>
      <w:r>
        <w:t>ReportConfigId</w:t>
      </w:r>
      <w:proofErr w:type="spellEnd"/>
      <w:r>
        <w:t>,</w:t>
      </w:r>
    </w:p>
    <w:p w14:paraId="1FA05ACC" w14:textId="77777777" w:rsidR="00873ACB" w:rsidRDefault="00873ACB" w:rsidP="00873ACB">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65C801EC"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44FEB551" w14:textId="77777777" w:rsidR="00873ACB" w:rsidRDefault="00873ACB" w:rsidP="00873ACB">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C477D82" w14:textId="77777777" w:rsidR="00873ACB" w:rsidRDefault="00873ACB" w:rsidP="00873ACB">
      <w:pPr>
        <w:pStyle w:val="PL"/>
      </w:pPr>
      <w:r>
        <w:t xml:space="preserve">    </w:t>
      </w:r>
      <w:proofErr w:type="spellStart"/>
      <w:r>
        <w:t>reportConfigType</w:t>
      </w:r>
      <w:proofErr w:type="spellEnd"/>
      <w:r>
        <w:t xml:space="preserv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4315EDC"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w:t>
      </w:r>
      <w:proofErr w:type="spellStart"/>
      <w:r>
        <w:t>semiPersistentOnPUCCH</w:t>
      </w:r>
      <w:proofErr w:type="spellEnd"/>
      <w:r>
        <w:t xml:space="preserve">                   </w:t>
      </w:r>
      <w:r>
        <w:rPr>
          <w:color w:val="993366"/>
        </w:rPr>
        <w:t>SEQUENCE</w:t>
      </w:r>
      <w:r>
        <w:t xml:space="preserve"> {</w:t>
      </w:r>
    </w:p>
    <w:p w14:paraId="41A1BF94"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53F6150"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w:t>
      </w:r>
      <w:proofErr w:type="spellStart"/>
      <w:r>
        <w:t>semiPersistentOnPUSCH</w:t>
      </w:r>
      <w:proofErr w:type="spellEnd"/>
      <w:r>
        <w:t xml:space="preserve">                   </w:t>
      </w:r>
      <w:r>
        <w:rPr>
          <w:color w:val="993366"/>
        </w:rPr>
        <w:t>SEQUENCE</w:t>
      </w:r>
      <w:r>
        <w:t xml:space="preserve"> {</w:t>
      </w:r>
    </w:p>
    <w:p w14:paraId="34834F3A" w14:textId="77777777" w:rsidR="00873ACB" w:rsidRDefault="00873ACB" w:rsidP="00873ACB">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2C833645"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w:t>
      </w:r>
      <w:proofErr w:type="spellStart"/>
      <w:r>
        <w:t>reportFreqConfiguration</w:t>
      </w:r>
      <w:proofErr w:type="spellEnd"/>
      <w:r>
        <w:t xml:space="preserve">                 </w:t>
      </w:r>
      <w:r>
        <w:rPr>
          <w:color w:val="993366"/>
        </w:rPr>
        <w:t>SEQUENCE</w:t>
      </w:r>
      <w:r>
        <w:t xml:space="preserve"> {</w:t>
      </w:r>
    </w:p>
    <w:p w14:paraId="4F60C0D9" w14:textId="77777777" w:rsidR="00873ACB" w:rsidRDefault="00873ACB" w:rsidP="00873ACB">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38C7ED16" w14:textId="77777777" w:rsidR="00873ACB" w:rsidRDefault="00873ACB" w:rsidP="00873ACB">
      <w:pPr>
        <w:pStyle w:val="PL"/>
      </w:pPr>
      <w:r>
        <w:t xml:space="preserve">        </w:t>
      </w:r>
      <w:proofErr w:type="spellStart"/>
      <w:r>
        <w:t>csi-ReportingBand</w:t>
      </w:r>
      <w:proofErr w:type="spellEnd"/>
      <w:r>
        <w:t xml:space="preserve">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D8E1229" w14:textId="77777777" w:rsidR="00873ACB" w:rsidRDefault="00873ACB" w:rsidP="00873ACB">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1E5B788D" w14:textId="77777777" w:rsidR="00873ACB" w:rsidRDefault="00873ACB" w:rsidP="00873ACB">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w:t>
      </w:r>
      <w:proofErr w:type="spellStart"/>
      <w:r>
        <w:t>groupBasedBeamReporting</w:t>
      </w:r>
      <w:proofErr w:type="spellEnd"/>
      <w:r>
        <w:t xml:space="preserve">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w:t>
      </w:r>
      <w:proofErr w:type="spellStart"/>
      <w:r>
        <w:t>subbandSize</w:t>
      </w:r>
      <w:proofErr w:type="spellEnd"/>
      <w:r>
        <w:t xml:space="preserve">                 </w:t>
      </w:r>
      <w:r>
        <w:rPr>
          <w:color w:val="993366"/>
        </w:rPr>
        <w:t>ENUMERATED</w:t>
      </w:r>
      <w:r>
        <w:t xml:space="preserve"> {value1, value2},</w:t>
      </w:r>
    </w:p>
    <w:p w14:paraId="36B832FE" w14:textId="77777777" w:rsidR="00873ACB" w:rsidRDefault="00873ACB" w:rsidP="00873ACB">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w:t>
      </w:r>
      <w:proofErr w:type="spellStart"/>
      <w:r>
        <w:t>ReportConfigId</w:t>
      </w:r>
      <w:proofErr w:type="spellEnd"/>
      <w:r>
        <w:t>,</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60" w:author="Huawei, HiSilicon" w:date="2025-09-17T14:31:00Z"/>
        </w:rPr>
      </w:pPr>
      <w:r>
        <w:t xml:space="preserve">        }</w:t>
      </w:r>
      <w:ins w:id="2261" w:author="Huawei, HiSilicon" w:date="2025-09-17T14:31:00Z">
        <w:r>
          <w:t>,</w:t>
        </w:r>
      </w:ins>
    </w:p>
    <w:p w14:paraId="6F9EE0B0" w14:textId="77777777" w:rsidR="00873ACB" w:rsidRDefault="00873ACB" w:rsidP="00873ACB">
      <w:pPr>
        <w:pStyle w:val="PL"/>
        <w:rPr>
          <w:ins w:id="2262" w:author="Huawei, HiSilicon" w:date="2025-09-17T14:32:00Z"/>
        </w:rPr>
      </w:pPr>
      <w:ins w:id="2263" w:author="Huawei, HiSilicon" w:date="2025-09-17T14:35:00Z">
        <w:r>
          <w:tab/>
        </w:r>
        <w:r>
          <w:tab/>
        </w:r>
      </w:ins>
      <w:ins w:id="2264" w:author="Huawei, HiSilicon" w:date="2025-09-17T14:32:00Z">
        <w:r>
          <w:t>configurationFor</w:t>
        </w:r>
      </w:ins>
      <w:ins w:id="2265" w:author="Huawei, HiSilicon" w:date="2025-09-18T09:55:00Z">
        <w:r>
          <w:t>UE-</w:t>
        </w:r>
      </w:ins>
      <w:ins w:id="2266" w:author="Huawei, HiSilicon" w:date="2025-09-17T14:32:00Z">
        <w:r>
          <w:t>DataCollection-r19   SEQUENCE {</w:t>
        </w:r>
      </w:ins>
    </w:p>
    <w:p w14:paraId="3D1EAB9C" w14:textId="77777777" w:rsidR="00873ACB" w:rsidRDefault="00873ACB" w:rsidP="00873ACB">
      <w:pPr>
        <w:pStyle w:val="PL"/>
        <w:rPr>
          <w:ins w:id="2267" w:author="Huawei, HiSilicon" w:date="2025-09-17T14:32:00Z"/>
        </w:rPr>
      </w:pPr>
      <w:ins w:id="2268" w:author="Huawei, HiSilicon" w:date="2025-09-17T14:32:00Z">
        <w:r>
          <w:t xml:space="preserve">            resourcesForChannelPrediction-r19           CSI-</w:t>
        </w:r>
        <w:proofErr w:type="spellStart"/>
        <w:r>
          <w:t>ResourceConfigId</w:t>
        </w:r>
        <w:proofErr w:type="spellEnd"/>
        <w:r>
          <w:t xml:space="preserve">                                    </w:t>
        </w:r>
      </w:ins>
      <w:ins w:id="2269" w:author="Huawei, HiSilicon" w:date="2025-09-17T14:36:00Z">
        <w:r>
          <w:tab/>
        </w:r>
        <w:r>
          <w:tab/>
        </w:r>
      </w:ins>
      <w:ins w:id="2270" w:author="Huawei, HiSilicon" w:date="2025-09-17T14:32:00Z">
        <w:r>
          <w:t>OPTIONAL,   -- Need R</w:t>
        </w:r>
      </w:ins>
    </w:p>
    <w:p w14:paraId="5CAA5A42" w14:textId="77777777" w:rsidR="00873ACB" w:rsidRDefault="00873ACB" w:rsidP="00873ACB">
      <w:pPr>
        <w:pStyle w:val="PL"/>
        <w:rPr>
          <w:ins w:id="2271" w:author="Huawei, HiSilicon" w:date="2025-09-17T14:32:00Z"/>
        </w:rPr>
      </w:pPr>
      <w:ins w:id="2272" w:author="Huawei, HiSilicon" w:date="2025-09-17T14:32:00Z">
        <w:r>
          <w:t xml:space="preserve">            associatedIdForChannelPrediction-r19        AssociatedId-r19                                        </w:t>
        </w:r>
      </w:ins>
      <w:ins w:id="2273" w:author="Huawei, HiSilicon" w:date="2025-09-17T14:36:00Z">
        <w:r>
          <w:tab/>
        </w:r>
        <w:r>
          <w:tab/>
        </w:r>
      </w:ins>
      <w:ins w:id="2274" w:author="Huawei, HiSilicon" w:date="2025-09-17T14:32:00Z">
        <w:r>
          <w:t>OPTIONAL,   -- Need R</w:t>
        </w:r>
      </w:ins>
    </w:p>
    <w:p w14:paraId="0E5586F9" w14:textId="77777777" w:rsidR="00873ACB" w:rsidRDefault="00873ACB" w:rsidP="00873ACB">
      <w:pPr>
        <w:pStyle w:val="PL"/>
        <w:rPr>
          <w:ins w:id="2275" w:author="Huawei, HiSilicon" w:date="2025-09-17T14:32:00Z"/>
        </w:rPr>
      </w:pPr>
      <w:ins w:id="2276" w:author="Huawei, HiSilicon" w:date="2025-09-17T14:32:00Z">
        <w:r>
          <w:t xml:space="preserve">            associatedIdForChannelMeasurement-r19       AssociatedId-r19                                       </w:t>
        </w:r>
      </w:ins>
      <w:ins w:id="2277" w:author="Huawei, HiSilicon" w:date="2025-09-17T14:36:00Z">
        <w:r>
          <w:tab/>
        </w:r>
        <w:r>
          <w:tab/>
        </w:r>
      </w:ins>
      <w:ins w:id="2278" w:author="Huawei, HiSilicon" w:date="2025-09-17T14:32:00Z">
        <w:r>
          <w:t>OPTIONAL,   -- Need R</w:t>
        </w:r>
      </w:ins>
    </w:p>
    <w:p w14:paraId="0227AEA4" w14:textId="77777777" w:rsidR="00873ACB" w:rsidRDefault="00873ACB" w:rsidP="00873ACB">
      <w:pPr>
        <w:pStyle w:val="PL"/>
        <w:rPr>
          <w:ins w:id="2279" w:author="Huawei, HiSilicon" w:date="2025-09-17T14:32:00Z"/>
        </w:rPr>
      </w:pPr>
      <w:ins w:id="2280" w:author="Huawei, HiSilicon" w:date="2025-09-17T14:32:00Z">
        <w:r>
          <w:t xml:space="preserve">            nrofTimeInstance-r19                        ENUMERATED {n1, n2, n4, n8}                                OPTIONAL,   -- Need R</w:t>
        </w:r>
      </w:ins>
    </w:p>
    <w:p w14:paraId="47637530" w14:textId="77777777" w:rsidR="00873ACB" w:rsidRDefault="00873ACB" w:rsidP="00873ACB">
      <w:pPr>
        <w:pStyle w:val="PL"/>
        <w:rPr>
          <w:ins w:id="2281" w:author="Huawei, HiSilicon" w:date="2025-09-17T14:32:00Z"/>
        </w:rPr>
      </w:pPr>
      <w:ins w:id="2282"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83" w:author="Huawei, HiSilicon" w:date="2025-09-17T14:36:00Z"/>
        </w:rPr>
      </w:pPr>
      <w:ins w:id="2284" w:author="Huawei, HiSilicon" w:date="2025-09-17T14:32:00Z">
        <w:r>
          <w:t xml:space="preserve">            ...</w:t>
        </w:r>
      </w:ins>
    </w:p>
    <w:p w14:paraId="2ED5BB5A" w14:textId="77777777" w:rsidR="00873ACB" w:rsidRDefault="00873ACB" w:rsidP="00873ACB">
      <w:pPr>
        <w:pStyle w:val="PL"/>
      </w:pPr>
      <w:ins w:id="2285"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6" w:name="_Hlk189550341"/>
      <w:r>
        <w:rPr>
          <w:lang w:val="it-IT"/>
        </w:rPr>
        <w:t xml:space="preserve">ReportQuantity-r19 </w:t>
      </w:r>
      <w:bookmarkEnd w:id="2286"/>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proofErr w:type="spellStart"/>
            <w:r>
              <w:t>Tdoc</w:t>
            </w:r>
            <w:proofErr w:type="spellEnd"/>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sidRPr="00461E07">
        <w:rPr>
          <w:lang w:val="en-US"/>
        </w:rPr>
        <w:t>sgcs</w:t>
      </w:r>
      <w:proofErr w:type="spellEnd"/>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proofErr w:type="spellStart"/>
            <w:r>
              <w:t>Tdoc</w:t>
            </w:r>
            <w:proofErr w:type="spellEnd"/>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w:t>
      </w:r>
      <w:proofErr w:type="gramStart"/>
      <w:r>
        <w:t>and also</w:t>
      </w:r>
      <w:proofErr w:type="gramEnd"/>
      <w:r>
        <w:t xml:space="preserve"> inference configuration for BM is distinguished via </w:t>
      </w:r>
      <w:r>
        <w:rPr>
          <w:color w:val="000000" w:themeColor="text1"/>
        </w:rPr>
        <w:t>reportQuantity-r19 (</w:t>
      </w:r>
      <w:proofErr w:type="spellStart"/>
      <w:r>
        <w:t>rs</w:t>
      </w:r>
      <w:proofErr w:type="spellEnd"/>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786D12D" w14:textId="77777777" w:rsidR="00873ACB" w:rsidRDefault="00873ACB" w:rsidP="00873ACB">
      <w:pPr>
        <w:pStyle w:val="CommentText"/>
      </w:pPr>
      <w:r>
        <w:t>So, we propose to discuss together with N021 / H003.</w:t>
      </w:r>
    </w:p>
    <w:bookmarkEnd w:id="2287"/>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8" w:author="Samsung_yh" w:date="2025-09-26T08:31:00Z"/>
                <w:color w:val="808080"/>
              </w:rPr>
            </w:pPr>
            <w:del w:id="2289" w:author="Samsung_yh" w:date="2025-09-26T08:30:00Z">
              <w:r>
                <w:delText xml:space="preserve">    </w:delText>
              </w:r>
            </w:del>
            <w:ins w:id="229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91" w:author="Samsung_yh" w:date="2025-09-26T08:31:00Z"/>
              </w:rPr>
            </w:pPr>
            <w:ins w:id="2292"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93" w:author="Samsung_yh" w:date="2025-09-26T08:31:00Z"/>
              </w:rPr>
            </w:pPr>
            <w:ins w:id="2294"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18AE3BF6" w14:textId="77777777" w:rsidR="00873ACB" w:rsidRDefault="00873ACB" w:rsidP="00FE0600">
            <w:pPr>
              <w:pStyle w:val="PL"/>
              <w:rPr>
                <w:ins w:id="2295" w:author="Samsung_yh" w:date="2025-09-26T08:31:00Z"/>
              </w:rPr>
            </w:pPr>
            <w:ins w:id="2296"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7" w:author="Samsung_yh" w:date="2025-09-26T08:31:00Z"/>
                <w:color w:val="808080"/>
              </w:rPr>
            </w:pPr>
            <w:ins w:id="2298"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9" w:author="Samsung_yh" w:date="2025-09-26T08:31:00Z"/>
                <w:color w:val="808080"/>
              </w:rPr>
            </w:pPr>
            <w:ins w:id="230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01" w:author="Samsung_yh" w:date="2025-09-26T08:31:00Z"/>
                <w:color w:val="808080"/>
              </w:rPr>
            </w:pPr>
            <w:ins w:id="230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03" w:author="Samsung_yh" w:date="2025-09-26T08:31:00Z"/>
                <w:color w:val="808080"/>
              </w:rPr>
            </w:pPr>
            <w:ins w:id="230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5" w:author="Samsung_yh" w:date="2025-09-26T08:31:00Z"/>
              </w:rPr>
            </w:pPr>
            <w:ins w:id="2306" w:author="Samsung_yh" w:date="2025-09-26T08:31:00Z">
              <w:r>
                <w:t xml:space="preserve">            ...</w:t>
              </w:r>
            </w:ins>
          </w:p>
          <w:p w14:paraId="4698D552" w14:textId="77777777" w:rsidR="00873ACB" w:rsidRDefault="00873ACB" w:rsidP="00FE0600">
            <w:pPr>
              <w:pStyle w:val="PL"/>
              <w:rPr>
                <w:ins w:id="2307" w:author="Samsung_yh" w:date="2025-09-26T08:31:00Z"/>
              </w:rPr>
            </w:pPr>
            <w:ins w:id="2308" w:author="Samsung_yh" w:date="2025-09-26T08:31:00Z">
              <w:r>
                <w:t xml:space="preserve">        },</w:t>
              </w:r>
            </w:ins>
          </w:p>
          <w:p w14:paraId="703C74BE" w14:textId="77777777" w:rsidR="00873ACB" w:rsidRDefault="00873ACB" w:rsidP="00FE0600">
            <w:pPr>
              <w:pStyle w:val="PL"/>
              <w:rPr>
                <w:ins w:id="2309" w:author="Samsung_yh" w:date="2025-09-26T08:31:00Z"/>
              </w:rPr>
            </w:pPr>
            <w:ins w:id="2310" w:author="Samsung_yh" w:date="2025-09-26T08:31:00Z">
              <w:r>
                <w:t xml:space="preserve">    configurationFor</w:t>
              </w:r>
            </w:ins>
            <w:ins w:id="2311" w:author="Samsung_yh" w:date="2025-09-26T08:35:00Z">
              <w:r>
                <w:t>BM-PAI</w:t>
              </w:r>
            </w:ins>
            <w:ins w:id="2312"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13" w:author="Samsung_yh" w:date="2025-09-26T08:31:00Z"/>
              </w:rPr>
            </w:pPr>
            <w:ins w:id="2314" w:author="Samsung_yh" w:date="2025-09-26T08:31:00Z">
              <w:r>
                <w:t xml:space="preserve">            refToPredictionConfig-r19                   CSI-</w:t>
              </w:r>
              <w:proofErr w:type="spellStart"/>
              <w:r>
                <w:t>ReportConfigId</w:t>
              </w:r>
              <w:proofErr w:type="spellEnd"/>
              <w:r>
                <w:t>,</w:t>
              </w:r>
            </w:ins>
          </w:p>
          <w:p w14:paraId="6A12DB9C" w14:textId="77777777" w:rsidR="00873ACB" w:rsidRDefault="00873ACB" w:rsidP="00FE0600">
            <w:pPr>
              <w:pStyle w:val="PL"/>
              <w:rPr>
                <w:ins w:id="2315" w:author="Samsung_yh" w:date="2025-09-26T08:31:00Z"/>
                <w:color w:val="808080"/>
                <w:lang w:val="pt-BR"/>
              </w:rPr>
            </w:pPr>
            <w:ins w:id="231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7" w:author="Samsung_yh" w:date="2025-09-26T08:31:00Z"/>
                <w:color w:val="808080"/>
                <w:lang w:val="pt-BR"/>
              </w:rPr>
            </w:pPr>
            <w:ins w:id="231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9" w:author="Samsung_yh" w:date="2025-09-26T08:31:00Z"/>
                <w:color w:val="808080"/>
                <w:lang w:val="pt-BR"/>
              </w:rPr>
            </w:pPr>
            <w:ins w:id="232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21" w:author="Samsung_yh" w:date="2025-09-26T08:31:00Z"/>
                <w:color w:val="808080"/>
                <w:lang w:val="pt-BR"/>
              </w:rPr>
            </w:pPr>
            <w:ins w:id="232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23" w:author="Samsung_yh" w:date="2025-09-26T08:31:00Z"/>
                <w:color w:val="808080"/>
                <w:lang w:val="pt-BR"/>
              </w:rPr>
            </w:pPr>
            <w:ins w:id="232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5" w:author="Samsung_yh" w:date="2025-09-26T08:31:00Z"/>
                <w:lang w:val="fr-FR"/>
              </w:rPr>
            </w:pPr>
            <w:ins w:id="2326" w:author="Samsung_yh" w:date="2025-09-26T08:31:00Z">
              <w:r>
                <w:t xml:space="preserve">            </w:t>
              </w:r>
              <w:r w:rsidRPr="003B6131">
                <w:rPr>
                  <w:lang w:val="fr-FR"/>
                </w:rPr>
                <w:t>...</w:t>
              </w:r>
            </w:ins>
          </w:p>
          <w:p w14:paraId="69C8F2F0" w14:textId="77777777" w:rsidR="00873ACB" w:rsidRPr="003B6131" w:rsidRDefault="00873ACB" w:rsidP="00FE0600">
            <w:pPr>
              <w:pStyle w:val="PL"/>
              <w:rPr>
                <w:ins w:id="2327" w:author="Samsung_yh" w:date="2025-09-26T08:31:00Z"/>
                <w:lang w:val="fr-FR"/>
              </w:rPr>
            </w:pPr>
            <w:ins w:id="2328" w:author="Samsung_yh" w:date="2025-09-26T08:31:00Z">
              <w:r w:rsidRPr="003B6131">
                <w:rPr>
                  <w:lang w:val="fr-FR"/>
                </w:rPr>
                <w:t xml:space="preserve">        }</w:t>
              </w:r>
            </w:ins>
          </w:p>
          <w:p w14:paraId="5D1CDBEB" w14:textId="77777777" w:rsidR="00873ACB" w:rsidRPr="003B6131" w:rsidRDefault="00873ACB" w:rsidP="00FE0600">
            <w:pPr>
              <w:pStyle w:val="PL"/>
              <w:rPr>
                <w:ins w:id="2329" w:author="Samsung_yh" w:date="2025-09-26T08:31:00Z"/>
                <w:lang w:val="fr-FR"/>
              </w:rPr>
            </w:pPr>
          </w:p>
          <w:p w14:paraId="372DB471"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w:t>
              </w:r>
              <w:proofErr w:type="gramStart"/>
              <w:r w:rsidRPr="003B6131">
                <w:rPr>
                  <w:lang w:val="fr-FR"/>
                </w:rPr>
                <w:t>configurationF</w:t>
              </w:r>
            </w:ins>
            <w:ins w:id="2332" w:author="Samsung_yh" w:date="2025-09-26T08:34:00Z">
              <w:r w:rsidRPr="003B6131">
                <w:rPr>
                  <w:lang w:val="fr-FR"/>
                </w:rPr>
                <w:t>orCS</w:t>
              </w:r>
            </w:ins>
            <w:proofErr w:type="gramEnd"/>
            <w:ins w:id="2333" w:author="Samsung_yh" w:date="2025-09-26T08:35:00Z">
              <w:r w:rsidRPr="003B6131">
                <w:rPr>
                  <w:lang w:val="fr-FR"/>
                </w:rPr>
                <w:t>-PAI</w:t>
              </w:r>
            </w:ins>
            <w:ins w:id="2334"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5" w:author="Samsung_yh" w:date="2025-09-26T08:31:00Z"/>
                <w:lang w:val="fr-FR"/>
              </w:rPr>
            </w:pPr>
            <w:ins w:id="2336" w:author="Samsung_yh" w:date="2025-09-26T08:31:00Z">
              <w:r w:rsidRPr="003B6131">
                <w:rPr>
                  <w:lang w:val="fr-FR"/>
                </w:rPr>
                <w:t xml:space="preserve">            </w:t>
              </w:r>
              <w:proofErr w:type="gramStart"/>
              <w:r w:rsidRPr="003B6131">
                <w:rPr>
                  <w:lang w:val="fr-FR"/>
                </w:rPr>
                <w:t>refToPredictionConfig</w:t>
              </w:r>
              <w:proofErr w:type="gramEnd"/>
              <w:r w:rsidRPr="003B6131">
                <w:rPr>
                  <w:lang w:val="fr-FR"/>
                </w:rPr>
                <w:t>-r19                   CSI-</w:t>
              </w:r>
              <w:proofErr w:type="spellStart"/>
              <w:r w:rsidRPr="003B6131">
                <w:rPr>
                  <w:lang w:val="fr-FR"/>
                </w:rPr>
                <w:t>ReportConfigId</w:t>
              </w:r>
              <w:proofErr w:type="spellEnd"/>
              <w:r w:rsidRPr="003B6131">
                <w:rPr>
                  <w:lang w:val="fr-FR"/>
                </w:rPr>
                <w:t>,</w:t>
              </w:r>
            </w:ins>
          </w:p>
          <w:p w14:paraId="3C7CE3C0" w14:textId="77777777" w:rsidR="00873ACB" w:rsidRDefault="00873ACB" w:rsidP="00FE0600">
            <w:pPr>
              <w:pStyle w:val="PL"/>
              <w:rPr>
                <w:ins w:id="2337" w:author="Samsung_yh" w:date="2025-09-26T08:31:00Z"/>
                <w:color w:val="808080"/>
                <w:lang w:val="pt-BR"/>
              </w:rPr>
            </w:pPr>
            <w:ins w:id="23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9" w:author="Samsung_yh" w:date="2025-09-26T08:31:00Z"/>
              </w:rPr>
            </w:pPr>
            <w:ins w:id="2340" w:author="Samsung_yh" w:date="2025-09-26T08:31:00Z">
              <w:r>
                <w:t xml:space="preserve">            ...</w:t>
              </w:r>
            </w:ins>
          </w:p>
          <w:p w14:paraId="376FDA49" w14:textId="77777777" w:rsidR="00873ACB" w:rsidRDefault="00873ACB" w:rsidP="00FE0600">
            <w:pPr>
              <w:pStyle w:val="PL"/>
              <w:rPr>
                <w:ins w:id="2341" w:author="Samsung_yh" w:date="2025-09-26T08:31:00Z"/>
              </w:rPr>
            </w:pPr>
            <w:ins w:id="2342" w:author="Samsung_yh" w:date="2025-09-26T08:31:00Z">
              <w:r>
                <w:t xml:space="preserve">        }</w:t>
              </w:r>
            </w:ins>
          </w:p>
          <w:p w14:paraId="5915E9A0" w14:textId="77777777" w:rsidR="00873ACB" w:rsidRDefault="00873ACB" w:rsidP="00FE0600">
            <w:pPr>
              <w:pStyle w:val="PL"/>
              <w:rPr>
                <w:ins w:id="2343" w:author="Samsung_yh" w:date="2025-09-26T08:31:00Z"/>
              </w:rPr>
            </w:pPr>
          </w:p>
          <w:p w14:paraId="38B0876D" w14:textId="77777777" w:rsidR="00873ACB" w:rsidRDefault="00873ACB" w:rsidP="00FE0600">
            <w:pPr>
              <w:pStyle w:val="PL"/>
              <w:rPr>
                <w:del w:id="2344" w:author="Samsung_yh" w:date="2025-09-26T08:31:00Z"/>
              </w:rPr>
            </w:pPr>
            <w:del w:id="2345"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6" w:author="Samsung_yh" w:date="2025-09-26T08:31:00Z"/>
              </w:rPr>
            </w:pPr>
            <w:del w:id="2347" w:author="Samsung_yh" w:date="2025-09-26T08:31:00Z">
              <w:r>
                <w:lastRenderedPageBreak/>
                <w:delText xml:space="preserve">        </w:delText>
              </w:r>
            </w:del>
            <w:del w:id="2348"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9" w:author="Samsung_yh" w:date="2025-09-26T08:31:00Z"/>
              </w:rPr>
            </w:pPr>
            <w:del w:id="2350"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51" w:author="Samsung_yh" w:date="2025-09-26T08:31:00Z"/>
              </w:rPr>
            </w:pPr>
            <w:del w:id="235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53" w:author="Samsung_yh" w:date="2025-09-26T08:31:00Z"/>
              </w:rPr>
            </w:pPr>
            <w:del w:id="235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5" w:author="Samsung_yh" w:date="2025-09-26T08:31:00Z"/>
                <w:color w:val="808080"/>
              </w:rPr>
            </w:pPr>
            <w:del w:id="235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7" w:author="Samsung_yh" w:date="2025-09-26T08:31:00Z"/>
                <w:color w:val="808080"/>
              </w:rPr>
            </w:pPr>
            <w:del w:id="235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9" w:author="Samsung_yh" w:date="2025-09-26T08:31:00Z"/>
                <w:color w:val="808080"/>
              </w:rPr>
            </w:pPr>
            <w:del w:id="236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61" w:author="Samsung_yh" w:date="2025-09-26T08:31:00Z"/>
                <w:color w:val="808080"/>
              </w:rPr>
            </w:pPr>
            <w:del w:id="236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63" w:author="Samsung_yh" w:date="2025-09-26T08:31:00Z"/>
              </w:rPr>
            </w:pPr>
            <w:del w:id="2364" w:author="Samsung_yh" w:date="2025-09-26T08:31:00Z">
              <w:r>
                <w:delText xml:space="preserve">            ...</w:delText>
              </w:r>
            </w:del>
          </w:p>
          <w:p w14:paraId="17CE17BD" w14:textId="77777777" w:rsidR="00873ACB" w:rsidRDefault="00873ACB" w:rsidP="00FE0600">
            <w:pPr>
              <w:pStyle w:val="PL"/>
              <w:rPr>
                <w:del w:id="2365" w:author="Samsung_yh" w:date="2025-09-26T08:31:00Z"/>
              </w:rPr>
            </w:pPr>
            <w:del w:id="2366" w:author="Samsung_yh" w:date="2025-09-26T08:31:00Z">
              <w:r>
                <w:delText xml:space="preserve">        },</w:delText>
              </w:r>
            </w:del>
          </w:p>
          <w:p w14:paraId="58717105" w14:textId="77777777" w:rsidR="00873ACB" w:rsidRDefault="00873ACB" w:rsidP="00FE0600">
            <w:pPr>
              <w:pStyle w:val="PL"/>
              <w:rPr>
                <w:del w:id="2367" w:author="Samsung_yh" w:date="2025-09-26T08:31:00Z"/>
              </w:rPr>
            </w:pPr>
            <w:del w:id="2368"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9" w:author="Samsung_yh" w:date="2025-09-26T08:31:00Z"/>
              </w:rPr>
            </w:pPr>
            <w:del w:id="2370" w:author="Samsung_yh" w:date="2025-09-26T08:31:00Z">
              <w:r>
                <w:delText xml:space="preserve">            refToPredictionConfig-r19                   CSI-ReportConfigId,</w:delText>
              </w:r>
            </w:del>
          </w:p>
          <w:p w14:paraId="75FD592C" w14:textId="77777777" w:rsidR="00873ACB" w:rsidRDefault="00873ACB" w:rsidP="00FE0600">
            <w:pPr>
              <w:pStyle w:val="PL"/>
              <w:rPr>
                <w:del w:id="2371" w:author="Samsung_yh" w:date="2025-09-26T08:31:00Z"/>
                <w:color w:val="808080"/>
                <w:lang w:val="pt-BR"/>
              </w:rPr>
            </w:pPr>
            <w:del w:id="237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73" w:author="Samsung_yh" w:date="2025-09-26T08:31:00Z"/>
                <w:color w:val="808080"/>
                <w:lang w:val="pt-BR"/>
              </w:rPr>
            </w:pPr>
            <w:del w:id="237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5" w:author="Samsung_yh" w:date="2025-09-26T08:31:00Z"/>
                <w:color w:val="808080"/>
                <w:lang w:val="pt-BR"/>
              </w:rPr>
            </w:pPr>
            <w:del w:id="237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7" w:author="Samsung_yh" w:date="2025-09-26T08:31:00Z"/>
                <w:color w:val="808080"/>
                <w:lang w:val="pt-BR"/>
              </w:rPr>
            </w:pPr>
            <w:del w:id="237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9" w:author="Samsung_yh" w:date="2025-09-26T08:31:00Z"/>
                <w:color w:val="808080"/>
                <w:lang w:val="pt-BR"/>
              </w:rPr>
            </w:pPr>
            <w:del w:id="238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81" w:author="Samsung_yh" w:date="2025-09-26T08:31:00Z"/>
              </w:rPr>
            </w:pPr>
            <w:del w:id="2382" w:author="Samsung_yh" w:date="2025-09-26T08:31:00Z">
              <w:r>
                <w:delText xml:space="preserve">            ...</w:delText>
              </w:r>
            </w:del>
          </w:p>
          <w:p w14:paraId="42F4845B" w14:textId="77777777" w:rsidR="00873ACB" w:rsidRDefault="00873ACB" w:rsidP="00FE0600">
            <w:pPr>
              <w:pStyle w:val="PL"/>
              <w:rPr>
                <w:del w:id="2383" w:author="Samsung_yh" w:date="2025-09-26T08:31:00Z"/>
              </w:rPr>
            </w:pPr>
            <w:del w:id="2384" w:author="Samsung_yh" w:date="2025-09-26T08:31:00Z">
              <w:r>
                <w:delText xml:space="preserve">        }</w:delText>
              </w:r>
            </w:del>
          </w:p>
          <w:p w14:paraId="39868009" w14:textId="77777777" w:rsidR="00873ACB" w:rsidRDefault="00873ACB" w:rsidP="00FE0600">
            <w:pPr>
              <w:pStyle w:val="CommentText"/>
            </w:pPr>
            <w:del w:id="2385"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proofErr w:type="spellStart"/>
            <w:r>
              <w:t>Tdoc</w:t>
            </w:r>
            <w:proofErr w:type="spellEnd"/>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 xml:space="preserve">Move </w:t>
            </w:r>
            <w:proofErr w:type="spellStart"/>
            <w:r>
              <w:t>csi-InferencePrediction</w:t>
            </w:r>
            <w:proofErr w:type="spellEnd"/>
            <w:r>
              <w:t xml:space="preserve">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proofErr w:type="spellStart"/>
            <w:r>
              <w:t>vnnn</w:t>
            </w:r>
            <w:proofErr w:type="spellEnd"/>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6" w:author="Nokia" w:date="2025-09-15T18:04:00Z"/>
        </w:rPr>
      </w:pPr>
      <w:r>
        <w:t xml:space="preserve">        </w:t>
      </w:r>
      <w:ins w:id="2387"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8"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proofErr w:type="spellStart"/>
            <w:r>
              <w:t>Tdoc</w:t>
            </w:r>
            <w:proofErr w:type="spellEnd"/>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proofErr w:type="spellStart"/>
            <w:r>
              <w:t>vnnn</w:t>
            </w:r>
            <w:proofErr w:type="spellEnd"/>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proofErr w:type="spellStart"/>
            <w:r>
              <w:t>Tdoc</w:t>
            </w:r>
            <w:proofErr w:type="spellEnd"/>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proofErr w:type="spellStart"/>
            <w:r>
              <w:rPr>
                <w:rFonts w:hint="eastAsia"/>
              </w:rPr>
              <w:t>Tangxun</w:t>
            </w:r>
            <w:proofErr w:type="spellEnd"/>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w:t>
      </w:r>
      <w:proofErr w:type="spellStart"/>
      <w:r>
        <w:t>ReportConfigId</w:t>
      </w:r>
      <w:proofErr w:type="spellEnd"/>
      <w:del w:id="2389" w:author="CATT" w:date="2025-09-18T15:25:00Z">
        <w:r>
          <w:delText>,</w:delText>
        </w:r>
      </w:del>
      <w:r>
        <w:t xml:space="preserve"> </w:t>
      </w:r>
      <w:ins w:id="2390" w:author="CATT" w:date="2025-09-18T15:25:00Z">
        <w:r>
          <w:rPr>
            <w:rFonts w:hint="eastAsia"/>
            <w:lang w:eastAsia="zh-CN"/>
          </w:rPr>
          <w:t xml:space="preserve">                                        </w:t>
        </w:r>
        <w:r>
          <w:rPr>
            <w:color w:val="993366"/>
          </w:rPr>
          <w:t>OPTIONAL</w:t>
        </w:r>
        <w:r>
          <w:t>,</w:t>
        </w:r>
        <w:r>
          <w:rPr>
            <w:color w:val="808080"/>
            <w:lang w:val="pt-BR"/>
          </w:rPr>
          <w:t xml:space="preserve">   -- </w:t>
        </w:r>
      </w:ins>
      <w:ins w:id="2391"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proofErr w:type="spellStart"/>
            <w:ins w:id="2392"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9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94" w:author="CATT" w:date="2025-09-18T15:52:00Z">
              <w:r>
                <w:rPr>
                  <w:rFonts w:eastAsia="MS Mincho"/>
                  <w:i/>
                  <w:iCs/>
                  <w:lang w:eastAsia="sv-SE"/>
                </w:rPr>
                <w:t>reportQuantity-r19 is set to ‘rs</w:t>
              </w:r>
              <w:r>
                <w:rPr>
                  <w:rFonts w:eastAsia="MS Mincho" w:hint="eastAsia"/>
                  <w:i/>
                  <w:iCs/>
                </w:rPr>
                <w:t>-PA</w:t>
              </w:r>
            </w:ins>
            <w:ins w:id="2395" w:author="CATT" w:date="2025-09-18T15:53:00Z">
              <w:r>
                <w:rPr>
                  <w:rFonts w:eastAsia="MS Mincho" w:hint="eastAsia"/>
                  <w:i/>
                  <w:iCs/>
                </w:rPr>
                <w:t>I</w:t>
              </w:r>
            </w:ins>
            <w:ins w:id="2396"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proofErr w:type="spellStart"/>
            <w:r>
              <w:t>Tdoc</w:t>
            </w:r>
            <w:proofErr w:type="spellEnd"/>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t>
            </w:r>
            <w:proofErr w:type="spellStart"/>
            <w:r>
              <w:t>Wenting</w:t>
            </w:r>
            <w:proofErr w:type="spellEnd"/>
            <w:r>
              <w:t xml:space="preserve">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proofErr w:type="spellStart"/>
            <w:r>
              <w:t>PropReject</w:t>
            </w:r>
            <w:proofErr w:type="spellEnd"/>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proofErr w:type="spellStart"/>
      <w:r w:rsidRPr="00987D71">
        <w:rPr>
          <w:rFonts w:ascii="Courier" w:hAnsi="Courier"/>
          <w:color w:val="000000"/>
          <w:sz w:val="16"/>
          <w:szCs w:val="16"/>
          <w:lang w:val="en-US"/>
        </w:rPr>
        <w:t>reportQuantity</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proofErr w:type="gramStart"/>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proofErr w:type="gramEnd"/>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proofErr w:type="spellStart"/>
      <w:r w:rsidRPr="00987D71">
        <w:rPr>
          <w:rFonts w:ascii="Courier" w:hAnsi="Courier"/>
          <w:color w:val="000000"/>
          <w:sz w:val="16"/>
          <w:szCs w:val="16"/>
          <w:lang w:val="en-US"/>
        </w:rPr>
        <w:t>pdsch-BundleSizeForCSI</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sidRPr="00987D71">
        <w:rPr>
          <w:rFonts w:ascii="Courier" w:hAnsi="Courier"/>
          <w:color w:val="000000"/>
          <w:sz w:val="16"/>
          <w:szCs w:val="16"/>
          <w:lang w:val="en-US"/>
        </w:rPr>
        <w:t>ssb</w:t>
      </w:r>
      <w:proofErr w:type="spellEnd"/>
      <w:r w:rsidRPr="00987D71">
        <w:rPr>
          <w:rFonts w:ascii="Courier" w:hAnsi="Courier"/>
          <w:color w:val="000000"/>
          <w:sz w:val="16"/>
          <w:szCs w:val="16"/>
          <w:lang w:val="en-US"/>
        </w:rPr>
        <w:t xml:space="preserve">-Index-RSRP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proofErr w:type="spellStart"/>
      <w:r w:rsidRPr="004C07AB">
        <w:t>reportQuantity</w:t>
      </w:r>
      <w:proofErr w:type="spellEnd"/>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proofErr w:type="spellStart"/>
            <w:r>
              <w:t>Tdoc</w:t>
            </w:r>
            <w:proofErr w:type="spellEnd"/>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proofErr w:type="spellStart"/>
            <w:r>
              <w:t>PropAgree</w:t>
            </w:r>
            <w:proofErr w:type="spellEnd"/>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w:t>
      </w:r>
      <w:proofErr w:type="spellStart"/>
      <w:r w:rsidRPr="002D3917">
        <w:rPr>
          <w:i/>
          <w:szCs w:val="22"/>
          <w:lang w:eastAsia="sv-SE"/>
        </w:rPr>
        <w:t>Report</w:t>
      </w:r>
      <w:r>
        <w:rPr>
          <w:i/>
          <w:szCs w:val="22"/>
          <w:lang w:eastAsia="sv-SE"/>
        </w:rPr>
        <w:t>CJTC</w:t>
      </w:r>
      <w:proofErr w:type="spellEnd"/>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proofErr w:type="spellStart"/>
            <w:r>
              <w:t>Tdoc</w:t>
            </w:r>
            <w:proofErr w:type="spellEnd"/>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w:t>
            </w:r>
            <w:proofErr w:type="spellStart"/>
            <w:r w:rsidRPr="00F443D2">
              <w:rPr>
                <w:i/>
              </w:rPr>
              <w:t>ReportCJTC</w:t>
            </w:r>
            <w:proofErr w:type="spellEnd"/>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t>
            </w:r>
            <w:proofErr w:type="spellStart"/>
            <w:r>
              <w:t>Wenting</w:t>
            </w:r>
            <w:proofErr w:type="spellEnd"/>
            <w:r>
              <w:t xml:space="preserve">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proofErr w:type="spellStart"/>
            <w:r>
              <w:t>PropAgree</w:t>
            </w:r>
            <w:proofErr w:type="spellEnd"/>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proofErr w:type="spellStart"/>
      <w:r w:rsidRPr="0007295D">
        <w:t>associatedSRS-ResourceSet</w:t>
      </w:r>
      <w:proofErr w:type="spellEnd"/>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proofErr w:type="spellStart"/>
      <w:r w:rsidRPr="0007295D">
        <w:t>associatedSRS-ResourceSet</w:t>
      </w:r>
      <w:proofErr w:type="spellEnd"/>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proofErr w:type="spellStart"/>
            <w:r>
              <w:t>Tdoc</w:t>
            </w:r>
            <w:proofErr w:type="spellEnd"/>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proofErr w:type="spellStart"/>
      <w:r w:rsidRPr="004A2568">
        <w:rPr>
          <w:i/>
          <w:iCs/>
        </w:rPr>
        <w:t>csi-ReportSubConfigToAddModList</w:t>
      </w:r>
      <w:proofErr w:type="spellEnd"/>
      <w:r w:rsidRPr="004A2568">
        <w:rPr>
          <w:i/>
          <w:iCs/>
        </w:rPr>
        <w:t xml:space="preserve">, </w:t>
      </w:r>
      <w:proofErr w:type="spellStart"/>
      <w:r w:rsidRPr="004A2568">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CSI-</w:t>
            </w:r>
            <w:proofErr w:type="spellStart"/>
            <w:r w:rsidRPr="00EE6E73">
              <w:rPr>
                <w:i/>
                <w:lang w:eastAsia="sv-SE"/>
              </w:rPr>
              <w:t>ReportConfig</w:t>
            </w:r>
            <w:proofErr w:type="spellEnd"/>
            <w:r w:rsidRPr="00EE6E73">
              <w:rPr>
                <w:i/>
                <w:lang w:eastAsia="sv-SE"/>
              </w:rPr>
              <w:t xml:space="preserve">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proofErr w:type="spellStart"/>
            <w:r w:rsidRPr="00EE6E73">
              <w:rPr>
                <w:b/>
                <w:i/>
                <w:szCs w:val="22"/>
                <w:lang w:eastAsia="sv-SE"/>
              </w:rPr>
              <w:t>csi-ReportSubConfigToAddModList</w:t>
            </w:r>
            <w:proofErr w:type="spellEnd"/>
            <w:r>
              <w:rPr>
                <w:b/>
                <w:i/>
                <w:szCs w:val="22"/>
                <w:lang w:eastAsia="sv-SE"/>
              </w:rPr>
              <w:t xml:space="preserve">, </w:t>
            </w:r>
            <w:proofErr w:type="spellStart"/>
            <w:r w:rsidRPr="00EE6E73">
              <w:rPr>
                <w:b/>
                <w:i/>
                <w:szCs w:val="22"/>
                <w:lang w:eastAsia="sv-SE"/>
              </w:rPr>
              <w:t>csi-ReportSubConfigToAddModList</w:t>
            </w:r>
            <w:r>
              <w:rPr>
                <w:b/>
                <w:i/>
                <w:szCs w:val="22"/>
                <w:lang w:eastAsia="sv-SE"/>
              </w:rPr>
              <w:t>Ext</w:t>
            </w:r>
            <w:proofErr w:type="spellEnd"/>
          </w:p>
          <w:p w14:paraId="0260C7C8"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modify. </w:t>
            </w:r>
            <w:r w:rsidRPr="003A76BA">
              <w:rPr>
                <w:szCs w:val="22"/>
                <w:highlight w:val="yellow"/>
                <w:lang w:eastAsia="sv-SE"/>
              </w:rPr>
              <w:t xml:space="preserve">No simultaneous configuration of </w:t>
            </w:r>
            <w:proofErr w:type="spellStart"/>
            <w:r w:rsidRPr="003A76BA">
              <w:rPr>
                <w:i/>
                <w:szCs w:val="22"/>
                <w:highlight w:val="yellow"/>
                <w:lang w:eastAsia="sv-SE"/>
              </w:rPr>
              <w:t>portSubsetIndicator</w:t>
            </w:r>
            <w:proofErr w:type="spellEnd"/>
            <w:r w:rsidRPr="003A76BA">
              <w:rPr>
                <w:szCs w:val="22"/>
                <w:highlight w:val="yellow"/>
                <w:lang w:eastAsia="sv-SE"/>
              </w:rPr>
              <w:t xml:space="preserve"> and a list of </w:t>
            </w:r>
            <w:proofErr w:type="spellStart"/>
            <w:r w:rsidRPr="003A76BA">
              <w:rPr>
                <w:i/>
                <w:szCs w:val="22"/>
                <w:highlight w:val="yellow"/>
                <w:lang w:eastAsia="sv-SE"/>
              </w:rPr>
              <w:t>nzp</w:t>
            </w:r>
            <w:proofErr w:type="spellEnd"/>
            <w:r w:rsidRPr="003A76BA">
              <w:rPr>
                <w:i/>
                <w:szCs w:val="22"/>
                <w:highlight w:val="yellow"/>
                <w:lang w:eastAsia="sv-SE"/>
              </w:rPr>
              <w:t xml:space="preserve">-CSI-RS-resources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proofErr w:type="spellStart"/>
            <w:r w:rsidRPr="002D65AD">
              <w:rPr>
                <w:i/>
                <w:iCs/>
                <w:szCs w:val="22"/>
                <w:highlight w:val="green"/>
                <w:lang w:eastAsia="sv-SE"/>
              </w:rPr>
              <w:t>csi-ReportSubConfigToAddModListExt</w:t>
            </w:r>
            <w:proofErr w:type="spellEnd"/>
            <w:r w:rsidRPr="002D65AD">
              <w:rPr>
                <w:szCs w:val="22"/>
                <w:highlight w:val="green"/>
                <w:lang w:eastAsia="sv-SE"/>
              </w:rPr>
              <w:t xml:space="preserve">, it includes the same number of entries, and listed in the same order, as in </w:t>
            </w:r>
            <w:proofErr w:type="spellStart"/>
            <w:r w:rsidRPr="002D65AD">
              <w:rPr>
                <w:i/>
                <w:iCs/>
                <w:szCs w:val="22"/>
                <w:highlight w:val="green"/>
                <w:lang w:eastAsia="sv-SE"/>
              </w:rPr>
              <w:t>csi-ReportSubConfigToAddModList</w:t>
            </w:r>
            <w:proofErr w:type="spellEnd"/>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proofErr w:type="spellStart"/>
      <w:r w:rsidRPr="006C3BE9">
        <w:rPr>
          <w:i/>
          <w:iCs/>
        </w:rPr>
        <w:t>reportSubConfigParam</w:t>
      </w:r>
      <w:r>
        <w:rPr>
          <w:i/>
          <w:iCs/>
        </w:rPr>
        <w:t>s</w:t>
      </w:r>
      <w:proofErr w:type="spellEnd"/>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w:t>
      </w:r>
      <w:proofErr w:type="spellStart"/>
      <w:r>
        <w:t>subconfigurations</w:t>
      </w:r>
      <w:proofErr w:type="spellEnd"/>
      <w:r>
        <w:t xml:space="preserve"> where </w:t>
      </w:r>
      <w:r w:rsidRPr="00862967">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proofErr w:type="gramStart"/>
      <w:r w:rsidRPr="00933201">
        <w:rPr>
          <w:color w:val="993366"/>
          <w:lang w:val="en-US"/>
        </w:rPr>
        <w:t>OPTIONAL</w:t>
      </w:r>
      <w:r w:rsidRPr="0007295D">
        <w:t>,</w:t>
      </w:r>
      <w:r w:rsidRPr="00933201">
        <w:rPr>
          <w:lang w:val="en-US"/>
        </w:rPr>
        <w:t xml:space="preserve">   </w:t>
      </w:r>
      <w:proofErr w:type="gramEnd"/>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w:t>
      </w:r>
      <w:proofErr w:type="spellStart"/>
      <w:r w:rsidRPr="00EE6E73">
        <w:t>CodebookConfig</w:t>
      </w:r>
      <w:proofErr w:type="spellEnd"/>
      <w:r w:rsidRPr="00EE6E73">
        <w:t xml:space="preserve">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proofErr w:type="gramStart"/>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7"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CSI-</w:t>
            </w:r>
            <w:proofErr w:type="spellStart"/>
            <w:r w:rsidRPr="00EE6E73">
              <w:rPr>
                <w:i/>
                <w:lang w:eastAsia="sv-SE"/>
              </w:rPr>
              <w:t>ReportConfig</w:t>
            </w:r>
            <w:proofErr w:type="spellEnd"/>
            <w:r w:rsidRPr="00EE6E73">
              <w:rPr>
                <w:i/>
                <w:lang w:eastAsia="sv-SE"/>
              </w:rPr>
              <w:t xml:space="preserve">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proofErr w:type="spellStart"/>
            <w:r w:rsidRPr="00EE6E73">
              <w:rPr>
                <w:b/>
                <w:i/>
                <w:szCs w:val="22"/>
                <w:lang w:eastAsia="sv-SE"/>
              </w:rPr>
              <w:t>csi-ReportSubConfigToAddModList</w:t>
            </w:r>
            <w:proofErr w:type="spellEnd"/>
            <w:r>
              <w:rPr>
                <w:b/>
                <w:i/>
                <w:szCs w:val="22"/>
                <w:lang w:eastAsia="sv-SE"/>
              </w:rPr>
              <w:t xml:space="preserve">, </w:t>
            </w:r>
            <w:proofErr w:type="spellStart"/>
            <w:r w:rsidRPr="00EE6E73">
              <w:rPr>
                <w:b/>
                <w:i/>
                <w:szCs w:val="22"/>
                <w:lang w:eastAsia="sv-SE"/>
              </w:rPr>
              <w:t>csi-ReportSubConfigToAddModList</w:t>
            </w:r>
            <w:r>
              <w:rPr>
                <w:b/>
                <w:i/>
                <w:szCs w:val="22"/>
                <w:lang w:eastAsia="sv-SE"/>
              </w:rPr>
              <w:t>Ext</w:t>
            </w:r>
            <w:proofErr w:type="spellEnd"/>
          </w:p>
          <w:p w14:paraId="30BB1497"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w:t>
            </w:r>
            <w:r w:rsidRPr="00854A98">
              <w:rPr>
                <w:szCs w:val="22"/>
                <w:lang w:eastAsia="sv-SE"/>
              </w:rPr>
              <w:t xml:space="preserve">modify. No simultaneous configuration of </w:t>
            </w:r>
            <w:del w:id="2398"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9" w:author="Nokia (Andrew)" w:date="2025-09-30T21:59:00Z">
              <w:r>
                <w:rPr>
                  <w:i/>
                  <w:szCs w:val="22"/>
                  <w:lang w:eastAsia="sv-SE"/>
                </w:rPr>
                <w:t>a1-</w:t>
              </w:r>
            </w:ins>
            <w:ins w:id="2400" w:author="Nokia (Andrew)" w:date="2025-09-30T22:02:00Z">
              <w:r>
                <w:rPr>
                  <w:i/>
                  <w:szCs w:val="22"/>
                  <w:lang w:eastAsia="sv-SE"/>
                </w:rPr>
                <w:t>p</w:t>
              </w:r>
            </w:ins>
            <w:ins w:id="2401" w:author="Nokia (Andrew)" w:date="2025-09-30T21:59:00Z">
              <w:r>
                <w:rPr>
                  <w:i/>
                  <w:szCs w:val="22"/>
                  <w:lang w:eastAsia="sv-SE"/>
                </w:rPr>
                <w:t>arameters</w:t>
              </w:r>
              <w:r w:rsidRPr="00854A98">
                <w:rPr>
                  <w:szCs w:val="22"/>
                  <w:lang w:eastAsia="sv-SE"/>
                </w:rPr>
                <w:t xml:space="preserve"> </w:t>
              </w:r>
            </w:ins>
            <w:ins w:id="2402"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03"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04" w:author="Nokia (Andrew)" w:date="2025-09-30T21:59:00Z">
              <w:r w:rsidRPr="00854A98">
                <w:rPr>
                  <w:i/>
                  <w:iCs/>
                  <w:szCs w:val="22"/>
                  <w:lang w:eastAsia="sv-SE"/>
                </w:rPr>
                <w:t>a2-</w:t>
              </w:r>
            </w:ins>
            <w:ins w:id="2405" w:author="Nokia (Andrew)" w:date="2025-09-30T22:02:00Z">
              <w:r>
                <w:rPr>
                  <w:i/>
                  <w:iCs/>
                  <w:szCs w:val="22"/>
                  <w:lang w:eastAsia="sv-SE"/>
                </w:rPr>
                <w:t>p</w:t>
              </w:r>
            </w:ins>
            <w:ins w:id="2406"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proofErr w:type="spellStart"/>
            <w:r w:rsidRPr="00854A98">
              <w:rPr>
                <w:i/>
                <w:iCs/>
                <w:szCs w:val="22"/>
                <w:lang w:eastAsia="sv-SE"/>
              </w:rPr>
              <w:t>csi-ReportSubConfigToAddModListExt</w:t>
            </w:r>
            <w:proofErr w:type="spellEnd"/>
            <w:r w:rsidRPr="00854A98">
              <w:rPr>
                <w:szCs w:val="22"/>
                <w:lang w:eastAsia="sv-SE"/>
              </w:rPr>
              <w:t xml:space="preserve">, it includes the same number of entries, and listed in the same order, as in </w:t>
            </w:r>
            <w:proofErr w:type="spellStart"/>
            <w:r w:rsidRPr="00854A98">
              <w:rPr>
                <w:i/>
                <w:iCs/>
                <w:szCs w:val="22"/>
                <w:lang w:eastAsia="sv-SE"/>
              </w:rPr>
              <w:t>csi-ReportSubConfigToAddModList</w:t>
            </w:r>
            <w:proofErr w:type="spellEnd"/>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proofErr w:type="spellStart"/>
            <w:r>
              <w:t>Tdoc</w:t>
            </w:r>
            <w:proofErr w:type="spellEnd"/>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proofErr w:type="spellStart"/>
            <w:r>
              <w:t>PropAgree</w:t>
            </w:r>
            <w:proofErr w:type="spellEnd"/>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proofErr w:type="spellStart"/>
      <w:r w:rsidRPr="00996088">
        <w:rPr>
          <w:rFonts w:ascii="Arial" w:hAnsi="Arial"/>
          <w:b/>
          <w:i/>
          <w:sz w:val="18"/>
          <w:szCs w:val="22"/>
          <w:lang w:eastAsia="sv-SE"/>
        </w:rPr>
        <w:t>csi</w:t>
      </w:r>
      <w:proofErr w:type="spellEnd"/>
      <w:r w:rsidRPr="00996088">
        <w:rPr>
          <w:rFonts w:ascii="Arial" w:hAnsi="Arial"/>
          <w:b/>
          <w:i/>
          <w:sz w:val="18"/>
          <w:szCs w:val="22"/>
          <w:lang w:eastAsia="sv-SE"/>
        </w:rPr>
        <w:t>-</w:t>
      </w:r>
      <w:proofErr w:type="spellStart"/>
      <w:r w:rsidRPr="00996088">
        <w:rPr>
          <w:rFonts w:ascii="Arial" w:hAnsi="Arial"/>
          <w:b/>
          <w:i/>
          <w:sz w:val="18"/>
          <w:szCs w:val="22"/>
          <w:lang w:eastAsia="sv-SE"/>
        </w:rPr>
        <w:t>ReportUE</w:t>
      </w:r>
      <w:proofErr w:type="spellEnd"/>
      <w:r w:rsidRPr="00996088">
        <w:rPr>
          <w:rFonts w:ascii="Arial" w:hAnsi="Arial"/>
          <w:b/>
          <w:i/>
          <w:sz w:val="18"/>
          <w:szCs w:val="22"/>
          <w:lang w:eastAsia="sv-SE"/>
        </w:rPr>
        <w:t>-IBR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proofErr w:type="spellStart"/>
      <w:r w:rsidRPr="00996088">
        <w:rPr>
          <w:rFonts w:cs="Arial"/>
          <w:i/>
          <w:iCs/>
          <w:szCs w:val="18"/>
        </w:rPr>
        <w:t>reportConfigType</w:t>
      </w:r>
      <w:proofErr w:type="spellEnd"/>
      <w:r w:rsidRPr="00996088">
        <w:rPr>
          <w:rFonts w:cs="Arial"/>
          <w:szCs w:val="18"/>
        </w:rPr>
        <w:t>.</w:t>
      </w:r>
      <w:del w:id="2407" w:author="CATT" w:date="2025-09-22T08:49:00Z">
        <w:r w:rsidRPr="00996088" w:rsidDel="00996088">
          <w:rPr>
            <w:rFonts w:cs="Arial"/>
            <w:szCs w:val="18"/>
          </w:rPr>
          <w:delText xml:space="preserve"> </w:delText>
        </w:r>
        <w:bookmarkStart w:id="2408" w:name="OLE_LINK18"/>
        <w:bookmarkStart w:id="2409"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8"/>
        <w:bookmarkEnd w:id="2409"/>
        <w:r w:rsidRPr="00996088" w:rsidDel="00996088">
          <w:rPr>
            <w:rFonts w:cs="Arial"/>
            <w:szCs w:val="18"/>
          </w:rPr>
          <w:delText>.</w:delText>
        </w:r>
      </w:del>
    </w:p>
    <w:p w14:paraId="5F6542A2" w14:textId="77777777" w:rsidR="00873ACB" w:rsidRPr="002D3917" w:rsidRDefault="00873ACB" w:rsidP="00873ACB">
      <w:pPr>
        <w:pStyle w:val="TAL"/>
        <w:rPr>
          <w:b/>
          <w:bCs/>
          <w:i/>
          <w:iCs/>
        </w:rPr>
      </w:pPr>
      <w:proofErr w:type="spellStart"/>
      <w:r>
        <w:rPr>
          <w:b/>
          <w:bCs/>
          <w:i/>
          <w:iCs/>
        </w:rPr>
        <w:t>eventTypeUE</w:t>
      </w:r>
      <w:proofErr w:type="spellEnd"/>
      <w:r>
        <w:rPr>
          <w:b/>
          <w:bCs/>
          <w:i/>
          <w:iCs/>
        </w:rPr>
        <w:t>-IBR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10"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proofErr w:type="spellStart"/>
            <w:r>
              <w:t>Tdoc</w:t>
            </w:r>
            <w:proofErr w:type="spellEnd"/>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proofErr w:type="spellStart"/>
            <w:r>
              <w:t>Aligment</w:t>
            </w:r>
            <w:proofErr w:type="spellEnd"/>
            <w:r>
              <w:t xml:space="preserve">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proofErr w:type="spellStart"/>
            <w:r>
              <w:t>PropAgree</w:t>
            </w:r>
            <w:proofErr w:type="spellEnd"/>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proofErr w:type="spellStart"/>
      <w:r w:rsidRPr="00AC7C63">
        <w:rPr>
          <w:lang w:val="en-US"/>
        </w:rPr>
        <w:t>e</w:t>
      </w:r>
      <w:r>
        <w:rPr>
          <w:lang w:val="en-US"/>
        </w:rPr>
        <w:t>ve</w:t>
      </w:r>
      <w:r w:rsidRPr="00AC7C63">
        <w:rPr>
          <w:lang w:val="en-US"/>
        </w:rPr>
        <w:t>ntTypeUE</w:t>
      </w:r>
      <w:proofErr w:type="spellEnd"/>
      <w:r w:rsidRPr="00AC7C63">
        <w:rPr>
          <w:lang w:val="en-US"/>
        </w:rPr>
        <w:t>-IBR</w:t>
      </w:r>
      <w:r>
        <w:rPr>
          <w:lang w:val="en-US"/>
        </w:rPr>
        <w:t xml:space="preserve"> to </w:t>
      </w:r>
      <w:proofErr w:type="spellStart"/>
      <w:r w:rsidRPr="00AC7C63">
        <w:rPr>
          <w:lang w:val="en-US"/>
        </w:rPr>
        <w:t>e</w:t>
      </w:r>
      <w:r>
        <w:rPr>
          <w:lang w:val="en-US"/>
        </w:rPr>
        <w:t>ve</w:t>
      </w:r>
      <w:r w:rsidRPr="00AC7C63">
        <w:rPr>
          <w:lang w:val="en-US"/>
        </w:rPr>
        <w:t>ntTypeUE</w:t>
      </w:r>
      <w:proofErr w:type="spellEnd"/>
      <w:r w:rsidRPr="00AC7C63">
        <w:rPr>
          <w:lang w:val="en-US"/>
        </w:rPr>
        <w:t>-I</w:t>
      </w:r>
      <w:r>
        <w:rPr>
          <w:lang w:val="en-US"/>
        </w:rPr>
        <w:t>nitiated</w:t>
      </w:r>
    </w:p>
    <w:p w14:paraId="2CF542C9" w14:textId="77777777" w:rsidR="00873ACB" w:rsidRPr="002005C3" w:rsidRDefault="00873ACB" w:rsidP="00873ACB">
      <w:pPr>
        <w:pStyle w:val="CommentText"/>
        <w:rPr>
          <w:lang w:val="en-US"/>
        </w:rPr>
      </w:pPr>
      <w:proofErr w:type="spellStart"/>
      <w:r w:rsidRPr="00F60795">
        <w:rPr>
          <w:lang w:val="en-US"/>
        </w:rPr>
        <w:t>nrofReportedRS</w:t>
      </w:r>
      <w:proofErr w:type="spellEnd"/>
      <w:r w:rsidRPr="00F60795">
        <w:rPr>
          <w:lang w:val="en-US"/>
        </w:rPr>
        <w:t>-UE-IBR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proofErr w:type="spellStart"/>
            <w:r>
              <w:t>Tdoc</w:t>
            </w:r>
            <w:proofErr w:type="spellEnd"/>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proofErr w:type="spellStart"/>
            <w:r>
              <w:t>PropAgree</w:t>
            </w:r>
            <w:proofErr w:type="spellEnd"/>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11"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proofErr w:type="spellStart"/>
      <w:r w:rsidRPr="004C4335">
        <w:rPr>
          <w:b/>
          <w:i/>
          <w:szCs w:val="22"/>
          <w:lang w:eastAsia="sv-SE"/>
        </w:rPr>
        <w:t>csi</w:t>
      </w:r>
      <w:proofErr w:type="spellEnd"/>
      <w:r w:rsidRPr="004C4335">
        <w:rPr>
          <w:b/>
          <w:i/>
          <w:szCs w:val="22"/>
          <w:lang w:eastAsia="sv-SE"/>
        </w:rPr>
        <w:t>-</w:t>
      </w:r>
      <w:proofErr w:type="spellStart"/>
      <w:r w:rsidRPr="004C4335">
        <w:rPr>
          <w:b/>
          <w:i/>
          <w:szCs w:val="22"/>
          <w:lang w:eastAsia="sv-SE"/>
        </w:rPr>
        <w:t>Report</w:t>
      </w:r>
      <w:r>
        <w:rPr>
          <w:b/>
          <w:i/>
          <w:szCs w:val="22"/>
          <w:lang w:eastAsia="sv-SE"/>
        </w:rPr>
        <w:t>UE</w:t>
      </w:r>
      <w:proofErr w:type="spellEnd"/>
      <w:r>
        <w:rPr>
          <w:b/>
          <w:i/>
          <w:szCs w:val="22"/>
          <w:lang w:eastAsia="sv-SE"/>
        </w:rPr>
        <w:t>-IBR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proofErr w:type="spellStart"/>
      <w:r w:rsidRPr="00B52F6E">
        <w:rPr>
          <w:rFonts w:cs="Arial"/>
          <w:i/>
          <w:iCs/>
          <w:szCs w:val="18"/>
        </w:rPr>
        <w:t>reportConfigType</w:t>
      </w:r>
      <w:proofErr w:type="spellEnd"/>
      <w:r>
        <w:rPr>
          <w:rFonts w:cs="Arial"/>
          <w:szCs w:val="18"/>
        </w:rPr>
        <w:t xml:space="preserve">. When this field is set to </w:t>
      </w:r>
      <w:r w:rsidRPr="0007295D">
        <w:rPr>
          <w:rFonts w:cs="Arial"/>
          <w:i/>
          <w:iCs/>
          <w:szCs w:val="18"/>
        </w:rPr>
        <w:t>event1</w:t>
      </w:r>
      <w:r>
        <w:rPr>
          <w:rFonts w:cs="Arial"/>
          <w:szCs w:val="18"/>
        </w:rPr>
        <w:t xml:space="preserve">, </w:t>
      </w:r>
      <w:ins w:id="2412"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13"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14" w:author="Samsung (Shiyang Leng)" w:date="2025-09-17T20:56:00Z">
        <w:r w:rsidRPr="00B47349" w:rsidDel="004932D3">
          <w:rPr>
            <w:rFonts w:cs="Arial"/>
            <w:szCs w:val="18"/>
          </w:rPr>
          <w:delText>14</w:delText>
        </w:r>
        <w:r w:rsidDel="004932D3">
          <w:rPr>
            <w:rFonts w:cs="Arial"/>
            <w:szCs w:val="18"/>
          </w:rPr>
          <w:delText xml:space="preserve"> </w:delText>
        </w:r>
      </w:del>
      <w:ins w:id="2415"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proofErr w:type="spellStart"/>
      <w:r w:rsidRPr="00C61767">
        <w:t>eventTypeUE</w:t>
      </w:r>
      <w:proofErr w:type="spellEnd"/>
      <w:r w:rsidRPr="00C61767">
        <w:t>-IBR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proofErr w:type="spellStart"/>
            <w:r>
              <w:t>Tdoc</w:t>
            </w:r>
            <w:proofErr w:type="spellEnd"/>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proofErr w:type="spellStart"/>
            <w:r w:rsidRPr="001A59CD">
              <w:rPr>
                <w:rFonts w:eastAsia="PMingLiU"/>
                <w:lang w:eastAsia="zh-TW"/>
              </w:rPr>
              <w:t>pusch-ResourceOfModeB</w:t>
            </w:r>
            <w:proofErr w:type="spellEnd"/>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proofErr w:type="spellStart"/>
            <w:r>
              <w:t>PropReject</w:t>
            </w:r>
            <w:proofErr w:type="spellEnd"/>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rsidRPr="0007295D">
        <w:t>pusch-ResourceOfModeB</w:t>
      </w:r>
      <w:proofErr w:type="spellEnd"/>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proofErr w:type="spellStart"/>
      <w:ins w:id="2416" w:author="ASUSTeK-Xinra" w:date="2025-09-23T17:36:00Z">
        <w:r w:rsidRPr="00D2372B">
          <w:t>configuredPUSCHResourceOfModeB</w:t>
        </w:r>
      </w:ins>
      <w:proofErr w:type="spellEnd"/>
      <w:del w:id="2417"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proofErr w:type="spellStart"/>
            <w:ins w:id="2418" w:author="ASUSTeK-Xinra" w:date="2025-09-23T17:37:00Z">
              <w:r w:rsidRPr="00D2372B">
                <w:rPr>
                  <w:b/>
                  <w:bCs/>
                  <w:i/>
                  <w:iCs/>
                </w:rPr>
                <w:t>configuredPUSCHResourceOfModeB</w:t>
              </w:r>
            </w:ins>
            <w:proofErr w:type="spellEnd"/>
            <w:del w:id="2419"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proofErr w:type="spellStart"/>
            <w:r>
              <w:t>Tdoc</w:t>
            </w:r>
            <w:proofErr w:type="spellEnd"/>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proofErr w:type="spellStart"/>
            <w:r>
              <w:t>ToDo</w:t>
            </w:r>
            <w:proofErr w:type="spellEnd"/>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 xml:space="preserve">Since type </w:t>
      </w:r>
      <w:proofErr w:type="spellStart"/>
      <w:r w:rsidRPr="00514460">
        <w:rPr>
          <w:sz w:val="22"/>
          <w:szCs w:val="24"/>
          <w:lang w:eastAsia="zh-TW"/>
        </w:rPr>
        <w:t>Type</w:t>
      </w:r>
      <w:proofErr w:type="spellEnd"/>
      <w:r w:rsidRPr="00514460">
        <w:rPr>
          <w:sz w:val="22"/>
          <w:szCs w:val="24"/>
          <w:lang w:eastAsia="zh-TW"/>
        </w:rPr>
        <w:t xml:space="preserve"> 1 CG-PUSCH for UEI reporting mode-B is has been restricted to be on the same Serving Cell where the corresponding CSI-</w:t>
      </w:r>
      <w:proofErr w:type="spellStart"/>
      <w:r w:rsidRPr="00514460">
        <w:rPr>
          <w:sz w:val="22"/>
          <w:szCs w:val="24"/>
          <w:lang w:eastAsia="zh-TW"/>
        </w:rPr>
        <w:t>ReportConfig</w:t>
      </w:r>
      <w:proofErr w:type="spellEnd"/>
      <w:r w:rsidRPr="00514460">
        <w:rPr>
          <w:sz w:val="22"/>
          <w:szCs w:val="24"/>
          <w:lang w:eastAsia="zh-TW"/>
        </w:rPr>
        <w:t xml:space="preserve">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w:t>
      </w:r>
      <w:proofErr w:type="spellStart"/>
      <w:r w:rsidRPr="00514460">
        <w:rPr>
          <w:sz w:val="22"/>
          <w:szCs w:val="24"/>
          <w:lang w:eastAsia="zh-TW"/>
        </w:rPr>
        <w:t>servCellIndex</w:t>
      </w:r>
      <w:proofErr w:type="spellEnd"/>
      <w:r w:rsidRPr="00514460">
        <w:rPr>
          <w:sz w:val="22"/>
          <w:szCs w:val="24"/>
          <w:lang w:eastAsia="zh-TW"/>
        </w:rPr>
        <w:t xml:space="preserve">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w:t>
      </w:r>
      <w:r w:rsidRPr="00AD0B13">
        <w:rPr>
          <w:sz w:val="22"/>
          <w:szCs w:val="24"/>
          <w:lang w:eastAsia="zh-TW"/>
        </w:rPr>
        <w:t xml:space="preserve">a single parameter </w:t>
      </w:r>
      <w:proofErr w:type="spellStart"/>
      <w:r w:rsidRPr="00AD0B13">
        <w:rPr>
          <w:sz w:val="22"/>
          <w:szCs w:val="24"/>
          <w:highlight w:val="yellow"/>
          <w:lang w:eastAsia="zh-TW"/>
        </w:rPr>
        <w:t>ConfiguredGrantConfigIndexMAC</w:t>
      </w:r>
      <w:proofErr w:type="spellEnd"/>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proofErr w:type="spellStart"/>
            <w:r w:rsidRPr="00BF4EA5">
              <w:rPr>
                <w:rFonts w:ascii="Arial" w:hAnsi="Arial"/>
                <w:b/>
                <w:i/>
                <w:sz w:val="18"/>
                <w:szCs w:val="22"/>
                <w:highlight w:val="yellow"/>
                <w:lang w:eastAsia="sv-SE"/>
              </w:rPr>
              <w:t>configuredGrantConfigIndexMAC</w:t>
            </w:r>
            <w:proofErr w:type="spellEnd"/>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20"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20"/>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21" w:author="ASUSTeK-Xinra" w:date="2025-09-23T17:45:00Z">
        <w:r w:rsidRPr="00EE6E73">
          <w:t>ConfiguredGrantConfigIndexMAC-r16</w:t>
        </w:r>
      </w:ins>
      <w:del w:id="2422"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23" w:author="ASUSTeK-Xinra" w:date="2025-09-23T17:45:00Z"/>
        </w:rPr>
      </w:pPr>
      <w:del w:id="2424"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5" w:author="ASUSTeK-Xinra" w:date="2025-09-23T17:45:00Z"/>
          <w:color w:val="808080"/>
        </w:rPr>
      </w:pPr>
      <w:del w:id="2426"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592DF568" w14:textId="77777777" w:rsidR="00873ACB" w:rsidRDefault="00873ACB" w:rsidP="00873ACB">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532C75B7" w14:textId="77777777" w:rsidR="00873ACB" w:rsidRDefault="00873ACB" w:rsidP="00873ACB">
      <w:r>
        <w:t>[ZTE(</w:t>
      </w:r>
      <w:proofErr w:type="spellStart"/>
      <w:r>
        <w:t>Wenting</w:t>
      </w:r>
      <w:proofErr w:type="spellEnd"/>
      <w:r>
        <w:t>)]</w:t>
      </w:r>
    </w:p>
    <w:p w14:paraId="6BACCCA3" w14:textId="77777777" w:rsidR="00873ACB" w:rsidRDefault="00873ACB" w:rsidP="00873ACB">
      <w:r>
        <w:t>It seems that there are 2 options:</w:t>
      </w:r>
    </w:p>
    <w:p w14:paraId="5F337D47" w14:textId="77777777" w:rsidR="00873ACB" w:rsidRDefault="00873ACB" w:rsidP="00873ACB">
      <w:r>
        <w:t>Option 1: Use MAC level Index (</w:t>
      </w:r>
      <w:proofErr w:type="spellStart"/>
      <w:r>
        <w:rPr>
          <w:rFonts w:ascii="Helvetica-Oblique" w:hAnsi="Helvetica-Oblique"/>
          <w:i/>
          <w:iCs/>
          <w:color w:val="000000"/>
        </w:rPr>
        <w:t>ConfiguredGrantConfigIndexMAC</w:t>
      </w:r>
      <w:proofErr w:type="spellEnd"/>
      <w:r>
        <w:t xml:space="preserve">) </w:t>
      </w:r>
    </w:p>
    <w:p w14:paraId="5559F491" w14:textId="77777777" w:rsidR="00873ACB" w:rsidRDefault="00873ACB" w:rsidP="00873ACB">
      <w:r>
        <w:t>Option 2: Use BWP level Index (</w:t>
      </w:r>
      <w:proofErr w:type="spellStart"/>
      <w:r>
        <w:rPr>
          <w:rFonts w:ascii="Times-Italic" w:hAnsi="Times-Italic"/>
          <w:i/>
          <w:iCs/>
          <w:color w:val="000000"/>
        </w:rPr>
        <w:t>ConfiguredGrantConfigIndex</w:t>
      </w:r>
      <w:proofErr w:type="spellEnd"/>
      <w:r>
        <w:t>) together with BWP ID</w:t>
      </w:r>
    </w:p>
    <w:p w14:paraId="77084E77" w14:textId="77777777" w:rsidR="00873ACB" w:rsidRDefault="00873ACB" w:rsidP="00873ACB">
      <w:r>
        <w:t>For the option 1, at least we need to add some restriction on the serving cell index (</w:t>
      </w:r>
      <w:r w:rsidRPr="002959A6">
        <w:t xml:space="preserve">type 1 CG-PUSCH configured by </w:t>
      </w:r>
      <w:proofErr w:type="spellStart"/>
      <w:r w:rsidRPr="002959A6">
        <w:t>configuredPUSCHResourceOfModeB</w:t>
      </w:r>
      <w:proofErr w:type="spellEnd"/>
      <w:r w:rsidRPr="002959A6">
        <w:t xml:space="preserve"> in the same CC as the corresponding CSI-</w:t>
      </w:r>
      <w:proofErr w:type="spellStart"/>
      <w:r w:rsidRPr="002959A6">
        <w:t>ReportConfig</w:t>
      </w:r>
      <w:proofErr w:type="spellEnd"/>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proofErr w:type="spellStart"/>
            <w:r>
              <w:t>Tdoc</w:t>
            </w:r>
            <w:proofErr w:type="spellEnd"/>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proofErr w:type="spellStart"/>
            <w:r>
              <w:t>PropReject</w:t>
            </w:r>
            <w:proofErr w:type="spellEnd"/>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7" w:author="Huawei (David Lecompte)" w:date="2025-09-26T14:51:00Z">
        <w:r>
          <w:t>PerBWP</w:t>
        </w:r>
      </w:ins>
      <w:del w:id="2428" w:author="Huawei (David Lecompte)" w:date="2025-09-26T14:51:00Z">
        <w:r w:rsidRPr="00B21B46" w:rsidDel="003500BC">
          <w:delText>ConfigIndex</w:delText>
        </w:r>
      </w:del>
      <w:r>
        <w:t>-r19</w:t>
      </w:r>
      <w:r w:rsidRPr="00E450AC">
        <w:t xml:space="preserve">           </w:t>
      </w:r>
      <w:ins w:id="2429"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30"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proofErr w:type="gramStart"/>
      <w:r w:rsidRPr="00E450AC">
        <w:rPr>
          <w:color w:val="993366"/>
        </w:rPr>
        <w:t>OPTIONAL</w:t>
      </w:r>
      <w:r w:rsidRPr="00F83B87">
        <w:t>,</w:t>
      </w:r>
      <w:r w:rsidRPr="00E450AC">
        <w:t xml:space="preserve">   </w:t>
      </w:r>
      <w:proofErr w:type="gramEnd"/>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31"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32" w:author="Huawei (David Lecompte)" w:date="2025-09-26T14:46:00Z">
        <w:r>
          <w:t>CSI-</w:t>
        </w:r>
      </w:ins>
      <w:r w:rsidRPr="00E450AC">
        <w:t>Resource</w:t>
      </w:r>
      <w:del w:id="2433"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34"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5" w:author="Huawei (David Lecompte)" w:date="2025-09-26T14:47:00Z"/>
        </w:rPr>
      </w:pPr>
      <w:r w:rsidRPr="00E450AC">
        <w:t>}</w:t>
      </w:r>
    </w:p>
    <w:p w14:paraId="783D008C" w14:textId="77777777" w:rsidR="00873ACB" w:rsidRDefault="00873ACB" w:rsidP="00873ACB">
      <w:pPr>
        <w:pStyle w:val="PL"/>
        <w:rPr>
          <w:ins w:id="2436" w:author="Huawei (David Lecompte)" w:date="2025-09-26T14:47:00Z"/>
        </w:rPr>
      </w:pPr>
    </w:p>
    <w:p w14:paraId="574AE64E" w14:textId="77777777" w:rsidR="00873ACB" w:rsidRDefault="00873ACB" w:rsidP="00873ACB">
      <w:pPr>
        <w:pStyle w:val="PL"/>
        <w:rPr>
          <w:ins w:id="2437" w:author="Huawei (David Lecompte)" w:date="2025-09-26T14:47:00Z"/>
        </w:rPr>
      </w:pPr>
      <w:ins w:id="2438" w:author="Huawei (David Lecompte)" w:date="2025-09-26T14:47:00Z">
        <w:r>
          <w:t>PUSCH-CSI-</w:t>
        </w:r>
      </w:ins>
      <w:ins w:id="2439" w:author="Huawei (David Lecompte)" w:date="2025-09-26T14:49:00Z">
        <w:r>
          <w:t>CG-</w:t>
        </w:r>
      </w:ins>
      <w:ins w:id="2440" w:author="Huawei (David Lecompte)" w:date="2025-09-26T14:47:00Z">
        <w:r>
          <w:t xml:space="preserve">Resource ::= </w:t>
        </w:r>
      </w:ins>
      <w:ins w:id="2441" w:author="Huawei (David Lecompte)" w:date="2025-09-26T14:48:00Z">
        <w:r>
          <w:t xml:space="preserve">    </w:t>
        </w:r>
      </w:ins>
      <w:ins w:id="2442" w:author="Huawei (David Lecompte)" w:date="2025-09-26T14:49:00Z">
        <w:r>
          <w:t xml:space="preserve">             </w:t>
        </w:r>
      </w:ins>
      <w:ins w:id="2443" w:author="Huawei (David Lecompte)" w:date="2025-09-26T14:47:00Z">
        <w:r>
          <w:t>SEQUENCE {</w:t>
        </w:r>
      </w:ins>
    </w:p>
    <w:p w14:paraId="6F722A74" w14:textId="77777777" w:rsidR="00873ACB" w:rsidRDefault="00873ACB" w:rsidP="00873ACB">
      <w:pPr>
        <w:pStyle w:val="PL"/>
        <w:rPr>
          <w:ins w:id="2444" w:author="Huawei (David Lecompte)" w:date="2025-09-26T14:48:00Z"/>
        </w:rPr>
      </w:pPr>
      <w:ins w:id="2445" w:author="Huawei (David Lecompte)" w:date="2025-09-26T14:47:00Z">
        <w:r>
          <w:t xml:space="preserve">    </w:t>
        </w:r>
        <w:proofErr w:type="spellStart"/>
        <w:r>
          <w:t>uplinkBandw</w:t>
        </w:r>
      </w:ins>
      <w:ins w:id="2446" w:author="Huawei (David Lecompte)" w:date="2025-09-26T14:48:00Z">
        <w:r>
          <w:t>i</w:t>
        </w:r>
      </w:ins>
      <w:ins w:id="2447" w:author="Huawei (David Lecompte)" w:date="2025-09-26T14:47:00Z">
        <w:r>
          <w:t>d</w:t>
        </w:r>
      </w:ins>
      <w:ins w:id="2448" w:author="Huawei (David Lecompte)" w:date="2025-09-26T14:48:00Z">
        <w:r>
          <w:t>thPar</w:t>
        </w:r>
      </w:ins>
      <w:ins w:id="2449" w:author="Huawei (David Lecompte)" w:date="2025-09-26T14:49:00Z">
        <w:r>
          <w:t>t</w:t>
        </w:r>
      </w:ins>
      <w:ins w:id="2450" w:author="Huawei (David Lecompte)" w:date="2025-09-26T14:48:00Z">
        <w:r>
          <w:t>Id</w:t>
        </w:r>
        <w:proofErr w:type="spellEnd"/>
        <w:r>
          <w:t xml:space="preserve">       </w:t>
        </w:r>
      </w:ins>
      <w:ins w:id="2451" w:author="Huawei (David Lecompte)" w:date="2025-09-26T14:49:00Z">
        <w:r>
          <w:t xml:space="preserve">            </w:t>
        </w:r>
      </w:ins>
      <w:ins w:id="2452" w:author="Huawei (David Lecompte)" w:date="2025-09-26T14:48:00Z">
        <w:r>
          <w:t>BWP-Id,</w:t>
        </w:r>
      </w:ins>
    </w:p>
    <w:p w14:paraId="09D3A878" w14:textId="77777777" w:rsidR="00873ACB" w:rsidRDefault="00873ACB" w:rsidP="00873ACB">
      <w:pPr>
        <w:pStyle w:val="PL"/>
        <w:rPr>
          <w:ins w:id="2453" w:author="Huawei (David Lecompte)" w:date="2025-09-26T14:49:00Z"/>
        </w:rPr>
      </w:pPr>
      <w:ins w:id="2454"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5"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proofErr w:type="spellStart"/>
            <w:r>
              <w:t>Tdoc</w:t>
            </w:r>
            <w:proofErr w:type="spellEnd"/>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proofErr w:type="spellStart"/>
            <w:r w:rsidRPr="00F443D2">
              <w:rPr>
                <w:iCs/>
              </w:rPr>
              <w:t>Redudant</w:t>
            </w:r>
            <w:proofErr w:type="spellEnd"/>
            <w:r w:rsidRPr="00F443D2">
              <w:rPr>
                <w:iCs/>
              </w:rPr>
              <w:t xml:space="preserve">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t>
            </w:r>
            <w:proofErr w:type="spellStart"/>
            <w:r>
              <w:t>Wenting</w:t>
            </w:r>
            <w:proofErr w:type="spellEnd"/>
            <w:r>
              <w:t xml:space="preserve">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proofErr w:type="spellStart"/>
            <w:r>
              <w:t>ToDo</w:t>
            </w:r>
            <w:proofErr w:type="spellEnd"/>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Remove the “servCellIndex-r19” from the CSI-</w:t>
      </w:r>
      <w:proofErr w:type="spellStart"/>
      <w:r w:rsidRPr="00F443D2">
        <w:rPr>
          <w:rFonts w:eastAsia="SimSun"/>
        </w:rPr>
        <w:t>ReportConfig</w:t>
      </w:r>
      <w:proofErr w:type="spellEnd"/>
      <w:r w:rsidRPr="00F443D2">
        <w:rPr>
          <w:rFonts w:eastAsia="SimSun"/>
        </w:rPr>
        <w:t xml:space="preserve">-&gt;reportTransmissionMode-r19-&gt;modeB-r19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w:t>
      </w:r>
      <w:proofErr w:type="spellStart"/>
      <w:r w:rsidRPr="00FA6FF2">
        <w:rPr>
          <w:rFonts w:eastAsia="SimSun"/>
          <w:b/>
        </w:rPr>
        <w:t>ReportConf</w:t>
      </w:r>
      <w:r>
        <w:rPr>
          <w:rFonts w:eastAsia="SimSun"/>
          <w:b/>
        </w:rPr>
        <w:t>ig</w:t>
      </w:r>
      <w:proofErr w:type="spellEnd"/>
      <w:r>
        <w:rPr>
          <w:rFonts w:eastAsia="SimSun"/>
          <w:b/>
        </w:rPr>
        <w:t>-&gt;reportTransmissionMode-r19-&gt;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proofErr w:type="spellStart"/>
            <w:r>
              <w:t>Tdoc</w:t>
            </w:r>
            <w:proofErr w:type="spellEnd"/>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proofErr w:type="spellStart"/>
            <w:r>
              <w:t>PropAgree</w:t>
            </w:r>
            <w:proofErr w:type="spellEnd"/>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6" w:author="Nokia (Andrew)" w:date="2025-09-22T17:35:00Z">
        <w:r w:rsidRPr="003B6131" w:rsidDel="004D7977">
          <w:rPr>
            <w:lang w:val="sv-SE"/>
          </w:rPr>
          <w:delText>b</w:delText>
        </w:r>
      </w:del>
      <w:r w:rsidRPr="003B6131">
        <w:rPr>
          <w:lang w:val="sv-SE"/>
        </w:rPr>
        <w:t>0, sym</w:t>
      </w:r>
      <w:del w:id="2457" w:author="Nokia (Andrew)" w:date="2025-09-22T17:35:00Z">
        <w:r w:rsidRPr="003B6131" w:rsidDel="004D7977">
          <w:rPr>
            <w:lang w:val="sv-SE"/>
          </w:rPr>
          <w:delText>b</w:delText>
        </w:r>
      </w:del>
      <w:r w:rsidRPr="003B6131">
        <w:rPr>
          <w:lang w:val="sv-SE"/>
        </w:rPr>
        <w:t>1, sym</w:t>
      </w:r>
      <w:del w:id="2458" w:author="Nokia (Andrew)" w:date="2025-09-22T17:35:00Z">
        <w:r w:rsidRPr="003B6131" w:rsidDel="004D7977">
          <w:rPr>
            <w:lang w:val="sv-SE"/>
          </w:rPr>
          <w:delText>b</w:delText>
        </w:r>
      </w:del>
      <w:r w:rsidRPr="003B6131">
        <w:rPr>
          <w:lang w:val="sv-SE"/>
        </w:rPr>
        <w:t>2, sym</w:t>
      </w:r>
      <w:del w:id="2459" w:author="Nokia (Andrew)" w:date="2025-09-22T17:35:00Z">
        <w:r w:rsidRPr="003B6131" w:rsidDel="004D7977">
          <w:rPr>
            <w:lang w:val="sv-SE"/>
          </w:rPr>
          <w:delText>b</w:delText>
        </w:r>
      </w:del>
      <w:r w:rsidRPr="003B6131">
        <w:rPr>
          <w:lang w:val="sv-SE"/>
        </w:rPr>
        <w:t>4, sym</w:t>
      </w:r>
      <w:del w:id="2460" w:author="Nokia (Andrew)" w:date="2025-09-22T17:35:00Z">
        <w:r w:rsidRPr="003B6131" w:rsidDel="004D7977">
          <w:rPr>
            <w:lang w:val="sv-SE"/>
          </w:rPr>
          <w:delText>b</w:delText>
        </w:r>
      </w:del>
      <w:r w:rsidRPr="003B6131">
        <w:rPr>
          <w:lang w:val="sv-SE"/>
        </w:rPr>
        <w:t>8, sym</w:t>
      </w:r>
      <w:del w:id="2461" w:author="Nokia (Andrew)" w:date="2025-09-22T17:35:00Z">
        <w:r w:rsidRPr="003B6131" w:rsidDel="004D7977">
          <w:rPr>
            <w:lang w:val="sv-SE"/>
          </w:rPr>
          <w:delText>b</w:delText>
        </w:r>
      </w:del>
      <w:r w:rsidRPr="003B6131">
        <w:rPr>
          <w:lang w:val="sv-SE"/>
        </w:rPr>
        <w:t>16, sym</w:t>
      </w:r>
      <w:del w:id="2462" w:author="Nokia (Andrew)" w:date="2025-09-22T17:35:00Z">
        <w:r w:rsidRPr="003B6131" w:rsidDel="004D7977">
          <w:rPr>
            <w:lang w:val="sv-SE"/>
          </w:rPr>
          <w:delText>b</w:delText>
        </w:r>
      </w:del>
      <w:r w:rsidRPr="003B6131">
        <w:rPr>
          <w:lang w:val="sv-SE"/>
        </w:rPr>
        <w:t>32, sym</w:t>
      </w:r>
      <w:del w:id="2463" w:author="Nokia (Andrew)" w:date="2025-09-22T17:36:00Z">
        <w:r w:rsidRPr="003B6131" w:rsidDel="004D7977">
          <w:rPr>
            <w:lang w:val="sv-SE"/>
          </w:rPr>
          <w:delText>b</w:delText>
        </w:r>
      </w:del>
      <w:r w:rsidRPr="003B6131">
        <w:rPr>
          <w:lang w:val="sv-SE"/>
        </w:rPr>
        <w:t>64, sym</w:t>
      </w:r>
      <w:del w:id="2464" w:author="Nokia (Andrew)" w:date="2025-09-22T17:36:00Z">
        <w:r w:rsidRPr="003B6131" w:rsidDel="004D7977">
          <w:rPr>
            <w:lang w:val="sv-SE"/>
          </w:rPr>
          <w:delText>b</w:delText>
        </w:r>
      </w:del>
      <w:r w:rsidRPr="003B6131">
        <w:rPr>
          <w:lang w:val="sv-SE"/>
        </w:rPr>
        <w:t>128, sym</w:t>
      </w:r>
      <w:del w:id="2465" w:author="Nokia (Andrew)" w:date="2025-09-22T17:36:00Z">
        <w:r w:rsidRPr="003B6131" w:rsidDel="004D7977">
          <w:rPr>
            <w:lang w:val="sv-SE"/>
          </w:rPr>
          <w:delText>b</w:delText>
        </w:r>
      </w:del>
      <w:r w:rsidRPr="003B6131">
        <w:rPr>
          <w:lang w:val="sv-SE"/>
        </w:rPr>
        <w:t>256, sym</w:t>
      </w:r>
      <w:del w:id="2466"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7" w:author="Nokia (Andrew)" w:date="2025-09-22T17:36:00Z">
        <w:r w:rsidRPr="003B6131" w:rsidDel="004D7977">
          <w:rPr>
            <w:lang w:val="sv-SE"/>
          </w:rPr>
          <w:delText>symb</w:delText>
        </w:r>
      </w:del>
      <w:ins w:id="2468" w:author="Nokia (Andrew)" w:date="2025-09-22T17:36:00Z">
        <w:r w:rsidRPr="003B6131">
          <w:rPr>
            <w:lang w:val="sv-SE"/>
          </w:rPr>
          <w:t>n</w:t>
        </w:r>
      </w:ins>
      <w:r w:rsidRPr="003B6131">
        <w:rPr>
          <w:lang w:val="sv-SE"/>
        </w:rPr>
        <w:t xml:space="preserve">0, </w:t>
      </w:r>
      <w:del w:id="2469" w:author="Nokia (Andrew)" w:date="2025-09-22T17:36:00Z">
        <w:r w:rsidRPr="003B6131" w:rsidDel="004D7977">
          <w:rPr>
            <w:lang w:val="sv-SE"/>
          </w:rPr>
          <w:delText>symb</w:delText>
        </w:r>
      </w:del>
      <w:ins w:id="2470" w:author="Nokia (Andrew)" w:date="2025-09-22T17:36:00Z">
        <w:r w:rsidRPr="003B6131">
          <w:rPr>
            <w:lang w:val="sv-SE"/>
          </w:rPr>
          <w:t>n</w:t>
        </w:r>
      </w:ins>
      <w:r w:rsidRPr="003B6131">
        <w:rPr>
          <w:lang w:val="sv-SE"/>
        </w:rPr>
        <w:t xml:space="preserve">1, </w:t>
      </w:r>
      <w:del w:id="2471" w:author="Nokia (Andrew)" w:date="2025-09-22T17:36:00Z">
        <w:r w:rsidRPr="003B6131" w:rsidDel="004D7977">
          <w:rPr>
            <w:lang w:val="sv-SE"/>
          </w:rPr>
          <w:delText>symb</w:delText>
        </w:r>
      </w:del>
      <w:ins w:id="2472" w:author="Nokia (Andrew)" w:date="2025-09-22T17:36:00Z">
        <w:r w:rsidRPr="003B6131">
          <w:rPr>
            <w:lang w:val="sv-SE"/>
          </w:rPr>
          <w:t>n</w:t>
        </w:r>
      </w:ins>
      <w:r w:rsidRPr="003B6131">
        <w:rPr>
          <w:lang w:val="sv-SE"/>
        </w:rPr>
        <w:t xml:space="preserve">2, </w:t>
      </w:r>
      <w:del w:id="2473" w:author="Nokia (Andrew)" w:date="2025-09-22T17:36:00Z">
        <w:r w:rsidRPr="003B6131" w:rsidDel="004D7977">
          <w:rPr>
            <w:lang w:val="sv-SE"/>
          </w:rPr>
          <w:delText>symb</w:delText>
        </w:r>
      </w:del>
      <w:ins w:id="2474" w:author="Nokia (Andrew)" w:date="2025-09-22T17:36:00Z">
        <w:r w:rsidRPr="003B6131">
          <w:rPr>
            <w:lang w:val="sv-SE"/>
          </w:rPr>
          <w:t>n</w:t>
        </w:r>
      </w:ins>
      <w:r w:rsidRPr="003B6131">
        <w:rPr>
          <w:lang w:val="sv-SE"/>
        </w:rPr>
        <w:t xml:space="preserve">4, </w:t>
      </w:r>
      <w:del w:id="2475" w:author="Nokia (Andrew)" w:date="2025-09-22T17:36:00Z">
        <w:r w:rsidRPr="003B6131" w:rsidDel="004D7977">
          <w:rPr>
            <w:lang w:val="sv-SE"/>
          </w:rPr>
          <w:delText>symb</w:delText>
        </w:r>
      </w:del>
      <w:ins w:id="2476" w:author="Nokia (Andrew)" w:date="2025-09-22T17:36:00Z">
        <w:r w:rsidRPr="003B6131">
          <w:rPr>
            <w:lang w:val="sv-SE"/>
          </w:rPr>
          <w:t>n</w:t>
        </w:r>
      </w:ins>
      <w:r w:rsidRPr="003B6131">
        <w:rPr>
          <w:lang w:val="sv-SE"/>
        </w:rPr>
        <w:t xml:space="preserve">8, </w:t>
      </w:r>
      <w:del w:id="2477" w:author="Nokia (Andrew)" w:date="2025-09-22T17:36:00Z">
        <w:r w:rsidRPr="003B6131" w:rsidDel="004D7977">
          <w:rPr>
            <w:lang w:val="sv-SE"/>
          </w:rPr>
          <w:delText>symb</w:delText>
        </w:r>
      </w:del>
      <w:ins w:id="2478" w:author="Nokia (Andrew)" w:date="2025-09-22T17:36:00Z">
        <w:r w:rsidRPr="003B6131">
          <w:rPr>
            <w:lang w:val="sv-SE"/>
          </w:rPr>
          <w:t>n</w:t>
        </w:r>
      </w:ins>
      <w:r w:rsidRPr="003B6131">
        <w:rPr>
          <w:lang w:val="sv-SE"/>
        </w:rPr>
        <w:t xml:space="preserve">16, </w:t>
      </w:r>
      <w:del w:id="2479" w:author="Nokia (Andrew)" w:date="2025-09-22T17:36:00Z">
        <w:r w:rsidRPr="003B6131" w:rsidDel="004D7977">
          <w:rPr>
            <w:lang w:val="sv-SE"/>
          </w:rPr>
          <w:delText>symb</w:delText>
        </w:r>
      </w:del>
      <w:ins w:id="2480" w:author="Nokia (Andrew)" w:date="2025-09-22T17:36:00Z">
        <w:r w:rsidRPr="003B6131">
          <w:rPr>
            <w:lang w:val="sv-SE"/>
          </w:rPr>
          <w:t>n</w:t>
        </w:r>
      </w:ins>
      <w:r w:rsidRPr="003B6131">
        <w:rPr>
          <w:lang w:val="sv-SE"/>
        </w:rPr>
        <w:t xml:space="preserve">32, </w:t>
      </w:r>
      <w:del w:id="2481" w:author="Nokia (Andrew)" w:date="2025-09-22T17:36:00Z">
        <w:r w:rsidRPr="003B6131" w:rsidDel="004D7977">
          <w:rPr>
            <w:lang w:val="sv-SE"/>
          </w:rPr>
          <w:delText>symb</w:delText>
        </w:r>
      </w:del>
      <w:ins w:id="2482" w:author="Nokia (Andrew)" w:date="2025-09-22T17:36:00Z">
        <w:r w:rsidRPr="003B6131">
          <w:rPr>
            <w:lang w:val="sv-SE"/>
          </w:rPr>
          <w:t>n</w:t>
        </w:r>
      </w:ins>
      <w:r w:rsidRPr="003B6131">
        <w:rPr>
          <w:lang w:val="sv-SE"/>
        </w:rPr>
        <w:t xml:space="preserve">64, </w:t>
      </w:r>
      <w:del w:id="2483" w:author="Nokia (Andrew)" w:date="2025-09-22T17:36:00Z">
        <w:r w:rsidRPr="003B6131" w:rsidDel="004D7977">
          <w:rPr>
            <w:lang w:val="sv-SE"/>
          </w:rPr>
          <w:delText>symb</w:delText>
        </w:r>
      </w:del>
      <w:ins w:id="2484" w:author="Nokia (Andrew)" w:date="2025-09-22T17:36:00Z">
        <w:r w:rsidRPr="003B6131">
          <w:rPr>
            <w:lang w:val="sv-SE"/>
          </w:rPr>
          <w:t>n</w:t>
        </w:r>
      </w:ins>
      <w:r w:rsidRPr="003B6131">
        <w:rPr>
          <w:lang w:val="sv-SE"/>
        </w:rPr>
        <w:t xml:space="preserve">128, </w:t>
      </w:r>
      <w:del w:id="2485" w:author="Nokia (Andrew)" w:date="2025-09-22T17:36:00Z">
        <w:r w:rsidRPr="003B6131" w:rsidDel="004D7977">
          <w:rPr>
            <w:lang w:val="sv-SE"/>
          </w:rPr>
          <w:delText>symb</w:delText>
        </w:r>
      </w:del>
      <w:ins w:id="2486" w:author="Nokia (Andrew)" w:date="2025-09-22T17:36:00Z">
        <w:r w:rsidRPr="003B6131">
          <w:rPr>
            <w:lang w:val="sv-SE"/>
          </w:rPr>
          <w:t>n</w:t>
        </w:r>
      </w:ins>
      <w:r w:rsidRPr="003B6131">
        <w:rPr>
          <w:lang w:val="sv-SE"/>
        </w:rPr>
        <w:t xml:space="preserve">256, </w:t>
      </w:r>
      <w:del w:id="2487" w:author="Nokia (Andrew)" w:date="2025-09-22T17:36:00Z">
        <w:r w:rsidRPr="003B6131" w:rsidDel="004D7977">
          <w:rPr>
            <w:lang w:val="sv-SE"/>
          </w:rPr>
          <w:delText>symb</w:delText>
        </w:r>
      </w:del>
      <w:ins w:id="2488"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proofErr w:type="spellStart"/>
            <w:r>
              <w:t>Tdoc</w:t>
            </w:r>
            <w:proofErr w:type="spellEnd"/>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proofErr w:type="spellStart"/>
            <w:r w:rsidRPr="00EE6E73">
              <w:rPr>
                <w:b/>
                <w:i/>
                <w:szCs w:val="22"/>
                <w:lang w:eastAsia="sv-SE"/>
              </w:rPr>
              <w:t>codebookMode</w:t>
            </w:r>
            <w:proofErr w:type="spellEnd"/>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t>
            </w:r>
            <w:proofErr w:type="spellStart"/>
            <w:r>
              <w:t>Wenting</w:t>
            </w:r>
            <w:proofErr w:type="spellEnd"/>
            <w:r>
              <w:t xml:space="preserve">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proofErr w:type="spellStart"/>
            <w:r>
              <w:t>PropAgree</w:t>
            </w:r>
            <w:proofErr w:type="spellEnd"/>
          </w:p>
        </w:tc>
      </w:tr>
    </w:tbl>
    <w:p w14:paraId="6479CF4F" w14:textId="77777777" w:rsidR="00873ACB" w:rsidRDefault="00873ACB" w:rsidP="00873ACB">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proofErr w:type="spellStart"/>
      <w:r w:rsidRPr="00EE6E73">
        <w:rPr>
          <w:b/>
          <w:i/>
          <w:szCs w:val="22"/>
          <w:lang w:eastAsia="sv-SE"/>
        </w:rPr>
        <w:t>codebookMode</w:t>
      </w:r>
      <w:proofErr w:type="spellEnd"/>
    </w:p>
    <w:p w14:paraId="2B597DB9" w14:textId="77777777" w:rsidR="00873ACB" w:rsidRDefault="00873ACB" w:rsidP="00873ACB">
      <w:pPr>
        <w:rPr>
          <w:szCs w:val="22"/>
          <w:lang w:eastAsia="sv-SE"/>
        </w:rPr>
      </w:pPr>
      <w:proofErr w:type="spellStart"/>
      <w:r w:rsidRPr="00EE6E73">
        <w:rPr>
          <w:szCs w:val="22"/>
          <w:lang w:eastAsia="sv-SE"/>
        </w:rPr>
        <w:t>CodebookMode</w:t>
      </w:r>
      <w:proofErr w:type="spellEnd"/>
      <w:r w:rsidRPr="00EE6E73">
        <w:rPr>
          <w:szCs w:val="22"/>
          <w:lang w:eastAsia="sv-SE"/>
        </w:rPr>
        <w:t xml:space="preserv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proofErr w:type="spellStart"/>
            <w:r>
              <w:t>Tdoc</w:t>
            </w:r>
            <w:proofErr w:type="spellEnd"/>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t>
            </w:r>
            <w:proofErr w:type="spellStart"/>
            <w:r>
              <w:t>Wenting</w:t>
            </w:r>
            <w:proofErr w:type="spellEnd"/>
            <w:r>
              <w:t xml:space="preserve">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proofErr w:type="spellStart"/>
            <w:r>
              <w:t>PropAgree</w:t>
            </w:r>
            <w:proofErr w:type="spellEnd"/>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 xml:space="preserve">--Editor’s note: </w:t>
      </w:r>
      <w:proofErr w:type="spellStart"/>
      <w:r w:rsidRPr="006443A0">
        <w:rPr>
          <w:strike/>
          <w:color w:val="FF0000"/>
        </w:rPr>
        <w:t>minimumPucch-PuschOffset</w:t>
      </w:r>
      <w:proofErr w:type="spellEnd"/>
      <w:r w:rsidRPr="006443A0">
        <w:rPr>
          <w:strike/>
          <w:color w:val="FF0000"/>
        </w:rPr>
        <w:t xml:space="preserve">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proofErr w:type="spellStart"/>
            <w:r>
              <w:t>Tdoc</w:t>
            </w:r>
            <w:proofErr w:type="spellEnd"/>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proofErr w:type="spellStart"/>
            <w:r>
              <w:t>PropAgree</w:t>
            </w:r>
            <w:proofErr w:type="spellEnd"/>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rsidRPr="009F4F2A">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9"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9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9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92" w:name="OLE_LINK24"/>
      <w:r w:rsidRPr="009F4F2A">
        <w:t>valueOfQ-r19</w:t>
      </w:r>
      <w:bookmarkEnd w:id="2492"/>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93"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94"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[ZTE(</w:t>
      </w:r>
      <w:proofErr w:type="spellStart"/>
      <w:r>
        <w:t>wenting</w:t>
      </w:r>
      <w:proofErr w:type="spellEnd"/>
      <w:r>
        <w:t xml:space="preserve">)]Both ways can work, there is a typo for the proposed change </w:t>
      </w:r>
      <w:proofErr w:type="spellStart"/>
      <w:r>
        <w:t>part,i.e</w:t>
      </w:r>
      <w:proofErr w:type="spell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proofErr w:type="spellStart"/>
            <w:r>
              <w:t>Tdoc</w:t>
            </w:r>
            <w:proofErr w:type="spellEnd"/>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proofErr w:type="spellStart"/>
            <w:r>
              <w:t>PropAgree</w:t>
            </w:r>
            <w:proofErr w:type="spellEnd"/>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5"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6" w:author="Huawei (David Lecompte)" w:date="2025-09-26T14:34:00Z">
        <w:r>
          <w:t>,</w:t>
        </w:r>
      </w:ins>
    </w:p>
    <w:p w14:paraId="4992E0DB" w14:textId="77777777" w:rsidR="00873ACB" w:rsidRDefault="00873ACB" w:rsidP="00873ACB">
      <w:pPr>
        <w:pStyle w:val="PL"/>
      </w:pPr>
      <w:ins w:id="2497"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8"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9" w:author="Huawei (David Lecompte)" w:date="2025-09-26T14:34:00Z">
        <w:r>
          <w:t>,</w:t>
        </w:r>
      </w:ins>
    </w:p>
    <w:p w14:paraId="2A34B7F7" w14:textId="77777777" w:rsidR="00873ACB" w:rsidRPr="00D839FF" w:rsidRDefault="00873ACB" w:rsidP="00873ACB">
      <w:pPr>
        <w:pStyle w:val="PL"/>
      </w:pPr>
      <w:ins w:id="2500"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01"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02" w:author="Huawei (David Lecompte)" w:date="2025-09-26T14:34:00Z">
        <w:r>
          <w:t>,</w:t>
        </w:r>
      </w:ins>
    </w:p>
    <w:p w14:paraId="2EDDD098" w14:textId="77777777" w:rsidR="00873ACB" w:rsidRPr="00D839FF" w:rsidRDefault="00873ACB" w:rsidP="00873ACB">
      <w:pPr>
        <w:pStyle w:val="PL"/>
      </w:pPr>
      <w:ins w:id="2503" w:author="Huawei (David Lecompte)" w:date="2025-09-26T14:34:00Z">
        <w:r>
          <w:lastRenderedPageBreak/>
          <w:t xml:space="preserve">            ...</w:t>
        </w:r>
      </w:ins>
    </w:p>
    <w:p w14:paraId="0E982E5D" w14:textId="77777777" w:rsidR="00873ACB" w:rsidRDefault="00873ACB" w:rsidP="00873ACB">
      <w:pPr>
        <w:pStyle w:val="PL"/>
        <w:rPr>
          <w:ins w:id="2504" w:author="Huawei (David Lecompte)" w:date="2025-09-26T14:33:00Z"/>
        </w:rPr>
      </w:pPr>
      <w:r w:rsidRPr="00D839FF">
        <w:t xml:space="preserve">       }</w:t>
      </w:r>
      <w:ins w:id="2505" w:author="Huawei (David Lecompte)" w:date="2025-09-26T14:33:00Z">
        <w:r>
          <w:t>,</w:t>
        </w:r>
      </w:ins>
    </w:p>
    <w:p w14:paraId="7F3762C6" w14:textId="77777777" w:rsidR="00873ACB" w:rsidRPr="00F83B87" w:rsidRDefault="00873ACB" w:rsidP="00873ACB">
      <w:pPr>
        <w:pStyle w:val="PL"/>
      </w:pPr>
      <w:ins w:id="2506"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7"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8" w:author="Huawei (David Lecompte)" w:date="2025-09-26T14:35:00Z">
        <w:r>
          <w:rPr>
            <w:lang w:val="en-US"/>
          </w:rPr>
          <w:t>,</w:t>
        </w:r>
      </w:ins>
    </w:p>
    <w:p w14:paraId="2EEE93AA" w14:textId="77777777" w:rsidR="00873ACB" w:rsidRDefault="00873ACB" w:rsidP="00873ACB">
      <w:pPr>
        <w:pStyle w:val="PL"/>
        <w:rPr>
          <w:lang w:val="en-US"/>
        </w:rPr>
      </w:pPr>
      <w:ins w:id="2509"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50B062F6" w14:textId="77777777" w:rsidR="00873ACB" w:rsidRDefault="00873ACB" w:rsidP="00873ACB">
      <w:pPr>
        <w:pStyle w:val="PL"/>
        <w:rPr>
          <w:ins w:id="2510"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11"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12"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proofErr w:type="gramStart"/>
      <w:r w:rsidRPr="00E450AC">
        <w:rPr>
          <w:color w:val="993366"/>
        </w:rPr>
        <w:t>OPTIONAL</w:t>
      </w:r>
      <w:r w:rsidRPr="00F83B87">
        <w:t>,</w:t>
      </w:r>
      <w:r w:rsidRPr="00E450AC">
        <w:t xml:space="preserve">   </w:t>
      </w:r>
      <w:proofErr w:type="gramEnd"/>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w:t>
      </w:r>
      <w:proofErr w:type="spellStart"/>
      <w:r w:rsidRPr="00E450AC">
        <w:t>ResourceId</w:t>
      </w:r>
      <w:proofErr w:type="spellEnd"/>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7117A38B" w14:textId="77777777" w:rsidR="00873ACB" w:rsidRDefault="00873ACB" w:rsidP="00873ACB">
      <w:pPr>
        <w:pStyle w:val="PL"/>
        <w:rPr>
          <w:ins w:id="2513" w:author="Huawei (David Lecompte)" w:date="2025-09-26T14:34:00Z"/>
        </w:rPr>
      </w:pPr>
      <w:r w:rsidRPr="00E450AC">
        <w:t xml:space="preserve">    }</w:t>
      </w:r>
      <w:ins w:id="2514" w:author="Huawei (David Lecompte)" w:date="2025-09-26T14:34:00Z">
        <w:r>
          <w:t>,</w:t>
        </w:r>
      </w:ins>
    </w:p>
    <w:p w14:paraId="32E9F106" w14:textId="77777777" w:rsidR="00873ACB" w:rsidRDefault="00873ACB" w:rsidP="00873ACB">
      <w:pPr>
        <w:pStyle w:val="PL"/>
      </w:pPr>
      <w:ins w:id="2515"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t>
      </w:r>
      <w:proofErr w:type="spellStart"/>
      <w:r>
        <w:t>Wenting</w:t>
      </w:r>
      <w:proofErr w:type="spellEnd"/>
      <w:r>
        <w:t>)]We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proofErr w:type="spellStart"/>
            <w:r>
              <w:t>Tdoc</w:t>
            </w:r>
            <w:proofErr w:type="spellEnd"/>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w:t>
            </w:r>
            <w:proofErr w:type="spellStart"/>
            <w:r>
              <w:t>ReportConfigId</w:t>
            </w:r>
            <w:proofErr w:type="spellEnd"/>
            <w:r>
              <w:t xml:space="preserve">,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6" w:author="Soo Kim (LGE)" w:date="2025-09-26T14:12:00Z">
              <w:r>
                <w:rPr>
                  <w:lang w:val="pt-BR"/>
                </w:rPr>
                <w:delText>SGCS</w:delText>
              </w:r>
            </w:del>
            <w:ins w:id="251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8" w:author="Soo Kim (LGE)" w:date="2025-09-26T14:10:00Z">
              <w:r w:rsidRPr="00461E07">
                <w:rPr>
                  <w:lang w:val="it-IT"/>
                </w:rPr>
                <w:delText xml:space="preserve">   sgcs</w:delText>
              </w:r>
            </w:del>
            <w:ins w:id="2519"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66A36C91"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2520" w:author="Soo Kim (LGE)" w:date="2025-09-26T14:14:00Z">
              <w:r>
                <w:rPr>
                  <w:b/>
                  <w:i/>
                  <w:szCs w:val="22"/>
                  <w:lang w:eastAsia="sv-SE"/>
                </w:rPr>
                <w:delText>SGCS</w:delText>
              </w:r>
            </w:del>
            <w:ins w:id="2521"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22" w:author="Soo Kim (LGE)" w:date="2025-09-26T14:14:00Z">
              <w:r>
                <w:rPr>
                  <w:iCs/>
                  <w:szCs w:val="22"/>
                  <w:lang w:eastAsia="sv-SE"/>
                </w:rPr>
                <w:delText>'sgcs</w:delText>
              </w:r>
            </w:del>
            <w:ins w:id="2523"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proofErr w:type="spellStart"/>
            <w:r>
              <w:t>Tdoc</w:t>
            </w:r>
            <w:proofErr w:type="spellEnd"/>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 xml:space="preserve">Description of </w:t>
            </w:r>
            <w:proofErr w:type="spellStart"/>
            <w:r>
              <w:t>Assoicated</w:t>
            </w:r>
            <w:proofErr w:type="spellEnd"/>
            <w:r>
              <w:t xml:space="preserve">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24" w:name="_Hlk209613154"/>
            <w:proofErr w:type="spellStart"/>
            <w:r>
              <w:rPr>
                <w:i/>
                <w:szCs w:val="22"/>
                <w:lang w:eastAsia="sv-SE"/>
              </w:rPr>
              <w:t>associatedIdForChannelMeasurement</w:t>
            </w:r>
            <w:bookmarkEnd w:id="2524"/>
            <w:proofErr w:type="spellEnd"/>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5"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2526" w:author="Nokia (Sakira)" w:date="2025-09-24T15:20:00Z">
              <w:r>
                <w:rPr>
                  <w:b w:val="0"/>
                  <w:bCs/>
                  <w:iCs/>
                  <w:szCs w:val="22"/>
                  <w:lang w:eastAsia="sv-SE"/>
                </w:rPr>
                <w:t xml:space="preserve">to </w:t>
              </w:r>
            </w:ins>
            <w:ins w:id="2527"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2528" w:author="Nokia (Sakira)" w:date="2025-09-24T13:47:00Z">
              <w:r>
                <w:rPr>
                  <w:b w:val="0"/>
                  <w:bCs/>
                  <w:i/>
                  <w:szCs w:val="22"/>
                  <w:lang w:eastAsia="sv-SE"/>
                </w:rPr>
                <w:t>hannelPrediction</w:t>
              </w:r>
              <w:proofErr w:type="spellEnd"/>
              <w:r>
                <w:rPr>
                  <w:b w:val="0"/>
                  <w:bCs/>
                  <w:i/>
                  <w:szCs w:val="22"/>
                  <w:lang w:eastAsia="sv-SE"/>
                </w:rPr>
                <w:t>.</w:t>
              </w:r>
            </w:ins>
            <w:del w:id="252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21261EC7" w14:textId="77777777" w:rsidR="00873ACB" w:rsidRDefault="00873ACB" w:rsidP="00FE0600">
            <w:pPr>
              <w:pStyle w:val="TAH"/>
              <w:jc w:val="left"/>
              <w:rPr>
                <w:lang w:eastAsia="sv-SE"/>
              </w:rPr>
            </w:pPr>
            <w:r>
              <w:rPr>
                <w:b w:val="0"/>
                <w:bCs/>
                <w:iCs/>
                <w:szCs w:val="22"/>
                <w:lang w:eastAsia="sv-SE"/>
              </w:rPr>
              <w:t>Indicates</w:t>
            </w:r>
            <w:ins w:id="2530"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2531" w:author="Nokia (Sakira)" w:date="2025-09-24T15:20:00Z">
              <w:r>
                <w:rPr>
                  <w:b w:val="0"/>
                  <w:bCs/>
                  <w:iCs/>
                  <w:szCs w:val="22"/>
                  <w:lang w:eastAsia="sv-SE"/>
                </w:rPr>
                <w:t xml:space="preserve"> to</w:t>
              </w:r>
            </w:ins>
            <w:ins w:id="2532"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253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proofErr w:type="spellStart"/>
            <w:r>
              <w:rPr>
                <w:i/>
                <w:szCs w:val="22"/>
                <w:lang w:eastAsia="sv-SE"/>
              </w:rPr>
              <w:t>associatedIdForChannelMeasurement</w:t>
            </w:r>
            <w:proofErr w:type="spellEnd"/>
          </w:p>
          <w:p w14:paraId="3611DE5F" w14:textId="77777777" w:rsidR="00873ACB" w:rsidRDefault="00873ACB" w:rsidP="00FE0600">
            <w:pPr>
              <w:pStyle w:val="TAH"/>
              <w:jc w:val="left"/>
              <w:rPr>
                <w:lang w:eastAsia="sv-SE"/>
              </w:rPr>
            </w:pPr>
            <w:r>
              <w:rPr>
                <w:b w:val="0"/>
                <w:bCs/>
                <w:iCs/>
                <w:szCs w:val="22"/>
                <w:lang w:eastAsia="sv-SE"/>
              </w:rPr>
              <w:t xml:space="preserve">Indicates </w:t>
            </w:r>
            <w:ins w:id="2534" w:author="WI CR rapporteur" w:date="2025-09-26T00:10:00Z">
              <w:r>
                <w:rPr>
                  <w:b w:val="0"/>
                  <w:bCs/>
                  <w:iCs/>
                  <w:szCs w:val="22"/>
                  <w:lang w:eastAsia="sv-SE"/>
                </w:rPr>
                <w:t xml:space="preserve">the associated ID </w:t>
              </w:r>
            </w:ins>
            <w:ins w:id="2535" w:author="WI CR rapporteur" w:date="2025-09-26T00:12:00Z">
              <w:r>
                <w:rPr>
                  <w:b w:val="0"/>
                  <w:bCs/>
                  <w:iCs/>
                  <w:szCs w:val="22"/>
                  <w:lang w:eastAsia="sv-SE"/>
                </w:rPr>
                <w:t>for</w:t>
              </w:r>
            </w:ins>
            <w:ins w:id="2536"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253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31E8F2FE" w14:textId="77777777" w:rsidR="00873ACB" w:rsidRDefault="00873ACB" w:rsidP="00FE0600">
            <w:pPr>
              <w:pStyle w:val="TAH"/>
              <w:jc w:val="left"/>
              <w:rPr>
                <w:lang w:eastAsia="sv-SE"/>
              </w:rPr>
            </w:pPr>
            <w:r>
              <w:rPr>
                <w:b w:val="0"/>
                <w:bCs/>
                <w:iCs/>
                <w:szCs w:val="22"/>
                <w:lang w:eastAsia="sv-SE"/>
              </w:rPr>
              <w:t xml:space="preserve">Indicates </w:t>
            </w:r>
            <w:ins w:id="2538"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253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40"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proofErr w:type="spellStart"/>
            <w:r>
              <w:t>Tdoc</w:t>
            </w:r>
            <w:proofErr w:type="spellEnd"/>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proofErr w:type="spellStart"/>
            <w:r w:rsidRPr="00F443D2">
              <w:rPr>
                <w:i/>
                <w:szCs w:val="22"/>
                <w:lang w:eastAsia="sv-SE"/>
              </w:rPr>
              <w:t>linkedCJTC</w:t>
            </w:r>
            <w:proofErr w:type="spellEnd"/>
            <w:r w:rsidRPr="00F443D2">
              <w:rPr>
                <w:i/>
                <w:szCs w:val="22"/>
                <w:lang w:eastAsia="sv-SE"/>
              </w:rPr>
              <w:t>-Report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t>
            </w:r>
            <w:proofErr w:type="spellStart"/>
            <w:r>
              <w:t>Wenting</w:t>
            </w:r>
            <w:proofErr w:type="spellEnd"/>
            <w:r>
              <w:t xml:space="preserve">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proofErr w:type="spellStart"/>
            <w:r>
              <w:t>PropAgree</w:t>
            </w:r>
            <w:proofErr w:type="spellEnd"/>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proofErr w:type="spellStart"/>
      <w:r w:rsidRPr="00455180">
        <w:rPr>
          <w:b/>
          <w:i/>
          <w:szCs w:val="22"/>
          <w:lang w:eastAsia="sv-SE"/>
        </w:rPr>
        <w:t>linkedCJTC</w:t>
      </w:r>
      <w:proofErr w:type="spellEnd"/>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41"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proofErr w:type="spellStart"/>
            <w:r>
              <w:t>Tdoc</w:t>
            </w:r>
            <w:proofErr w:type="spellEnd"/>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proofErr w:type="spellStart"/>
            <w:r>
              <w:t>vnnn</w:t>
            </w:r>
            <w:proofErr w:type="spellEnd"/>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proofErr w:type="spellStart"/>
      <w:r>
        <w:rPr>
          <w:b/>
          <w:i/>
          <w:szCs w:val="22"/>
          <w:lang w:eastAsia="sv-SE"/>
        </w:rPr>
        <w:t>nrofTimeInstance</w:t>
      </w:r>
      <w:proofErr w:type="spellEnd"/>
    </w:p>
    <w:p w14:paraId="692FCD3A" w14:textId="77777777" w:rsidR="00873ACB" w:rsidRDefault="00873ACB" w:rsidP="00873ACB">
      <w:pPr>
        <w:pStyle w:val="CommentText"/>
      </w:pP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43" w:author="Huawei, HiSilicon" w:date="2025-09-17T16:25:00Z">
        <w:r>
          <w:rPr>
            <w:iCs/>
            <w:szCs w:val="22"/>
            <w:lang w:eastAsia="sv-SE"/>
          </w:rPr>
          <w:t>’</w:t>
        </w:r>
      </w:ins>
      <w:ins w:id="2544" w:author="Huawei, HiSilicon" w:date="2025-09-17T16:20:00Z">
        <w:r>
          <w:rPr>
            <w:iCs/>
            <w:szCs w:val="22"/>
            <w:lang w:eastAsia="sv-SE"/>
          </w:rPr>
          <w:t xml:space="preserve">, 'p-CRI-RSRP-r19' or 'p-SSB-Index-RSRP-r19', this field </w:t>
        </w:r>
      </w:ins>
      <w:del w:id="2545" w:author="Huawei, HiSilicon" w:date="2025-09-17T16:20:00Z">
        <w:r>
          <w:rPr>
            <w:bCs/>
            <w:iCs/>
            <w:szCs w:val="22"/>
            <w:lang w:eastAsia="sv-SE"/>
          </w:rPr>
          <w:delText>I</w:delText>
        </w:r>
      </w:del>
      <w:ins w:id="254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8"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9" w:author="Huawei, HiSilicon" w:date="2025-09-17T16:22:00Z">
        <w:r>
          <w:t>not con</w:t>
        </w:r>
      </w:ins>
      <w:ins w:id="2550" w:author="Huawei, HiSilicon" w:date="2025-09-17T16:23:00Z">
        <w:r>
          <w:t xml:space="preserve">figured </w:t>
        </w:r>
      </w:ins>
      <w:ins w:id="2551" w:author="Huawei, HiSilicon" w:date="2025-09-17T16:24:00Z">
        <w:r>
          <w:t xml:space="preserve">together </w:t>
        </w:r>
      </w:ins>
      <w:ins w:id="2552" w:author="Huawei, HiSilicon" w:date="2025-09-17T16:23:00Z">
        <w:r>
          <w:t xml:space="preserve">with other </w:t>
        </w:r>
        <w:r>
          <w:rPr>
            <w:i/>
          </w:rPr>
          <w:t xml:space="preserve">reportQuantity-r19 </w:t>
        </w:r>
      </w:ins>
      <w:ins w:id="2553" w:author="Huawei, HiSilicon" w:date="2025-09-17T16:24:00Z">
        <w:r>
          <w:t xml:space="preserve">settings. This field is </w:t>
        </w:r>
      </w:ins>
      <w:r>
        <w:t xml:space="preserve">present only if </w:t>
      </w:r>
      <w:del w:id="255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69E12BB2" w14:textId="77777777" w:rsidR="00873ACB" w:rsidRDefault="00873ACB" w:rsidP="00873ACB">
      <w:pPr>
        <w:pStyle w:val="CommentText"/>
        <w:rPr>
          <w:ins w:id="2555" w:author="Huawei, HiSilicon" w:date="2025-09-17T16:31:00Z"/>
        </w:rPr>
      </w:pPr>
    </w:p>
    <w:p w14:paraId="7E562EA4" w14:textId="77777777" w:rsidR="00873ACB" w:rsidRDefault="00873ACB" w:rsidP="00873ACB">
      <w:pPr>
        <w:pStyle w:val="TAL"/>
        <w:rPr>
          <w:b/>
          <w:i/>
          <w:szCs w:val="22"/>
          <w:lang w:eastAsia="sv-SE"/>
        </w:rPr>
      </w:pPr>
      <w:proofErr w:type="spellStart"/>
      <w:r>
        <w:rPr>
          <w:b/>
          <w:i/>
          <w:szCs w:val="22"/>
          <w:lang w:eastAsia="sv-SE"/>
        </w:rPr>
        <w:t>timeGap</w:t>
      </w:r>
      <w:proofErr w:type="spellEnd"/>
    </w:p>
    <w:p w14:paraId="4B4847C2" w14:textId="77777777" w:rsidR="00873ACB" w:rsidRDefault="00873ACB" w:rsidP="00873ACB">
      <w:pPr>
        <w:pStyle w:val="CommentText"/>
        <w:rPr>
          <w:ins w:id="2556" w:author="Huawei, HiSilicon" w:date="2025-09-17T16:35:00Z"/>
          <w:iCs/>
          <w:szCs w:val="22"/>
          <w:lang w:eastAsia="sv-SE"/>
        </w:rPr>
      </w:pPr>
      <w:ins w:id="255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8" w:author="Huawei, HiSilicon" w:date="2025-09-17T16:36:00Z"/>
          <w:bCs/>
          <w:iCs/>
          <w:szCs w:val="22"/>
          <w:lang w:eastAsia="sv-SE"/>
        </w:rPr>
      </w:pPr>
      <w:ins w:id="255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60" w:author="Huawei, HiSilicon" w:date="2025-09-17T16:35:00Z">
        <w:r>
          <w:rPr>
            <w:bCs/>
            <w:iCs/>
            <w:szCs w:val="22"/>
            <w:lang w:eastAsia="sv-SE"/>
          </w:rPr>
          <w:delText>I</w:delText>
        </w:r>
      </w:del>
      <w:ins w:id="256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62" w:author="Huawei, HiSilicon" w:date="2025-09-17T16:36:00Z"/>
          <w:bCs/>
          <w:iCs/>
          <w:szCs w:val="22"/>
          <w:lang w:eastAsia="sv-SE"/>
        </w:rPr>
      </w:pPr>
      <w:ins w:id="256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6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5" w:author="Huawei, HiSilicon" w:date="2025-09-17T16:36:00Z">
        <w:r>
          <w:rPr>
            <w:bCs/>
            <w:iCs/>
            <w:szCs w:val="22"/>
            <w:lang w:eastAsia="sv-SE"/>
          </w:rPr>
          <w:delText>.</w:delText>
        </w:r>
      </w:del>
      <w:ins w:id="2566" w:author="Huawei, HiSilicon" w:date="2025-09-17T16:36:00Z">
        <w:r>
          <w:rPr>
            <w:bCs/>
            <w:iCs/>
            <w:szCs w:val="22"/>
            <w:lang w:eastAsia="sv-SE"/>
          </w:rPr>
          <w:t>, this field</w:t>
        </w:r>
      </w:ins>
      <w:r>
        <w:rPr>
          <w:bCs/>
          <w:iCs/>
          <w:szCs w:val="22"/>
          <w:lang w:eastAsia="sv-SE"/>
        </w:rPr>
        <w:t xml:space="preserve"> </w:t>
      </w:r>
      <w:del w:id="2567" w:author="Huawei, HiSilicon" w:date="2025-09-17T16:36:00Z">
        <w:r>
          <w:rPr>
            <w:bCs/>
            <w:iCs/>
            <w:szCs w:val="22"/>
            <w:lang w:eastAsia="sv-SE"/>
          </w:rPr>
          <w:delText>I</w:delText>
        </w:r>
      </w:del>
      <w:ins w:id="2568" w:author="Huawei, HiSilicon" w:date="2025-09-17T16:36:00Z">
        <w:r>
          <w:rPr>
            <w:bCs/>
            <w:iCs/>
            <w:szCs w:val="22"/>
            <w:lang w:eastAsia="sv-SE"/>
          </w:rPr>
          <w:t>i</w:t>
        </w:r>
      </w:ins>
      <w:r>
        <w:rPr>
          <w:bCs/>
          <w:iCs/>
          <w:szCs w:val="22"/>
          <w:lang w:eastAsia="sv-SE"/>
        </w:rPr>
        <w:t>ndicates the time gap between two consecutive future time instances for prediction</w:t>
      </w:r>
      <w:del w:id="256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70" w:author="Huawei, HiSilicon" w:date="2025-09-17T16:36:00Z"/>
          <w:iCs/>
          <w:szCs w:val="22"/>
          <w:lang w:eastAsia="sv-SE"/>
        </w:rPr>
      </w:pPr>
      <w:ins w:id="257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72" w:author="Huawei, HiSilicon" w:date="2025-09-17T16:37:00Z"/>
          <w:bCs/>
          <w:iCs/>
          <w:szCs w:val="22"/>
          <w:lang w:eastAsia="sv-SE"/>
        </w:rPr>
      </w:pPr>
      <w:ins w:id="257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74" w:author="Huawei, HiSilicon" w:date="2025-09-17T16:36:00Z"/>
          <w:bCs/>
          <w:iCs/>
          <w:szCs w:val="22"/>
          <w:lang w:eastAsia="sv-SE"/>
        </w:rPr>
      </w:pPr>
      <w:ins w:id="257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6" w:author="Huawei, HiSilicon" w:date="2025-09-17T16:38:00Z">
        <w:r>
          <w:rPr>
            <w:bCs/>
            <w:iCs/>
            <w:szCs w:val="22"/>
            <w:lang w:eastAsia="sv-SE"/>
          </w:rPr>
          <w:t xml:space="preserve">this field indicates the expected time gap between two consecutive </w:t>
        </w:r>
      </w:ins>
      <w:ins w:id="2577"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proofErr w:type="spellStart"/>
            <w:r>
              <w:t>Tdoc</w:t>
            </w:r>
            <w:proofErr w:type="spellEnd"/>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8"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9" w:author="Lenovo" w:date="2025-09-24T08:40:00Z">
        <w:r>
          <w:rPr>
            <w:rFonts w:eastAsia="DengXian" w:hint="eastAsia"/>
            <w:bCs/>
            <w:iCs/>
            <w:szCs w:val="22"/>
          </w:rPr>
          <w:t>e</w:t>
        </w:r>
      </w:ins>
      <w:ins w:id="2580" w:author="Lenovo" w:date="2025-09-22T15:28:00Z">
        <w:r>
          <w:rPr>
            <w:rFonts w:eastAsia="DengXian" w:hint="eastAsia"/>
            <w:bCs/>
            <w:iCs/>
            <w:szCs w:val="22"/>
          </w:rPr>
          <w:t>-CSI-</w:t>
        </w:r>
      </w:ins>
      <w:ins w:id="2581" w:author="Lenovo" w:date="2025-09-22T15:29:00Z">
        <w:r>
          <w:rPr>
            <w:rFonts w:eastAsia="DengXian" w:hint="eastAsia"/>
            <w:bCs/>
            <w:iCs/>
            <w:szCs w:val="22"/>
          </w:rPr>
          <w:t>r19</w:t>
        </w:r>
      </w:ins>
      <w:ins w:id="2582"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83" w:author="Lenovo" w:date="2025-09-22T15:29:00Z">
        <w:r>
          <w:rPr>
            <w:iCs/>
            <w:szCs w:val="22"/>
            <w:lang w:eastAsia="sv-SE"/>
          </w:rPr>
          <w:delText xml:space="preserve"> or</w:delText>
        </w:r>
      </w:del>
      <w:ins w:id="2584"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5"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6" w:author="Lenovo" w:date="2025-09-24T08:40:00Z">
        <w:r>
          <w:rPr>
            <w:rFonts w:eastAsia="DengXian" w:hint="eastAsia"/>
            <w:bCs/>
            <w:iCs/>
            <w:szCs w:val="22"/>
          </w:rPr>
          <w:t>e</w:t>
        </w:r>
      </w:ins>
      <w:ins w:id="2587" w:author="Lenovo" w:date="2025-09-22T15:29:00Z">
        <w:r>
          <w:rPr>
            <w:rFonts w:eastAsia="DengXian" w:hint="eastAsia"/>
            <w:bCs/>
            <w:iCs/>
            <w:szCs w:val="22"/>
          </w:rPr>
          <w:t>-CSI-r19</w:t>
        </w:r>
        <w:r>
          <w:rPr>
            <w:rFonts w:eastAsia="DengXian"/>
            <w:bCs/>
            <w:iCs/>
            <w:szCs w:val="22"/>
          </w:rPr>
          <w:t>’</w:t>
        </w:r>
      </w:ins>
      <w:r>
        <w:rPr>
          <w:bCs/>
          <w:iCs/>
          <w:szCs w:val="22"/>
          <w:lang w:eastAsia="sv-SE"/>
        </w:rPr>
        <w:t>.</w:t>
      </w:r>
      <w:ins w:id="2588" w:author="Lenovo" w:date="2025-09-22T15:29:00Z">
        <w:r>
          <w:rPr>
            <w:rFonts w:eastAsia="DengXian" w:hint="eastAsia"/>
            <w:bCs/>
            <w:iCs/>
            <w:szCs w:val="22"/>
          </w:rPr>
          <w:t xml:space="preserve"> When </w:t>
        </w:r>
        <w:r>
          <w:rPr>
            <w:rFonts w:eastAsia="DengXian"/>
            <w:bCs/>
            <w:iCs/>
            <w:szCs w:val="22"/>
          </w:rPr>
          <w:t>reportQuantity-r19 is set to 'none-BM-r19' or ‘non</w:t>
        </w:r>
      </w:ins>
      <w:ins w:id="2589" w:author="Lenovo" w:date="2025-09-24T08:40:00Z">
        <w:r>
          <w:rPr>
            <w:rFonts w:eastAsia="DengXian" w:hint="eastAsia"/>
            <w:bCs/>
            <w:iCs/>
            <w:szCs w:val="22"/>
          </w:rPr>
          <w:t>e</w:t>
        </w:r>
      </w:ins>
      <w:ins w:id="2590" w:author="Lenovo" w:date="2025-09-22T15:29:00Z">
        <w:r>
          <w:rPr>
            <w:rFonts w:eastAsia="DengXian"/>
            <w:bCs/>
            <w:iCs/>
            <w:szCs w:val="22"/>
          </w:rPr>
          <w:t>-CSI-r19’</w:t>
        </w:r>
        <w:r>
          <w:rPr>
            <w:rFonts w:eastAsia="DengXian" w:hint="eastAsia"/>
            <w:bCs/>
            <w:iCs/>
            <w:szCs w:val="22"/>
          </w:rPr>
          <w:t xml:space="preserve">, it implies </w:t>
        </w:r>
      </w:ins>
      <w:ins w:id="2591" w:author="Lenovo" w:date="2025-09-22T15:30:00Z">
        <w:r>
          <w:rPr>
            <w:rFonts w:eastAsia="DengXian" w:hint="eastAsia"/>
            <w:bCs/>
            <w:iCs/>
            <w:szCs w:val="22"/>
          </w:rPr>
          <w:t xml:space="preserve">the </w:t>
        </w:r>
      </w:ins>
      <w:ins w:id="2592" w:author="Lenovo" w:date="2025-09-22T15:31:00Z">
        <w:r>
          <w:rPr>
            <w:rFonts w:eastAsia="DengXian" w:hint="eastAsia"/>
            <w:bCs/>
            <w:iCs/>
            <w:szCs w:val="22"/>
          </w:rPr>
          <w:t>configuration is</w:t>
        </w:r>
      </w:ins>
      <w:ins w:id="2593"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proofErr w:type="spellStart"/>
      <w:r>
        <w:rPr>
          <w:b/>
          <w:i/>
          <w:szCs w:val="22"/>
          <w:lang w:eastAsia="sv-SE"/>
        </w:rPr>
        <w:t>reportQuantity</w:t>
      </w:r>
      <w:proofErr w:type="spellEnd"/>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94" w:author="Rapp_AfterRAN2#130" w:date="2025-07-02T12:46:00Z">
        <w:r>
          <w:rPr>
            <w:i/>
            <w:szCs w:val="22"/>
            <w:lang w:eastAsia="sv-SE"/>
          </w:rPr>
          <w:t>,</w:t>
        </w:r>
      </w:ins>
      <w:del w:id="259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7" w:author="Rapp_AfterRAN2#130" w:date="2025-07-02T12:45:00Z">
        <w:r>
          <w:rPr>
            <w:i/>
            <w:szCs w:val="22"/>
            <w:lang w:eastAsia="sv-SE"/>
          </w:rPr>
          <w:t xml:space="preserve"> </w:t>
        </w:r>
      </w:ins>
      <w:ins w:id="259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00" w:author="Rapp_AfterRAN2#130" w:date="2025-07-02T12:45:00Z">
        <w:r>
          <w:rPr>
            <w:i/>
            <w:szCs w:val="22"/>
            <w:lang w:eastAsia="sv-SE"/>
          </w:rPr>
          <w:t>.</w:t>
        </w:r>
      </w:ins>
      <w:r>
        <w:rPr>
          <w:rFonts w:eastAsia="DengXian" w:hint="eastAsia"/>
          <w:i/>
          <w:szCs w:val="22"/>
        </w:rPr>
        <w:t xml:space="preserve"> </w:t>
      </w:r>
      <w:ins w:id="2601"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02" w:author="Lenovo" w:date="2025-09-24T08:40:00Z">
        <w:r>
          <w:rPr>
            <w:rFonts w:eastAsia="DengXian" w:hint="eastAsia"/>
            <w:bCs/>
            <w:iCs/>
            <w:szCs w:val="22"/>
          </w:rPr>
          <w:t>e</w:t>
        </w:r>
      </w:ins>
      <w:ins w:id="2603" w:author="Lenovo" w:date="2025-09-22T15:29:00Z">
        <w:r>
          <w:rPr>
            <w:rFonts w:eastAsia="DengXian"/>
            <w:bCs/>
            <w:iCs/>
            <w:szCs w:val="22"/>
          </w:rPr>
          <w:t>-CSI-r19’</w:t>
        </w:r>
        <w:r>
          <w:rPr>
            <w:rFonts w:eastAsia="DengXian" w:hint="eastAsia"/>
            <w:bCs/>
            <w:iCs/>
            <w:szCs w:val="22"/>
          </w:rPr>
          <w:t xml:space="preserve">, it implies </w:t>
        </w:r>
      </w:ins>
      <w:ins w:id="2604" w:author="Lenovo" w:date="2025-09-22T15:30:00Z">
        <w:r>
          <w:rPr>
            <w:rFonts w:eastAsia="DengXian" w:hint="eastAsia"/>
            <w:bCs/>
            <w:iCs/>
            <w:szCs w:val="22"/>
          </w:rPr>
          <w:t xml:space="preserve">the </w:t>
        </w:r>
      </w:ins>
      <w:ins w:id="2605" w:author="Lenovo" w:date="2025-09-22T15:31:00Z">
        <w:r>
          <w:rPr>
            <w:rFonts w:eastAsia="DengXian" w:hint="eastAsia"/>
            <w:bCs/>
            <w:iCs/>
            <w:szCs w:val="22"/>
          </w:rPr>
          <w:t>configuration is</w:t>
        </w:r>
      </w:ins>
      <w:ins w:id="2606" w:author="Lenovo" w:date="2025-09-22T15:30:00Z">
        <w:r>
          <w:rPr>
            <w:rFonts w:eastAsia="DengXian" w:hint="eastAsia"/>
            <w:bCs/>
            <w:iCs/>
            <w:szCs w:val="22"/>
          </w:rPr>
          <w:t xml:space="preserve"> for UE-side data collection</w:t>
        </w:r>
      </w:ins>
      <w:ins w:id="2607"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w:t>
      </w:r>
      <w:proofErr w:type="gramStart"/>
      <w:r w:rsidR="00D619BB">
        <w:rPr>
          <w:rFonts w:eastAsia="Malgun Gothic"/>
          <w:lang w:eastAsia="ko-KR"/>
        </w:rPr>
        <w:t>and also</w:t>
      </w:r>
      <w:proofErr w:type="gramEnd"/>
      <w:r w:rsidR="00D619BB">
        <w:rPr>
          <w:rFonts w:eastAsia="Malgun Gothic"/>
          <w:lang w:eastAsia="ko-KR"/>
        </w:rPr>
        <w:t xml:space="preserve">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proofErr w:type="spellStart"/>
            <w:r>
              <w:t>Tdoc</w:t>
            </w:r>
            <w:proofErr w:type="spellEnd"/>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proofErr w:type="spellStart"/>
            <w:r w:rsidRPr="00546CEB">
              <w:rPr>
                <w:i/>
                <w:iCs/>
              </w:rPr>
              <w:t>nrofReportedRS</w:t>
            </w:r>
            <w:proofErr w:type="spellEnd"/>
            <w:r>
              <w:t xml:space="preserve"> in FD of </w:t>
            </w:r>
            <w:proofErr w:type="spellStart"/>
            <w:r w:rsidRPr="00546CEB">
              <w:rPr>
                <w:i/>
                <w:iCs/>
              </w:rPr>
              <w:t>conditionFulfillmentIndicator</w:t>
            </w:r>
            <w:proofErr w:type="spellEnd"/>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proofErr w:type="spellStart"/>
      <w:r w:rsidRPr="00546CEB">
        <w:rPr>
          <w:i/>
          <w:iCs/>
        </w:rPr>
        <w:t>conditionFulfillmentIndicator</w:t>
      </w:r>
      <w:proofErr w:type="spellEnd"/>
      <w:r>
        <w:t xml:space="preserve"> states that it is only configured when the (Rel-15) field </w:t>
      </w:r>
      <w:proofErr w:type="spellStart"/>
      <w:r w:rsidRPr="00E522F6">
        <w:rPr>
          <w:i/>
          <w:iCs/>
        </w:rPr>
        <w:t>nrofReportedRS</w:t>
      </w:r>
      <w:proofErr w:type="spellEnd"/>
      <w:r>
        <w:rPr>
          <w:i/>
          <w:iCs/>
        </w:rPr>
        <w:t xml:space="preserve"> </w:t>
      </w:r>
      <w:r>
        <w:t xml:space="preserve">is </w:t>
      </w:r>
      <w:r>
        <w:rPr>
          <w:i/>
          <w:iCs/>
        </w:rPr>
        <w:t>n1</w:t>
      </w:r>
      <w:r>
        <w:t>. This should be the Rel-19 field</w:t>
      </w:r>
      <w:r w:rsidRPr="00CD2AF4">
        <w:t xml:space="preserve"> </w:t>
      </w:r>
      <w:proofErr w:type="spellStart"/>
      <w:r w:rsidRPr="00CD2AF4">
        <w:rPr>
          <w:i/>
          <w:iCs/>
        </w:rPr>
        <w:t>nrofReportedRS</w:t>
      </w:r>
      <w:proofErr w:type="spellEnd"/>
      <w:r w:rsidRPr="00CD2AF4">
        <w:rPr>
          <w:i/>
          <w:iCs/>
        </w:rPr>
        <w:t>-UE-IBR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w:t>
            </w:r>
            <w:proofErr w:type="spellStart"/>
            <w:r w:rsidRPr="002D3917">
              <w:rPr>
                <w:i/>
                <w:szCs w:val="22"/>
                <w:lang w:eastAsia="sv-SE"/>
              </w:rPr>
              <w:t>Report</w:t>
            </w:r>
            <w:r>
              <w:rPr>
                <w:i/>
                <w:szCs w:val="22"/>
                <w:lang w:eastAsia="sv-SE"/>
              </w:rPr>
              <w:t>UE</w:t>
            </w:r>
            <w:proofErr w:type="spellEnd"/>
            <w:r>
              <w:rPr>
                <w:i/>
                <w:szCs w:val="22"/>
                <w:lang w:eastAsia="sv-SE"/>
              </w:rPr>
              <w:t>-IBR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proofErr w:type="spellStart"/>
            <w:r w:rsidRPr="00E6125D">
              <w:rPr>
                <w:b/>
                <w:bCs/>
                <w:i/>
                <w:iCs/>
              </w:rPr>
              <w:t>conditionFulfil</w:t>
            </w:r>
            <w:r>
              <w:rPr>
                <w:b/>
                <w:bCs/>
                <w:i/>
                <w:iCs/>
              </w:rPr>
              <w:t>l</w:t>
            </w:r>
            <w:r w:rsidRPr="00E6125D">
              <w:rPr>
                <w:b/>
                <w:bCs/>
                <w:i/>
                <w:iCs/>
              </w:rPr>
              <w:t>mentIndicator</w:t>
            </w:r>
            <w:proofErr w:type="spellEnd"/>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 xml:space="preserve">configured, the UE includes an indication </w:t>
            </w:r>
            <w:proofErr w:type="gramStart"/>
            <w:r w:rsidRPr="006B2A56">
              <w:rPr>
                <w:rFonts w:cs="Arial"/>
                <w:szCs w:val="18"/>
              </w:rPr>
              <w:t>whether or not</w:t>
            </w:r>
            <w:proofErr w:type="gramEnd"/>
            <w:r w:rsidRPr="006B2A56">
              <w:rPr>
                <w:rFonts w:cs="Arial"/>
                <w:szCs w:val="18"/>
              </w:rPr>
              <w:t xml:space="preserve"> each reported RS fulfilled the event condition. This parameter is only configured if</w:t>
            </w:r>
            <w:r>
              <w:rPr>
                <w:rFonts w:cs="Arial"/>
                <w:szCs w:val="18"/>
              </w:rPr>
              <w:t xml:space="preserve"> </w:t>
            </w:r>
            <w:proofErr w:type="spellStart"/>
            <w:r w:rsidRPr="00606D7B">
              <w:rPr>
                <w:rFonts w:cs="Arial"/>
                <w:i/>
                <w:iCs/>
                <w:szCs w:val="18"/>
              </w:rPr>
              <w:t>eventDetectionTimeWindow</w:t>
            </w:r>
            <w:proofErr w:type="spellEnd"/>
            <w:r w:rsidRPr="006B2A56">
              <w:rPr>
                <w:rFonts w:cs="Arial"/>
                <w:szCs w:val="18"/>
              </w:rPr>
              <w:t xml:space="preserve"> is configured and </w:t>
            </w:r>
            <w:proofErr w:type="spellStart"/>
            <w:r w:rsidRPr="00FB4563">
              <w:rPr>
                <w:rFonts w:cs="Arial"/>
                <w:i/>
                <w:iCs/>
                <w:szCs w:val="18"/>
              </w:rPr>
              <w:t>nrofReportedRS</w:t>
            </w:r>
            <w:proofErr w:type="spellEnd"/>
            <w:ins w:id="2608"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proofErr w:type="spellStart"/>
      <w:r w:rsidRPr="00E522F6">
        <w:rPr>
          <w:bCs/>
        </w:rPr>
        <w:t>nrofReportedRS</w:t>
      </w:r>
      <w:proofErr w:type="spellEnd"/>
      <w:r w:rsidRPr="00E522F6">
        <w:rPr>
          <w:bCs/>
        </w:rPr>
        <w:t>-UE-</w:t>
      </w:r>
      <w:proofErr w:type="spellStart"/>
      <w:r w:rsidRPr="00E522F6">
        <w:rPr>
          <w:bCs/>
        </w:rPr>
        <w:t>Initated</w:t>
      </w:r>
      <w:proofErr w:type="spellEnd"/>
      <w:r>
        <w:rPr>
          <w:bCs/>
        </w:rPr>
        <w:t>” should be used instead of “</w:t>
      </w:r>
      <w:proofErr w:type="spellStart"/>
      <w:r>
        <w:rPr>
          <w:bCs/>
        </w:rPr>
        <w:t>nrofReportedRS</w:t>
      </w:r>
      <w:proofErr w:type="spellEnd"/>
      <w:r>
        <w:rPr>
          <w:bCs/>
        </w:rPr>
        <w:t>-UE-IBR”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proofErr w:type="spellStart"/>
            <w:r>
              <w:t>Tdoc</w:t>
            </w:r>
            <w:proofErr w:type="spellEnd"/>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proofErr w:type="spellStart"/>
            <w:r>
              <w:t>PropAgree</w:t>
            </w:r>
            <w:proofErr w:type="spellEnd"/>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proofErr w:type="spellStart"/>
      <w:r w:rsidRPr="00E6125D">
        <w:rPr>
          <w:b/>
          <w:bCs/>
          <w:i/>
          <w:iCs/>
        </w:rPr>
        <w:t>event</w:t>
      </w:r>
      <w:r w:rsidRPr="00AA55AF">
        <w:rPr>
          <w:b/>
          <w:bCs/>
          <w:i/>
          <w:iCs/>
        </w:rPr>
        <w:t>InstanceCount</w:t>
      </w:r>
      <w:proofErr w:type="spellEnd"/>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9" w:author="CATT" w:date="2025-09-22T09:15:00Z">
        <w:r w:rsidDel="004F3294">
          <w:rPr>
            <w:rFonts w:cs="Arial"/>
            <w:szCs w:val="18"/>
          </w:rPr>
          <w:delText xml:space="preserve">This field is </w:delText>
        </w:r>
      </w:del>
      <w:del w:id="2610" w:author="CATT" w:date="2025-09-22T09:02:00Z">
        <w:r w:rsidDel="00A227F1">
          <w:rPr>
            <w:rFonts w:cs="Arial"/>
            <w:szCs w:val="18"/>
          </w:rPr>
          <w:delText xml:space="preserve">only configured </w:delText>
        </w:r>
      </w:del>
      <w:del w:id="2611"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proofErr w:type="spellStart"/>
            <w:r>
              <w:t>Tdoc</w:t>
            </w:r>
            <w:proofErr w:type="spellEnd"/>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proofErr w:type="spellStart"/>
            <w:r>
              <w:t>Aligment</w:t>
            </w:r>
            <w:proofErr w:type="spellEnd"/>
            <w:r>
              <w:t xml:space="preserve">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proofErr w:type="spellStart"/>
            <w:r>
              <w:t>PropAgree</w:t>
            </w:r>
            <w:proofErr w:type="spellEnd"/>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proofErr w:type="spellStart"/>
      <w:r w:rsidRPr="009F3DF9">
        <w:rPr>
          <w:b/>
          <w:bCs/>
          <w:i/>
          <w:iCs/>
        </w:rPr>
        <w:t>pucch</w:t>
      </w:r>
      <w:proofErr w:type="spellEnd"/>
      <w:r w:rsidRPr="009F3DF9">
        <w:rPr>
          <w:b/>
          <w:bCs/>
          <w:i/>
          <w:iCs/>
        </w:rPr>
        <w:t>-Resource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12" w:author="Ericsson" w:date="2025-09-25T14:56:00Z">
        <w:r w:rsidRPr="004E695E" w:rsidDel="00FC57E2">
          <w:rPr>
            <w:rFonts w:cs="Arial"/>
            <w:szCs w:val="18"/>
          </w:rPr>
          <w:delText xml:space="preserve">initated </w:delText>
        </w:r>
      </w:del>
      <w:ins w:id="2613"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14" w:author="Ericsson" w:date="2025-09-25T14:55:00Z">
        <w:r w:rsidRPr="004B46DA" w:rsidDel="00FC57E2">
          <w:delText>-</w:delText>
        </w:r>
      </w:del>
      <w:ins w:id="2615" w:author="Ericsson" w:date="2025-09-25T14:55:00Z">
        <w:r>
          <w:t xml:space="preserve"> </w:t>
        </w:r>
      </w:ins>
      <w:proofErr w:type="spellStart"/>
      <w:r w:rsidRPr="004B46DA">
        <w:t>init</w:t>
      </w:r>
      <w:r>
        <w:t>i</w:t>
      </w:r>
      <w:r w:rsidRPr="004B46DA">
        <w:t>ated</w:t>
      </w:r>
      <w:del w:id="2616" w:author="Ericsson" w:date="2025-09-25T14:55:00Z">
        <w:r w:rsidRPr="004B46DA" w:rsidDel="00FC57E2">
          <w:delText>/event-driven beam</w:delText>
        </w:r>
      </w:del>
      <w:ins w:id="2617" w:author="Ericsson" w:date="2025-09-25T14:55:00Z">
        <w:r>
          <w:t>CSI</w:t>
        </w:r>
      </w:ins>
      <w:proofErr w:type="spellEnd"/>
      <w:r w:rsidRPr="004B46DA">
        <w:t xml:space="preserve"> report for mode-</w:t>
      </w:r>
      <w:proofErr w:type="gramStart"/>
      <w:r w:rsidRPr="004B46DA">
        <w:t>A</w:t>
      </w:r>
      <w:r w:rsidRPr="006D0C02">
        <w:t>;</w:t>
      </w:r>
      <w:proofErr w:type="gramEnd"/>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8" w:author="Ericsson" w:date="2025-09-25T14:55:00Z">
        <w:r w:rsidRPr="00055B91" w:rsidDel="00FC57E2">
          <w:delText>-</w:delText>
        </w:r>
      </w:del>
      <w:ins w:id="2619" w:author="Ericsson" w:date="2025-09-25T14:55:00Z">
        <w:r>
          <w:t xml:space="preserve"> </w:t>
        </w:r>
      </w:ins>
      <w:proofErr w:type="spellStart"/>
      <w:r w:rsidRPr="00055B91">
        <w:t>init</w:t>
      </w:r>
      <w:r>
        <w:t>i</w:t>
      </w:r>
      <w:r w:rsidRPr="00055B91">
        <w:t>ated</w:t>
      </w:r>
      <w:del w:id="2620" w:author="Ericsson" w:date="2025-09-25T14:55:00Z">
        <w:r w:rsidRPr="00055B91" w:rsidDel="00FC57E2">
          <w:delText>/event-driven beam</w:delText>
        </w:r>
      </w:del>
      <w:ins w:id="2621" w:author="Ericsson" w:date="2025-09-25T14:55:00Z">
        <w:r>
          <w:t>CSI</w:t>
        </w:r>
      </w:ins>
      <w:proofErr w:type="spellEnd"/>
      <w:r w:rsidRPr="00055B91">
        <w:t xml:space="preserve"> report for mode-B</w:t>
      </w:r>
      <w:r>
        <w:t xml:space="preserve">. </w:t>
      </w:r>
    </w:p>
    <w:p w14:paraId="34E9A3F1" w14:textId="77777777" w:rsidR="00873ACB" w:rsidRDefault="00873ACB" w:rsidP="00873ACB">
      <w:r>
        <w:rPr>
          <w:b/>
        </w:rPr>
        <w:t>[Comments]</w:t>
      </w:r>
      <w:r>
        <w:t xml:space="preserve">: [Huawei] Agree. Similar change is needed for the field description of </w:t>
      </w:r>
      <w:proofErr w:type="spellStart"/>
      <w:r>
        <w:t>evenInstanceCount</w:t>
      </w:r>
      <w:proofErr w:type="spellEnd"/>
      <w:r>
        <w: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22" w:author="Huawei (David Lecompte)" w:date="2025-09-26T13:50:00Z">
        <w:r w:rsidRPr="005E4F32" w:rsidDel="00B43C34">
          <w:rPr>
            <w:rFonts w:cs="Arial"/>
            <w:szCs w:val="18"/>
          </w:rPr>
          <w:delText xml:space="preserve">UEIBM </w:delText>
        </w:r>
      </w:del>
      <w:ins w:id="2623"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proofErr w:type="spellStart"/>
            <w:r>
              <w:t>Tdoc</w:t>
            </w:r>
            <w:proofErr w:type="spellEnd"/>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proofErr w:type="spellStart"/>
            <w:r>
              <w:t>vnnn</w:t>
            </w:r>
            <w:proofErr w:type="spellEnd"/>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w:t>
      </w:r>
      <w:proofErr w:type="gramStart"/>
      <w:r>
        <w:rPr>
          <w:lang w:val="en-US"/>
        </w:rPr>
        <w:t>0..</w:t>
      </w:r>
      <w:proofErr w:type="gramEnd"/>
      <w:r>
        <w:rPr>
          <w:lang w:val="en-US"/>
        </w:rPr>
        <w:t>max</w:t>
      </w:r>
      <w:ins w:id="2624" w:author="Nokia" w:date="2025-09-18T11:50:00Z">
        <w:r>
          <w:rPr>
            <w:lang w:val="en-US"/>
          </w:rPr>
          <w:t>NrofDataCollection</w:t>
        </w:r>
      </w:ins>
      <w:r>
        <w:rPr>
          <w:lang w:val="en-US"/>
        </w:rPr>
        <w:t>CandidateConfig</w:t>
      </w:r>
      <w:ins w:id="2625"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proofErr w:type="spellStart"/>
            <w:r>
              <w:t>Tdoc</w:t>
            </w:r>
            <w:proofErr w:type="spellEnd"/>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proofErr w:type="spellStart"/>
            <w:r>
              <w:t>ToDo</w:t>
            </w:r>
            <w:proofErr w:type="spellEnd"/>
          </w:p>
        </w:tc>
      </w:tr>
    </w:tbl>
    <w:p w14:paraId="0BA56A58" w14:textId="77777777" w:rsidR="00873ACB" w:rsidRDefault="00873ACB" w:rsidP="00873ACB">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63ED7B79" w14:textId="77777777" w:rsidR="00873ACB" w:rsidRDefault="00873ACB" w:rsidP="00873ACB">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6"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proofErr w:type="spellStart"/>
            <w:r>
              <w:t>Tdoc</w:t>
            </w:r>
            <w:proofErr w:type="spellEnd"/>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proofErr w:type="spellStart"/>
            <w:r>
              <w:t>Agred</w:t>
            </w:r>
            <w:proofErr w:type="spellEnd"/>
          </w:p>
        </w:tc>
      </w:tr>
    </w:tbl>
    <w:p w14:paraId="2D8866FF" w14:textId="77777777" w:rsidR="00873ACB" w:rsidRDefault="00873ACB" w:rsidP="00873ACB">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7"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8"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 xml:space="preserve">Option 1: gNB can configure both R19 LP-WUS and R19 paging adaptation, and when they are configured, R19 LP-WUS applies to legacy POs only, it does not apply to R19 </w:t>
      </w:r>
      <w:proofErr w:type="spellStart"/>
      <w:r>
        <w:t>POs.</w:t>
      </w:r>
      <w:proofErr w:type="spellEnd"/>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proofErr w:type="spellStart"/>
            <w:r>
              <w:t>Tdoc</w:t>
            </w:r>
            <w:proofErr w:type="spellEnd"/>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proofErr w:type="spellStart"/>
            <w:ins w:id="2629" w:author="Rapporteur" w:date="2025-09-30T00:55:00Z">
              <w:r>
                <w:t>PropReject</w:t>
              </w:r>
            </w:ins>
            <w:proofErr w:type="spellEnd"/>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30"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31" w:author="Rapporteur" w:date="2025-09-30T00:55:00Z">
        <w:r>
          <w:t>[Rapporteur] This was brought up earlier and companies wanted to leave th</w:t>
        </w:r>
      </w:ins>
      <w:ins w:id="2632" w:author="Rapporteur" w:date="2025-09-30T00:56:00Z">
        <w:r>
          <w:t>at to network implementation</w:t>
        </w:r>
      </w:ins>
      <w:ins w:id="2633"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proofErr w:type="spellStart"/>
            <w:r>
              <w:t>Tdoc</w:t>
            </w:r>
            <w:proofErr w:type="spellEnd"/>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proofErr w:type="spellStart"/>
            <w:r w:rsidRPr="00EA41AA">
              <w:rPr>
                <w:rFonts w:eastAsia="MS Mincho"/>
                <w:i/>
                <w:iCs/>
              </w:rPr>
              <w:t>lastUsedCellOnly</w:t>
            </w:r>
            <w:proofErr w:type="spellEnd"/>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proofErr w:type="spellStart"/>
      <w:r w:rsidRPr="00EA41AA">
        <w:rPr>
          <w:rFonts w:eastAsia="MS Mincho"/>
          <w:i/>
          <w:iCs/>
        </w:rPr>
        <w:t>lastUsedCellOnly</w:t>
      </w:r>
      <w:proofErr w:type="spellEnd"/>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 xml:space="preserve">he anchor gNB provides the new LP-WUS paging subgrouping assistance information IE into the </w:t>
      </w:r>
      <w:proofErr w:type="spellStart"/>
      <w:r w:rsidRPr="004F0943">
        <w:rPr>
          <w:b/>
          <w:bCs/>
          <w:color w:val="00B050"/>
        </w:rPr>
        <w:t>Xn</w:t>
      </w:r>
      <w:proofErr w:type="spellEnd"/>
      <w:r w:rsidRPr="004F0943">
        <w:rPr>
          <w:b/>
          <w:bCs/>
          <w:color w:val="00B050"/>
        </w:rPr>
        <w:t xml:space="preserve">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proofErr w:type="spellStart"/>
      <w:r>
        <w:rPr>
          <w:i/>
          <w:iCs/>
        </w:rPr>
        <w:t>lastUsedCellOnly</w:t>
      </w:r>
      <w:proofErr w:type="spellEnd"/>
      <w:r>
        <w:t xml:space="preserve"> to SIB1</w:t>
      </w:r>
    </w:p>
    <w:p w14:paraId="1E1BA9D5" w14:textId="77777777" w:rsidR="00873ACB" w:rsidRDefault="00873ACB" w:rsidP="00873ACB">
      <w:pPr>
        <w:pStyle w:val="CommentText"/>
        <w:numPr>
          <w:ilvl w:val="0"/>
          <w:numId w:val="29"/>
        </w:numPr>
      </w:pPr>
      <w:r>
        <w:t xml:space="preserve">Add </w:t>
      </w:r>
      <w:proofErr w:type="spellStart"/>
      <w:r w:rsidRPr="005E5A44">
        <w:rPr>
          <w:i/>
          <w:iCs/>
        </w:rPr>
        <w:t>noLastCellUpdate</w:t>
      </w:r>
      <w:proofErr w:type="spellEnd"/>
      <w:r>
        <w:t xml:space="preserve"> to </w:t>
      </w:r>
      <w:proofErr w:type="spellStart"/>
      <w:r w:rsidRPr="005E5A44">
        <w:rPr>
          <w:i/>
          <w:iCs/>
        </w:rPr>
        <w:t>RRCRelease</w:t>
      </w:r>
      <w:proofErr w:type="spellEnd"/>
      <w:r>
        <w:t xml:space="preserve"> message</w:t>
      </w:r>
    </w:p>
    <w:p w14:paraId="264F08CD" w14:textId="77777777" w:rsidR="00873ACB" w:rsidRPr="000C5A55" w:rsidRDefault="00873ACB" w:rsidP="00873ACB">
      <w:pPr>
        <w:rPr>
          <w:bCs/>
        </w:rPr>
      </w:pPr>
      <w:proofErr w:type="gramStart"/>
      <w:r>
        <w:rPr>
          <w:bCs/>
        </w:rPr>
        <w:t>Furthermore</w:t>
      </w:r>
      <w:proofErr w:type="gramEnd"/>
      <w:r>
        <w:rPr>
          <w:bCs/>
        </w:rPr>
        <w:t xml:space="preserve"> c</w:t>
      </w:r>
      <w:r w:rsidRPr="000C5A55">
        <w:rPr>
          <w:bCs/>
        </w:rPr>
        <w:t xml:space="preserve">hanges </w:t>
      </w:r>
      <w:r>
        <w:rPr>
          <w:bCs/>
        </w:rPr>
        <w:t xml:space="preserve">to 38.300 and 38.304 are needed. </w:t>
      </w:r>
      <w:r w:rsidRPr="000C5A55">
        <w:rPr>
          <w:bCs/>
        </w:rPr>
        <w:t>F</w:t>
      </w:r>
      <w:r>
        <w:rPr>
          <w:bCs/>
        </w:rPr>
        <w:t xml:space="preserve">urther details are provided in </w:t>
      </w:r>
      <w:proofErr w:type="spellStart"/>
      <w:r>
        <w:rPr>
          <w:bCs/>
        </w:rPr>
        <w:t>Tdoc</w:t>
      </w:r>
      <w:proofErr w:type="spellEnd"/>
      <w:r>
        <w:rPr>
          <w:bCs/>
        </w:rPr>
        <w:t>.</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5D5543F6" w14:textId="77777777" w:rsidR="00B71861" w:rsidRDefault="00B71861" w:rsidP="00B71861">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proofErr w:type="spellStart"/>
            <w:r>
              <w:t>Tdoc</w:t>
            </w:r>
            <w:proofErr w:type="spellEnd"/>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proofErr w:type="spellStart"/>
            <w:ins w:id="2634" w:author="Rapporteur" w:date="2025-09-29T18:14:00Z">
              <w:r>
                <w:t>PropReject</w:t>
              </w:r>
            </w:ins>
            <w:proofErr w:type="spellEnd"/>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w:t>
      </w:r>
      <w:proofErr w:type="spellStart"/>
      <w:r>
        <w:t>SubgroupConfig-r17</w:t>
      </w:r>
      <w:proofErr w:type="spellEnd"/>
      <w:r>
        <w:t>,</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5" w:author="Huawei (Lili)" w:date="2025-09-19T17:52:00Z">
        <w:r>
          <w:t xml:space="preserve">                        </w:t>
        </w:r>
        <w:r>
          <w:tab/>
        </w:r>
        <w:r>
          <w:tab/>
        </w:r>
        <w:r>
          <w:tab/>
        </w:r>
        <w:r>
          <w:rPr>
            <w:color w:val="993366"/>
          </w:rPr>
          <w:t>OPTIONAL</w:t>
        </w:r>
        <w:r>
          <w:t xml:space="preserve">,  </w:t>
        </w:r>
        <w:r>
          <w:rPr>
            <w:color w:val="808080"/>
          </w:rPr>
          <w:t>-- Need R</w:t>
        </w:r>
      </w:ins>
      <w:del w:id="2636"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7" w:author="Huawei (Lili)" w:date="2025-09-19T17:52:00Z">
        <w:r>
          <w:t xml:space="preserve">                        </w:t>
        </w:r>
        <w:r>
          <w:tab/>
        </w:r>
        <w:r>
          <w:tab/>
        </w:r>
        <w:r>
          <w:tab/>
        </w:r>
        <w:r>
          <w:rPr>
            <w:color w:val="993366"/>
          </w:rPr>
          <w:t>OPTIONAL</w:t>
        </w:r>
        <w:r>
          <w:t xml:space="preserve">,  </w:t>
        </w:r>
        <w:r>
          <w:rPr>
            <w:color w:val="808080"/>
          </w:rPr>
          <w:t>-- Need R</w:t>
        </w:r>
      </w:ins>
      <w:del w:id="2638"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40" w:author="Rapporteur" w:date="2025-09-29T18:14:00Z"/>
          <w:iCs/>
        </w:rPr>
      </w:pPr>
      <w:r w:rsidRPr="00C13645">
        <w:rPr>
          <w:iCs/>
        </w:rPr>
        <w:t xml:space="preserve">[Apple] Agree </w:t>
      </w:r>
      <w:r>
        <w:rPr>
          <w:iCs/>
        </w:rPr>
        <w:t>with OPPO.</w:t>
      </w:r>
    </w:p>
    <w:p w14:paraId="3D3DA173" w14:textId="77777777" w:rsidR="00873ACB" w:rsidRDefault="00873ACB" w:rsidP="00873ACB">
      <w:pPr>
        <w:rPr>
          <w:ins w:id="2641" w:author="Rapporteur" w:date="2025-09-29T18:14:00Z"/>
        </w:rPr>
      </w:pPr>
      <w:ins w:id="2642"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43" w:author="Rapporteur" w:date="2025-09-29T18:14:00Z"/>
        </w:rPr>
      </w:pPr>
      <w:ins w:id="2644"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5" w:author="Rapporteur" w:date="2025-09-29T18:14:00Z"/>
        </w:rPr>
      </w:pPr>
      <w:ins w:id="2646"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7" w:author="Rapporteur" w:date="2025-09-29T18:14:00Z"/>
        </w:rPr>
      </w:pPr>
    </w:p>
    <w:p w14:paraId="479AF36C" w14:textId="77777777" w:rsidR="00873ACB" w:rsidRDefault="00873ACB" w:rsidP="00873ACB">
      <w:pPr>
        <w:rPr>
          <w:ins w:id="2648" w:author="Rapporteur" w:date="2025-09-29T18:14:00Z"/>
        </w:rPr>
      </w:pPr>
      <w:ins w:id="2649"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50" w:author="Rapporteur" w:date="2025-09-29T18:14:00Z"/>
        </w:rPr>
      </w:pPr>
      <w:r>
        <w:t xml:space="preserve">[Huawei] Even if the optionality is indicated by “[[ ]]” implicitly, the need code also needs to be provided. </w:t>
      </w:r>
      <w:proofErr w:type="gramStart"/>
      <w:r>
        <w:t>Basically</w:t>
      </w:r>
      <w:proofErr w:type="gramEnd"/>
      <w:r>
        <w:t xml:space="preserve">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proofErr w:type="spellStart"/>
            <w:r>
              <w:t>Tdoc</w:t>
            </w:r>
            <w:proofErr w:type="spellEnd"/>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proofErr w:type="spellStart"/>
            <w:r>
              <w:t>Tdoc</w:t>
            </w:r>
            <w:proofErr w:type="spellEnd"/>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proofErr w:type="spellStart"/>
            <w:r>
              <w:t>vnnn</w:t>
            </w:r>
            <w:proofErr w:type="spellEnd"/>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proofErr w:type="spellStart"/>
      <w:r w:rsidRPr="00225B26">
        <w:rPr>
          <w:i/>
          <w:iCs/>
        </w:rPr>
        <w:t>lpss-BinarySeqIndex</w:t>
      </w:r>
      <w:proofErr w:type="spellEnd"/>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proofErr w:type="spellStart"/>
            <w:r>
              <w:t>Tdoc</w:t>
            </w:r>
            <w:proofErr w:type="spellEnd"/>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proofErr w:type="spellStart"/>
            <w:r>
              <w:t>Tdoc</w:t>
            </w:r>
            <w:proofErr w:type="spellEnd"/>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proofErr w:type="spellStart"/>
            <w:r>
              <w:t>Tdoc</w:t>
            </w:r>
            <w:proofErr w:type="spellEnd"/>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proofErr w:type="spellStart"/>
            <w:r>
              <w:t>Tdoc</w:t>
            </w:r>
            <w:proofErr w:type="spellEnd"/>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 xml:space="preserve">urther details are provided in </w:t>
      </w:r>
      <w:proofErr w:type="spellStart"/>
      <w:r>
        <w:rPr>
          <w:bCs/>
        </w:rPr>
        <w:t>Tdoc</w:t>
      </w:r>
      <w:proofErr w:type="spellEnd"/>
      <w:r>
        <w:rPr>
          <w:bCs/>
        </w:rPr>
        <w:t>.</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proofErr w:type="spellStart"/>
            <w:r>
              <w:t>Tdoc</w:t>
            </w:r>
            <w:proofErr w:type="spellEnd"/>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proofErr w:type="spellStart"/>
            <w:r>
              <w:t>Tdoc</w:t>
            </w:r>
            <w:proofErr w:type="spellEnd"/>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 xml:space="preserve">IE </w:t>
            </w:r>
            <w:proofErr w:type="spellStart"/>
            <w:r w:rsidRPr="00853266">
              <w:rPr>
                <w:rFonts w:eastAsia="DengXian"/>
              </w:rPr>
              <w:t>EarlyUL-SyncConfig</w:t>
            </w:r>
            <w:proofErr w:type="spellEnd"/>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proofErr w:type="spellStart"/>
            <w:r w:rsidRPr="00F81889">
              <w:rPr>
                <w:rFonts w:eastAsia="Calibri"/>
                <w:i/>
                <w:iCs/>
                <w:lang w:eastAsia="sv-SE"/>
              </w:rPr>
              <w:t>SpCellConfig</w:t>
            </w:r>
            <w:proofErr w:type="spellEnd"/>
            <w:r w:rsidRPr="00F81889">
              <w:rPr>
                <w:rFonts w:eastAsia="Calibri"/>
                <w:lang w:eastAsia="sv-SE"/>
              </w:rPr>
              <w:t xml:space="preserve"> in </w:t>
            </w:r>
            <w:proofErr w:type="spellStart"/>
            <w:r w:rsidRPr="00F81889">
              <w:rPr>
                <w:rFonts w:eastAsia="Calibri"/>
                <w:i/>
                <w:iCs/>
                <w:lang w:eastAsia="sv-SE"/>
              </w:rPr>
              <w:t>ltm-CandidateConfig</w:t>
            </w:r>
            <w:proofErr w:type="spellEnd"/>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proofErr w:type="spellStart"/>
            <w:r>
              <w:t>ToDo</w:t>
            </w:r>
            <w:proofErr w:type="spellEnd"/>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proofErr w:type="spellStart"/>
            <w:r w:rsidRPr="00584ACD">
              <w:rPr>
                <w:rFonts w:eastAsia="Calibri"/>
                <w:strike/>
                <w:color w:val="FF0000"/>
                <w:lang w:eastAsia="sv-SE"/>
              </w:rPr>
              <w:t>mandatory</w:t>
            </w:r>
            <w:r w:rsidRPr="00584ACD">
              <w:rPr>
                <w:rFonts w:eastAsia="DengXian" w:hint="eastAsia"/>
                <w:color w:val="FF0000"/>
              </w:rPr>
              <w:t>optional</w:t>
            </w:r>
            <w:proofErr w:type="spellEnd"/>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proofErr w:type="spellStart"/>
            <w:r w:rsidRPr="00F81889">
              <w:rPr>
                <w:rFonts w:eastAsia="Calibri"/>
                <w:i/>
                <w:iCs/>
                <w:lang w:eastAsia="sv-SE"/>
              </w:rPr>
              <w:t>SpCellConfig</w:t>
            </w:r>
            <w:proofErr w:type="spellEnd"/>
            <w:r w:rsidRPr="00F81889">
              <w:rPr>
                <w:rFonts w:eastAsia="Calibri"/>
                <w:lang w:eastAsia="sv-SE"/>
              </w:rPr>
              <w:t xml:space="preserve"> in </w:t>
            </w:r>
            <w:proofErr w:type="spellStart"/>
            <w:r w:rsidRPr="00F81889">
              <w:rPr>
                <w:rFonts w:eastAsia="Calibri"/>
                <w:i/>
                <w:iCs/>
                <w:lang w:eastAsia="sv-SE"/>
              </w:rPr>
              <w:t>ltm-CandidateConfig</w:t>
            </w:r>
            <w:proofErr w:type="spellEnd"/>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proofErr w:type="spellStart"/>
            <w:r w:rsidRPr="00EE6E73">
              <w:rPr>
                <w:rFonts w:eastAsia="Calibri"/>
                <w:i/>
                <w:lang w:eastAsia="sv-SE"/>
              </w:rPr>
              <w:t>prach-RootSequenceIndex</w:t>
            </w:r>
            <w:proofErr w:type="spellEnd"/>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 xml:space="preserve">[Rapporteur] I guess it would be better to discuss this case online. No </w:t>
      </w:r>
      <w:proofErr w:type="spellStart"/>
      <w:r w:rsidRPr="00DB6148">
        <w:rPr>
          <w:rFonts w:eastAsia="DengXian"/>
        </w:rPr>
        <w:t>tdoc</w:t>
      </w:r>
      <w:proofErr w:type="spellEnd"/>
      <w:r w:rsidRPr="00DB6148">
        <w:rPr>
          <w:rFonts w:eastAsia="DengXian"/>
        </w:rPr>
        <w:t xml:space="preserve">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proofErr w:type="spellStart"/>
            <w:r>
              <w:t>Tdoc</w:t>
            </w:r>
            <w:proofErr w:type="spellEnd"/>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proofErr w:type="spellStart"/>
            <w:r>
              <w:t>ToDo</w:t>
            </w:r>
            <w:proofErr w:type="spellEnd"/>
          </w:p>
        </w:tc>
      </w:tr>
    </w:tbl>
    <w:p w14:paraId="435CBD6F" w14:textId="77777777" w:rsidR="00873ACB" w:rsidRDefault="00873ACB" w:rsidP="00873ACB">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2651"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52"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53"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proofErr w:type="spellStart"/>
            <w:r>
              <w:t>Tdoc</w:t>
            </w:r>
            <w:proofErr w:type="spellEnd"/>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proofErr w:type="spellStart"/>
            <w:ins w:id="2654" w:author="Rapporteur" w:date="2025-09-30T00:50:00Z">
              <w:r>
                <w:t>ToDo</w:t>
              </w:r>
            </w:ins>
            <w:proofErr w:type="spellEnd"/>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ECEDBCA" w14:textId="77777777" w:rsidR="00873ACB" w:rsidRDefault="00873ACB" w:rsidP="00873ACB">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10D2D244"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7AD4A12" w14:textId="77777777" w:rsidR="00873ACB" w:rsidRDefault="00873ACB" w:rsidP="00873ACB">
      <w:pPr>
        <w:rPr>
          <w:ins w:id="2655" w:author="Rapporteur" w:date="2025-09-30T00:50:00Z"/>
        </w:rPr>
      </w:pPr>
      <w:r>
        <w:t xml:space="preserve">[Apple] We agree with this change. </w:t>
      </w:r>
    </w:p>
    <w:p w14:paraId="6DFF6289" w14:textId="77777777" w:rsidR="00873ACB" w:rsidRDefault="00873ACB" w:rsidP="00873ACB">
      <w:ins w:id="2656"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proofErr w:type="spellStart"/>
            <w:r>
              <w:t>Tdoc</w:t>
            </w:r>
            <w:proofErr w:type="spellEnd"/>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 xml:space="preserve">Relation between OD-SSB case 1 &amp; SSB-less </w:t>
            </w:r>
            <w:proofErr w:type="spellStart"/>
            <w:r>
              <w:t>SCell</w:t>
            </w:r>
            <w:proofErr w:type="spellEnd"/>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proofErr w:type="spellStart"/>
            <w:r>
              <w:t>ToDo</w:t>
            </w:r>
            <w:proofErr w:type="spellEnd"/>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proofErr w:type="gramStart"/>
      <w:r>
        <w:t>Similar to</w:t>
      </w:r>
      <w:proofErr w:type="gramEnd"/>
      <w:r>
        <w:t xml:space="preserve">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proofErr w:type="spellStart"/>
            <w:r>
              <w:rPr>
                <w:b/>
                <w:i/>
                <w:szCs w:val="22"/>
                <w:lang w:eastAsia="sv-SE"/>
              </w:rPr>
              <w:lastRenderedPageBreak/>
              <w:t>absoluteFrequencySSB</w:t>
            </w:r>
            <w:proofErr w:type="spellEnd"/>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proofErr w:type="spellStart"/>
      <w:r w:rsidRPr="007A14ED">
        <w:rPr>
          <w:i/>
        </w:rPr>
        <w:t>absoluteFrequencySSB</w:t>
      </w:r>
      <w:proofErr w:type="spellEnd"/>
      <w:r>
        <w:t xml:space="preserve"> is only configured for CONNECTED UE, it’s natural that the NW does not configure </w:t>
      </w:r>
      <w:r w:rsidRPr="00AB3512">
        <w:rPr>
          <w:i/>
        </w:rPr>
        <w:t>od-</w:t>
      </w:r>
      <w:proofErr w:type="spellStart"/>
      <w:r w:rsidRPr="00AB3512">
        <w:rPr>
          <w:i/>
        </w:rPr>
        <w:t>ssb</w:t>
      </w:r>
      <w:proofErr w:type="spellEnd"/>
      <w:r w:rsidRPr="00AB3512">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proofErr w:type="spellStart"/>
            <w:r>
              <w:rPr>
                <w:b/>
                <w:i/>
                <w:szCs w:val="22"/>
                <w:lang w:eastAsia="sv-SE"/>
              </w:rPr>
              <w:t>absoluteFrequencySSB</w:t>
            </w:r>
            <w:proofErr w:type="spellEnd"/>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2657" w:author="vivo (Jianhui)" w:date="2025-09-29T15:38:00Z">
              <w:r w:rsidRPr="00E026BD">
                <w:rPr>
                  <w:szCs w:val="22"/>
                  <w:lang w:eastAsia="sv-SE"/>
                </w:rPr>
                <w:t xml:space="preserve"> and </w:t>
              </w:r>
              <w:r w:rsidRPr="00E026BD">
                <w:rPr>
                  <w:i/>
                  <w:szCs w:val="22"/>
                  <w:lang w:eastAsia="sv-SE"/>
                </w:rPr>
                <w:t>od-</w:t>
              </w:r>
              <w:proofErr w:type="spellStart"/>
              <w:r w:rsidRPr="00E026BD">
                <w:rPr>
                  <w:i/>
                  <w:szCs w:val="22"/>
                  <w:lang w:eastAsia="sv-SE"/>
                </w:rPr>
                <w:t>ssb</w:t>
              </w:r>
              <w:proofErr w:type="spellEnd"/>
              <w:r w:rsidRPr="00E026BD">
                <w:rPr>
                  <w:i/>
                  <w:szCs w:val="22"/>
                  <w:lang w:eastAsia="sv-SE"/>
                </w:rPr>
                <w:t>-config</w:t>
              </w:r>
              <w:r w:rsidRPr="00E026BD">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962B588" w14:textId="77777777" w:rsidR="00873ACB" w:rsidRDefault="00873ACB" w:rsidP="00FE0600">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8"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proofErr w:type="spellStart"/>
            <w:r>
              <w:t>Tdoc</w:t>
            </w:r>
            <w:proofErr w:type="spellEnd"/>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proofErr w:type="spellStart"/>
            <w:r>
              <w:rPr>
                <w:rFonts w:eastAsia="DengXian"/>
              </w:rPr>
              <w:t>PropRej</w:t>
            </w:r>
            <w:proofErr w:type="spellEnd"/>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9" w:name="_Hlk209984823"/>
      <w:r>
        <w:t>priorityAdjustmentThreshold-r19</w:t>
      </w:r>
      <w:bookmarkEnd w:id="2659"/>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60" w:author="OPPO-Zhe Fu" w:date="2025-09-28T21:03:00Z">
        <w:r>
          <w:t>C</w:t>
        </w:r>
      </w:ins>
      <w:ins w:id="2661" w:author="OPPO-Zhe Fu" w:date="2025-09-28T21:04:00Z">
        <w:r>
          <w:t>ond DRB2</w:t>
        </w:r>
      </w:ins>
      <w:del w:id="2662"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63" w:author="OPPO-Zhe Fu" w:date="2025-09-28T20:42:00Z">
              <w:r>
                <w:rPr>
                  <w:bCs/>
                  <w:iCs/>
                  <w:lang w:eastAsia="en-GB"/>
                </w:rPr>
                <w:t>This field can only be configured for</w:t>
              </w:r>
            </w:ins>
            <w:ins w:id="2664" w:author="OPPO-Zhe Fu" w:date="2025-09-28T20:54:00Z">
              <w:r>
                <w:rPr>
                  <w:bCs/>
                  <w:iCs/>
                  <w:lang w:eastAsia="en-GB"/>
                </w:rPr>
                <w:t xml:space="preserve"> the logical channel associated with</w:t>
              </w:r>
            </w:ins>
            <w:ins w:id="2665" w:author="OPPO-Zhe Fu" w:date="2025-09-28T20:42:00Z">
              <w:r>
                <w:rPr>
                  <w:bCs/>
                  <w:iCs/>
                  <w:lang w:eastAsia="en-GB"/>
                </w:rPr>
                <w:t xml:space="preserve"> a DRB</w:t>
              </w:r>
            </w:ins>
            <w:ins w:id="2666"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proofErr w:type="spellStart"/>
            <w:r>
              <w:rPr>
                <w:rFonts w:eastAsia="DengXian"/>
                <w:b/>
                <w:bCs/>
                <w:i/>
                <w:iCs/>
              </w:rPr>
              <w:t>priorityAdjustmentThreshold</w:t>
            </w:r>
            <w:proofErr w:type="spellEnd"/>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2667"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1AD0DE1D">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proofErr w:type="spellStart"/>
            <w:r>
              <w:t>Tdoc</w:t>
            </w:r>
            <w:proofErr w:type="spellEnd"/>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proofErr w:type="spellStart"/>
            <w:r>
              <w:rPr>
                <w:rFonts w:eastAsia="DengXian" w:hint="eastAsia"/>
              </w:rPr>
              <w:t>T</w:t>
            </w:r>
            <w:r>
              <w:rPr>
                <w:rFonts w:eastAsia="DengXian"/>
              </w:rPr>
              <w:t>oDo</w:t>
            </w:r>
            <w:proofErr w:type="spellEnd"/>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 xml:space="preserve">ome chapters for RRC procedure text </w:t>
      </w:r>
      <w:proofErr w:type="gramStart"/>
      <w:r w:rsidRPr="007E56B2">
        <w:rPr>
          <w:lang w:val="en-US"/>
        </w:rPr>
        <w:t>is</w:t>
      </w:r>
      <w:proofErr w:type="gramEnd"/>
      <w:r w:rsidRPr="007E56B2">
        <w:rPr>
          <w:lang w:val="en-US"/>
        </w:rPr>
        <w:t xml:space="preserve"> too long, e.g., 17 pages for Reception of an </w:t>
      </w:r>
      <w:proofErr w:type="spellStart"/>
      <w:r w:rsidRPr="007E56B2">
        <w:rPr>
          <w:lang w:val="en-US"/>
        </w:rPr>
        <w:t>RRCReconfiguration</w:t>
      </w:r>
      <w:proofErr w:type="spellEnd"/>
      <w:r w:rsidRPr="007E56B2">
        <w:rPr>
          <w:lang w:val="en-US"/>
        </w:rPr>
        <w:t xml:space="preserve"> by the UE, 13 pages for Actions related to transmission of </w:t>
      </w:r>
      <w:proofErr w:type="spellStart"/>
      <w:r w:rsidRPr="007E56B2">
        <w:rPr>
          <w:lang w:val="en-US"/>
        </w:rPr>
        <w:t>UEAssistanceInformation</w:t>
      </w:r>
      <w:proofErr w:type="spellEnd"/>
      <w:r w:rsidRPr="007E56B2">
        <w:rPr>
          <w:lang w:val="en-US"/>
        </w:rPr>
        <w:t xml:space="preserve">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proofErr w:type="spellStart"/>
            <w:r>
              <w:t>Tdoc</w:t>
            </w:r>
            <w:proofErr w:type="spellEnd"/>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proofErr w:type="spellStart"/>
            <w:r w:rsidRPr="007E56B2">
              <w:rPr>
                <w:rFonts w:eastAsia="DengXian"/>
              </w:rPr>
              <w:t>PropAgree</w:t>
            </w:r>
            <w:proofErr w:type="spellEnd"/>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C85C8F">
        <w:tc>
          <w:tcPr>
            <w:tcW w:w="433" w:type="pct"/>
          </w:tcPr>
          <w:p w14:paraId="2127DED0" w14:textId="77777777" w:rsidR="009315B1" w:rsidRDefault="009315B1" w:rsidP="00C85C8F">
            <w:r>
              <w:t>RIL Id</w:t>
            </w:r>
          </w:p>
        </w:tc>
        <w:tc>
          <w:tcPr>
            <w:tcW w:w="425" w:type="pct"/>
          </w:tcPr>
          <w:p w14:paraId="119BA303" w14:textId="77777777" w:rsidR="009315B1" w:rsidRDefault="009315B1" w:rsidP="00C85C8F">
            <w:r>
              <w:t>WI</w:t>
            </w:r>
          </w:p>
        </w:tc>
        <w:tc>
          <w:tcPr>
            <w:tcW w:w="479" w:type="pct"/>
          </w:tcPr>
          <w:p w14:paraId="1AC96E94" w14:textId="77777777" w:rsidR="009315B1" w:rsidRDefault="009315B1" w:rsidP="00C85C8F">
            <w:r>
              <w:t>Class</w:t>
            </w:r>
          </w:p>
        </w:tc>
        <w:tc>
          <w:tcPr>
            <w:tcW w:w="1253" w:type="pct"/>
          </w:tcPr>
          <w:p w14:paraId="3CA3D7FE" w14:textId="77777777" w:rsidR="009315B1" w:rsidRDefault="009315B1" w:rsidP="00C85C8F">
            <w:r>
              <w:t>Title</w:t>
            </w:r>
          </w:p>
        </w:tc>
        <w:tc>
          <w:tcPr>
            <w:tcW w:w="520" w:type="pct"/>
          </w:tcPr>
          <w:p w14:paraId="74A1F5E6" w14:textId="77777777" w:rsidR="009315B1" w:rsidRDefault="009315B1" w:rsidP="00C85C8F">
            <w:proofErr w:type="spellStart"/>
            <w:r>
              <w:t>Tdoc</w:t>
            </w:r>
            <w:proofErr w:type="spellEnd"/>
          </w:p>
        </w:tc>
        <w:tc>
          <w:tcPr>
            <w:tcW w:w="699" w:type="pct"/>
          </w:tcPr>
          <w:p w14:paraId="04637577" w14:textId="77777777" w:rsidR="009315B1" w:rsidRDefault="009315B1" w:rsidP="00C85C8F">
            <w:r>
              <w:t>Delegate</w:t>
            </w:r>
          </w:p>
        </w:tc>
        <w:tc>
          <w:tcPr>
            <w:tcW w:w="445" w:type="pct"/>
          </w:tcPr>
          <w:p w14:paraId="769E01E9" w14:textId="77777777" w:rsidR="009315B1" w:rsidRDefault="009315B1" w:rsidP="00C85C8F">
            <w:r>
              <w:t>Misc</w:t>
            </w:r>
          </w:p>
        </w:tc>
        <w:tc>
          <w:tcPr>
            <w:tcW w:w="381" w:type="pct"/>
          </w:tcPr>
          <w:p w14:paraId="26BC43E1" w14:textId="77777777" w:rsidR="009315B1" w:rsidRDefault="009315B1" w:rsidP="00C85C8F">
            <w:r>
              <w:t>File version</w:t>
            </w:r>
          </w:p>
        </w:tc>
        <w:tc>
          <w:tcPr>
            <w:tcW w:w="365" w:type="pct"/>
          </w:tcPr>
          <w:p w14:paraId="1F84C85C" w14:textId="77777777" w:rsidR="009315B1" w:rsidRDefault="009315B1" w:rsidP="00C85C8F">
            <w:r>
              <w:t>Status</w:t>
            </w:r>
          </w:p>
        </w:tc>
      </w:tr>
      <w:tr w:rsidR="009315B1" w14:paraId="4F281651" w14:textId="77777777" w:rsidTr="00C85C8F">
        <w:tc>
          <w:tcPr>
            <w:tcW w:w="433" w:type="pct"/>
          </w:tcPr>
          <w:p w14:paraId="650A9017" w14:textId="77777777" w:rsidR="009315B1" w:rsidRPr="006513E1" w:rsidRDefault="009315B1" w:rsidP="00C85C8F">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C85C8F">
            <w:pPr>
              <w:rPr>
                <w:rFonts w:eastAsia="DengXian"/>
              </w:rPr>
            </w:pPr>
            <w:r>
              <w:rPr>
                <w:rFonts w:eastAsia="DengXian"/>
              </w:rPr>
              <w:t>MOB</w:t>
            </w:r>
          </w:p>
        </w:tc>
        <w:tc>
          <w:tcPr>
            <w:tcW w:w="479" w:type="pct"/>
          </w:tcPr>
          <w:p w14:paraId="6FBFFADB" w14:textId="77777777" w:rsidR="009315B1" w:rsidRPr="001B60DD" w:rsidRDefault="009315B1" w:rsidP="00C85C8F">
            <w:pPr>
              <w:rPr>
                <w:rFonts w:eastAsia="DengXian"/>
              </w:rPr>
            </w:pPr>
            <w:r>
              <w:rPr>
                <w:rFonts w:eastAsia="DengXian" w:hint="eastAsia"/>
              </w:rPr>
              <w:t>1</w:t>
            </w:r>
          </w:p>
        </w:tc>
        <w:tc>
          <w:tcPr>
            <w:tcW w:w="1253" w:type="pct"/>
          </w:tcPr>
          <w:p w14:paraId="33079440" w14:textId="77777777" w:rsidR="009315B1" w:rsidRPr="001B60DD" w:rsidRDefault="009315B1" w:rsidP="00C85C8F">
            <w:pPr>
              <w:rPr>
                <w:rFonts w:eastAsia="DengXian"/>
              </w:rPr>
            </w:pPr>
            <w:r>
              <w:rPr>
                <w:rFonts w:eastAsia="DengXian"/>
              </w:rPr>
              <w:t xml:space="preserve">Need code of </w:t>
            </w:r>
            <w:proofErr w:type="spellStart"/>
            <w:r w:rsidRPr="004D4E9C">
              <w:rPr>
                <w:i/>
                <w:iCs/>
              </w:rPr>
              <w:t>ltm-ExecutionCondition</w:t>
            </w:r>
            <w:proofErr w:type="spellEnd"/>
            <w:r>
              <w:rPr>
                <w:rFonts w:eastAsia="DengXian"/>
              </w:rPr>
              <w:t xml:space="preserve"> in LTM-Candidate</w:t>
            </w:r>
          </w:p>
        </w:tc>
        <w:tc>
          <w:tcPr>
            <w:tcW w:w="520" w:type="pct"/>
          </w:tcPr>
          <w:p w14:paraId="44CF3C48" w14:textId="77777777" w:rsidR="009315B1" w:rsidRPr="002931E3" w:rsidRDefault="009315B1" w:rsidP="00C85C8F">
            <w:pPr>
              <w:rPr>
                <w:rFonts w:eastAsia="DengXian"/>
              </w:rPr>
            </w:pPr>
          </w:p>
        </w:tc>
        <w:tc>
          <w:tcPr>
            <w:tcW w:w="699" w:type="pct"/>
          </w:tcPr>
          <w:p w14:paraId="5D48789C" w14:textId="77777777" w:rsidR="009315B1" w:rsidRPr="001B60DD" w:rsidRDefault="009315B1" w:rsidP="00C85C8F">
            <w:pPr>
              <w:rPr>
                <w:rFonts w:eastAsia="DengXian"/>
              </w:rPr>
            </w:pPr>
            <w:r>
              <w:rPr>
                <w:rFonts w:eastAsia="DengXian"/>
              </w:rPr>
              <w:t>Tony (Ericsson)</w:t>
            </w:r>
          </w:p>
        </w:tc>
        <w:tc>
          <w:tcPr>
            <w:tcW w:w="445" w:type="pct"/>
          </w:tcPr>
          <w:p w14:paraId="4047EC70" w14:textId="77777777" w:rsidR="009315B1" w:rsidRDefault="009315B1" w:rsidP="00C85C8F"/>
        </w:tc>
        <w:tc>
          <w:tcPr>
            <w:tcW w:w="381" w:type="pct"/>
          </w:tcPr>
          <w:p w14:paraId="22465084" w14:textId="77777777" w:rsidR="009315B1" w:rsidRPr="00B74F96" w:rsidRDefault="009315B1" w:rsidP="00C85C8F">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C85C8F">
            <w:proofErr w:type="spellStart"/>
            <w:r>
              <w:t>ToDo</w:t>
            </w:r>
            <w:proofErr w:type="spellEnd"/>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sidRPr="004D4E9C">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668" w:name="_Toc193446211"/>
      <w:bookmarkStart w:id="2669" w:name="_Toc193452016"/>
      <w:bookmarkStart w:id="2670" w:name="_Toc193463286"/>
      <w:bookmarkStart w:id="2671" w:name="_Toc201295573"/>
      <w:bookmarkStart w:id="2672" w:name="_Toc210311859"/>
      <w:bookmarkStart w:id="2673" w:name="MCCQCTEMPBM_00000295"/>
      <w:r w:rsidRPr="0036584A">
        <w:t>–</w:t>
      </w:r>
      <w:r w:rsidRPr="0036584A">
        <w:tab/>
      </w:r>
      <w:r w:rsidRPr="0036584A">
        <w:rPr>
          <w:i/>
        </w:rPr>
        <w:t>LTM-Candidate</w:t>
      </w:r>
      <w:bookmarkEnd w:id="2668"/>
      <w:bookmarkEnd w:id="2669"/>
      <w:bookmarkEnd w:id="2670"/>
      <w:bookmarkEnd w:id="2671"/>
      <w:bookmarkEnd w:id="2672"/>
    </w:p>
    <w:bookmarkEnd w:id="2673"/>
    <w:p w14:paraId="797A968B" w14:textId="77777777" w:rsidR="009315B1" w:rsidRPr="0036584A" w:rsidRDefault="009315B1" w:rsidP="009315B1">
      <w:r w:rsidRPr="0036584A">
        <w:t xml:space="preserve">The IE </w:t>
      </w:r>
      <w:r w:rsidRPr="0036584A">
        <w:rPr>
          <w:i/>
        </w:rPr>
        <w:t>LTM-Candidate</w:t>
      </w:r>
      <w:r w:rsidRPr="0036584A">
        <w:t xml:space="preserve"> concerns </w:t>
      </w:r>
      <w:proofErr w:type="gramStart"/>
      <w:r w:rsidRPr="0036584A">
        <w:t>a</w:t>
      </w:r>
      <w:proofErr w:type="gramEnd"/>
      <w:r w:rsidRPr="0036584A">
        <w:t xml:space="preserve">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w:t>
      </w:r>
      <w:proofErr w:type="spellStart"/>
      <w:r w:rsidRPr="0036584A">
        <w:t>LTM-CandidateId-r18</w:t>
      </w:r>
      <w:proofErr w:type="spellEnd"/>
      <w:r w:rsidRPr="0036584A">
        <w:t>,</w:t>
      </w:r>
    </w:p>
    <w:p w14:paraId="17820D9A" w14:textId="77777777" w:rsidR="009315B1" w:rsidRPr="0036584A" w:rsidRDefault="009315B1" w:rsidP="009315B1">
      <w:pPr>
        <w:pStyle w:val="PL"/>
        <w:rPr>
          <w:color w:val="808080"/>
        </w:rPr>
      </w:pPr>
      <w:r w:rsidRPr="0036584A">
        <w:t xml:space="preserve">    ltm-CandidatePCI-r18                           </w:t>
      </w:r>
      <w:proofErr w:type="spellStart"/>
      <w:r w:rsidRPr="0036584A">
        <w:t>PhysCellId</w:t>
      </w:r>
      <w:proofErr w:type="spellEnd"/>
      <w:r w:rsidRPr="0036584A">
        <w:t xml:space="preserve">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w:t>
      </w:r>
      <w:proofErr w:type="spellStart"/>
      <w:r w:rsidRPr="0036584A">
        <w:t>LTM-SSB-Config-r18</w:t>
      </w:r>
      <w:proofErr w:type="spellEnd"/>
      <w:r w:rsidRPr="0036584A">
        <w:t xml:space="preserve">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w:t>
      </w:r>
      <w:proofErr w:type="spellStart"/>
      <w:r w:rsidRPr="0036584A">
        <w:t>RRCReconfiguration</w:t>
      </w:r>
      <w:proofErr w:type="spellEnd"/>
      <w:r w:rsidRPr="0036584A">
        <w:t xml:space="preserve">)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w:t>
      </w:r>
      <w:proofErr w:type="spellStart"/>
      <w:r w:rsidRPr="0036584A">
        <w:t>LTM-TCI-Info-r18</w:t>
      </w:r>
      <w:proofErr w:type="spellEnd"/>
      <w:r w:rsidRPr="0036584A">
        <w:t xml:space="preserve">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w:t>
      </w:r>
      <w:proofErr w:type="spellStart"/>
      <w:r w:rsidRPr="0036584A">
        <w:t>LTM-NoSecurityChangeId-r19</w:t>
      </w:r>
      <w:proofErr w:type="spellEnd"/>
      <w:r w:rsidRPr="0036584A">
        <w:t xml:space="preserve">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674" w:author="Ericsson" w:date="2025-10-27T18:43:00Z">
        <w:r w:rsidRPr="0036584A" w:rsidDel="009315B1">
          <w:delText>SetupRelease {</w:delText>
        </w:r>
      </w:del>
      <w:r w:rsidRPr="0036584A">
        <w:t>LTM-ExecutionConditionList-r19</w:t>
      </w:r>
      <w:del w:id="2675"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676" w:author="Ericsson" w:date="2025-10-27T18:43:00Z">
        <w:r w:rsidRPr="0036584A" w:rsidDel="009315B1">
          <w:rPr>
            <w:color w:val="808080"/>
          </w:rPr>
          <w:delText>M</w:delText>
        </w:r>
      </w:del>
      <w:ins w:id="2677"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w:t>
      </w:r>
      <w:proofErr w:type="spellStart"/>
      <w:r w:rsidRPr="0036584A">
        <w:t>ResourceId</w:t>
      </w:r>
      <w:proofErr w:type="spellEnd"/>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w:t>
      </w:r>
      <w:proofErr w:type="spellStart"/>
      <w:r w:rsidRPr="0036584A">
        <w:t>ResourceSet</w:t>
      </w:r>
      <w:proofErr w:type="spellEnd"/>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w:t>
      </w:r>
      <w:proofErr w:type="spellStart"/>
      <w:r w:rsidRPr="0036584A">
        <w:t>ResourceSetId</w:t>
      </w:r>
      <w:proofErr w:type="spellEnd"/>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w:t>
      </w:r>
      <w:proofErr w:type="spellStart"/>
      <w:r w:rsidRPr="0036584A">
        <w:t>SetupRelease</w:t>
      </w:r>
      <w:proofErr w:type="spellEnd"/>
      <w:r w:rsidRPr="0036584A">
        <w:t xml:space="preserv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w:t>
      </w:r>
      <w:proofErr w:type="spellStart"/>
      <w:r w:rsidRPr="0036584A">
        <w:t>ResourceId</w:t>
      </w:r>
      <w:proofErr w:type="spellEnd"/>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w:t>
      </w:r>
      <w:proofErr w:type="spellStart"/>
      <w:r w:rsidRPr="0036584A">
        <w:t>ResourceSet</w:t>
      </w:r>
      <w:proofErr w:type="spellEnd"/>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w:t>
      </w:r>
      <w:proofErr w:type="spellStart"/>
      <w:r w:rsidRPr="0036584A">
        <w:t>ResourceSetId</w:t>
      </w:r>
      <w:proofErr w:type="spellEnd"/>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w:t>
      </w:r>
      <w:proofErr w:type="spellStart"/>
      <w:r w:rsidRPr="0036584A">
        <w:t>ValueNR</w:t>
      </w:r>
      <w:proofErr w:type="spellEnd"/>
      <w:r w:rsidRPr="0036584A">
        <w:t>,</w:t>
      </w:r>
    </w:p>
    <w:p w14:paraId="6BC5E618" w14:textId="77777777" w:rsidR="009315B1" w:rsidRPr="0036584A" w:rsidRDefault="009315B1" w:rsidP="009315B1">
      <w:pPr>
        <w:pStyle w:val="PL"/>
      </w:pPr>
      <w:r w:rsidRPr="0036584A">
        <w:t xml:space="preserve">    subcarrierSpacing-r18                          </w:t>
      </w:r>
      <w:proofErr w:type="spellStart"/>
      <w:r w:rsidRPr="0036584A">
        <w:t>SubcarrierSpacing</w:t>
      </w:r>
      <w:proofErr w:type="spellEnd"/>
      <w:r w:rsidRPr="0036584A">
        <w:t>,</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w:t>
      </w:r>
      <w:proofErr w:type="spellStart"/>
      <w:r w:rsidRPr="0036584A">
        <w:t>shortBitmap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w:t>
      </w:r>
      <w:proofErr w:type="spellStart"/>
      <w:r w:rsidRPr="0036584A">
        <w:t>mediumBitmap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w:t>
      </w:r>
      <w:proofErr w:type="spellStart"/>
      <w:r w:rsidRPr="0036584A">
        <w:t>longBitmap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77777777" w:rsidR="009315B1" w:rsidRPr="00BB5175" w:rsidRDefault="009315B1"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proofErr w:type="spellStart"/>
            <w:r>
              <w:t>Tdoc</w:t>
            </w:r>
            <w:proofErr w:type="spellEnd"/>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w:t>
      </w:r>
      <w:proofErr w:type="gramStart"/>
      <w:r>
        <w:rPr>
          <w:rFonts w:eastAsia="DengXian" w:hint="eastAsia"/>
        </w:rPr>
        <w:t>to a</w:t>
      </w:r>
      <w:r w:rsidRPr="00A71A72">
        <w:rPr>
          <w:rFonts w:eastAsia="DengXian"/>
        </w:rPr>
        <w:t>dd</w:t>
      </w:r>
      <w:proofErr w:type="gramEnd"/>
      <w:r w:rsidRPr="00A71A72">
        <w:rPr>
          <w:rFonts w:eastAsia="DengXian"/>
        </w:rPr>
        <w:t xml:space="preserve">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UE ignores the associated RSs from </w:t>
      </w:r>
      <w:proofErr w:type="gramStart"/>
      <w:r w:rsidRPr="00A71A72">
        <w:rPr>
          <w:rFonts w:eastAsia="DengXian"/>
        </w:rPr>
        <w:t>other</w:t>
      </w:r>
      <w:proofErr w:type="gramEnd"/>
      <w:r w:rsidRPr="00A71A72">
        <w:rPr>
          <w:rFonts w:eastAsia="DengXian"/>
        </w:rPr>
        <w:t xml:space="preserve">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w:t>
      </w:r>
      <w:proofErr w:type="spellStart"/>
      <w:r w:rsidRPr="00A71A72">
        <w:rPr>
          <w:rFonts w:eastAsia="DengXian"/>
        </w:rPr>
        <w:t>ReportConfig</w:t>
      </w:r>
      <w:proofErr w:type="spellEnd"/>
      <w:r w:rsidRPr="00A71A72">
        <w:rPr>
          <w:rFonts w:eastAsia="DengXian"/>
        </w:rPr>
        <w:t xml:space="preserve"> is configured under in an LTM-Candidate, the UE ignores the fields </w:t>
      </w:r>
      <w:proofErr w:type="spellStart"/>
      <w:r w:rsidRPr="00A71A72">
        <w:rPr>
          <w:rFonts w:eastAsia="DengXian"/>
        </w:rPr>
        <w:t>ltm-ReportConfigType</w:t>
      </w:r>
      <w:proofErr w:type="spellEnd"/>
      <w:r w:rsidRPr="00A71A72">
        <w:rPr>
          <w:rFonts w:eastAsia="DengXian"/>
        </w:rPr>
        <w:t xml:space="preserve"> and </w:t>
      </w:r>
      <w:proofErr w:type="spellStart"/>
      <w:r w:rsidRPr="00A71A72">
        <w:rPr>
          <w:rFonts w:eastAsia="DengXian"/>
        </w:rPr>
        <w:t>ltm-ReportContent</w:t>
      </w:r>
      <w:proofErr w:type="spellEnd"/>
      <w:r w:rsidRPr="00A71A72">
        <w:rPr>
          <w:rFonts w:eastAsia="DengXian"/>
        </w:rPr>
        <w: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w:t>
      </w:r>
      <w:proofErr w:type="spellStart"/>
      <w:r w:rsidRPr="00DB6148">
        <w:rPr>
          <w:rFonts w:eastAsia="DengXian"/>
        </w:rPr>
        <w:t>MeasConfig</w:t>
      </w:r>
      <w:proofErr w:type="spellEnd"/>
      <w:r w:rsidRPr="00DB6148">
        <w:rPr>
          <w:rFonts w:eastAsia="DengXian"/>
        </w:rPr>
        <w:t xml:space="preserve">. This configuration </w:t>
      </w:r>
      <w:proofErr w:type="gramStart"/>
      <w:r w:rsidRPr="00DB6148">
        <w:rPr>
          <w:rFonts w:eastAsia="DengXian"/>
        </w:rPr>
        <w:t>are</w:t>
      </w:r>
      <w:proofErr w:type="gramEnd"/>
      <w:r w:rsidRPr="00DB6148">
        <w:rPr>
          <w:rFonts w:eastAsia="DengXian"/>
        </w:rPr>
        <w:t xml:space="preserv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lastRenderedPageBreak/>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78" w:author="MediaTek" w:date="2025-09-23T13:36:00Z">
        <w:r>
          <w:rPr>
            <w:color w:val="808080"/>
          </w:rPr>
          <w:t>M</w:t>
        </w:r>
      </w:ins>
      <w:del w:id="2679"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proofErr w:type="spellStart"/>
            <w:r>
              <w:t>Tdoc</w:t>
            </w:r>
            <w:proofErr w:type="spellEnd"/>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 xml:space="preserve">LTM </w:t>
      </w:r>
      <w:proofErr w:type="spellStart"/>
      <w:r w:rsidRPr="008D7AD1">
        <w:rPr>
          <w:rFonts w:eastAsia="DengXian" w:hint="eastAsia"/>
          <w:i/>
          <w:iCs/>
        </w:rPr>
        <w:t>configu</w:t>
      </w:r>
      <w:proofErr w:type="spellEnd"/>
      <w:r w:rsidRPr="008D7AD1">
        <w:rPr>
          <w:rFonts w:eastAsia="DengXian" w:hint="eastAsia"/>
          <w:i/>
          <w:iCs/>
        </w:rPr>
        <w:t xml:space="preserve">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w:t>
      </w:r>
      <w:proofErr w:type="spellStart"/>
      <w:r w:rsidRPr="00C452F8">
        <w:rPr>
          <w:rFonts w:eastAsia="DengXian"/>
          <w:i/>
          <w:iCs/>
        </w:rPr>
        <w:t>ReportConfig</w:t>
      </w:r>
      <w:proofErr w:type="spellEnd"/>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w:t>
      </w:r>
      <w:proofErr w:type="spellStart"/>
      <w:r w:rsidRPr="00F66111">
        <w:rPr>
          <w:i/>
          <w:iCs/>
        </w:rPr>
        <w:t>ReportConfigId</w:t>
      </w:r>
      <w:proofErr w:type="spellEnd"/>
      <w:r>
        <w:rPr>
          <w:rFonts w:eastAsia="DengXian" w:hint="eastAsia"/>
        </w:rPr>
        <w:t xml:space="preserve"> of </w:t>
      </w:r>
      <w:r w:rsidRPr="00C452F8">
        <w:rPr>
          <w:rFonts w:eastAsia="DengXian"/>
          <w:i/>
          <w:iCs/>
        </w:rPr>
        <w:t>LTM-CSI-</w:t>
      </w:r>
      <w:proofErr w:type="spellStart"/>
      <w:r w:rsidRPr="00C452F8">
        <w:rPr>
          <w:rFonts w:eastAsia="DengXian"/>
          <w:i/>
          <w:iCs/>
        </w:rPr>
        <w:t>ReportConfig</w:t>
      </w:r>
      <w:proofErr w:type="spellEnd"/>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w:t>
      </w:r>
      <w:proofErr w:type="spellStart"/>
      <w:r w:rsidRPr="00C452F8">
        <w:rPr>
          <w:rFonts w:eastAsia="DengXian"/>
          <w:i/>
          <w:iCs/>
        </w:rPr>
        <w:t>ReportConfig</w:t>
      </w:r>
      <w:proofErr w:type="spellEnd"/>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w:t>
      </w:r>
      <w:proofErr w:type="spellStart"/>
      <w:r w:rsidRPr="00C452F8">
        <w:rPr>
          <w:rFonts w:eastAsia="DengXian"/>
          <w:i/>
          <w:iCs/>
        </w:rPr>
        <w:t>ReportConfig</w:t>
      </w:r>
      <w:proofErr w:type="spellEnd"/>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lastRenderedPageBreak/>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 xml:space="preserve">Agree that after transmitting the CSI report due to the early CSI acquisition the UE shall not use  this field anymore. The field is </w:t>
      </w:r>
      <w:proofErr w:type="gramStart"/>
      <w:r w:rsidRPr="00976F71">
        <w:rPr>
          <w:rFonts w:eastAsia="DengXian"/>
        </w:rPr>
        <w:t>need</w:t>
      </w:r>
      <w:proofErr w:type="gramEnd"/>
      <w:r w:rsidRPr="00976F71">
        <w:rPr>
          <w:rFonts w:eastAsia="DengXian"/>
        </w:rPr>
        <w:t xml:space="preserve">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w:t>
      </w:r>
      <w:proofErr w:type="gramStart"/>
      <w:r>
        <w:rPr>
          <w:color w:val="000000" w:themeColor="text1"/>
        </w:rPr>
        <w:t>need</w:t>
      </w:r>
      <w:proofErr w:type="gramEnd"/>
      <w:r>
        <w:rPr>
          <w:color w:val="000000" w:themeColor="text1"/>
        </w:rPr>
        <w:t xml:space="preserve"> R, to release the field, the target cell can reconfigure the LTM-Candidate with the field absent. The </w:t>
      </w:r>
      <w:proofErr w:type="spellStart"/>
      <w:r w:rsidRPr="00FD63CD">
        <w:rPr>
          <w:i/>
          <w:iCs/>
          <w:color w:val="000000" w:themeColor="text1"/>
        </w:rPr>
        <w:t>ltm</w:t>
      </w:r>
      <w:proofErr w:type="spellEnd"/>
      <w:r w:rsidRPr="00FD63CD">
        <w:rPr>
          <w:i/>
          <w:iCs/>
          <w:color w:val="000000" w:themeColor="text1"/>
        </w:rPr>
        <w:t>-CSI-</w:t>
      </w:r>
      <w:proofErr w:type="spellStart"/>
      <w:r w:rsidRPr="00FD63CD">
        <w:rPr>
          <w:i/>
          <w:iCs/>
          <w:color w:val="000000" w:themeColor="text1"/>
        </w:rPr>
        <w:t>ReportConfig</w:t>
      </w:r>
      <w:r>
        <w:rPr>
          <w:i/>
          <w:iCs/>
          <w:color w:val="000000" w:themeColor="text1"/>
        </w:rPr>
        <w:t>Id</w:t>
      </w:r>
      <w:proofErr w:type="spellEnd"/>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proofErr w:type="spellStart"/>
            <w:r>
              <w:t>Tdoc</w:t>
            </w:r>
            <w:proofErr w:type="spellEnd"/>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 xml:space="preserve">LTM </w:t>
      </w:r>
      <w:proofErr w:type="spellStart"/>
      <w:r w:rsidRPr="000002C2">
        <w:rPr>
          <w:rFonts w:eastAsia="DengXian" w:hint="eastAsia"/>
          <w:i/>
          <w:iCs/>
        </w:rPr>
        <w:t>configu</w:t>
      </w:r>
      <w:proofErr w:type="spellEnd"/>
      <w:r w:rsidRPr="000002C2">
        <w:rPr>
          <w:rFonts w:eastAsia="DengXian" w:hint="eastAsia"/>
          <w:i/>
          <w:iCs/>
        </w:rPr>
        <w:t xml:space="preserve">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lastRenderedPageBreak/>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proofErr w:type="spellStart"/>
            <w:r>
              <w:t>Tdoc</w:t>
            </w:r>
            <w:proofErr w:type="spellEnd"/>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proofErr w:type="spellStart"/>
            <w:r w:rsidRPr="005E2744">
              <w:rPr>
                <w:rFonts w:eastAsia="DengXian"/>
              </w:rPr>
              <w:t>ltm-ExecutionCondition</w:t>
            </w:r>
            <w:proofErr w:type="spellEnd"/>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 xml:space="preserve">an </w:t>
      </w:r>
      <w:proofErr w:type="spellStart"/>
      <w:r w:rsidRPr="00E543CA">
        <w:rPr>
          <w:rFonts w:eastAsia="DengXian"/>
        </w:rPr>
        <w:t>ltm</w:t>
      </w:r>
      <w:proofErr w:type="spellEnd"/>
      <w:r w:rsidRPr="00E543CA">
        <w:rPr>
          <w:rFonts w:eastAsia="DengXian"/>
        </w:rPr>
        <w:t>-Config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w:t>
      </w:r>
      <w:proofErr w:type="gramStart"/>
      <w:r>
        <w:rPr>
          <w:rFonts w:eastAsia="DengXian" w:hint="eastAsia"/>
        </w:rPr>
        <w:t>a</w:t>
      </w:r>
      <w:proofErr w:type="spellEnd"/>
      <w:proofErr w:type="gramEnd"/>
      <w:r>
        <w:rPr>
          <w:rFonts w:eastAsia="DengXian" w:hint="eastAsia"/>
        </w:rPr>
        <w:t xml:space="preserve">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proofErr w:type="spellStart"/>
            <w:r>
              <w:rPr>
                <w:b/>
                <w:i/>
              </w:rPr>
              <w:t>ltm-</w:t>
            </w:r>
            <w:r w:rsidRPr="00A710D5">
              <w:rPr>
                <w:b/>
                <w:i/>
              </w:rPr>
              <w:t>ExecutionCondition</w:t>
            </w:r>
            <w:proofErr w:type="spellEnd"/>
          </w:p>
          <w:p w14:paraId="14236F3F" w14:textId="77777777" w:rsidR="00873ACB" w:rsidRDefault="00873ACB" w:rsidP="00FE0600">
            <w:pPr>
              <w:pStyle w:val="TAL"/>
              <w:rPr>
                <w:bCs/>
                <w:iCs/>
              </w:rPr>
            </w:pPr>
            <w:r>
              <w:rPr>
                <w:bCs/>
                <w:iCs/>
              </w:rPr>
              <w:t xml:space="preserve">This field can only be included in an </w:t>
            </w:r>
            <w:proofErr w:type="spellStart"/>
            <w:r w:rsidRPr="00156241">
              <w:rPr>
                <w:bCs/>
                <w:i/>
              </w:rPr>
              <w:t>ltm</w:t>
            </w:r>
            <w:proofErr w:type="spellEnd"/>
            <w:r w:rsidRPr="00156241">
              <w:rPr>
                <w:bCs/>
                <w:i/>
              </w:rPr>
              <w:t>-Config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 xml:space="preserve">[Rapporteur] Probably the field description of </w:t>
      </w:r>
      <w:proofErr w:type="spellStart"/>
      <w:r w:rsidRPr="00DB6148">
        <w:rPr>
          <w:rFonts w:eastAsia="DengXian"/>
        </w:rPr>
        <w:t>ltm-ConfigNRDC</w:t>
      </w:r>
      <w:proofErr w:type="spellEnd"/>
      <w:r w:rsidRPr="00DB6148">
        <w:rPr>
          <w:rFonts w:eastAsia="DengXian"/>
        </w:rPr>
        <w:t xml:space="preserve">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proofErr w:type="spellStart"/>
            <w:r>
              <w:t>Tdoc</w:t>
            </w:r>
            <w:proofErr w:type="spellEnd"/>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 xml:space="preserve">[Rapporteur] No </w:t>
      </w:r>
      <w:proofErr w:type="spellStart"/>
      <w:r w:rsidRPr="00DB6148">
        <w:t>tdoc</w:t>
      </w:r>
      <w:proofErr w:type="spellEnd"/>
      <w:r w:rsidRPr="00DB6148">
        <w:t xml:space="preserve"> expected on this as we can simply discuss online. Please note that this is not a Rel-19 issue but rather a Rel-18. My preference would be to not work on this </w:t>
      </w:r>
      <w:proofErr w:type="spellStart"/>
      <w:r w:rsidRPr="00DB6148">
        <w:t>coexistance</w:t>
      </w:r>
      <w:proofErr w:type="spellEnd"/>
      <w:r w:rsidRPr="00DB6148">
        <w:t>,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proofErr w:type="spellStart"/>
            <w:r w:rsidRPr="005E0519">
              <w:t>Tdoc</w:t>
            </w:r>
            <w:proofErr w:type="spellEnd"/>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lastRenderedPageBreak/>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proofErr w:type="spellStart"/>
            <w:r w:rsidRPr="005E0519">
              <w:t>Tdoc</w:t>
            </w:r>
            <w:proofErr w:type="spellEnd"/>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w:t>
      </w:r>
      <w:proofErr w:type="gramStart"/>
      <w:r>
        <w:rPr>
          <w:bCs/>
        </w:rPr>
        <w:t>still kept</w:t>
      </w:r>
      <w:proofErr w:type="gramEnd"/>
      <w:r>
        <w:rPr>
          <w:bCs/>
        </w:rPr>
        <w:t xml:space="preserve">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w:t>
      </w:r>
      <w:r w:rsidRPr="009D554A">
        <w:rPr>
          <w:bCs/>
        </w:rPr>
        <w:t>LTM-</w:t>
      </w:r>
      <w:proofErr w:type="spellStart"/>
      <w:r w:rsidRPr="009D554A">
        <w:rPr>
          <w:bCs/>
        </w:rPr>
        <w:t>ExecutionConditionList</w:t>
      </w:r>
      <w:proofErr w:type="spellEnd"/>
      <w:r>
        <w:rPr>
          <w:bCs/>
        </w:rPr>
        <w:t xml:space="preserve">", but how to say which one it is? It is "the one that is in use", but this has </w:t>
      </w:r>
      <w:proofErr w:type="gramStart"/>
      <w:r>
        <w:rPr>
          <w:bCs/>
        </w:rPr>
        <w:t>actually no</w:t>
      </w:r>
      <w:proofErr w:type="gramEnd"/>
      <w:r>
        <w:rPr>
          <w:bCs/>
        </w:rPr>
        <w:t xml:space="preserve"> definition</w:t>
      </w:r>
    </w:p>
    <w:p w14:paraId="5CF07D8B" w14:textId="77777777" w:rsidR="00873ACB" w:rsidRDefault="00873ACB" w:rsidP="00873ACB">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70433A6F" w14:textId="77777777" w:rsidR="00873ACB" w:rsidRDefault="00873ACB" w:rsidP="00873ACB">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5E25AADC" w14:textId="77777777" w:rsidR="00873ACB" w:rsidRDefault="00873ACB" w:rsidP="00873ACB">
      <w:pPr>
        <w:pStyle w:val="CommentText"/>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proofErr w:type="spellStart"/>
            <w:r>
              <w:t>Tdoc</w:t>
            </w:r>
            <w:proofErr w:type="spellEnd"/>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proofErr w:type="spellStart"/>
            <w:r w:rsidRPr="00AA4998">
              <w:rPr>
                <w:rFonts w:eastAsia="DengXian"/>
              </w:rPr>
              <w:t>ltm-ServingCellExecutionCondition</w:t>
            </w:r>
            <w:proofErr w:type="spellEnd"/>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proofErr w:type="spellStart"/>
            <w:r w:rsidRPr="00A710D5">
              <w:rPr>
                <w:b/>
                <w:i/>
              </w:rPr>
              <w:t>ltm-ServingCellExecutionCondition</w:t>
            </w:r>
            <w:proofErr w:type="spellEnd"/>
            <w:r w:rsidRPr="00A710D5">
              <w:rPr>
                <w:b/>
                <w:i/>
              </w:rPr>
              <w:t xml:space="preserve"> </w:t>
            </w:r>
          </w:p>
          <w:p w14:paraId="550D2F3E" w14:textId="77777777" w:rsidR="00873ACB" w:rsidRPr="005813BA" w:rsidRDefault="00873ACB" w:rsidP="00FE0600">
            <w:pPr>
              <w:pStyle w:val="TAL"/>
            </w:pPr>
            <w:r>
              <w:t xml:space="preserve">This field can </w:t>
            </w:r>
            <w:proofErr w:type="spellStart"/>
            <w:r>
              <w:rPr>
                <w:bCs/>
                <w:iCs/>
              </w:rPr>
              <w:t>can</w:t>
            </w:r>
            <w:proofErr w:type="spellEnd"/>
            <w:r>
              <w:rPr>
                <w:bCs/>
                <w:iCs/>
              </w:rPr>
              <w:t xml:space="preserve"> only be included in an </w:t>
            </w:r>
            <w:proofErr w:type="spellStart"/>
            <w:r w:rsidRPr="00156241">
              <w:rPr>
                <w:bCs/>
                <w:i/>
              </w:rPr>
              <w:t>ltm</w:t>
            </w:r>
            <w:proofErr w:type="spellEnd"/>
            <w:r w:rsidRPr="00156241">
              <w:rPr>
                <w:bCs/>
                <w:i/>
              </w:rPr>
              <w:t>-Config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w:t>
      </w:r>
      <w:proofErr w:type="gramStart"/>
      <w:r>
        <w:rPr>
          <w:rFonts w:eastAsiaTheme="minorEastAsia"/>
        </w:rPr>
        <w:t>configured</w:t>
      </w:r>
      <w:proofErr w:type="gramEnd"/>
      <w:r>
        <w:rPr>
          <w:rFonts w:eastAsiaTheme="minorEastAsia"/>
        </w:rPr>
        <w:t xml:space="preserve">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 xml:space="preserve">perform the LTM cell switch procedure for the selected LTM candidate cell according to the actions specified in </w:t>
      </w:r>
      <w:proofErr w:type="gramStart"/>
      <w:r>
        <w:t>5.3.5.18.6;</w:t>
      </w:r>
      <w:proofErr w:type="gramEnd"/>
    </w:p>
    <w:p w14:paraId="07613729" w14:textId="77777777" w:rsidR="00873ACB" w:rsidRDefault="00873ACB" w:rsidP="00873ACB">
      <w:r>
        <w:rPr>
          <w:rFonts w:eastAsia="DengXian"/>
        </w:rPr>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 xml:space="preserve">[Huawei] This text should be modified to </w:t>
      </w:r>
      <w:proofErr w:type="gramStart"/>
      <w:r w:rsidRPr="00DB6148">
        <w:t>say</w:t>
      </w:r>
      <w:proofErr w:type="gramEnd"/>
      <w:r w:rsidRPr="00DB6148">
        <w:t xml:space="preserve">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80" w:author="MediaTek" w:date="2025-09-23T13:47:00Z">
              <w:r>
                <w:rPr>
                  <w:lang w:eastAsia="sv-SE"/>
                </w:rPr>
                <w:t>one</w:t>
              </w:r>
            </w:ins>
            <w:del w:id="2681" w:author="MediaTek" w:date="2025-09-23T13:47:00Z">
              <w:r>
                <w:rPr>
                  <w:lang w:eastAsia="sv-SE"/>
                </w:rPr>
                <w:delText>an</w:delText>
              </w:r>
            </w:del>
            <w:r>
              <w:rPr>
                <w:lang w:eastAsia="sv-SE"/>
              </w:rPr>
              <w:t xml:space="preserve"> LTM candidate configuration</w:t>
            </w:r>
            <w:ins w:id="2682"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2683" w:author="MediaTek" w:date="2025-09-23T13:47:00Z">
              <w:r>
                <w:rPr>
                  <w:highlight w:val="yellow"/>
                  <w:lang w:eastAsia="sv-SE"/>
                </w:rPr>
                <w:t>with</w:t>
              </w:r>
            </w:ins>
            <w:del w:id="2684"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proofErr w:type="spellStart"/>
            <w:r>
              <w:t>Tdoc</w:t>
            </w:r>
            <w:proofErr w:type="spellEnd"/>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w:t>
      </w:r>
      <w:proofErr w:type="spellStart"/>
      <w:r>
        <w:rPr>
          <w:i/>
        </w:rPr>
        <w:t>ConfigNRDC</w:t>
      </w:r>
      <w:proofErr w:type="spellEnd"/>
    </w:p>
    <w:p w14:paraId="6F84CAA2" w14:textId="77777777" w:rsidR="00873ACB" w:rsidRDefault="00873ACB" w:rsidP="00873ACB">
      <w:r>
        <w:t xml:space="preserve">The IE </w:t>
      </w:r>
      <w:r>
        <w:rPr>
          <w:i/>
        </w:rPr>
        <w:t>LTM-</w:t>
      </w:r>
      <w:proofErr w:type="spellStart"/>
      <w:r>
        <w:rPr>
          <w:i/>
        </w:rPr>
        <w:t>ConfigNRDC</w:t>
      </w:r>
      <w:proofErr w:type="spellEnd"/>
      <w:r>
        <w:t xml:space="preserve"> is used to provide LTM configurations in NR-DC.</w:t>
      </w:r>
    </w:p>
    <w:p w14:paraId="545E8B62" w14:textId="77777777" w:rsidR="00873ACB" w:rsidRDefault="00873ACB" w:rsidP="00873ACB">
      <w:pPr>
        <w:pStyle w:val="TH"/>
      </w:pPr>
      <w:r>
        <w:rPr>
          <w:i/>
        </w:rPr>
        <w:t>LTM-</w:t>
      </w:r>
      <w:proofErr w:type="spellStart"/>
      <w:r>
        <w:rPr>
          <w:i/>
        </w:rPr>
        <w:t>ConfigNRDC</w:t>
      </w:r>
      <w:proofErr w:type="spellEnd"/>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w:t>
            </w:r>
            <w:proofErr w:type="spellStart"/>
            <w:r>
              <w:rPr>
                <w:i/>
              </w:rPr>
              <w:t>ConfigNRDC</w:t>
            </w:r>
            <w:proofErr w:type="spellEnd"/>
            <w:r>
              <w:rPr>
                <w:i/>
              </w:rPr>
              <w:t xml:space="preserve">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proofErr w:type="spellStart"/>
            <w:r>
              <w:rPr>
                <w:b/>
                <w:i/>
                <w:szCs w:val="22"/>
                <w:lang w:eastAsia="sv-SE"/>
              </w:rPr>
              <w:t>ltm-ConfigurationSCG</w:t>
            </w:r>
            <w:proofErr w:type="spellEnd"/>
          </w:p>
          <w:p w14:paraId="086AA270" w14:textId="77777777" w:rsidR="00873ACB" w:rsidRPr="003552A7" w:rsidRDefault="00873ACB" w:rsidP="00FE0600">
            <w:pPr>
              <w:pStyle w:val="TAL"/>
              <w:rPr>
                <w:b/>
                <w:i/>
              </w:rPr>
            </w:pPr>
            <w:ins w:id="2685" w:author="Nokia" w:date="2025-09-29T08:56:00Z">
              <w:r>
                <w:rPr>
                  <w:bCs/>
                  <w:iCs/>
                  <w:szCs w:val="22"/>
                  <w:lang w:eastAsia="sv-SE"/>
                </w:rPr>
                <w:t xml:space="preserve">This field provides LTM </w:t>
              </w:r>
            </w:ins>
            <w:ins w:id="2686"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2687" w:author="Nokia" w:date="2025-09-29T08:56:00Z">
              <w:r w:rsidDel="00386777">
                <w:delText xml:space="preserve">an </w:delText>
              </w:r>
              <w:r w:rsidDel="00386777">
                <w:rPr>
                  <w:i/>
                  <w:iCs/>
                </w:rPr>
                <w:delText>LTM-Config</w:delText>
              </w:r>
              <w:r w:rsidDel="00386777">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 xml:space="preserve">We already captured in section 5.3.5.18.1 what this field is meant to </w:t>
      </w:r>
      <w:proofErr w:type="gramStart"/>
      <w:r w:rsidRPr="00676511">
        <w:t>carry</w:t>
      </w:r>
      <w:proofErr w:type="gramEnd"/>
      <w:r w:rsidRPr="00676511">
        <w:t xml:space="preserve"> and we should not repeat the same in the field description.</w:t>
      </w:r>
    </w:p>
    <w:p w14:paraId="74B7CA80" w14:textId="77777777" w:rsidR="00873ACB" w:rsidRDefault="00873ACB" w:rsidP="00873ACB">
      <w:r>
        <w:t xml:space="preserve">[Huawei] </w:t>
      </w:r>
      <w:proofErr w:type="gramStart"/>
      <w:r>
        <w:t>The</w:t>
      </w:r>
      <w:proofErr w:type="gramEnd"/>
      <w:r>
        <w:t xml:space="preserve"> addition is not needed. The existing sentence is </w:t>
      </w:r>
      <w:proofErr w:type="gramStart"/>
      <w:r>
        <w:t>misplaced,</w:t>
      </w:r>
      <w:proofErr w:type="gramEnd"/>
      <w:r>
        <w:t xml:space="preserve">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proofErr w:type="spellStart"/>
            <w:r w:rsidRPr="005E0519">
              <w:t>Tdoc</w:t>
            </w:r>
            <w:proofErr w:type="spellEnd"/>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proofErr w:type="spellStart"/>
            <w:r>
              <w:t>PropAgree</w:t>
            </w:r>
            <w:proofErr w:type="spellEnd"/>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proofErr w:type="spellStart"/>
            <w:r>
              <w:t>Tdoc</w:t>
            </w:r>
            <w:proofErr w:type="spellEnd"/>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proofErr w:type="spellStart"/>
            <w:r w:rsidRPr="006A1CC5">
              <w:rPr>
                <w:rFonts w:eastAsia="DengXian"/>
              </w:rPr>
              <w:t>candidateSpecificOffsetS</w:t>
            </w:r>
            <w:proofErr w:type="spellEnd"/>
            <w:r w:rsidRPr="006A1CC5">
              <w:rPr>
                <w:rFonts w:eastAsia="DengXian"/>
              </w:rPr>
              <w:t xml:space="preserve">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w:t>
      </w:r>
      <w:proofErr w:type="spellStart"/>
      <w:r w:rsidRPr="00EE6E73">
        <w:rPr>
          <w:i/>
          <w:szCs w:val="22"/>
          <w:lang w:eastAsia="sv-SE"/>
        </w:rPr>
        <w:t>ReportConfig</w:t>
      </w:r>
      <w:proofErr w:type="spellEnd"/>
      <w:r>
        <w:rPr>
          <w:rFonts w:eastAsia="DengXian" w:hint="eastAsia"/>
          <w:i/>
          <w:szCs w:val="22"/>
        </w:rPr>
        <w:t xml:space="preserve"> </w:t>
      </w:r>
      <w:r w:rsidRPr="006D4B0D">
        <w:rPr>
          <w:rFonts w:eastAsia="DengXian" w:hint="eastAsia"/>
          <w:szCs w:val="22"/>
        </w:rPr>
        <w:t xml:space="preserve">but not </w:t>
      </w:r>
      <w:r w:rsidRPr="006D4B0D">
        <w:t>LTM-</w:t>
      </w:r>
      <w:proofErr w:type="spellStart"/>
      <w:r w:rsidRPr="006D4B0D">
        <w:t>CandidateReportConfig</w:t>
      </w:r>
      <w:proofErr w:type="spellEnd"/>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LTM-CSI-</w:t>
            </w:r>
            <w:proofErr w:type="spellStart"/>
            <w:r w:rsidRPr="00EE6E73">
              <w:rPr>
                <w:i/>
                <w:szCs w:val="22"/>
                <w:lang w:eastAsia="sv-SE"/>
              </w:rPr>
              <w:t>ReportConfig</w:t>
            </w:r>
            <w:proofErr w:type="spellEnd"/>
            <w:r w:rsidRPr="00EE6E73">
              <w:rPr>
                <w:i/>
                <w:szCs w:val="22"/>
                <w:lang w:eastAsia="sv-SE"/>
              </w:rPr>
              <w:t xml:space="preserve">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proofErr w:type="spellStart"/>
            <w:r w:rsidRPr="00ED5450">
              <w:rPr>
                <w:rFonts w:eastAsia="DengXian"/>
                <w:b/>
                <w:i/>
                <w:szCs w:val="22"/>
              </w:rPr>
              <w:t>ltm-CandidateReportConfigList</w:t>
            </w:r>
            <w:proofErr w:type="spellEnd"/>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sidRPr="00C44215">
              <w:rPr>
                <w:i/>
                <w:iCs/>
              </w:rPr>
              <w:t>ltm-ResourcesForChannelMeasurement</w:t>
            </w:r>
            <w:proofErr w:type="spellEnd"/>
            <w:r w:rsidRPr="00C44215">
              <w:rPr>
                <w:i/>
                <w:iCs/>
              </w:rPr>
              <w: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proofErr w:type="spellStart"/>
            <w:r w:rsidRPr="00EB1BB2">
              <w:rPr>
                <w:rFonts w:eastAsia="DengXian"/>
                <w:b/>
                <w:i/>
                <w:szCs w:val="22"/>
              </w:rPr>
              <w:t>ltm-EventTriggeredPeriodicReport</w:t>
            </w:r>
            <w:proofErr w:type="spellEnd"/>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proofErr w:type="spellStart"/>
            <w:r w:rsidRPr="00EB1BB2">
              <w:rPr>
                <w:rFonts w:eastAsia="DengXian"/>
                <w:b/>
                <w:i/>
                <w:szCs w:val="22"/>
              </w:rPr>
              <w:t>ltm-EventTriggeredReport</w:t>
            </w:r>
            <w:r>
              <w:rPr>
                <w:rFonts w:eastAsia="DengXian"/>
                <w:b/>
                <w:i/>
                <w:szCs w:val="22"/>
              </w:rPr>
              <w:t>Content</w:t>
            </w:r>
            <w:proofErr w:type="spellEnd"/>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sidRPr="0067559A">
              <w:rPr>
                <w:rFonts w:eastAsia="DengXian"/>
                <w:bCs/>
                <w:i/>
                <w:szCs w:val="22"/>
              </w:rPr>
              <w:t>ltm-ReportConfigType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 xml:space="preserve">, and the corresponding </w:t>
            </w:r>
            <w:r w:rsidRPr="0067559A">
              <w:rPr>
                <w:rFonts w:eastAsia="DengXian"/>
                <w:bCs/>
                <w:i/>
                <w:szCs w:val="22"/>
              </w:rPr>
              <w:t>LTM-CSI-</w:t>
            </w:r>
            <w:proofErr w:type="spellStart"/>
            <w:r w:rsidRPr="0067559A">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sidRPr="0067559A">
              <w:rPr>
                <w:rFonts w:eastAsia="DengXian"/>
                <w:bCs/>
                <w:i/>
                <w:szCs w:val="22"/>
              </w:rPr>
              <w:t>LTM-</w:t>
            </w:r>
            <w:proofErr w:type="spellStart"/>
            <w:r w:rsidRPr="0067559A">
              <w:rPr>
                <w:rFonts w:eastAsia="DengXian"/>
                <w:bCs/>
                <w:i/>
                <w:szCs w:val="22"/>
              </w:rPr>
              <w:t>ExecutionConditionList</w:t>
            </w:r>
            <w:proofErr w:type="spellEnd"/>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proofErr w:type="spellStart"/>
            <w:r w:rsidRPr="00F92B97">
              <w:rPr>
                <w:rFonts w:eastAsia="DengXian"/>
                <w:b/>
                <w:i/>
                <w:szCs w:val="22"/>
              </w:rPr>
              <w:t>ltm-ReportConfigType</w:t>
            </w:r>
            <w:proofErr w:type="spellEnd"/>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w:t>
            </w:r>
            <w:proofErr w:type="spellStart"/>
            <w:r w:rsidRPr="006C1F19">
              <w:rPr>
                <w:bCs/>
                <w:i/>
              </w:rPr>
              <w:t>ReportConfig</w:t>
            </w:r>
            <w:proofErr w:type="spellEnd"/>
            <w:r>
              <w:rPr>
                <w:bCs/>
                <w:iCs/>
              </w:rPr>
              <w:t xml:space="preserve"> is configured in </w:t>
            </w:r>
            <w:proofErr w:type="gramStart"/>
            <w:r>
              <w:rPr>
                <w:bCs/>
                <w:iCs/>
              </w:rPr>
              <w:t>a</w:t>
            </w:r>
            <w:proofErr w:type="gramEnd"/>
            <w:r>
              <w:rPr>
                <w:bCs/>
                <w:iCs/>
              </w:rPr>
              <w:t xml:space="preserve">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proofErr w:type="spellStart"/>
            <w:r w:rsidRPr="00EE6E73">
              <w:rPr>
                <w:b/>
                <w:i/>
              </w:rPr>
              <w:t>ltm-ReportContent</w:t>
            </w:r>
            <w:proofErr w:type="spellEnd"/>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proofErr w:type="spellStart"/>
            <w:r w:rsidRPr="0067559A">
              <w:rPr>
                <w:rFonts w:eastAsia="DengXian"/>
                <w:bCs/>
                <w:i/>
                <w:szCs w:val="22"/>
              </w:rPr>
              <w:t>ltm-ReportConfigType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proofErr w:type="spellStart"/>
            <w:r>
              <w:rPr>
                <w:rFonts w:eastAsia="DengXian" w:hint="eastAsia"/>
                <w:b/>
                <w:i/>
              </w:rPr>
              <w:t>l</w:t>
            </w:r>
            <w:r>
              <w:rPr>
                <w:rFonts w:eastAsia="DengXian"/>
                <w:b/>
                <w:i/>
              </w:rPr>
              <w:t>tm-</w:t>
            </w:r>
            <w:r w:rsidRPr="00CE471C">
              <w:rPr>
                <w:rFonts w:eastAsia="DengXian"/>
                <w:b/>
                <w:i/>
              </w:rPr>
              <w:t>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proofErr w:type="spellStart"/>
            <w:r w:rsidRPr="00EE6E73">
              <w:rPr>
                <w:b/>
                <w:i/>
                <w:szCs w:val="22"/>
                <w:lang w:eastAsia="sv-SE"/>
              </w:rPr>
              <w:t>reportSlotConfig</w:t>
            </w:r>
            <w:proofErr w:type="spellEnd"/>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proofErr w:type="spellStart"/>
            <w:r w:rsidRPr="00EE6E73">
              <w:rPr>
                <w:i/>
                <w:iCs/>
                <w:szCs w:val="22"/>
                <w:lang w:eastAsia="sv-SE"/>
              </w:rPr>
              <w:t>semiPersistentOnPUSCH</w:t>
            </w:r>
            <w:proofErr w:type="spellEnd"/>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proofErr w:type="spellStart"/>
            <w:r w:rsidRPr="00EE6E73">
              <w:rPr>
                <w:b/>
                <w:i/>
                <w:szCs w:val="22"/>
                <w:lang w:eastAsia="sv-SE"/>
              </w:rPr>
              <w:t>reportSlotOffsetList</w:t>
            </w:r>
            <w:proofErr w:type="spellEnd"/>
            <w:r w:rsidRPr="00EE6E73">
              <w:rPr>
                <w:b/>
                <w:i/>
                <w:szCs w:val="22"/>
                <w:lang w:eastAsia="sv-SE"/>
              </w:rPr>
              <w: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proofErr w:type="spellStart"/>
            <w:r w:rsidRPr="00FE3828">
              <w:rPr>
                <w:rFonts w:eastAsia="DengXian"/>
                <w:b/>
                <w:i/>
                <w:color w:val="FF0000"/>
              </w:rPr>
              <w:t>servingSpecificOffset</w:t>
            </w:r>
            <w:proofErr w:type="spellEnd"/>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 xml:space="preserve">ffset for event </w:t>
            </w:r>
            <w:proofErr w:type="gramStart"/>
            <w:r w:rsidRPr="00FE3828">
              <w:rPr>
                <w:rFonts w:eastAsia="DengXian"/>
                <w:bCs/>
                <w:iCs/>
                <w:color w:val="FF0000"/>
                <w:lang w:val="en-US"/>
              </w:rPr>
              <w:t>condition</w:t>
            </w:r>
            <w:proofErr w:type="gramEnd"/>
            <w:r w:rsidRPr="00FE3828">
              <w:rPr>
                <w:rFonts w:eastAsia="DengXian"/>
                <w:bCs/>
                <w:iCs/>
                <w:color w:val="FF0000"/>
                <w:lang w:val="en-US"/>
              </w:rPr>
              <w:t xml:space="preserve"> that </w:t>
            </w:r>
            <w:proofErr w:type="gramStart"/>
            <w:r w:rsidRPr="00FE3828">
              <w:rPr>
                <w:rFonts w:eastAsia="DengXian"/>
                <w:bCs/>
                <w:iCs/>
                <w:color w:val="FF0000"/>
                <w:lang w:val="en-US"/>
              </w:rPr>
              <w:t>is</w:t>
            </w:r>
            <w:proofErr w:type="gramEnd"/>
            <w:r w:rsidRPr="00FE3828">
              <w:rPr>
                <w:rFonts w:eastAsia="DengXian"/>
                <w:bCs/>
                <w:iCs/>
                <w:color w:val="FF0000"/>
                <w:lang w:val="en-US"/>
              </w:rPr>
              <w:t xml:space="preserve">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w:t>
            </w:r>
            <w:proofErr w:type="spellStart"/>
            <w:r w:rsidRPr="00704BBB">
              <w:rPr>
                <w:i/>
              </w:rPr>
              <w:t>CandidateReportConfig</w:t>
            </w:r>
            <w:proofErr w:type="spellEnd"/>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proofErr w:type="spellStart"/>
            <w:r>
              <w:rPr>
                <w:rFonts w:eastAsia="DengXian" w:hint="eastAsia"/>
                <w:b/>
                <w:i/>
              </w:rPr>
              <w:t>c</w:t>
            </w:r>
            <w:r>
              <w:rPr>
                <w:rFonts w:eastAsia="DengXian"/>
                <w:b/>
                <w:i/>
              </w:rPr>
              <w:t>andidateSpecificOffset</w:t>
            </w:r>
            <w:proofErr w:type="spellEnd"/>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proofErr w:type="spellStart"/>
            <w:r w:rsidRPr="00FE3828">
              <w:rPr>
                <w:rFonts w:eastAsia="DengXian"/>
                <w:b/>
                <w:i/>
                <w:strike/>
                <w:color w:val="FF0000"/>
              </w:rPr>
              <w:t>candidateSpecificOffset</w:t>
            </w:r>
            <w:r>
              <w:rPr>
                <w:rFonts w:eastAsia="DengXian" w:hint="eastAsia"/>
                <w:b/>
                <w:i/>
                <w:strike/>
                <w:color w:val="FF0000"/>
              </w:rPr>
              <w:t>S</w:t>
            </w:r>
            <w:proofErr w:type="spellEnd"/>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proofErr w:type="spellStart"/>
            <w:r>
              <w:t>Tdoc</w:t>
            </w:r>
            <w:proofErr w:type="spellEnd"/>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proofErr w:type="spellStart"/>
            <w:r w:rsidRPr="00D06394">
              <w:rPr>
                <w:rFonts w:eastAsia="DengXian"/>
              </w:rPr>
              <w:t>reportQuantity</w:t>
            </w:r>
            <w:proofErr w:type="spellEnd"/>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w:t>
            </w:r>
            <w:proofErr w:type="spellStart"/>
            <w:r w:rsidRPr="00EE6E73">
              <w:rPr>
                <w:i/>
              </w:rPr>
              <w:t>ReportContent</w:t>
            </w:r>
            <w:proofErr w:type="spellEnd"/>
            <w:r w:rsidRPr="00EE6E73">
              <w:rPr>
                <w:i/>
              </w:rPr>
              <w:t xml:space="preserve">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proofErr w:type="spellStart"/>
            <w:r w:rsidRPr="00EE6E73">
              <w:rPr>
                <w:b/>
                <w:i/>
              </w:rPr>
              <w:t>nrOfReportedCells</w:t>
            </w:r>
            <w:proofErr w:type="spellEnd"/>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proofErr w:type="spellStart"/>
            <w:r w:rsidRPr="00EE6E73">
              <w:rPr>
                <w:b/>
                <w:i/>
              </w:rPr>
              <w:t>nrOfReportedRS</w:t>
            </w:r>
            <w:proofErr w:type="spellEnd"/>
            <w:r w:rsidRPr="00EE6E73">
              <w:rPr>
                <w:b/>
                <w:i/>
              </w:rPr>
              <w:t>-PerCell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proofErr w:type="spellStart"/>
            <w:r w:rsidRPr="00EE6E73">
              <w:rPr>
                <w:b/>
                <w:i/>
              </w:rPr>
              <w:t>spCellInclusion</w:t>
            </w:r>
            <w:proofErr w:type="spellEnd"/>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w:t>
            </w:r>
            <w:proofErr w:type="spellStart"/>
            <w:r w:rsidRPr="00EE6E73">
              <w:rPr>
                <w:bCs/>
                <w:iCs/>
              </w:rPr>
              <w:t>SpCell</w:t>
            </w:r>
            <w:proofErr w:type="spellEnd"/>
            <w:r w:rsidRPr="00EE6E73">
              <w:rPr>
                <w:bCs/>
                <w:iCs/>
              </w:rPr>
              <w:t xml:space="preserve">. This field can only be configured if the current </w:t>
            </w:r>
            <w:proofErr w:type="spellStart"/>
            <w:r w:rsidRPr="00EE6E73">
              <w:rPr>
                <w:bCs/>
                <w:iCs/>
              </w:rPr>
              <w:t>SpCell</w:t>
            </w:r>
            <w:proofErr w:type="spellEnd"/>
            <w:r w:rsidRPr="00EE6E73">
              <w:rPr>
                <w:bCs/>
                <w:iCs/>
              </w:rPr>
              <w:t xml:space="preserve"> is configured as an </w:t>
            </w:r>
            <w:proofErr w:type="spellStart"/>
            <w:r w:rsidRPr="00EE6E73">
              <w:rPr>
                <w:bCs/>
                <w:iCs/>
              </w:rPr>
              <w:t>SpCell</w:t>
            </w:r>
            <w:proofErr w:type="spellEnd"/>
            <w:r w:rsidRPr="00EE6E73">
              <w:rPr>
                <w:bCs/>
                <w:iCs/>
              </w:rPr>
              <w:t xml:space="preserve"> of an LTM candidate configuration and the </w:t>
            </w:r>
            <w:r w:rsidRPr="00EE6E73">
              <w:rPr>
                <w:bCs/>
                <w:i/>
              </w:rPr>
              <w:t>LTM-CSI-</w:t>
            </w:r>
            <w:proofErr w:type="spellStart"/>
            <w:r w:rsidRPr="00EE6E73">
              <w:rPr>
                <w:bCs/>
                <w:i/>
              </w:rPr>
              <w:t>ResourceConfig</w:t>
            </w:r>
            <w:proofErr w:type="spellEnd"/>
            <w:r w:rsidRPr="00EE6E73">
              <w:rPr>
                <w:bCs/>
                <w:iCs/>
              </w:rPr>
              <w:t xml:space="preserve"> IE associated to the </w:t>
            </w:r>
            <w:r w:rsidRPr="00EE6E73">
              <w:rPr>
                <w:bCs/>
                <w:i/>
              </w:rPr>
              <w:t>LTM-CSI-</w:t>
            </w:r>
            <w:proofErr w:type="spellStart"/>
            <w:r w:rsidRPr="00EE6E73">
              <w:rPr>
                <w:bCs/>
                <w:i/>
              </w:rPr>
              <w:t>ReportConfig</w:t>
            </w:r>
            <w:proofErr w:type="spellEnd"/>
            <w:r w:rsidRPr="00EE6E73">
              <w:rPr>
                <w:bCs/>
                <w:iCs/>
              </w:rPr>
              <w:t xml:space="preserve"> IE includes resources for the current </w:t>
            </w:r>
            <w:proofErr w:type="spellStart"/>
            <w:r w:rsidRPr="00EE6E73">
              <w:rPr>
                <w:bCs/>
                <w:iCs/>
              </w:rPr>
              <w:t>SpCell</w:t>
            </w:r>
            <w:proofErr w:type="spellEnd"/>
            <w:r w:rsidRPr="00EE6E73">
              <w:rPr>
                <w:bCs/>
                <w:iCs/>
              </w:rPr>
              <w:t>.</w:t>
            </w:r>
          </w:p>
        </w:tc>
      </w:tr>
      <w:tr w:rsidR="00873ACB" w:rsidRPr="000B7163" w14:paraId="0686E9F7" w14:textId="77777777" w:rsidTr="00FE0600">
        <w:tc>
          <w:tcPr>
            <w:tcW w:w="5000" w:type="pct"/>
          </w:tcPr>
          <w:p w14:paraId="61E87D3E" w14:textId="77777777" w:rsidR="00873ACB" w:rsidRDefault="00873ACB" w:rsidP="00FE0600">
            <w:pPr>
              <w:pStyle w:val="TAL"/>
              <w:rPr>
                <w:b/>
                <w:i/>
              </w:rPr>
            </w:pPr>
            <w:proofErr w:type="spellStart"/>
            <w:r w:rsidRPr="00613100">
              <w:rPr>
                <w:b/>
                <w:i/>
              </w:rPr>
              <w:t>reportQuantity</w:t>
            </w:r>
            <w:proofErr w:type="spellEnd"/>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w:t>
      </w:r>
      <w:proofErr w:type="spellStart"/>
      <w:r w:rsidRPr="00DB6148">
        <w:rPr>
          <w:rFonts w:eastAsia="DengXian"/>
        </w:rPr>
        <w:t>reportQuantiy</w:t>
      </w:r>
      <w:proofErr w:type="spellEnd"/>
      <w:r w:rsidRPr="00DB6148">
        <w:rPr>
          <w:rFonts w:eastAsia="DengXian"/>
        </w:rPr>
        <w:t xml:space="preserve">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proofErr w:type="spellStart"/>
            <w:r>
              <w:t>Tdoc</w:t>
            </w:r>
            <w:proofErr w:type="spellEnd"/>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 xml:space="preserve">conditional presence of </w:t>
      </w:r>
      <w:proofErr w:type="spellStart"/>
      <w:r w:rsidRPr="00093DA9">
        <w:t>allowReportAnyBeam</w:t>
      </w:r>
      <w:proofErr w:type="spellEnd"/>
      <w:r>
        <w:t xml:space="preserve">, the IE is </w:t>
      </w:r>
      <w:proofErr w:type="spellStart"/>
      <w:r w:rsidRPr="00093DA9">
        <w:t>is</w:t>
      </w:r>
      <w:proofErr w:type="spellEnd"/>
      <w:r w:rsidRPr="00093DA9">
        <w:t xml:space="preserve"> mandatory in case the </w:t>
      </w:r>
      <w:proofErr w:type="spellStart"/>
      <w:r w:rsidRPr="00093DA9">
        <w:t>eventId</w:t>
      </w:r>
      <w:proofErr w:type="spellEnd"/>
      <w:r w:rsidRPr="00093DA9">
        <w:t xml:space="preserve"> is configured as eventLTM2</w:t>
      </w:r>
      <w:r>
        <w:t xml:space="preserve">. However, if the </w:t>
      </w:r>
      <w:r w:rsidRPr="00093DA9">
        <w:t>eventLTM2</w:t>
      </w:r>
      <w:r>
        <w:t xml:space="preserve"> is configured as the L1 execution condition for CLTM, the field </w:t>
      </w:r>
      <w:r w:rsidRPr="00093DA9">
        <w:t>LTM-</w:t>
      </w:r>
      <w:proofErr w:type="spellStart"/>
      <w:r w:rsidRPr="00093DA9">
        <w:t>EventTriggeredReportContent</w:t>
      </w:r>
      <w:proofErr w:type="spellEnd"/>
      <w:r>
        <w:t xml:space="preserve"> can be absent, and there is no need to configure the child IE </w:t>
      </w:r>
      <w:proofErr w:type="spellStart"/>
      <w:r w:rsidRPr="00093DA9">
        <w:t>allowReportAnyBeam</w:t>
      </w:r>
      <w:proofErr w:type="spellEnd"/>
      <w:r>
        <w:t>.</w:t>
      </w:r>
    </w:p>
    <w:p w14:paraId="1576F168" w14:textId="77777777" w:rsidR="00873ACB" w:rsidRDefault="00873ACB" w:rsidP="00873ACB">
      <w:pPr>
        <w:pStyle w:val="CommentText"/>
      </w:pPr>
      <w:r>
        <w:rPr>
          <w:b/>
        </w:rPr>
        <w:t>[Proposed Change]</w:t>
      </w:r>
      <w:r>
        <w:t xml:space="preserve">: To clarify that </w:t>
      </w:r>
      <w:proofErr w:type="spellStart"/>
      <w:r w:rsidRPr="00093DA9">
        <w:t>allowReportAnyBeam</w:t>
      </w:r>
      <w:proofErr w:type="spellEnd"/>
      <w:r w:rsidRPr="00093DA9">
        <w:t xml:space="preserve"> is mandatory in case the </w:t>
      </w:r>
      <w:proofErr w:type="spellStart"/>
      <w:r w:rsidRPr="00093DA9">
        <w:t>eventId</w:t>
      </w:r>
      <w:proofErr w:type="spellEnd"/>
      <w:r w:rsidRPr="00093DA9">
        <w:t xml:space="preserve"> is configured as eventLTM2</w:t>
      </w:r>
      <w:r>
        <w:t xml:space="preserve"> and the associated </w:t>
      </w:r>
      <w:proofErr w:type="spellStart"/>
      <w:r w:rsidRPr="00093DA9">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2688"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proofErr w:type="spellStart"/>
              <w:r w:rsidRPr="00093DA9">
                <w:rPr>
                  <w:rFonts w:eastAsia="DengXian"/>
                  <w:b w:val="0"/>
                  <w:bCs/>
                  <w:i/>
                  <w:iCs/>
                  <w:szCs w:val="22"/>
                </w:rPr>
                <w:t>ltm-EventTriggeredReportContent</w:t>
              </w:r>
              <w:proofErr w:type="spellEnd"/>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proofErr w:type="spellStart"/>
            <w:r w:rsidRPr="005E0519">
              <w:t>Tdoc</w:t>
            </w:r>
            <w:proofErr w:type="spellEnd"/>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w:t>
      </w:r>
      <w:proofErr w:type="spellStart"/>
      <w:r w:rsidRPr="00C93155">
        <w:rPr>
          <w:i/>
          <w:iCs/>
        </w:rPr>
        <w:t>ResourceSet</w:t>
      </w:r>
      <w:proofErr w:type="spellEnd"/>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proofErr w:type="spellStart"/>
            <w:r>
              <w:t>Tdoc</w:t>
            </w:r>
            <w:proofErr w:type="spellEnd"/>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w:t>
            </w:r>
            <w:proofErr w:type="spellStart"/>
            <w:r w:rsidRPr="00E551DF">
              <w:rPr>
                <w:rFonts w:eastAsia="DengXian"/>
              </w:rPr>
              <w:t>ResourceSet</w:t>
            </w:r>
            <w:proofErr w:type="spellEnd"/>
            <w:r w:rsidRPr="00E551DF">
              <w:rPr>
                <w:rFonts w:eastAsia="DengXian"/>
              </w:rPr>
              <w:t xml:space="preserve">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proofErr w:type="spellStart"/>
      <w:r w:rsidRPr="00E551DF">
        <w:rPr>
          <w:rFonts w:eastAsia="DengXian"/>
        </w:rPr>
        <w:t>ltm</w:t>
      </w:r>
      <w:proofErr w:type="spellEnd"/>
      <w:r w:rsidRPr="00E551DF">
        <w:rPr>
          <w:rFonts w:eastAsia="DengXian"/>
        </w:rPr>
        <w:t>-CSI-IM-</w:t>
      </w:r>
      <w:proofErr w:type="spellStart"/>
      <w:r w:rsidRPr="00E551DF">
        <w:rPr>
          <w:rFonts w:eastAsia="DengXian"/>
        </w:rPr>
        <w:t>ResourceList</w:t>
      </w:r>
      <w:proofErr w:type="spellEnd"/>
      <w:r>
        <w:rPr>
          <w:rFonts w:eastAsia="DengXian" w:hint="eastAsia"/>
        </w:rPr>
        <w:t xml:space="preserve"> in </w:t>
      </w:r>
      <w:r w:rsidRPr="000B7163">
        <w:rPr>
          <w:i/>
        </w:rPr>
        <w:t>LTM</w:t>
      </w:r>
      <w:r>
        <w:rPr>
          <w:i/>
        </w:rPr>
        <w:t>-CSI-IM</w:t>
      </w:r>
      <w:r w:rsidRPr="000B7163">
        <w:rPr>
          <w:i/>
        </w:rPr>
        <w:t>-</w:t>
      </w:r>
      <w:proofErr w:type="spellStart"/>
      <w:r w:rsidRPr="000B7163">
        <w:rPr>
          <w:i/>
        </w:rPr>
        <w:t>ResourceSet</w:t>
      </w:r>
      <w:proofErr w:type="spellEnd"/>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proofErr w:type="spellStart"/>
            <w:r>
              <w:t>Tdoc</w:t>
            </w:r>
            <w:proofErr w:type="spellEnd"/>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proofErr w:type="spellStart"/>
            <w:r>
              <w:rPr>
                <w:rFonts w:eastAsia="DengXian" w:hint="eastAsia"/>
              </w:rPr>
              <w:t>P</w:t>
            </w:r>
            <w:r>
              <w:rPr>
                <w:rFonts w:eastAsia="DengXian"/>
              </w:rPr>
              <w:t>ropAgree</w:t>
            </w:r>
            <w:proofErr w:type="spellEnd"/>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proofErr w:type="gramStart"/>
      <w:r>
        <w:rPr>
          <w:rFonts w:eastAsia="DengXian"/>
          <w:lang w:val="en-US"/>
        </w:rPr>
        <w:t>multipleEntry</w:t>
      </w:r>
      <w:proofErr w:type="spellEnd"/>
      <w:proofErr w:type="gram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w:t>
      </w:r>
      <w:proofErr w:type="spellStart"/>
      <w:proofErr w:type="gramStart"/>
      <w:r>
        <w:rPr>
          <w:rFonts w:eastAsia="DengXian"/>
          <w:lang w:val="en-US"/>
        </w:rPr>
        <w:t>multipleEntry</w:t>
      </w:r>
      <w:proofErr w:type="spellEnd"/>
      <w:proofErr w:type="gram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proofErr w:type="spellStart"/>
            <w:r>
              <w:t>Tdoc</w:t>
            </w:r>
            <w:proofErr w:type="spellEnd"/>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w:t>
            </w:r>
            <w:proofErr w:type="spellStart"/>
            <w:r>
              <w:t>Chenli</w:t>
            </w:r>
            <w:proofErr w:type="spellEnd"/>
            <w:r>
              <w:t>)</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proofErr w:type="spellStart"/>
            <w:r w:rsidRPr="005A6674">
              <w:t>PropRej</w:t>
            </w:r>
            <w:proofErr w:type="spellEnd"/>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w:t>
            </w:r>
            <w:proofErr w:type="spellStart"/>
            <w:r>
              <w:rPr>
                <w:b/>
                <w:i/>
                <w:szCs w:val="22"/>
              </w:rPr>
              <w:t>RateControlConfigList</w:t>
            </w:r>
            <w:proofErr w:type="spellEnd"/>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w:t>
            </w:r>
            <w:proofErr w:type="spellStart"/>
            <w:r>
              <w:rPr>
                <w:b/>
                <w:i/>
                <w:szCs w:val="22"/>
              </w:rPr>
              <w:t>RateQueryConfigList</w:t>
            </w:r>
            <w:proofErr w:type="spellEnd"/>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89" w:author="vivo-Chenli" w:date="2025-09-26T05:48:00Z">
              <w:r>
                <w:t xml:space="preserve"> The QoS flow(s) configured in rate query should be the subset of QoS flow</w:t>
              </w:r>
            </w:ins>
            <w:ins w:id="2690" w:author="vivo-Chenli" w:date="2025-09-26T05:49:00Z">
              <w:r>
                <w:t>(s)</w:t>
              </w:r>
            </w:ins>
            <w:ins w:id="2691"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proofErr w:type="spellStart"/>
            <w:r>
              <w:t>Tdoc</w:t>
            </w:r>
            <w:proofErr w:type="spellEnd"/>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proofErr w:type="spellStart"/>
            <w:r>
              <w:t>Tdoc</w:t>
            </w:r>
            <w:proofErr w:type="spellEnd"/>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w:t>
            </w:r>
            <w:proofErr w:type="spellStart"/>
            <w:r>
              <w:t>RateQueryProhibitTimer</w:t>
            </w:r>
            <w:proofErr w:type="spellEnd"/>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proofErr w:type="spellStart"/>
            <w:r>
              <w:rPr>
                <w:rFonts w:eastAsia="DengXian" w:hint="eastAsia"/>
              </w:rPr>
              <w:t>P</w:t>
            </w:r>
            <w:r>
              <w:rPr>
                <w:rFonts w:eastAsia="DengXian"/>
              </w:rPr>
              <w:t>ropAgree</w:t>
            </w:r>
            <w:proofErr w:type="spellEnd"/>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w:t>
      </w:r>
      <w:proofErr w:type="spellStart"/>
      <w:r>
        <w:rPr>
          <w:b/>
          <w:i/>
          <w:szCs w:val="22"/>
        </w:rPr>
        <w:t>RateQueryProhibitTimer</w:t>
      </w:r>
      <w:proofErr w:type="spellEnd"/>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w:t>
            </w:r>
            <w:proofErr w:type="spellStart"/>
            <w:r>
              <w:rPr>
                <w:b/>
                <w:i/>
                <w:szCs w:val="22"/>
              </w:rPr>
              <w:t>RateQueryProhibitTimer</w:t>
            </w:r>
            <w:proofErr w:type="spellEnd"/>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94" w:author="Samsung(Vinay)" w:date="2025-09-28T21:47:00Z">
              <w:r>
                <w:rPr>
                  <w:rFonts w:eastAsia="DengXian"/>
                  <w:bCs/>
                  <w:iCs/>
                  <w:szCs w:val="22"/>
                </w:rPr>
                <w:delText xml:space="preserve">date </w:delText>
              </w:r>
            </w:del>
            <w:ins w:id="2695" w:author="Samsung(Vinay)" w:date="2025-09-28T21:47:00Z">
              <w:r>
                <w:rPr>
                  <w:rFonts w:eastAsia="DengXian"/>
                  <w:bCs/>
                  <w:iCs/>
                  <w:szCs w:val="22"/>
                </w:rPr>
                <w:t xml:space="preserve">bit </w:t>
              </w:r>
            </w:ins>
            <w:r>
              <w:rPr>
                <w:rFonts w:eastAsia="DengXian"/>
                <w:bCs/>
                <w:iCs/>
                <w:szCs w:val="22"/>
              </w:rPr>
              <w:t xml:space="preserve">rate query </w:t>
            </w:r>
            <w:del w:id="2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proofErr w:type="spellStart"/>
            <w:r>
              <w:t>Tdoc</w:t>
            </w:r>
            <w:proofErr w:type="spellEnd"/>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proofErr w:type="spellStart"/>
            <w:ins w:id="2697" w:author="Rapporteur" w:date="2025-09-29T18:09:00Z">
              <w:r>
                <w:t>PropReject</w:t>
              </w:r>
            </w:ins>
            <w:proofErr w:type="spellEnd"/>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98"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proofErr w:type="spellStart"/>
      <w:r w:rsidRPr="0017346E">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sidRPr="0017346E">
        <w:rPr>
          <w:i/>
          <w:iCs/>
        </w:rPr>
        <w:t>ssb-ToMeasure</w:t>
      </w:r>
      <w:proofErr w:type="spellEnd"/>
      <w:r>
        <w:t xml:space="preserve"> provide similar information but the later (</w:t>
      </w:r>
      <w:proofErr w:type="spellStart"/>
      <w:r w:rsidRPr="0017346E">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0093D72" w14:textId="77777777" w:rsidR="00873ACB" w:rsidRDefault="00873ACB" w:rsidP="00873ACB">
      <w:pPr>
        <w:rPr>
          <w:ins w:id="2699" w:author="Rapporteur" w:date="2025-09-29T18:10:00Z"/>
          <w:rFonts w:eastAsia="DengXian"/>
        </w:rPr>
      </w:pPr>
      <w:ins w:id="2700" w:author="Rapporteur" w:date="2025-09-29T18:10:00Z">
        <w:r>
          <w:t xml:space="preserve">[Rapporteur]:  The existing field </w:t>
        </w:r>
        <w:proofErr w:type="spellStart"/>
        <w:r w:rsidRPr="00903FE4">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2701" w:author="Rapporteur" w:date="2025-09-29T18:11:00Z">
        <w:r>
          <w:rPr>
            <w:rFonts w:eastAsia="DengXian"/>
          </w:rPr>
          <w:t xml:space="preserve"> </w:t>
        </w:r>
      </w:ins>
      <w:ins w:id="2702"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2703" w:author="Rapporteur" w:date="2025-09-29T18:11:00Z">
        <w:r>
          <w:rPr>
            <w:rFonts w:eastAsia="DengXian"/>
          </w:rPr>
          <w:t>u</w:t>
        </w:r>
      </w:ins>
      <w:ins w:id="2704" w:author="Rapporteur" w:date="2025-09-29T18:10:00Z">
        <w:r>
          <w:rPr>
            <w:rFonts w:eastAsia="DengXian"/>
          </w:rPr>
          <w:t>rcell</w:t>
        </w:r>
        <w:proofErr w:type="spellEnd"/>
        <w:r>
          <w:rPr>
            <w:rFonts w:eastAsia="DengXian"/>
          </w:rPr>
          <w:t xml:space="preserve"> measurements due to OD-SSB hence the legacy parameter </w:t>
        </w:r>
      </w:ins>
      <w:ins w:id="2705" w:author="Rapporteur" w:date="2025-09-29T18:11:00Z">
        <w:r>
          <w:rPr>
            <w:rFonts w:eastAsia="DengXian"/>
          </w:rPr>
          <w:t>sh</w:t>
        </w:r>
      </w:ins>
      <w:ins w:id="2706"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proofErr w:type="spellStart"/>
            <w:r>
              <w:t>Tdoc</w:t>
            </w:r>
            <w:proofErr w:type="spellEnd"/>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proofErr w:type="spellStart"/>
            <w:ins w:id="2707" w:author="Rapporteur" w:date="2025-09-29T18:15:00Z">
              <w:r>
                <w:t>PropAgree</w:t>
              </w:r>
            </w:ins>
            <w:proofErr w:type="spellEnd"/>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08" w:name="_Hlk209196458"/>
      <w:proofErr w:type="spellStart"/>
      <w:r>
        <w:rPr>
          <w:b/>
          <w:i/>
          <w:szCs w:val="22"/>
          <w:lang w:eastAsia="en-GB"/>
        </w:rPr>
        <w:t>measCycleSCell</w:t>
      </w:r>
      <w:proofErr w:type="spellEnd"/>
    </w:p>
    <w:bookmarkEnd w:id="2708"/>
    <w:p w14:paraId="7ABBAC0D" w14:textId="77777777" w:rsidR="00873ACB" w:rsidRDefault="00873ACB" w:rsidP="00873ACB">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09"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7B601B77" w14:textId="77777777" w:rsidR="00873ACB" w:rsidRDefault="00873ACB" w:rsidP="00873ACB">
      <w:ins w:id="2710"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proofErr w:type="spellStart"/>
            <w:r>
              <w:t>Tdoc</w:t>
            </w:r>
            <w:proofErr w:type="spellEnd"/>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11" w:author="Samsung (Shiyang Leng)" w:date="2025-09-22T13:50:00Z">
        <w:r>
          <w:rPr>
            <w:bCs/>
            <w:iCs/>
            <w:szCs w:val="22"/>
            <w:lang w:eastAsia="en-GB"/>
          </w:rPr>
          <w:delText>may include</w:delText>
        </w:r>
      </w:del>
      <w:ins w:id="2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proofErr w:type="spellStart"/>
            <w:r>
              <w:t>Tdoc</w:t>
            </w:r>
            <w:proofErr w:type="spellEnd"/>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proofErr w:type="spellStart"/>
            <w:ins w:id="2713" w:author="Rapporteur" w:date="2025-09-30T00:52:00Z">
              <w:r>
                <w:t>ToDo</w:t>
              </w:r>
            </w:ins>
            <w:proofErr w:type="spellEnd"/>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45351FF1" w14:textId="77777777" w:rsidR="00873ACB" w:rsidRDefault="00873ACB" w:rsidP="00873ACB">
      <w:pPr>
        <w:pStyle w:val="PL"/>
        <w:rPr>
          <w:color w:val="808080"/>
        </w:rPr>
      </w:pPr>
      <w:proofErr w:type="spellStart"/>
      <w:r>
        <w:lastRenderedPageBreak/>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w:t>
      </w:r>
      <w:proofErr w:type="gramStart"/>
      <w:r>
        <w:t>are considered to be</w:t>
      </w:r>
      <w:proofErr w:type="gramEnd"/>
      <w:r>
        <w:t xml:space="preserv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BB53782"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021F6640" w14:textId="77777777" w:rsidR="00873ACB" w:rsidRDefault="00873ACB" w:rsidP="00873ACB">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14"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proofErr w:type="spellStart"/>
            <w:r>
              <w:t>Tdoc</w:t>
            </w:r>
            <w:proofErr w:type="spellEnd"/>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15"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16"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17" w:author="Nokia (Mani)" w:date="2025-09-21T17:52:00Z">
        <w:r>
          <w:t xml:space="preserve">measured </w:t>
        </w:r>
      </w:ins>
      <w:r w:rsidRPr="00175737">
        <w:t xml:space="preserve">distance shall be rounded down to the nearest </w:t>
      </w:r>
      <w:ins w:id="2718" w:author="Nokia (Mani)" w:date="2025-09-21T17:53:00Z">
        <w:r>
          <w:t xml:space="preserve">lower </w:t>
        </w:r>
      </w:ins>
      <w:r w:rsidRPr="00175737">
        <w:t>step value</w:t>
      </w:r>
      <w:del w:id="2719"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20"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proofErr w:type="spellStart"/>
            <w:r>
              <w:t>Tdoc</w:t>
            </w:r>
            <w:proofErr w:type="spellEnd"/>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proofErr w:type="spellStart"/>
            <w:r w:rsidRPr="00AE1091">
              <w:rPr>
                <w:rFonts w:cs="Arial"/>
                <w:color w:val="000000"/>
                <w:szCs w:val="18"/>
              </w:rPr>
              <w:t>additionalOneSlotOffset</w:t>
            </w:r>
            <w:proofErr w:type="spellEnd"/>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t>
            </w:r>
            <w:proofErr w:type="spellStart"/>
            <w:r>
              <w:t>Wenting</w:t>
            </w:r>
            <w:proofErr w:type="spellEnd"/>
            <w:r>
              <w:t xml:space="preserve">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proofErr w:type="spellStart"/>
            <w:r>
              <w:t>PropReject</w:t>
            </w:r>
            <w:proofErr w:type="spellEnd"/>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w:t>
            </w:r>
            <w:proofErr w:type="spellStart"/>
            <w:r w:rsidRPr="00AE1091">
              <w:rPr>
                <w:rFonts w:ascii="Arial" w:hAnsi="Arial" w:cs="Arial"/>
                <w:i/>
                <w:iCs/>
                <w:color w:val="000000"/>
                <w:sz w:val="18"/>
                <w:szCs w:val="18"/>
              </w:rPr>
              <w:t>ResourceSet</w:t>
            </w:r>
            <w:proofErr w:type="spellEnd"/>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w:t>
      </w:r>
      <w:proofErr w:type="spellStart"/>
      <w:r w:rsidRPr="00EE6E73">
        <w:t>nzp</w:t>
      </w:r>
      <w:proofErr w:type="spellEnd"/>
      <w:r w:rsidRPr="00EE6E73">
        <w:t>-CSI-RS-</w:t>
      </w:r>
      <w:proofErr w:type="spellStart"/>
      <w:r w:rsidRPr="00EE6E73">
        <w:t>ResourceId</w:t>
      </w:r>
      <w:proofErr w:type="spellEnd"/>
      <w:r w:rsidRPr="00EE6E73">
        <w:t xml:space="preserve">               NZP-CSI-RS-</w:t>
      </w:r>
      <w:proofErr w:type="spellStart"/>
      <w:r w:rsidRPr="00EE6E73">
        <w:t>ResourceId</w:t>
      </w:r>
      <w:proofErr w:type="spellEnd"/>
      <w:r w:rsidRPr="00EE6E73">
        <w:t>,</w:t>
      </w:r>
    </w:p>
    <w:p w14:paraId="0F6B1E6D" w14:textId="77777777" w:rsidR="00873ACB" w:rsidRPr="00EE6E73" w:rsidRDefault="00873ACB" w:rsidP="00873ACB">
      <w:pPr>
        <w:pStyle w:val="PL"/>
      </w:pPr>
      <w:r w:rsidRPr="00EE6E73">
        <w:t xml:space="preserve">    </w:t>
      </w:r>
      <w:proofErr w:type="spellStart"/>
      <w:r w:rsidRPr="00EE6E73">
        <w:t>resourceMapping</w:t>
      </w:r>
      <w:proofErr w:type="spellEnd"/>
      <w:r w:rsidRPr="00EE6E73">
        <w:t xml:space="preserve">                     CSI-RS-</w:t>
      </w:r>
      <w:proofErr w:type="spellStart"/>
      <w:r w:rsidRPr="00EE6E73">
        <w:t>ResourceMapping</w:t>
      </w:r>
      <w:proofErr w:type="spellEnd"/>
      <w:r w:rsidRPr="00EE6E73">
        <w:t>,</w:t>
      </w:r>
    </w:p>
    <w:p w14:paraId="1B7AF106" w14:textId="77777777" w:rsidR="00873ACB" w:rsidRPr="00EE6E73" w:rsidRDefault="00873ACB" w:rsidP="00873ACB">
      <w:pPr>
        <w:pStyle w:val="PL"/>
      </w:pPr>
      <w:r w:rsidRPr="00EE6E73">
        <w:t xml:space="preserve">    </w:t>
      </w:r>
      <w:proofErr w:type="spellStart"/>
      <w:r w:rsidRPr="00EE6E73">
        <w:t>powerControlOffset</w:t>
      </w:r>
      <w:proofErr w:type="spellEnd"/>
      <w:r w:rsidRPr="00EE6E73">
        <w:t xml:space="preserve">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w:t>
      </w:r>
      <w:proofErr w:type="spellStart"/>
      <w:r w:rsidRPr="00EE6E73">
        <w:t>powerControlOffsetSS</w:t>
      </w:r>
      <w:proofErr w:type="spellEnd"/>
      <w:r w:rsidRPr="00EE6E73">
        <w:t xml:space="preserve">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w:t>
      </w:r>
      <w:proofErr w:type="spellStart"/>
      <w:r w:rsidRPr="00EE6E73">
        <w:t>scramblingID</w:t>
      </w:r>
      <w:proofErr w:type="spellEnd"/>
      <w:r w:rsidRPr="00EE6E73">
        <w:t xml:space="preserve">                        </w:t>
      </w:r>
      <w:proofErr w:type="spellStart"/>
      <w:r w:rsidRPr="00EE6E73">
        <w:t>ScramblingId</w:t>
      </w:r>
      <w:proofErr w:type="spellEnd"/>
      <w:r w:rsidRPr="00EE6E73">
        <w:t>,</w:t>
      </w:r>
    </w:p>
    <w:p w14:paraId="30C3E43F" w14:textId="77777777" w:rsidR="00873ACB" w:rsidRPr="00EE6E73" w:rsidRDefault="00873ACB" w:rsidP="00873ACB">
      <w:pPr>
        <w:pStyle w:val="PL"/>
        <w:rPr>
          <w:color w:val="808080"/>
        </w:rPr>
      </w:pPr>
      <w:r w:rsidRPr="00EE6E73">
        <w:t xml:space="preserve">    </w:t>
      </w:r>
      <w:proofErr w:type="spellStart"/>
      <w:r w:rsidRPr="00EE6E73">
        <w:t>periodicityAndOffset</w:t>
      </w:r>
      <w:proofErr w:type="spellEnd"/>
      <w:r w:rsidRPr="00EE6E73">
        <w:t xml:space="preserve">                CSI-</w:t>
      </w:r>
      <w:proofErr w:type="spellStart"/>
      <w:r w:rsidRPr="00EE6E73">
        <w:t>ResourcePeriodicityAndOffset</w:t>
      </w:r>
      <w:proofErr w:type="spellEnd"/>
      <w:r w:rsidRPr="00EE6E73">
        <w:t xml:space="preserve">                </w:t>
      </w:r>
      <w:r w:rsidRPr="00EE6E73">
        <w:rPr>
          <w:color w:val="993366"/>
        </w:rPr>
        <w:t>OPTIONAL</w:t>
      </w:r>
      <w:r w:rsidRPr="00EE6E73">
        <w:t xml:space="preserve">,   </w:t>
      </w:r>
      <w:r w:rsidRPr="00EE6E73">
        <w:rPr>
          <w:color w:val="808080"/>
        </w:rPr>
        <w:t xml:space="preserve">-- Cond </w:t>
      </w:r>
      <w:proofErr w:type="spellStart"/>
      <w:r w:rsidRPr="00EE6E73">
        <w:rPr>
          <w:color w:val="808080"/>
        </w:rPr>
        <w:t>PeriodicOrSemiPersistent</w:t>
      </w:r>
      <w:proofErr w:type="spellEnd"/>
    </w:p>
    <w:p w14:paraId="661801CD" w14:textId="77777777" w:rsidR="00873ACB" w:rsidRPr="00EE6E73" w:rsidRDefault="00873ACB" w:rsidP="00873ACB">
      <w:pPr>
        <w:pStyle w:val="PL"/>
        <w:rPr>
          <w:color w:val="808080"/>
        </w:rPr>
      </w:pPr>
      <w:r w:rsidRPr="00EE6E73">
        <w:t xml:space="preserve">    </w:t>
      </w:r>
      <w:proofErr w:type="spellStart"/>
      <w:r w:rsidRPr="00EE6E73">
        <w:t>qcl</w:t>
      </w:r>
      <w:proofErr w:type="spellEnd"/>
      <w:r w:rsidRPr="00EE6E73">
        <w:t>-</w:t>
      </w:r>
      <w:proofErr w:type="spellStart"/>
      <w:r w:rsidRPr="00EE6E73">
        <w:t>InfoPeriodicCSI</w:t>
      </w:r>
      <w:proofErr w:type="spellEnd"/>
      <w:r w:rsidRPr="00EE6E73">
        <w:t>-RS              TCI-</w:t>
      </w:r>
      <w:proofErr w:type="spellStart"/>
      <w:r w:rsidRPr="00EE6E73">
        <w:t>StateId</w:t>
      </w:r>
      <w:proofErr w:type="spellEnd"/>
      <w:r w:rsidRPr="00EE6E73">
        <w:t xml:space="preserve">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w:t>
      </w:r>
      <w:proofErr w:type="spellStart"/>
      <w:r w:rsidRPr="00EE6E73">
        <w:t>SubcarrierSpacing</w:t>
      </w:r>
      <w:proofErr w:type="spellEnd"/>
      <w:r w:rsidRPr="00EE6E73">
        <w:t xml:space="preserve">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w:t>
      </w:r>
      <w:proofErr w:type="spellStart"/>
      <w:r w:rsidRPr="00EE6E73">
        <w:t>ValueNR</w:t>
      </w:r>
      <w:proofErr w:type="spellEnd"/>
      <w:r w:rsidRPr="00EE6E73">
        <w:t xml:space="preserve">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21" w:author="ZTE(Wenting)" w:date="2025-09-29T17:36:00Z"/>
          <w:color w:val="808080"/>
        </w:rPr>
      </w:pPr>
      <w:del w:id="2722"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23"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26" w:author="ZTE(Wenting)" w:date="2025-09-29T17:36:00Z"/>
                <w:szCs w:val="22"/>
                <w:lang w:eastAsia="sv-SE"/>
              </w:rPr>
            </w:pPr>
            <w:proofErr w:type="spellStart"/>
            <w:ins w:id="2727" w:author="ZTE(Wenting)" w:date="2025-09-29T17:36:00Z">
              <w:r w:rsidRPr="006F453A">
                <w:rPr>
                  <w:b/>
                  <w:i/>
                  <w:szCs w:val="22"/>
                  <w:lang w:eastAsia="sv-SE"/>
                </w:rPr>
                <w:t>additionalOneSlotOffset</w:t>
              </w:r>
              <w:proofErr w:type="spellEnd"/>
            </w:ins>
          </w:p>
          <w:p w14:paraId="5B681C21" w14:textId="77777777" w:rsidR="00873ACB" w:rsidRPr="00EE6E73" w:rsidRDefault="00873ACB" w:rsidP="00FE0600">
            <w:pPr>
              <w:pStyle w:val="TAL"/>
              <w:rPr>
                <w:ins w:id="2728" w:author="ZTE(Wenting)" w:date="2025-09-29T17:36:00Z"/>
                <w:b/>
                <w:i/>
                <w:szCs w:val="22"/>
                <w:lang w:eastAsia="sv-SE"/>
              </w:rPr>
            </w:pPr>
            <w:ins w:id="2729"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30"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31" w:author="ZTE(Wenting)" w:date="2025-09-29T17:47:00Z"/>
        </w:rPr>
      </w:pPr>
      <w:r>
        <w:t xml:space="preserve">[Ericsson(Lian)] It is implemented in </w:t>
      </w:r>
      <w:r w:rsidRPr="004C5FB6">
        <w:t>NZP-CSI-RS-</w:t>
      </w:r>
      <w:proofErr w:type="spellStart"/>
      <w:r w:rsidRPr="004C5FB6">
        <w:t>ResourceSet</w:t>
      </w:r>
      <w:proofErr w:type="spellEnd"/>
      <w:r>
        <w:t xml:space="preserve"> as described in L1 parameters (not in </w:t>
      </w:r>
      <w:r w:rsidRPr="00E507C2">
        <w:t>NZP-CSI-RS-Resource</w:t>
      </w:r>
      <w:r>
        <w:t>).</w:t>
      </w:r>
    </w:p>
    <w:p w14:paraId="11AB9A19" w14:textId="77777777" w:rsidR="00873ACB" w:rsidRDefault="00873ACB" w:rsidP="00873ACB">
      <w:pPr>
        <w:rPr>
          <w:ins w:id="2732"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proofErr w:type="spellStart"/>
            <w:r>
              <w:t>Tdoc</w:t>
            </w:r>
            <w:proofErr w:type="spellEnd"/>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proofErr w:type="spellStart"/>
            <w:r w:rsidRPr="001B72DB">
              <w:rPr>
                <w:i/>
                <w:iCs/>
              </w:rPr>
              <w:t>additionalOneSlotOffset</w:t>
            </w:r>
            <w:proofErr w:type="spellEnd"/>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proofErr w:type="spellStart"/>
      <w:r w:rsidRPr="001B72DB">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w:t>
      </w:r>
      <w:proofErr w:type="spellStart"/>
      <w:r w:rsidRPr="004C3B79">
        <w:rPr>
          <w:rFonts w:eastAsia="MS Mincho"/>
          <w:i/>
          <w:lang w:val="en-US" w:eastAsia="ja-JP"/>
        </w:rPr>
        <w:t>ResourceSet</w:t>
      </w:r>
      <w:proofErr w:type="spellEnd"/>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w:t>
      </w:r>
      <w:proofErr w:type="spellStart"/>
      <w:r w:rsidRPr="004C3B79">
        <w:rPr>
          <w:rFonts w:eastAsia="MS Mincho"/>
          <w:i/>
          <w:color w:val="000000"/>
          <w:lang w:eastAsia="en-US"/>
        </w:rPr>
        <w:t>ReportConfig</w:t>
      </w:r>
      <w:proofErr w:type="spellEnd"/>
      <w:r w:rsidRPr="004C3B79">
        <w:rPr>
          <w:rFonts w:eastAsia="MS Mincho"/>
          <w:color w:val="000000"/>
          <w:lang w:eastAsia="en-US"/>
        </w:rPr>
        <w:t xml:space="preserve"> configured with higher layer parameter </w:t>
      </w:r>
      <w:proofErr w:type="spellStart"/>
      <w:r w:rsidRPr="004C3B79">
        <w:rPr>
          <w:rFonts w:eastAsia="MS Mincho"/>
          <w:i/>
          <w:iCs/>
          <w:color w:val="000000"/>
          <w:lang w:eastAsia="en-US"/>
        </w:rPr>
        <w:t>valueOfM</w:t>
      </w:r>
      <w:proofErr w:type="spellEnd"/>
      <w:r w:rsidRPr="004C3B79">
        <w:rPr>
          <w:rFonts w:eastAsia="MS Mincho"/>
          <w:color w:val="000000"/>
          <w:lang w:eastAsia="en-US"/>
        </w:rPr>
        <w:t xml:space="preserve">, with </w:t>
      </w:r>
      <w:proofErr w:type="spellStart"/>
      <w:r w:rsidRPr="004C3B79">
        <w:rPr>
          <w:i/>
          <w:lang w:eastAsia="en-US"/>
        </w:rPr>
        <w:t>reportQuantity</w:t>
      </w:r>
      <w:proofErr w:type="spellEnd"/>
      <w:r w:rsidRPr="004C3B79">
        <w:rPr>
          <w:lang w:eastAsia="en-US"/>
        </w:rPr>
        <w:t xml:space="preserve"> set to 'cri-RI-PMI-CQI' or 'cri-RI-LI-PMI-CQI' and</w:t>
      </w:r>
      <w:r w:rsidRPr="004C3B79">
        <w:rPr>
          <w:rFonts w:eastAsia="MS Mincho"/>
          <w:color w:val="000000"/>
          <w:lang w:eastAsia="en-US"/>
        </w:rPr>
        <w:t xml:space="preserve"> </w:t>
      </w:r>
      <w:proofErr w:type="spellStart"/>
      <w:r w:rsidRPr="004C3B79">
        <w:rPr>
          <w:i/>
          <w:iCs/>
          <w:color w:val="000000"/>
        </w:rPr>
        <w:t>codebookType</w:t>
      </w:r>
      <w:proofErr w:type="spellEnd"/>
      <w:r w:rsidRPr="004C3B79">
        <w:rPr>
          <w:color w:val="000000"/>
        </w:rPr>
        <w:t xml:space="preserve"> set to </w:t>
      </w:r>
      <w:r w:rsidRPr="004C3B79">
        <w:rPr>
          <w:lang w:eastAsia="en-US"/>
        </w:rPr>
        <w:t>'</w:t>
      </w:r>
      <w:r w:rsidRPr="004C3B79">
        <w:rPr>
          <w:lang w:val="en-US" w:eastAsia="en-US"/>
        </w:rPr>
        <w:t>t</w:t>
      </w:r>
      <w:proofErr w:type="spellStart"/>
      <w:r w:rsidRPr="004C3B79">
        <w:rPr>
          <w:lang w:eastAsia="en-US"/>
        </w:rPr>
        <w:t>ypeI-SinglePanel</w:t>
      </w:r>
      <w:proofErr w:type="spellEnd"/>
      <w:r w:rsidRPr="004C3B79">
        <w:rPr>
          <w:lang w:eastAsia="en-US"/>
        </w:rPr>
        <w:t xml:space="preserve">' or </w:t>
      </w:r>
      <w:proofErr w:type="spellStart"/>
      <w:r w:rsidRPr="004C3B79">
        <w:rPr>
          <w:i/>
          <w:lang w:eastAsia="en-US"/>
        </w:rPr>
        <w:t>reportQuantity</w:t>
      </w:r>
      <w:proofErr w:type="spellEnd"/>
      <w:r w:rsidRPr="004C3B79">
        <w:rPr>
          <w:lang w:eastAsia="en-US"/>
        </w:rPr>
        <w:t xml:space="preserve"> set to 'cri-RI-PMI-CQI' and </w:t>
      </w:r>
      <w:proofErr w:type="spellStart"/>
      <w:r w:rsidRPr="004C3B79">
        <w:rPr>
          <w:i/>
          <w:iCs/>
          <w:color w:val="000000"/>
        </w:rPr>
        <w:t>codebookType</w:t>
      </w:r>
      <w:proofErr w:type="spellEnd"/>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proofErr w:type="spellStart"/>
      <w:r w:rsidRPr="004C3B79">
        <w:rPr>
          <w:rFonts w:eastAsia="MS Mincho"/>
          <w:i/>
          <w:iCs/>
          <w:color w:val="000000"/>
          <w:lang w:eastAsia="en-US"/>
        </w:rPr>
        <w:t>aperiodicTriggeringOffset</w:t>
      </w:r>
      <w:proofErr w:type="spellEnd"/>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proofErr w:type="spellStart"/>
            <w:r w:rsidRPr="006F453A">
              <w:rPr>
                <w:b/>
                <w:i/>
                <w:szCs w:val="22"/>
                <w:lang w:eastAsia="sv-SE"/>
              </w:rPr>
              <w:t>additionalOneSlotOffset</w:t>
            </w:r>
            <w:proofErr w:type="spellEnd"/>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proofErr w:type="spellStart"/>
            <w:ins w:id="2733" w:author="Nokia (Andrew)" w:date="2025-09-30T18:21:00Z">
              <w:r w:rsidRPr="00CD2094">
                <w:rPr>
                  <w:i/>
                  <w:iCs/>
                  <w:szCs w:val="22"/>
                  <w:lang w:eastAsia="sv-SE"/>
                </w:rPr>
                <w:t>typeI-SinglePanel</w:t>
              </w:r>
              <w:proofErr w:type="spellEnd"/>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proofErr w:type="spellStart"/>
            <w:r>
              <w:t>Tdoc</w:t>
            </w:r>
            <w:proofErr w:type="spellEnd"/>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t>
            </w:r>
            <w:proofErr w:type="spellStart"/>
            <w:r>
              <w:t>Wenting</w:t>
            </w:r>
            <w:proofErr w:type="spellEnd"/>
            <w:r>
              <w:t xml:space="preserve">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proofErr w:type="spellStart"/>
            <w:r>
              <w:t>PropReject</w:t>
            </w:r>
            <w:proofErr w:type="spellEnd"/>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w:t>
            </w:r>
            <w:proofErr w:type="spellStart"/>
            <w:r w:rsidRPr="00AE1091">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w:t>
            </w:r>
            <w:proofErr w:type="spellStart"/>
            <w:r w:rsidRPr="00AE1091">
              <w:rPr>
                <w:rFonts w:ascii="Arial" w:hAnsi="Arial" w:cs="Arial"/>
                <w:i/>
                <w:iCs/>
                <w:color w:val="000000"/>
                <w:sz w:val="18"/>
                <w:szCs w:val="18"/>
              </w:rPr>
              <w:t>ResourceSet</w:t>
            </w:r>
            <w:proofErr w:type="spellEnd"/>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proofErr w:type="spellStart"/>
            <w:r w:rsidRPr="00900C2F">
              <w:t>additionalOneSlotOffset</w:t>
            </w:r>
            <w:r>
              <w:t>Doppler</w:t>
            </w:r>
            <w:proofErr w:type="spellEnd"/>
            <w:r>
              <w:t xml:space="preserve">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 xml:space="preserve">However, RAN1’s intention is not to define this parameter per Group, instead this parameter is for </w:t>
      </w:r>
      <w:proofErr w:type="gramStart"/>
      <w:r>
        <w:t>all of</w:t>
      </w:r>
      <w:proofErr w:type="gramEnd"/>
      <w:r>
        <w:t xml:space="preserve"> the groups. </w:t>
      </w:r>
      <w:proofErr w:type="gramStart"/>
      <w:r>
        <w:t>Thus</w:t>
      </w:r>
      <w:proofErr w:type="gramEnd"/>
      <w:r>
        <w:t xml:space="preserve">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w:t>
      </w:r>
      <w:proofErr w:type="gramStart"/>
      <w:r w:rsidRPr="00E50E76">
        <w:t>define</w:t>
      </w:r>
      <w:proofErr w:type="gramEnd"/>
      <w:r w:rsidRPr="00E50E76">
        <w:t xml:space="preserv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proofErr w:type="spellStart"/>
            <w:r>
              <w:t>Tdoc</w:t>
            </w:r>
            <w:proofErr w:type="spellEnd"/>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proofErr w:type="spellStart"/>
            <w:r>
              <w:t>PropAgree</w:t>
            </w:r>
            <w:proofErr w:type="spellEnd"/>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w:t>
            </w:r>
            <w:proofErr w:type="gramStart"/>
            <w:r>
              <w:rPr>
                <w:color w:val="FF0000"/>
              </w:rPr>
              <w:t>similar to</w:t>
            </w:r>
            <w:proofErr w:type="gramEnd"/>
            <w:r>
              <w:rPr>
                <w:color w:val="FF0000"/>
              </w:rPr>
              <w:t xml:space="preserve">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7846B6C3" w14:textId="77777777" w:rsidR="00873ACB" w:rsidRDefault="00873ACB" w:rsidP="00FE0600">
            <w:pPr>
              <w:pStyle w:val="CommentText"/>
              <w:rPr>
                <w:color w:val="FF0000"/>
              </w:rPr>
            </w:pPr>
            <w:r>
              <w:rPr>
                <w:color w:val="FF0000"/>
              </w:rPr>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34" w:author="Xiaomi_Li Zhao" w:date="2025-09-22T11:54:00Z">
              <w:r>
                <w:rPr>
                  <w:i/>
                  <w:iCs/>
                </w:rPr>
                <w:delText>ODssbAOssb</w:delText>
              </w:r>
            </w:del>
            <w:proofErr w:type="spellStart"/>
            <w:ins w:id="2735"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36"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2737" w:author="Xiaomi_Li Zhao" w:date="2025-09-22T11:55:00Z">
        <w:r>
          <w:rPr>
            <w:lang w:val="en-US" w:eastAsia="sv-SE"/>
          </w:rPr>
          <w:t xml:space="preserve"> This field is absent in case the </w:t>
        </w:r>
      </w:ins>
      <w:ins w:id="2738"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2739"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40" w:author="Rapporteur" w:date="2025-09-29T16:34:00Z"/>
          <w:iCs/>
        </w:rPr>
      </w:pPr>
      <w:r>
        <w:rPr>
          <w:iCs/>
        </w:rPr>
        <w:t>[Apple] Agree with the intention.</w:t>
      </w:r>
    </w:p>
    <w:p w14:paraId="10406078" w14:textId="77777777" w:rsidR="00873ACB" w:rsidRDefault="00873ACB" w:rsidP="00873ACB">
      <w:pPr>
        <w:rPr>
          <w:ins w:id="2741" w:author="Rapporteur" w:date="2025-09-29T16:35:00Z"/>
          <w:iCs/>
        </w:rPr>
      </w:pPr>
      <w:ins w:id="2742" w:author="Rapporteur" w:date="2025-09-29T16:34:00Z">
        <w:r w:rsidRPr="00516406">
          <w:rPr>
            <w:iCs/>
          </w:rPr>
          <w:t>[Rapporteur]: The proposed change will be captured in the rapporteur CR to the next meeting</w:t>
        </w:r>
      </w:ins>
      <w:ins w:id="2743" w:author="Rapporteur" w:date="2025-09-29T16:35:00Z">
        <w:r>
          <w:rPr>
            <w:iCs/>
          </w:rPr>
          <w:t xml:space="preserve"> as follows:</w:t>
        </w:r>
      </w:ins>
    </w:p>
    <w:p w14:paraId="10C1A793" w14:textId="77777777" w:rsidR="00873ACB" w:rsidRDefault="00873ACB" w:rsidP="00873ACB">
      <w:pPr>
        <w:rPr>
          <w:ins w:id="2744" w:author="Rapporteur" w:date="2025-09-29T16:35:00Z"/>
          <w:iCs/>
        </w:rPr>
      </w:pPr>
    </w:p>
    <w:p w14:paraId="70466CEB" w14:textId="77777777" w:rsidR="00873ACB" w:rsidRPr="00D839FF" w:rsidRDefault="00873ACB" w:rsidP="00873ACB">
      <w:pPr>
        <w:rPr>
          <w:ins w:id="2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46" w:author="Rapporteur" w:date="2025-09-29T16:37:00Z">
              <w:r w:rsidDel="00516406">
                <w:delText xml:space="preserve">Need R, </w:delText>
              </w:r>
            </w:del>
            <w:r>
              <w:t>when</w:t>
            </w:r>
            <w:r w:rsidRPr="003267EF">
              <w:t xml:space="preserve"> </w:t>
            </w:r>
            <w:proofErr w:type="spellStart"/>
            <w:r w:rsidRPr="00DD66F6">
              <w:rPr>
                <w:i/>
                <w:iCs/>
              </w:rPr>
              <w:t>absoluteFrequencySSB</w:t>
            </w:r>
            <w:proofErr w:type="spellEnd"/>
            <w:r>
              <w:rPr>
                <w:i/>
                <w:iCs/>
              </w:rPr>
              <w:t xml:space="preserve"> </w:t>
            </w:r>
            <w:r>
              <w:t>of the serving cell</w:t>
            </w:r>
            <w:r w:rsidRPr="00400330">
              <w:t xml:space="preserve"> </w:t>
            </w:r>
            <w:r>
              <w:t>is absent</w:t>
            </w:r>
            <w:r w:rsidRPr="003267EF">
              <w:t xml:space="preserve">. </w:t>
            </w:r>
            <w:ins w:id="2747" w:author="Rapporteur" w:date="2025-09-29T16:37:00Z">
              <w:r>
                <w:t xml:space="preserve">The field is absent when </w:t>
              </w:r>
              <w:proofErr w:type="spellStart"/>
              <w:r w:rsidRPr="00DD66F6">
                <w:rPr>
                  <w:i/>
                  <w:iCs/>
                </w:rPr>
                <w:t>absoluteFrequencySSB</w:t>
              </w:r>
              <w:proofErr w:type="spellEnd"/>
              <w:r>
                <w:rPr>
                  <w:i/>
                  <w:iCs/>
                </w:rPr>
                <w:t xml:space="preserve"> </w:t>
              </w:r>
              <w:r>
                <w:t>of the serving cell</w:t>
              </w:r>
              <w:r w:rsidRPr="00400330">
                <w:t xml:space="preserve"> </w:t>
              </w:r>
              <w:r>
                <w:t xml:space="preserve">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w:t>
            </w:r>
            <w:proofErr w:type="spellStart"/>
            <w:r w:rsidRPr="00A230BA">
              <w:rPr>
                <w:bCs/>
                <w:i/>
                <w:szCs w:val="22"/>
                <w:lang w:eastAsia="sv-SE"/>
              </w:rPr>
              <w:t>ssb</w:t>
            </w:r>
            <w:proofErr w:type="spellEnd"/>
            <w:r w:rsidRPr="00A230BA">
              <w:rPr>
                <w:bCs/>
                <w:i/>
                <w:szCs w:val="22"/>
                <w:lang w:eastAsia="sv-SE"/>
              </w:rPr>
              <w:t>-</w:t>
            </w:r>
            <w:proofErr w:type="spellStart"/>
            <w:r w:rsidRPr="00A230BA">
              <w:rPr>
                <w:bCs/>
                <w:i/>
                <w:szCs w:val="22"/>
                <w:lang w:eastAsia="sv-SE"/>
              </w:rPr>
              <w:t>ActivationStatus</w:t>
            </w:r>
            <w:proofErr w:type="spellEnd"/>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48" w:author="Rapporteur" w:date="2025-09-29T16:36:00Z"/>
        </w:rPr>
      </w:pPr>
    </w:p>
    <w:p w14:paraId="29476310" w14:textId="77777777" w:rsidR="00873ACB" w:rsidRDefault="00873ACB" w:rsidP="00873ACB">
      <w:pPr>
        <w:rPr>
          <w:iCs/>
        </w:rPr>
      </w:pPr>
      <w:ins w:id="2749" w:author="Rapporteur" w:date="2025-09-29T16:38:00Z">
        <w:r>
          <w:rPr>
            <w:iCs/>
          </w:rPr>
          <w:t xml:space="preserve">This is since it would be better if we follow the principle that </w:t>
        </w:r>
      </w:ins>
      <w:ins w:id="2750" w:author="Rapporteur" w:date="2025-09-29T16:37:00Z">
        <w:r w:rsidRPr="00516406">
          <w:rPr>
            <w:iCs/>
          </w:rPr>
          <w:t xml:space="preserve">configuration conditions </w:t>
        </w:r>
      </w:ins>
      <w:ins w:id="2751" w:author="Rapporteur" w:date="2025-09-29T16:38:00Z">
        <w:r>
          <w:rPr>
            <w:iCs/>
          </w:rPr>
          <w:t xml:space="preserve">are not </w:t>
        </w:r>
      </w:ins>
      <w:ins w:id="2752" w:author="Rapporteur" w:date="2025-09-29T16:37:00Z">
        <w:r w:rsidRPr="00516406">
          <w:rPr>
            <w:iCs/>
          </w:rPr>
          <w:t xml:space="preserve">split between </w:t>
        </w:r>
      </w:ins>
      <w:ins w:id="2753" w:author="Rapporteur" w:date="2025-09-29T16:38:00Z">
        <w:r>
          <w:rPr>
            <w:iCs/>
          </w:rPr>
          <w:t xml:space="preserve">the </w:t>
        </w:r>
      </w:ins>
      <w:ins w:id="2754" w:author="Rapporteur" w:date="2025-09-29T16:37:00Z">
        <w:r w:rsidRPr="00516406">
          <w:rPr>
            <w:iCs/>
          </w:rPr>
          <w:t xml:space="preserve">field description and the condition. There </w:t>
        </w:r>
      </w:ins>
      <w:ins w:id="2755" w:author="Rapporteur" w:date="2025-09-29T16:39:00Z">
        <w:r>
          <w:rPr>
            <w:iCs/>
          </w:rPr>
          <w:t xml:space="preserve">is no need </w:t>
        </w:r>
      </w:ins>
      <w:ins w:id="2756" w:author="Rapporteur" w:date="2025-09-29T16:37:00Z">
        <w:r w:rsidRPr="00516406">
          <w:rPr>
            <w:iCs/>
          </w:rPr>
          <w:t>to change the nam</w:t>
        </w:r>
      </w:ins>
      <w:ins w:id="2757" w:author="Rapporteur" w:date="2025-09-29T16:39:00Z">
        <w:r>
          <w:rPr>
            <w:iCs/>
          </w:rPr>
          <w:t xml:space="preserve">ing </w:t>
        </w:r>
      </w:ins>
      <w:ins w:id="2758" w:author="Rapporteur" w:date="2025-09-29T16:37:00Z">
        <w:r w:rsidRPr="00516406">
          <w:rPr>
            <w:iCs/>
          </w:rPr>
          <w:t>of the cond</w:t>
        </w:r>
      </w:ins>
      <w:ins w:id="2759" w:author="Rapporteur" w:date="2025-09-29T16:39:00Z">
        <w:r>
          <w:rPr>
            <w:iCs/>
          </w:rPr>
          <w:t>ition</w:t>
        </w:r>
      </w:ins>
      <w:ins w:id="2760" w:author="Rapporteur" w:date="2025-09-29T16:37:00Z">
        <w:r w:rsidRPr="00516406">
          <w:rPr>
            <w:iCs/>
          </w:rPr>
          <w:t xml:space="preserve"> as </w:t>
        </w:r>
      </w:ins>
      <w:ins w:id="2761" w:author="Rapporteur" w:date="2025-09-29T16:40:00Z">
        <w:r>
          <w:rPr>
            <w:iCs/>
          </w:rPr>
          <w:t xml:space="preserve">it </w:t>
        </w:r>
      </w:ins>
      <w:ins w:id="2762"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w:t>
      </w:r>
      <w:proofErr w:type="spellStart"/>
      <w:r w:rsidRPr="00BD2214">
        <w:rPr>
          <w:iCs/>
        </w:rPr>
        <w:t>absoluteFrequencySSB</w:t>
      </w:r>
      <w:proofErr w:type="spellEnd"/>
      <w:r w:rsidRPr="00BD2214">
        <w:rPr>
          <w:iCs/>
        </w:rPr>
        <w:t xml:space="preserve"> of the serving cell is present and od-</w:t>
      </w:r>
      <w:proofErr w:type="spellStart"/>
      <w:r w:rsidRPr="00BD2214">
        <w:rPr>
          <w:iCs/>
        </w:rPr>
        <w:t>ssb</w:t>
      </w:r>
      <w:proofErr w:type="spellEnd"/>
      <w:r w:rsidRPr="00BD2214">
        <w:rPr>
          <w:iCs/>
        </w:rPr>
        <w:t>-</w:t>
      </w:r>
      <w:proofErr w:type="spellStart"/>
      <w:r w:rsidRPr="00BD2214">
        <w:rPr>
          <w:iCs/>
        </w:rPr>
        <w:t>absoluteFrequency</w:t>
      </w:r>
      <w:proofErr w:type="spellEnd"/>
      <w:r w:rsidRPr="00BD2214">
        <w:rPr>
          <w:iCs/>
        </w:rPr>
        <w:t xml:space="preserve"> is present</w:t>
      </w:r>
      <w:ins w:id="2763"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proofErr w:type="spellStart"/>
            <w:r>
              <w:t>Tdoc</w:t>
            </w:r>
            <w:proofErr w:type="spellEnd"/>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proofErr w:type="spellStart"/>
            <w:ins w:id="2764" w:author="Rapporteur" w:date="2025-09-30T00:56:00Z">
              <w:r>
                <w:t>PropAgree</w:t>
              </w:r>
            </w:ins>
            <w:proofErr w:type="spellEnd"/>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proofErr w:type="gramStart"/>
      <w:r>
        <w:rPr>
          <w:rFonts w:ascii="Calibri" w:hAnsi="Calibri" w:cs="Calibri"/>
          <w:color w:val="000000"/>
          <w:sz w:val="22"/>
          <w:szCs w:val="22"/>
        </w:rPr>
        <w:t>non zero</w:t>
      </w:r>
      <w:proofErr w:type="spellEnd"/>
      <w:proofErr w:type="gramEnd"/>
      <w:r>
        <w:rPr>
          <w:rFonts w:ascii="Calibri" w:hAnsi="Calibri" w:cs="Calibri"/>
          <w:color w:val="000000"/>
          <w:sz w:val="22"/>
          <w:szCs w:val="22"/>
        </w:rPr>
        <w:t xml:space="preserve">.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w:t>
      </w:r>
      <w:proofErr w:type="gramStart"/>
      <w:r>
        <w:rPr>
          <w:rFonts w:ascii="Calibri" w:hAnsi="Calibri" w:cs="Calibri"/>
          <w:color w:val="000000"/>
          <w:sz w:val="22"/>
          <w:szCs w:val="22"/>
        </w:rPr>
        <w:t>non zero</w:t>
      </w:r>
      <w:proofErr w:type="gramEnd"/>
      <w:r>
        <w:rPr>
          <w:rFonts w:ascii="Calibri" w:hAnsi="Calibri" w:cs="Calibri"/>
          <w:color w:val="000000"/>
          <w:sz w:val="22"/>
          <w:szCs w:val="22"/>
        </w:rPr>
        <w:t xml:space="preserve">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65" w:author="Rapporteur" w:date="2025-09-30T00:56:00Z"/>
        </w:rPr>
      </w:pPr>
      <w:r>
        <w:lastRenderedPageBreak/>
        <w:t>[Apple] Can this issue be concluded by RAN2 or RAN1?</w:t>
      </w:r>
    </w:p>
    <w:p w14:paraId="5BB8B083" w14:textId="77777777" w:rsidR="00873ACB" w:rsidRDefault="00873ACB" w:rsidP="00873ACB">
      <w:ins w:id="2766"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proofErr w:type="spellStart"/>
            <w:r>
              <w:t>Tdoc</w:t>
            </w:r>
            <w:proofErr w:type="spellEnd"/>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proofErr w:type="spellStart"/>
            <w:ins w:id="2767" w:author="Rapporteur" w:date="2025-09-29T18:12:00Z">
              <w:r>
                <w:t>PropReject</w:t>
              </w:r>
            </w:ins>
            <w:proofErr w:type="spellEnd"/>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68" w:author="Rapporteur" w:date="2025-09-29T18:12:00Z"/>
        </w:rPr>
      </w:pPr>
      <w:r>
        <w:rPr>
          <w:b/>
        </w:rPr>
        <w:t>[Comments]</w:t>
      </w:r>
      <w:r>
        <w:t xml:space="preserve">: </w:t>
      </w:r>
    </w:p>
    <w:p w14:paraId="38565344" w14:textId="77777777" w:rsidR="00873ACB" w:rsidRDefault="00873ACB" w:rsidP="00873ACB">
      <w:ins w:id="2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proofErr w:type="spellStart"/>
            <w:r>
              <w:t>Tdoc</w:t>
            </w:r>
            <w:proofErr w:type="spellEnd"/>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026C7CE2" w14:textId="77777777" w:rsidR="00873ACB" w:rsidRDefault="00873ACB" w:rsidP="00873ACB">
      <w:pPr>
        <w:pStyle w:val="TH"/>
      </w:pPr>
      <w:r>
        <w:rPr>
          <w:i/>
        </w:rPr>
        <w:t>PDCCH-</w:t>
      </w:r>
      <w:proofErr w:type="spellStart"/>
      <w:r>
        <w:rPr>
          <w:i/>
        </w:rPr>
        <w:t>ConfigCommon</w:t>
      </w:r>
      <w:proofErr w:type="spellEnd"/>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PDCCH-</w:t>
      </w:r>
      <w:proofErr w:type="spellStart"/>
      <w:r>
        <w:t>ConfigCommon</w:t>
      </w:r>
      <w:proofErr w:type="spellEnd"/>
      <w:r>
        <w:t xml:space="preserve"> ::=              </w:t>
      </w:r>
      <w:r>
        <w:rPr>
          <w:color w:val="993366"/>
        </w:rPr>
        <w:t>SEQUENCE</w:t>
      </w:r>
      <w:r>
        <w:t xml:space="preserve"> {</w:t>
      </w:r>
    </w:p>
    <w:p w14:paraId="629B8CEA" w14:textId="77777777" w:rsidR="00873ACB" w:rsidRDefault="00873ACB" w:rsidP="00873ACB">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0479D862" w14:textId="77777777" w:rsidR="00873ACB" w:rsidRDefault="00873ACB" w:rsidP="00873ACB">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683ACAB" w14:textId="77777777" w:rsidR="00873ACB" w:rsidRDefault="00873ACB" w:rsidP="00873ACB">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w:t>
      </w:r>
      <w:proofErr w:type="spellStart"/>
      <w:r>
        <w:t>firstPDCCH-MonitoringOccasionOfPO</w:t>
      </w:r>
      <w:proofErr w:type="spellEnd"/>
      <w:r>
        <w:t xml:space="preserve">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B473654" w14:textId="77777777" w:rsidR="00873ACB" w:rsidRDefault="00873ACB" w:rsidP="00873ACB">
      <w:pPr>
        <w:pStyle w:val="PL"/>
        <w:ind w:firstLine="320"/>
        <w:rPr>
          <w:ins w:id="2770"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2771" w:author="Rapp" w:date="2025-09-23T17:10:00Z">
        <w:r>
          <w:rPr>
            <w:rFonts w:eastAsia="SimSun" w:hint="eastAsia"/>
            <w:lang w:val="en-US" w:eastAsia="zh-CN"/>
          </w:rPr>
          <w:t>,</w:t>
        </w:r>
      </w:ins>
    </w:p>
    <w:p w14:paraId="05FC0584" w14:textId="77777777" w:rsidR="00873ACB" w:rsidRDefault="00873ACB" w:rsidP="00873ACB">
      <w:pPr>
        <w:pStyle w:val="PL"/>
        <w:ind w:firstLine="320"/>
        <w:rPr>
          <w:ins w:id="2772" w:author="Rapp" w:date="2025-09-23T17:10:00Z"/>
          <w:rFonts w:eastAsia="SimSun"/>
          <w:lang w:val="en-US" w:eastAsia="zh-CN"/>
        </w:rPr>
      </w:pPr>
      <w:ins w:id="2773" w:author="Rapp" w:date="2025-09-23T17:10:00Z">
        <w:r>
          <w:rPr>
            <w:rFonts w:eastAsia="SimSun" w:hint="eastAsia"/>
            <w:lang w:val="en-US" w:eastAsia="zh-CN"/>
          </w:rPr>
          <w:t>[[</w:t>
        </w:r>
      </w:ins>
    </w:p>
    <w:p w14:paraId="306C59FE" w14:textId="77777777" w:rsidR="00873ACB" w:rsidRDefault="00873ACB" w:rsidP="00873ACB">
      <w:pPr>
        <w:pStyle w:val="PL"/>
        <w:ind w:firstLine="320"/>
        <w:rPr>
          <w:ins w:id="2774" w:author="Rapp" w:date="2025-09-23T17:10:00Z"/>
          <w:rFonts w:eastAsia="SimSun"/>
          <w:lang w:val="en-US" w:eastAsia="zh-CN"/>
        </w:rPr>
      </w:pPr>
      <w:proofErr w:type="spellStart"/>
      <w:ins w:id="2775"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2776" w:author="Rapp" w:date="2025-09-23T17:11:00Z">
        <w:r>
          <w:rPr>
            <w:color w:val="808080"/>
          </w:rPr>
          <w:t>-- Cond Paging</w:t>
        </w:r>
      </w:ins>
      <w:proofErr w:type="spellStart"/>
      <w:ins w:id="2777" w:author="Rapp" w:date="2025-09-23T17:12:00Z">
        <w:r>
          <w:rPr>
            <w:rFonts w:eastAsia="SimSun" w:hint="eastAsia"/>
            <w:color w:val="808080"/>
            <w:lang w:val="en-US" w:eastAsia="zh-CN"/>
          </w:rPr>
          <w:t>SearchSpace</w:t>
        </w:r>
      </w:ins>
      <w:proofErr w:type="spellEnd"/>
    </w:p>
    <w:p w14:paraId="47C5323A" w14:textId="77777777" w:rsidR="00873ACB" w:rsidRDefault="00873ACB" w:rsidP="00873ACB">
      <w:pPr>
        <w:pStyle w:val="PL"/>
        <w:ind w:firstLine="320"/>
        <w:rPr>
          <w:rFonts w:eastAsia="SimSun"/>
          <w:lang w:val="en-US" w:eastAsia="zh-CN"/>
        </w:rPr>
      </w:pPr>
      <w:ins w:id="2778"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proofErr w:type="spellStart"/>
            <w:r>
              <w:rPr>
                <w:rFonts w:eastAsia="SimSun"/>
                <w:b/>
                <w:i/>
                <w:szCs w:val="22"/>
                <w:lang w:eastAsia="sv-SE"/>
              </w:rPr>
              <w:t>commonControlResourceSet</w:t>
            </w:r>
            <w:proofErr w:type="spellEnd"/>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w:t>
            </w:r>
            <w:proofErr w:type="gramStart"/>
            <w:r>
              <w:rPr>
                <w:rFonts w:cs="Arial"/>
                <w:szCs w:val="18"/>
                <w:lang w:eastAsia="sv-SE"/>
              </w:rPr>
              <w:t>is considered to be</w:t>
            </w:r>
            <w:proofErr w:type="gramEnd"/>
            <w:r>
              <w:rPr>
                <w:rFonts w:cs="Arial"/>
                <w:szCs w:val="18"/>
                <w:lang w:eastAsia="sv-SE"/>
              </w:rPr>
              <w:t xml:space="preserv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proofErr w:type="spellStart"/>
            <w:r>
              <w:rPr>
                <w:rFonts w:eastAsia="SimSun"/>
                <w:b/>
                <w:i/>
                <w:szCs w:val="22"/>
                <w:lang w:eastAsia="sv-SE"/>
              </w:rPr>
              <w:t>controlResourceSetZero</w:t>
            </w:r>
            <w:proofErr w:type="spellEnd"/>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proofErr w:type="spellStart"/>
            <w:r>
              <w:rPr>
                <w:b/>
                <w:i/>
                <w:lang w:eastAsia="sv-SE"/>
              </w:rPr>
              <w:t>firstPDCCH-MonitoringOccasionOfPO</w:t>
            </w:r>
            <w:proofErr w:type="spellEnd"/>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2779"/>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proofErr w:type="spellStart"/>
            <w:r>
              <w:rPr>
                <w:rFonts w:eastAsia="SimSun"/>
                <w:b/>
                <w:i/>
                <w:szCs w:val="22"/>
                <w:lang w:eastAsia="sv-SE"/>
              </w:rPr>
              <w:t>pagingSearchSpace</w:t>
            </w:r>
            <w:proofErr w:type="spellEnd"/>
            <w:ins w:id="2780"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74E7265E" w14:textId="77777777" w:rsidR="00873ACB" w:rsidRDefault="00873ACB" w:rsidP="00FE0600">
            <w:pPr>
              <w:pStyle w:val="TAL"/>
              <w:rPr>
                <w:rFonts w:eastAsia="SimSun"/>
                <w:szCs w:val="22"/>
                <w:lang w:eastAsia="sv-SE"/>
              </w:rPr>
            </w:pPr>
            <w:r>
              <w:rPr>
                <w:rFonts w:eastAsia="SimSun"/>
                <w:szCs w:val="22"/>
                <w:lang w:eastAsia="sv-SE"/>
              </w:rPr>
              <w:t>ID</w:t>
            </w:r>
            <w:ins w:id="2781" w:author="Rapp" w:date="2025-09-23T17:17:00Z">
              <w:r>
                <w:rPr>
                  <w:rFonts w:eastAsia="SimSun" w:hint="eastAsia"/>
                  <w:szCs w:val="22"/>
                  <w:lang w:val="en-US"/>
                </w:rPr>
                <w:t>(s)</w:t>
              </w:r>
            </w:ins>
            <w:r>
              <w:rPr>
                <w:rFonts w:eastAsia="SimSun"/>
                <w:szCs w:val="22"/>
                <w:lang w:eastAsia="sv-SE"/>
              </w:rPr>
              <w:t xml:space="preserve"> of the search space</w:t>
            </w:r>
            <w:ins w:id="2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44279DC9" w14:textId="77777777" w:rsidR="00873ACB" w:rsidRDefault="00873ACB" w:rsidP="00873ACB">
      <w:pPr>
        <w:rPr>
          <w:ins w:id="2783"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873ACB" w14:paraId="77B799F5" w14:textId="77777777" w:rsidTr="00FE0600">
        <w:trPr>
          <w:ins w:id="2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85" w:author="Rapp" w:date="2025-09-23T17:12:00Z"/>
                <w:rFonts w:eastAsia="SimSun"/>
                <w:i/>
                <w:lang w:eastAsia="sv-SE"/>
              </w:rPr>
            </w:pPr>
            <w:ins w:id="2786"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87" w:author="Rapp" w:date="2025-09-23T17:12:00Z"/>
                <w:rFonts w:eastAsia="SimSun"/>
                <w:lang w:val="en-US"/>
              </w:rPr>
            </w:pPr>
            <w:ins w:id="2788" w:author="Rapp" w:date="2025-09-23T17:12:00Z">
              <w:r>
                <w:rPr>
                  <w:rFonts w:eastAsia="SimSun" w:hint="eastAsia"/>
                  <w:lang w:val="en-US"/>
                </w:rPr>
                <w:t>This field is option</w:t>
              </w:r>
            </w:ins>
            <w:ins w:id="2789" w:author="Rapp" w:date="2025-09-23T17:13:00Z">
              <w:r>
                <w:rPr>
                  <w:rFonts w:eastAsia="SimSun" w:hint="eastAsia"/>
                  <w:lang w:val="en-US"/>
                </w:rPr>
                <w:t>al</w:t>
              </w:r>
            </w:ins>
            <w:ins w:id="2790" w:author="Rapp" w:date="2025-09-23T17:12:00Z">
              <w:r>
                <w:rPr>
                  <w:rFonts w:eastAsia="SimSun" w:hint="eastAsia"/>
                  <w:lang w:val="en-US"/>
                </w:rPr>
                <w:t xml:space="preserve"> present</w:t>
              </w:r>
            </w:ins>
            <w:ins w:id="2791" w:author="Rapp" w:date="2025-09-23T17:14:00Z">
              <w:r>
                <w:rPr>
                  <w:rFonts w:eastAsia="SimSun" w:hint="eastAsia"/>
                  <w:lang w:val="en-US"/>
                </w:rPr>
                <w:t>, need R,</w:t>
              </w:r>
            </w:ins>
            <w:ins w:id="2792" w:author="Rapp" w:date="2025-09-23T17:13:00Z">
              <w:r>
                <w:rPr>
                  <w:rFonts w:eastAsia="SimSun" w:hint="eastAsia"/>
                  <w:lang w:val="en-US"/>
                </w:rPr>
                <w:t xml:space="preserve"> </w:t>
              </w:r>
            </w:ins>
            <w:ins w:id="2793" w:author="Rapp" w:date="2025-09-23T17:14:00Z">
              <w:r>
                <w:rPr>
                  <w:rFonts w:eastAsia="SimSun" w:hint="eastAsia"/>
                  <w:lang w:val="en-US"/>
                </w:rPr>
                <w:t>if</w:t>
              </w:r>
            </w:ins>
            <w:ins w:id="2794" w:author="Rapp" w:date="2025-09-23T17:12:00Z">
              <w:r>
                <w:rPr>
                  <w:rFonts w:eastAsia="SimSun" w:hint="eastAsia"/>
                  <w:lang w:val="en-US"/>
                </w:rPr>
                <w:t xml:space="preserve"> </w:t>
              </w:r>
            </w:ins>
            <w:proofErr w:type="spellStart"/>
            <w:ins w:id="2795" w:author="Rapp" w:date="2025-09-23T17:13:00Z">
              <w:r>
                <w:rPr>
                  <w:i/>
                  <w:iCs/>
                </w:rPr>
                <w:t>pagingSearchSpace</w:t>
              </w:r>
              <w:proofErr w:type="spellEnd"/>
              <w:r>
                <w:rPr>
                  <w:rFonts w:eastAsia="SimSun" w:hint="eastAsia"/>
                  <w:lang w:val="en-US"/>
                </w:rPr>
                <w:t xml:space="preserve"> is present</w:t>
              </w:r>
            </w:ins>
            <w:ins w:id="2796" w:author="Rapp" w:date="2025-09-23T17:14:00Z">
              <w:r>
                <w:rPr>
                  <w:rFonts w:eastAsia="SimSun" w:hint="eastAsia"/>
                  <w:lang w:val="en-US"/>
                </w:rPr>
                <w:t>.</w:t>
              </w:r>
            </w:ins>
            <w:ins w:id="2797" w:author="Rapp" w:date="2025-09-23T17:13:00Z">
              <w:r>
                <w:rPr>
                  <w:rFonts w:eastAsia="SimSun" w:hint="eastAsia"/>
                  <w:lang w:val="en-US"/>
                </w:rPr>
                <w:t xml:space="preserve"> </w:t>
              </w:r>
            </w:ins>
            <w:proofErr w:type="gramStart"/>
            <w:ins w:id="2798" w:author="Rapp" w:date="2025-09-23T17:14:00Z">
              <w:r>
                <w:rPr>
                  <w:rFonts w:eastAsia="SimSun" w:hint="eastAsia"/>
                  <w:lang w:val="en-US"/>
                </w:rPr>
                <w:t>O</w:t>
              </w:r>
            </w:ins>
            <w:ins w:id="2799" w:author="Rapp" w:date="2025-09-23T17:13:00Z">
              <w:r>
                <w:rPr>
                  <w:rFonts w:eastAsia="SimSun" w:hint="eastAsia"/>
                  <w:lang w:val="en-US"/>
                </w:rPr>
                <w:t>therwise</w:t>
              </w:r>
              <w:proofErr w:type="gramEnd"/>
              <w:r>
                <w:rPr>
                  <w:rFonts w:eastAsia="SimSun" w:hint="eastAsia"/>
                  <w:lang w:val="en-US"/>
                </w:rPr>
                <w:t xml:space="preserve"> </w:t>
              </w:r>
            </w:ins>
            <w:ins w:id="2800" w:author="Rapp" w:date="2025-09-23T17:14:00Z">
              <w:r>
                <w:rPr>
                  <w:rFonts w:eastAsia="SimSun" w:hint="eastAsia"/>
                  <w:lang w:val="en-US"/>
                </w:rPr>
                <w:t xml:space="preserve">this field </w:t>
              </w:r>
            </w:ins>
            <w:ins w:id="2801"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proofErr w:type="spellStart"/>
            <w:r>
              <w:t>Tdoc</w:t>
            </w:r>
            <w:proofErr w:type="spellEnd"/>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proofErr w:type="spellStart"/>
            <w:r>
              <w:t>PropAgree</w:t>
            </w:r>
            <w:proofErr w:type="spellEnd"/>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proofErr w:type="spellStart"/>
            <w:r>
              <w:t>Tdoc</w:t>
            </w:r>
            <w:proofErr w:type="spellEnd"/>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w:t>
            </w:r>
            <w:proofErr w:type="spellStart"/>
            <w:r>
              <w:t>Chenli</w:t>
            </w:r>
            <w:proofErr w:type="spellEnd"/>
            <w:r>
              <w:t>)</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proofErr w:type="spellStart"/>
            <w:r>
              <w:t>ToDo</w:t>
            </w:r>
            <w:proofErr w:type="spellEnd"/>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2806" w:author="vivo-Chenli" w:date="2025-09-26T05:40:00Z">
              <w:r>
                <w:rPr>
                  <w:szCs w:val="18"/>
                  <w:lang w:eastAsia="en-GB"/>
                </w:rPr>
                <w:t xml:space="preserve">The network configures </w:t>
              </w:r>
            </w:ins>
            <w:proofErr w:type="spellStart"/>
            <w:ins w:id="2807"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2808" w:author="vivo-Chenli" w:date="2025-09-26T05:42:00Z">
              <w:r>
                <w:rPr>
                  <w:szCs w:val="18"/>
                  <w:lang w:eastAsia="en-GB"/>
                </w:rPr>
                <w:t xml:space="preserve"> it is configured</w:t>
              </w:r>
            </w:ins>
            <w:ins w:id="2809"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proofErr w:type="spellStart"/>
            <w:r>
              <w:rPr>
                <w:rFonts w:eastAsia="DengXian"/>
                <w:b/>
                <w:i/>
              </w:rPr>
              <w:t>remainingTimeThresholdRLC-ReTx</w:t>
            </w:r>
            <w:proofErr w:type="spellEnd"/>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proofErr w:type="spellStart"/>
            <w:r>
              <w:t>Tdoc</w:t>
            </w:r>
            <w:proofErr w:type="spellEnd"/>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1418" w:type="dxa"/>
          </w:tcPr>
          <w:p w14:paraId="108970A2" w14:textId="77777777" w:rsidR="00D834C3" w:rsidRDefault="00D834C3" w:rsidP="00025116">
            <w:r>
              <w:t>Status</w:t>
            </w:r>
          </w:p>
        </w:tc>
      </w:tr>
      <w:tr w:rsidR="00D834C3" w14:paraId="033396F1" w14:textId="77777777" w:rsidTr="00E55627">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proofErr w:type="spellStart"/>
            <w:r w:rsidRPr="00F34854">
              <w:rPr>
                <w:i/>
              </w:rPr>
              <w:t>SpCellConfig</w:t>
            </w:r>
            <w:proofErr w:type="spellEnd"/>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1418" w:type="dxa"/>
          </w:tcPr>
          <w:p w14:paraId="587E5FF1" w14:textId="52D0A3E2" w:rsidR="00D834C3" w:rsidRDefault="007258AB" w:rsidP="00025116">
            <w:r>
              <w:t>Rejected</w:t>
            </w:r>
          </w:p>
        </w:tc>
      </w:tr>
    </w:tbl>
    <w:p w14:paraId="6D324EB9" w14:textId="77777777" w:rsidR="00D834C3" w:rsidRDefault="00D834C3" w:rsidP="00D834C3">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sidRPr="000D27E4">
        <w:rPr>
          <w:i/>
          <w:iCs/>
        </w:rPr>
        <w:t>lpwus-Config</w:t>
      </w:r>
      <w:r>
        <w:rPr>
          <w:i/>
          <w:iCs/>
        </w:rPr>
        <w:t>-r19</w:t>
      </w:r>
      <w:r>
        <w:t xml:space="preserve"> should be put in </w:t>
      </w:r>
      <w:proofErr w:type="spellStart"/>
      <w:r w:rsidRPr="000D27E4">
        <w:rPr>
          <w:i/>
          <w:iCs/>
        </w:rPr>
        <w:t>SpCellConfig</w:t>
      </w:r>
      <w:proofErr w:type="spellEnd"/>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sidRPr="009C661B">
        <w:rPr>
          <w:rFonts w:ascii="Courier New" w:hAnsi="Courier New"/>
          <w:sz w:val="16"/>
          <w:lang w:eastAsia="en-GB"/>
        </w:rPr>
        <w:t>PhysicalCellGroupConfig</w:t>
      </w:r>
      <w:proofErr w:type="spellEnd"/>
      <w:r w:rsidRPr="009C661B">
        <w:rPr>
          <w:rFonts w:ascii="Courier New" w:hAnsi="Courier New"/>
          <w:sz w:val="16"/>
          <w:lang w:eastAsia="en-GB"/>
        </w:rPr>
        <w:t xml:space="preserve">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w:t>
      </w:r>
      <w:proofErr w:type="spellStart"/>
      <w:r w:rsidRPr="009C661B">
        <w:rPr>
          <w:rFonts w:ascii="Courier New" w:hAnsi="Courier New"/>
          <w:sz w:val="16"/>
          <w:lang w:eastAsia="en-GB"/>
        </w:rPr>
        <w:t>SetupRelease</w:t>
      </w:r>
      <w:proofErr w:type="spellEnd"/>
      <w:r w:rsidRPr="009C661B">
        <w:rPr>
          <w:rFonts w:ascii="Courier New" w:hAnsi="Courier New"/>
          <w:sz w:val="16"/>
          <w:lang w:eastAsia="en-GB"/>
        </w:rPr>
        <w:t xml:space="preserv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10" w:author="Ericsson Martin" w:date="2025-09-19T14:15:00Z"/>
        </w:rPr>
      </w:pPr>
      <w:r w:rsidRPr="009C661B">
        <w:t xml:space="preserve">    ]]</w:t>
      </w:r>
      <w:r w:rsidRPr="00CC59AD">
        <w:t xml:space="preserve"> </w:t>
      </w:r>
      <w:del w:id="2811" w:author="Ericsson Martin" w:date="2025-09-19T14:15:00Z">
        <w:r w:rsidDel="000D27E4">
          <w:delText>,</w:delText>
        </w:r>
      </w:del>
    </w:p>
    <w:p w14:paraId="134EF836" w14:textId="77777777" w:rsidR="00D834C3" w:rsidRPr="006D0C02" w:rsidDel="00EF62C0" w:rsidRDefault="00D834C3" w:rsidP="00D834C3">
      <w:pPr>
        <w:pStyle w:val="PL"/>
        <w:rPr>
          <w:del w:id="2812" w:author="Ericsson Martin" w:date="2025-09-19T14:21:00Z"/>
        </w:rPr>
      </w:pPr>
      <w:del w:id="2813" w:author="Ericsson Martin" w:date="2025-09-19T14:21:00Z">
        <w:r w:rsidRPr="006D0C02" w:rsidDel="00EF62C0">
          <w:delText xml:space="preserve">    [[</w:delText>
        </w:r>
      </w:del>
    </w:p>
    <w:p w14:paraId="5794ED82" w14:textId="77777777" w:rsidR="00D834C3" w:rsidDel="00EF62C0" w:rsidRDefault="00D834C3" w:rsidP="00D834C3">
      <w:pPr>
        <w:pStyle w:val="PL"/>
        <w:rPr>
          <w:del w:id="2814" w:author="Ericsson Martin" w:date="2025-09-19T14:21:00Z"/>
          <w:color w:val="808080"/>
        </w:rPr>
      </w:pPr>
      <w:del w:id="2815"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16" w:author="Ericsson Martin" w:date="2025-09-19T14:21:00Z"/>
          <w:color w:val="808080"/>
        </w:rPr>
      </w:pPr>
      <w:del w:id="2817"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proofErr w:type="spellStart"/>
      <w:r w:rsidRPr="00EE6E73">
        <w:t>CellGroupConfig</w:t>
      </w:r>
      <w:proofErr w:type="spellEnd"/>
      <w:r w:rsidRPr="00EE6E73">
        <w:t xml:space="preserve">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w:t>
      </w:r>
      <w:proofErr w:type="spellStart"/>
      <w:r w:rsidRPr="00EE6E73">
        <w:t>spCellConfig</w:t>
      </w:r>
      <w:proofErr w:type="spellEnd"/>
      <w:r w:rsidRPr="00EE6E73">
        <w:t xml:space="preserve">                               </w:t>
      </w:r>
      <w:proofErr w:type="spellStart"/>
      <w:r w:rsidRPr="00EE6E73">
        <w:t>SpCellConfig</w:t>
      </w:r>
      <w:proofErr w:type="spellEnd"/>
      <w:r w:rsidRPr="00EE6E73">
        <w:t xml:space="preserve">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xml:space="preserve">-- Serving cell specific MAC and PHY parameters for a </w:t>
      </w:r>
      <w:proofErr w:type="spellStart"/>
      <w:r w:rsidRPr="00EE6E73">
        <w:rPr>
          <w:color w:val="808080"/>
        </w:rPr>
        <w:t>SpCell</w:t>
      </w:r>
      <w:proofErr w:type="spellEnd"/>
      <w:r w:rsidRPr="00EE6E73">
        <w:rPr>
          <w:color w:val="808080"/>
        </w:rPr>
        <w:t>:</w:t>
      </w:r>
    </w:p>
    <w:p w14:paraId="3FD0553B" w14:textId="77777777" w:rsidR="00D834C3" w:rsidRPr="00EE6E73" w:rsidRDefault="00D834C3" w:rsidP="00D834C3">
      <w:pPr>
        <w:pStyle w:val="PL"/>
      </w:pPr>
      <w:proofErr w:type="spellStart"/>
      <w:r w:rsidRPr="00EE6E73">
        <w:t>SpCellConfig</w:t>
      </w:r>
      <w:proofErr w:type="spellEnd"/>
      <w:r w:rsidRPr="00EE6E73">
        <w:t xml:space="preserve">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18" w:author="Ericsson Martin" w:date="2025-09-19T14:19:00Z"/>
        </w:rPr>
      </w:pPr>
      <w:r w:rsidRPr="00EE6E73">
        <w:t xml:space="preserve">    ]]</w:t>
      </w:r>
      <w:ins w:id="2819" w:author="Ericsson Martin" w:date="2025-09-19T14:20:00Z">
        <w:r>
          <w:t>,</w:t>
        </w:r>
      </w:ins>
    </w:p>
    <w:p w14:paraId="49FAA1DB" w14:textId="77777777" w:rsidR="00D834C3" w:rsidRPr="006D0C02" w:rsidRDefault="00D834C3" w:rsidP="00D834C3">
      <w:pPr>
        <w:pStyle w:val="PL"/>
        <w:rPr>
          <w:ins w:id="2820" w:author="Ericsson Martin" w:date="2025-09-19T14:20:00Z"/>
        </w:rPr>
      </w:pPr>
      <w:ins w:id="2821" w:author="Ericsson Martin" w:date="2025-09-19T14:20:00Z">
        <w:r w:rsidRPr="006D0C02">
          <w:t xml:space="preserve">    [[</w:t>
        </w:r>
      </w:ins>
    </w:p>
    <w:p w14:paraId="2F2036C9" w14:textId="77777777" w:rsidR="00D834C3" w:rsidRDefault="00D834C3" w:rsidP="00D834C3">
      <w:pPr>
        <w:pStyle w:val="PL"/>
        <w:rPr>
          <w:ins w:id="2822" w:author="Ericsson Martin" w:date="2025-09-19T14:20:00Z"/>
          <w:color w:val="808080"/>
        </w:rPr>
      </w:pPr>
      <w:ins w:id="2823" w:author="Ericsson Martin" w:date="2025-09-19T14:20:00Z">
        <w:r w:rsidRPr="006D0C02">
          <w:t xml:space="preserve">    </w:t>
        </w:r>
        <w:r>
          <w:t>lpwus</w:t>
        </w:r>
        <w:r w:rsidRPr="006D0C02">
          <w:t>-Config-r1</w:t>
        </w:r>
        <w:r>
          <w:t>9</w:t>
        </w:r>
        <w:r w:rsidRPr="006D0C02">
          <w:t xml:space="preserve">                      </w:t>
        </w:r>
        <w:proofErr w:type="spellStart"/>
        <w:r w:rsidRPr="006D0C02">
          <w:t>SetupRelease</w:t>
        </w:r>
        <w:proofErr w:type="spellEnd"/>
        <w:r w:rsidRPr="006D0C02">
          <w:t xml:space="preserv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24"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w:t>
      </w:r>
      <w:proofErr w:type="spellStart"/>
      <w:r>
        <w:t>PhysicalCellGroupConfig</w:t>
      </w:r>
      <w:proofErr w:type="spellEnd"/>
      <w:r>
        <w:t xml:space="preserve"> is used to configure cell-group specific L1 parameters. </w:t>
      </w:r>
    </w:p>
    <w:p w14:paraId="16A19CD6" w14:textId="614BA9E2" w:rsidR="00AD632D" w:rsidRDefault="00AD632D" w:rsidP="00AD632D">
      <w:r>
        <w:t xml:space="preserve">Regarding the restriction on </w:t>
      </w:r>
      <w:proofErr w:type="spellStart"/>
      <w:r>
        <w:t>SpCell</w:t>
      </w:r>
      <w:proofErr w:type="spellEnd"/>
      <w:r>
        <w:t>,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proofErr w:type="spellStart"/>
            <w:r>
              <w:t>Tdoc</w:t>
            </w:r>
            <w:proofErr w:type="spellEnd"/>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proofErr w:type="spellStart"/>
            <w:r>
              <w:t>ToDo</w:t>
            </w:r>
            <w:proofErr w:type="spellEnd"/>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w:t>
      </w:r>
      <w:proofErr w:type="gramStart"/>
      <w:r>
        <w:t>has to</w:t>
      </w:r>
      <w:proofErr w:type="gramEnd"/>
      <w:r>
        <w:t xml:space="preserve">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proofErr w:type="spellStart"/>
      <w:r>
        <w:t>Tdoc</w:t>
      </w:r>
      <w:proofErr w:type="spellEnd"/>
      <w:r>
        <w:t xml:space="preserve">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proofErr w:type="spellStart"/>
            <w:r>
              <w:t>Tdoc</w:t>
            </w:r>
            <w:proofErr w:type="spellEnd"/>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proofErr w:type="spellStart"/>
            <w:r>
              <w:t>vnnn</w:t>
            </w:r>
            <w:proofErr w:type="spellEnd"/>
          </w:p>
        </w:tc>
        <w:tc>
          <w:tcPr>
            <w:tcW w:w="814" w:type="dxa"/>
          </w:tcPr>
          <w:p w14:paraId="31F005CA" w14:textId="1E653138" w:rsidR="004D3058" w:rsidRDefault="00FE342E" w:rsidP="00025116">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t>
      </w:r>
      <w:proofErr w:type="spellStart"/>
      <w:r w:rsidRPr="00736656">
        <w:rPr>
          <w:rFonts w:eastAsia="Gulim"/>
          <w:color w:val="000000"/>
          <w:sz w:val="21"/>
          <w:szCs w:val="21"/>
          <w:lang w:val="en-US" w:eastAsia="ko-KR"/>
        </w:rPr>
        <w:t>WUS_TCI_state</w:t>
      </w:r>
      <w:proofErr w:type="spellEnd"/>
      <w:r w:rsidRPr="00736656">
        <w:rPr>
          <w:rFonts w:eastAsia="Gulim"/>
          <w:color w:val="000000"/>
          <w:sz w:val="21"/>
          <w:szCs w:val="21"/>
          <w:lang w:val="en-US" w:eastAsia="ko-KR"/>
        </w:rPr>
        <w:t>(s)_CONNECTED,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w:t>
      </w:r>
      <w:proofErr w:type="spellStart"/>
      <w:r w:rsidRPr="00736656">
        <w:rPr>
          <w:rFonts w:eastAsia="Gulim"/>
          <w:color w:val="000000"/>
          <w:sz w:val="21"/>
          <w:szCs w:val="21"/>
          <w:lang w:val="en-US" w:eastAsia="ko-KR"/>
        </w:rPr>
        <w:t>Pcell</w:t>
      </w:r>
      <w:proofErr w:type="spellEnd"/>
      <w:r w:rsidRPr="00736656">
        <w:rPr>
          <w:rFonts w:eastAsia="Gulim"/>
          <w:color w:val="000000"/>
          <w:sz w:val="21"/>
          <w:szCs w:val="21"/>
          <w:lang w:val="en-US" w:eastAsia="ko-KR"/>
        </w:rPr>
        <w:t>/</w:t>
      </w:r>
      <w:proofErr w:type="spellStart"/>
      <w:proofErr w:type="gramStart"/>
      <w:r w:rsidRPr="00736656">
        <w:rPr>
          <w:rFonts w:eastAsia="Gulim"/>
          <w:color w:val="000000"/>
          <w:sz w:val="21"/>
          <w:szCs w:val="21"/>
          <w:lang w:val="en-US" w:eastAsia="ko-KR"/>
        </w:rPr>
        <w:t>Pscell</w:t>
      </w:r>
      <w:proofErr w:type="spellEnd"/>
      <w:proofErr w:type="gramEnd"/>
      <w:r w:rsidRPr="00736656">
        <w:rPr>
          <w:rFonts w:eastAsia="Gulim"/>
          <w:color w:val="000000"/>
          <w:sz w:val="21"/>
          <w:szCs w:val="21"/>
          <w:lang w:val="en-US" w:eastAsia="ko-KR"/>
        </w:rPr>
        <w:t xml:space="preserve">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w:t>
      </w:r>
      <w:proofErr w:type="gramStart"/>
      <w:r w:rsidRPr="00736656">
        <w:rPr>
          <w:rFonts w:eastAsia="Gulim"/>
          <w:color w:val="000000"/>
          <w:sz w:val="21"/>
          <w:szCs w:val="21"/>
          <w:lang w:val="en-US" w:eastAsia="ko-KR"/>
        </w:rPr>
        <w:t xml:space="preserve"> ..</w:t>
      </w:r>
      <w:proofErr w:type="gramEnd"/>
      <w:r w:rsidRPr="00736656">
        <w:rPr>
          <w:rFonts w:eastAsia="Gulim"/>
          <w:color w:val="000000"/>
          <w:sz w:val="21"/>
          <w:szCs w:val="21"/>
          <w:lang w:val="en-US" w:eastAsia="ko-KR"/>
        </w:rPr>
        <w:t xml:space="preserve">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w:t>
      </w:r>
      <w:proofErr w:type="spellStart"/>
      <w:r w:rsidRPr="00736656">
        <w:rPr>
          <w:i/>
        </w:rPr>
        <w:t>DownlinkDedicated</w:t>
      </w:r>
      <w:proofErr w:type="spellEnd"/>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proofErr w:type="spellStart"/>
            <w:r>
              <w:t>Tdoc</w:t>
            </w:r>
            <w:proofErr w:type="spellEnd"/>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 xml:space="preserve">he </w:t>
      </w:r>
      <w:proofErr w:type="spellStart"/>
      <w:r w:rsidRPr="001345D7">
        <w:rPr>
          <w:rFonts w:eastAsia="DengXian"/>
          <w:i/>
        </w:rPr>
        <w:t>lpwus</w:t>
      </w:r>
      <w:proofErr w:type="spellEnd"/>
      <w:r w:rsidRPr="001345D7">
        <w:rPr>
          <w:rFonts w:eastAsia="DengXian"/>
          <w:i/>
        </w:rPr>
        <w:t>-PDCCH-MonitoringTimer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sidRPr="001345D7">
        <w:rPr>
          <w:rFonts w:eastAsia="DengXian"/>
          <w:i/>
        </w:rPr>
        <w:t>lpwus</w:t>
      </w:r>
      <w:proofErr w:type="spellEnd"/>
      <w:r w:rsidRPr="001345D7">
        <w:rPr>
          <w:rFonts w:eastAsia="DengXian"/>
          <w:i/>
        </w:rPr>
        <w:t>-PDCCH-MonitoringTimer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proofErr w:type="spellStart"/>
            <w:r>
              <w:t>Tdoc</w:t>
            </w:r>
            <w:proofErr w:type="spellEnd"/>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proofErr w:type="spellStart"/>
            <w:r w:rsidRPr="00F25E28">
              <w:rPr>
                <w:b/>
                <w:i/>
                <w:szCs w:val="22"/>
                <w:lang w:eastAsia="sv-SE"/>
              </w:rPr>
              <w:lastRenderedPageBreak/>
              <w:t>lpwus</w:t>
            </w:r>
            <w:proofErr w:type="spellEnd"/>
            <w:r w:rsidRPr="00F25E28">
              <w:rPr>
                <w:b/>
                <w:i/>
                <w:szCs w:val="22"/>
                <w:lang w:eastAsia="sv-SE"/>
              </w:rPr>
              <w:t>-</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proofErr w:type="spellStart"/>
            <w:r>
              <w:t>Tdoc</w:t>
            </w:r>
            <w:proofErr w:type="spellEnd"/>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 xml:space="preserve">Describe option 1-1 as “LP-WUS operation in CONNECTED without </w:t>
      </w:r>
      <w:proofErr w:type="spellStart"/>
      <w:r>
        <w:t>lpwus</w:t>
      </w:r>
      <w:proofErr w:type="spellEnd"/>
      <w:r>
        <w:t xml:space="preserve">-PDCCH-MonitoringTimer configured” and option 1-2 as “LP-WUS operation in CONNECTED with </w:t>
      </w:r>
      <w:proofErr w:type="spellStart"/>
      <w:r>
        <w:t>lpwus</w:t>
      </w:r>
      <w:proofErr w:type="spellEnd"/>
      <w:r>
        <w:t>-PDCCH-MonitoringTimer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proofErr w:type="spellStart"/>
            <w:r>
              <w:t>Tdoc</w:t>
            </w:r>
            <w:proofErr w:type="spellEnd"/>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proofErr w:type="spellStart"/>
            <w:r>
              <w:t>ToDo</w:t>
            </w:r>
            <w:proofErr w:type="spellEnd"/>
          </w:p>
        </w:tc>
      </w:tr>
    </w:tbl>
    <w:p w14:paraId="1F18D138" w14:textId="77777777" w:rsidR="00873ACB" w:rsidRDefault="00873ACB" w:rsidP="00873ACB">
      <w:pPr>
        <w:pStyle w:val="CommentText"/>
      </w:pPr>
      <w:r>
        <w:rPr>
          <w:b/>
        </w:rPr>
        <w:lastRenderedPageBreak/>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w:t>
      </w:r>
      <w:proofErr w:type="spellStart"/>
      <w:r>
        <w:t>PropReject</w:t>
      </w:r>
      <w:proofErr w:type="spellEnd"/>
      <w:r>
        <w:t xml:space="preserve">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proofErr w:type="spellStart"/>
            <w:r>
              <w:t>Tdoc</w:t>
            </w:r>
            <w:proofErr w:type="spellEnd"/>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proofErr w:type="spellStart"/>
            <w:ins w:id="2825" w:author="Rapporteur" w:date="2025-09-29T18:16:00Z">
              <w:r>
                <w:t>ToDo</w:t>
              </w:r>
            </w:ins>
            <w:proofErr w:type="spellEnd"/>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2826"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27"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28" w:author="Rapporteur" w:date="2025-09-29T18:17:00Z">
        <w:r>
          <w:lastRenderedPageBreak/>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29"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proofErr w:type="spellStart"/>
            <w:r>
              <w:t>Tdoc</w:t>
            </w:r>
            <w:proofErr w:type="spellEnd"/>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proofErr w:type="spellStart"/>
            <w:r>
              <w:t>Tdoc</w:t>
            </w:r>
            <w:proofErr w:type="spellEnd"/>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proofErr w:type="spellStart"/>
            <w:r>
              <w:rPr>
                <w:rFonts w:hint="eastAsia"/>
              </w:rPr>
              <w:t>Tangxun</w:t>
            </w:r>
            <w:proofErr w:type="spellEnd"/>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proofErr w:type="spellStart"/>
            <w:r>
              <w:rPr>
                <w:rFonts w:eastAsia="SimSun"/>
                <w:b/>
                <w:i/>
                <w:szCs w:val="22"/>
                <w:lang w:eastAsia="sv-SE"/>
              </w:rPr>
              <w:t>srb</w:t>
            </w:r>
            <w:proofErr w:type="spellEnd"/>
            <w:r>
              <w:rPr>
                <w:rFonts w:eastAsia="SimSun"/>
                <w:b/>
                <w:i/>
                <w:szCs w:val="22"/>
                <w:lang w:eastAsia="sv-SE"/>
              </w:rPr>
              <w:t>-Identity, srb-Identity-v1700, srb-Identity-v1800</w:t>
            </w:r>
            <w:ins w:id="2830"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t>
      </w:r>
      <w:proofErr w:type="gramStart"/>
      <w:r>
        <w:rPr>
          <w:rFonts w:eastAsia="Malgun Gothic"/>
          <w:lang w:eastAsia="ko-KR"/>
        </w:rPr>
        <w:t>was remained</w:t>
      </w:r>
      <w:proofErr w:type="gramEnd"/>
      <w:r>
        <w:rPr>
          <w:rFonts w:eastAsia="Malgun Gothic"/>
          <w:lang w:eastAsia="ko-KR"/>
        </w:rPr>
        <w:t xml:space="preserve">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w:t>
      </w:r>
      <w:proofErr w:type="gramStart"/>
      <w:r>
        <w:rPr>
          <w:rFonts w:eastAsia="Malgun Gothic"/>
          <w:lang w:eastAsia="ko-KR"/>
        </w:rPr>
        <w:t>agree</w:t>
      </w:r>
      <w:proofErr w:type="gramEnd"/>
      <w:r>
        <w:rPr>
          <w:rFonts w:eastAsia="Malgun Gothic"/>
          <w:lang w:eastAsia="ko-KR"/>
        </w:rPr>
        <w:t xml:space="preserv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3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32" w:author="Han Cha/6G Radio Standard Task" w:date="2025-09-22T10:20:00Z">
        <w:r>
          <w:rPr>
            <w:rFonts w:ascii="Courier New" w:eastAsia="Malgun Gothic" w:hAnsi="Courier New" w:hint="eastAsia"/>
            <w:sz w:val="16"/>
            <w:lang w:eastAsia="ko-KR"/>
          </w:rPr>
          <w:t xml:space="preserve">   </w:t>
        </w:r>
      </w:ins>
      <w:ins w:id="283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34"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2BE0BF63" w14:textId="77777777" w:rsidR="00873ACB" w:rsidRDefault="00873ACB" w:rsidP="00873ACB">
      <w:pPr>
        <w:pStyle w:val="CommentText"/>
      </w:pPr>
      <w:ins w:id="2835"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w:t>
      </w:r>
      <w:proofErr w:type="gramStart"/>
      <w:r>
        <w:rPr>
          <w:rFonts w:eastAsia="Malgun Gothic"/>
          <w:lang w:eastAsia="ko-KR"/>
        </w:rPr>
        <w:t>is does not</w:t>
      </w:r>
      <w:proofErr w:type="gramEnd"/>
      <w:r>
        <w:rPr>
          <w:rFonts w:eastAsia="Malgun Gothic"/>
          <w:lang w:eastAsia="ko-KR"/>
        </w:rPr>
        <w:t xml:space="preserve">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3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37" w:author="Rapporteur" w:date="2025-09-30T00:43:00Z"/>
        </w:rPr>
      </w:pPr>
      <w:r>
        <w:t xml:space="preserve">[Apple] If it is absent, what is UE </w:t>
      </w:r>
      <w:proofErr w:type="spellStart"/>
      <w:r>
        <w:t>behavior</w:t>
      </w:r>
      <w:proofErr w:type="spellEnd"/>
      <w:r>
        <w:t xml:space="preserve">? </w:t>
      </w:r>
      <w:proofErr w:type="gramStart"/>
      <w:r>
        <w:t>Similar to</w:t>
      </w:r>
      <w:proofErr w:type="gramEnd"/>
      <w:r>
        <w:t xml:space="preserve"> L207, we prefer to just make it mandatory at the late stage of Rel-19 since there is no RAN1 agreement on the </w:t>
      </w:r>
      <w:proofErr w:type="spellStart"/>
      <w:r>
        <w:t>behavior</w:t>
      </w:r>
      <w:proofErr w:type="spellEnd"/>
      <w:r>
        <w:t xml:space="preserve"> of absence.</w:t>
      </w:r>
    </w:p>
    <w:p w14:paraId="05E932C9" w14:textId="77777777" w:rsidR="00873ACB" w:rsidRDefault="00873ACB" w:rsidP="00873ACB">
      <w:pPr>
        <w:rPr>
          <w:ins w:id="2838" w:author="Rapporteur" w:date="2025-09-30T00:43:00Z"/>
          <w:rFonts w:eastAsia="Malgun Gothic"/>
          <w:lang w:eastAsia="ko-KR"/>
        </w:rPr>
      </w:pPr>
      <w:ins w:id="2839"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w:t>
      </w:r>
      <w:proofErr w:type="gramStart"/>
      <w:r>
        <w:rPr>
          <w:rFonts w:eastAsia="Malgun Gothic"/>
          <w:lang w:eastAsia="ko-KR"/>
        </w:rPr>
        <w:t>in order to</w:t>
      </w:r>
      <w:proofErr w:type="gramEnd"/>
      <w:r>
        <w:rPr>
          <w:rFonts w:eastAsia="Malgun Gothic"/>
          <w:lang w:eastAsia="ko-KR"/>
        </w:rPr>
        <w:t xml:space="preserve">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proofErr w:type="gramStart"/>
      <w:r>
        <w:rPr>
          <w:rFonts w:eastAsia="Malgun Gothic"/>
          <w:iCs/>
          <w:lang w:eastAsia="ko-KR"/>
        </w:rPr>
        <w:t>is not be</w:t>
      </w:r>
      <w:proofErr w:type="gramEnd"/>
      <w:r>
        <w:rPr>
          <w:rFonts w:eastAsia="Malgun Gothic"/>
          <w:iCs/>
          <w:lang w:eastAsia="ko-KR"/>
        </w:rPr>
        <w:t xml:space="preserv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3042F280" w14:textId="77777777" w:rsidR="00873ACB" w:rsidRDefault="00873ACB" w:rsidP="00FE0600">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4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4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4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43"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44"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proofErr w:type="spellStart"/>
            <w:r>
              <w:rPr>
                <w:i/>
                <w:iCs/>
              </w:rPr>
              <w:t>ssb-perRACH-OccasionAndCB-PreamblesPerSSB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45"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w:t>
              </w:r>
              <w:proofErr w:type="gramStart"/>
              <w:r w:rsidRPr="003B6131">
                <w:rPr>
                  <w:rFonts w:ascii="Tms Rmn" w:eastAsia="MS Mincho" w:hAnsi="Tms Rmn"/>
                  <w:lang w:val="en-US" w:eastAsia="sv-SE"/>
                </w:rPr>
                <w:t>an</w:t>
              </w:r>
              <w:proofErr w:type="gramEnd"/>
              <w:r w:rsidRPr="003B6131">
                <w:rPr>
                  <w:rFonts w:ascii="Tms Rmn" w:eastAsia="MS Mincho" w:hAnsi="Tms Rmn"/>
                  <w:lang w:val="en-US" w:eastAsia="sv-SE"/>
                </w:rPr>
                <w:t xml:space="preserve"> RO selected for preamble transmission is configured by </w:t>
              </w:r>
            </w:ins>
            <w:proofErr w:type="spellStart"/>
            <w:ins w:id="2846"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2847"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w:t>
              </w:r>
              <w:proofErr w:type="spellStart"/>
              <w:r w:rsidRPr="003B6131">
                <w:rPr>
                  <w:rFonts w:ascii="Tms Rmn" w:eastAsia="MS Mincho" w:hAnsi="Tms Rmn"/>
                  <w:i/>
                  <w:iCs/>
                  <w:highlight w:val="yellow"/>
                  <w:lang w:val="en-US" w:eastAsia="sv-SE"/>
                </w:rPr>
                <w:t>ssb-perRACH-OccasionAndCB-PreamblesPerSSB</w:t>
              </w:r>
              <w:proofErr w:type="spellEnd"/>
              <w:r w:rsidRPr="003B6131">
                <w:rPr>
                  <w:rFonts w:ascii="Tms Rmn" w:eastAsia="MS Mincho" w:hAnsi="Tms Rmn"/>
                  <w:highlight w:val="yellow"/>
                  <w:lang w:val="en-US" w:eastAsia="sv-SE"/>
                </w:rPr>
                <w:t xml:space="preserve"> is configured in </w:t>
              </w:r>
            </w:ins>
            <w:proofErr w:type="spellStart"/>
            <w:ins w:id="2848" w:author="RAN2#131" w:date="2025-09-04T21:20:00Z">
              <w:r w:rsidRPr="003B6131">
                <w:rPr>
                  <w:rFonts w:ascii="Tms Rmn" w:eastAsia="MS Mincho" w:hAnsi="Tms Rmn"/>
                  <w:i/>
                  <w:iCs/>
                  <w:highlight w:val="yellow"/>
                  <w:lang w:val="en-US" w:eastAsia="sv-SE"/>
                </w:rPr>
                <w:t>addlRACH</w:t>
              </w:r>
              <w:proofErr w:type="spellEnd"/>
              <w:r w:rsidRPr="003B6131">
                <w:rPr>
                  <w:rFonts w:ascii="Tms Rmn" w:eastAsia="MS Mincho" w:hAnsi="Tms Rmn"/>
                  <w:i/>
                  <w:iCs/>
                  <w:highlight w:val="yellow"/>
                  <w:lang w:val="en-US" w:eastAsia="sv-SE"/>
                </w:rPr>
                <w:t>-Config-Adapt</w:t>
              </w:r>
            </w:ins>
            <w:ins w:id="2849" w:author="RAN2#131" w:date="2025-08-14T13:18:00Z">
              <w:r w:rsidRPr="003B6131">
                <w:rPr>
                  <w:rFonts w:ascii="Tms Rmn" w:eastAsia="MS Mincho" w:hAnsi="Tms Rmn"/>
                  <w:lang w:val="en-US" w:eastAsia="sv-SE"/>
                </w:rPr>
                <w:t xml:space="preserve">, UE selects preamble corresponding to selected SSB amongst the preambles determined according to </w:t>
              </w:r>
              <w:proofErr w:type="spellStart"/>
              <w:r w:rsidRPr="003B6131">
                <w:rPr>
                  <w:rFonts w:ascii="Tms Rmn" w:eastAsia="MS Mincho" w:hAnsi="Tms Rmn"/>
                  <w:i/>
                  <w:iCs/>
                  <w:lang w:val="en-US" w:eastAsia="sv-SE"/>
                </w:rPr>
                <w:t>ssb-perRACH-OccasionAndCB-PreamblesPerSSB</w:t>
              </w:r>
              <w:proofErr w:type="spellEnd"/>
              <w:r w:rsidRPr="003B6131">
                <w:rPr>
                  <w:rFonts w:ascii="Tms Rmn" w:eastAsia="MS Mincho" w:hAnsi="Tms Rmn"/>
                  <w:lang w:val="en-US" w:eastAsia="sv-SE"/>
                </w:rPr>
                <w:t xml:space="preserve"> in </w:t>
              </w:r>
            </w:ins>
            <w:proofErr w:type="spellStart"/>
            <w:ins w:id="2850"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2851"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w:t>
      </w:r>
      <w:proofErr w:type="gramStart"/>
      <w:r>
        <w:rPr>
          <w:rFonts w:eastAsia="Malgun Gothic"/>
          <w:lang w:eastAsia="ko-KR"/>
        </w:rPr>
        <w:t>in order to</w:t>
      </w:r>
      <w:proofErr w:type="gramEnd"/>
      <w:r>
        <w:rPr>
          <w:rFonts w:eastAsia="Malgun Gothic"/>
          <w:lang w:eastAsia="ko-KR"/>
        </w:rPr>
        <w:t xml:space="preserve">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52" w:author="Han Cha/6G Radio Standard Task" w:date="2025-09-22T10:21:00Z">
        <w:r>
          <w:rPr>
            <w:rFonts w:ascii="Courier New" w:hAnsi="Courier New"/>
            <w:color w:val="808080"/>
            <w:sz w:val="16"/>
            <w:lang w:eastAsia="en-GB"/>
          </w:rPr>
          <w:delText>M</w:delText>
        </w:r>
      </w:del>
      <w:ins w:id="2853"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54"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E19234E" w14:textId="77777777" w:rsidR="00873ACB" w:rsidRDefault="00873ACB" w:rsidP="00873ACB">
      <w:ins w:id="2855"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proofErr w:type="spellStart"/>
            <w:r>
              <w:t>Tdoc</w:t>
            </w:r>
            <w:proofErr w:type="spellEnd"/>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56" w:name="_Toc193446350"/>
      <w:bookmarkStart w:id="2857" w:name="_Toc193452155"/>
      <w:bookmarkStart w:id="2858" w:name="_Toc193463427"/>
      <w:bookmarkStart w:id="2859" w:name="_Toc201295714"/>
      <w:bookmarkStart w:id="2860" w:name="MCCQCTEMPBM_00000434"/>
      <w:r w:rsidRPr="00EE6E73">
        <w:t>–</w:t>
      </w:r>
      <w:r w:rsidRPr="00EE6E73">
        <w:tab/>
      </w:r>
      <w:proofErr w:type="spellStart"/>
      <w:r w:rsidRPr="00EE6E73">
        <w:rPr>
          <w:i/>
        </w:rPr>
        <w:t>ReferenceConfiguration</w:t>
      </w:r>
      <w:bookmarkEnd w:id="2856"/>
      <w:bookmarkEnd w:id="2857"/>
      <w:bookmarkEnd w:id="2858"/>
      <w:bookmarkEnd w:id="2859"/>
      <w:proofErr w:type="spellEnd"/>
    </w:p>
    <w:bookmarkEnd w:id="2860"/>
    <w:p w14:paraId="01B083C5"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common, within the same cell group, to all configured non-complete candidate configurations</w:t>
      </w:r>
      <w:r>
        <w:t xml:space="preserve"> </w:t>
      </w:r>
      <w:r w:rsidRPr="0036592A">
        <w:rPr>
          <w:highlight w:val="yellow"/>
        </w:rPr>
        <w:t xml:space="preserve">if included in the LTM Config IE within LTM-Config-NRDC. If the reference configuration is included for LTM-Config-NRDC this IE is used to provide configuration that is common across </w:t>
      </w:r>
      <w:proofErr w:type="spellStart"/>
      <w:r w:rsidRPr="0036592A">
        <w:rPr>
          <w:highlight w:val="yellow"/>
        </w:rPr>
        <w:t>bothe</w:t>
      </w:r>
      <w:proofErr w:type="spellEnd"/>
      <w:r w:rsidRPr="0036592A">
        <w:rPr>
          <w:highlight w:val="yellow"/>
        </w:rPr>
        <w:t xml:space="preserve"> cell groups, to all configured non-complete candidate configurations.</w:t>
      </w:r>
    </w:p>
    <w:p w14:paraId="6BBBCF37" w14:textId="77777777" w:rsidR="00873ACB" w:rsidRPr="00EE6E73" w:rsidRDefault="00873ACB" w:rsidP="00873ACB">
      <w:pPr>
        <w:pStyle w:val="TH"/>
      </w:pPr>
      <w:proofErr w:type="spellStart"/>
      <w:r w:rsidRPr="00EE6E73">
        <w:rPr>
          <w:i/>
        </w:rPr>
        <w:t>ReferenceConfiguration</w:t>
      </w:r>
      <w:proofErr w:type="spellEnd"/>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w:t>
      </w:r>
      <w:proofErr w:type="spellStart"/>
      <w:r w:rsidRPr="00EE6E73">
        <w:t>RRCReconfiguration</w:t>
      </w:r>
      <w:proofErr w:type="spellEnd"/>
      <w:r w:rsidRPr="00EE6E73">
        <w:t>)</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 xml:space="preserve">In the last meeting we have just agreed that there is no limitation in how the reference configuration is provided by the UE. On top of this, I would say that current statement is still correct as it </w:t>
      </w:r>
      <w:proofErr w:type="gramStart"/>
      <w:r w:rsidRPr="00832238">
        <w:t>clarify</w:t>
      </w:r>
      <w:proofErr w:type="gramEnd"/>
      <w:r w:rsidRPr="00832238">
        <w:t xml:space="preserve"> that the reference configuration is common to all the LTM candidate configuration within a cell group, which is </w:t>
      </w:r>
      <w:proofErr w:type="gramStart"/>
      <w:r w:rsidRPr="00832238">
        <w:t>actually true</w:t>
      </w:r>
      <w:proofErr w:type="gramEnd"/>
      <w:r w:rsidRPr="00832238">
        <w:t>.</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proofErr w:type="spellStart"/>
            <w:r>
              <w:t>Tdoc</w:t>
            </w:r>
            <w:proofErr w:type="spellEnd"/>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proofErr w:type="spellStart"/>
            <w:r w:rsidRPr="006D5C17">
              <w:rPr>
                <w:rFonts w:eastAsia="DengXian"/>
              </w:rPr>
              <w:t>CondTriggerConfig</w:t>
            </w:r>
            <w:proofErr w:type="spellEnd"/>
            <w:r w:rsidRPr="006D5C17">
              <w:rPr>
                <w:rFonts w:eastAsia="DengXian"/>
              </w:rPr>
              <w:t xml:space="preserve">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proofErr w:type="spellStart"/>
      <w:r w:rsidRPr="006D5C17">
        <w:t>CondTriggerConfig</w:t>
      </w:r>
      <w:proofErr w:type="spellEnd"/>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proofErr w:type="spellStart"/>
            <w:r w:rsidRPr="00EE6E73">
              <w:rPr>
                <w:i/>
                <w:szCs w:val="22"/>
                <w:lang w:eastAsia="sv-SE"/>
              </w:rPr>
              <w:t>CondTriggerConfig</w:t>
            </w:r>
            <w:proofErr w:type="spellEnd"/>
            <w:r w:rsidRPr="00EE6E73">
              <w:rPr>
                <w:i/>
                <w:szCs w:val="22"/>
                <w:lang w:eastAsia="sv-SE"/>
              </w:rPr>
              <w:t xml:space="preserve">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61" w:author="ZTE" w:date="2025-09-23T19:14:00Z">
              <w:r>
                <w:rPr>
                  <w:szCs w:val="22"/>
                  <w:lang w:eastAsia="ko-KR"/>
                </w:rPr>
                <w:t xml:space="preserve"> or </w:t>
              </w:r>
            </w:ins>
            <w:ins w:id="2862" w:author="ZTE" w:date="2025-09-23T19:20:00Z">
              <w:r>
                <w:rPr>
                  <w:szCs w:val="22"/>
                  <w:lang w:eastAsia="ko-KR"/>
                </w:rPr>
                <w:t>C</w:t>
              </w:r>
            </w:ins>
            <w:ins w:id="2863" w:author="ZTE" w:date="2025-09-23T19:14:00Z">
              <w:r w:rsidRPr="006D5C17">
                <w:rPr>
                  <w:szCs w:val="22"/>
                  <w:lang w:eastAsia="ko-KR"/>
                </w:rPr>
                <w:t>LTM triggering condition based on L3 measurements</w:t>
              </w:r>
            </w:ins>
            <w:r w:rsidRPr="00EE6E73">
              <w:rPr>
                <w:szCs w:val="22"/>
                <w:lang w:eastAsia="ko-KR"/>
              </w:rPr>
              <w:t xml:space="preserve"> for </w:t>
            </w:r>
            <w:proofErr w:type="spellStart"/>
            <w:r w:rsidRPr="00EE6E73">
              <w:rPr>
                <w:szCs w:val="22"/>
                <w:lang w:eastAsia="ko-KR"/>
              </w:rPr>
              <w:t>cond</w:t>
            </w:r>
            <w:proofErr w:type="spellEnd"/>
            <w:r w:rsidRPr="00EE6E73">
              <w:rPr>
                <w:szCs w:val="22"/>
                <w:lang w:eastAsia="ko-KR"/>
              </w:rPr>
              <w:t xml:space="preserve"> event a3.</w:t>
            </w:r>
            <w:r w:rsidRPr="00EE6E73">
              <w:rPr>
                <w:rFonts w:cs="Arial"/>
                <w:szCs w:val="22"/>
                <w:lang w:eastAsia="ko-KR"/>
              </w:rPr>
              <w:t xml:space="preserve"> The actual value is field value * 0.5 </w:t>
            </w:r>
            <w:proofErr w:type="spellStart"/>
            <w:r w:rsidRPr="00EE6E73">
              <w:rPr>
                <w:rFonts w:cs="Arial"/>
                <w:szCs w:val="22"/>
                <w:lang w:eastAsia="ko-KR"/>
              </w:rPr>
              <w:t>dB.</w:t>
            </w:r>
            <w:proofErr w:type="spellEnd"/>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64" w:author="ZTE" w:date="2025-09-23T19:14:00Z">
              <w:r>
                <w:rPr>
                  <w:szCs w:val="22"/>
                  <w:lang w:eastAsia="ko-KR"/>
                </w:rPr>
                <w:t xml:space="preserve">or </w:t>
              </w:r>
            </w:ins>
            <w:ins w:id="2865" w:author="ZTE" w:date="2025-09-23T19:20:00Z">
              <w:r>
                <w:rPr>
                  <w:szCs w:val="22"/>
                  <w:lang w:eastAsia="ko-KR"/>
                </w:rPr>
                <w:t>C</w:t>
              </w:r>
            </w:ins>
            <w:ins w:id="2866"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 xml:space="preserve">for </w:t>
            </w:r>
            <w:proofErr w:type="spellStart"/>
            <w:r w:rsidRPr="00EE6E73">
              <w:rPr>
                <w:szCs w:val="22"/>
                <w:lang w:eastAsia="en-GB"/>
              </w:rPr>
              <w:t>cond</w:t>
            </w:r>
            <w:proofErr w:type="spellEnd"/>
            <w:r w:rsidRPr="00EE6E73">
              <w:rPr>
                <w:szCs w:val="22"/>
                <w:lang w:eastAsia="en-GB"/>
              </w:rPr>
              <w:t xml:space="preserve">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67" w:author="ZTE" w:date="2025-09-23T19:14:00Z">
              <w:r>
                <w:rPr>
                  <w:szCs w:val="22"/>
                  <w:lang w:eastAsia="ko-KR"/>
                </w:rPr>
                <w:t xml:space="preserve">or </w:t>
              </w:r>
            </w:ins>
            <w:ins w:id="2868" w:author="ZTE" w:date="2025-09-23T19:20:00Z">
              <w:r>
                <w:rPr>
                  <w:szCs w:val="22"/>
                  <w:lang w:eastAsia="ko-KR"/>
                </w:rPr>
                <w:t>C</w:t>
              </w:r>
            </w:ins>
            <w:ins w:id="28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 xml:space="preserve">for </w:t>
            </w:r>
            <w:proofErr w:type="spellStart"/>
            <w:r w:rsidRPr="00EE6E73">
              <w:rPr>
                <w:szCs w:val="22"/>
                <w:lang w:eastAsia="ko-KR"/>
              </w:rPr>
              <w:t>cond</w:t>
            </w:r>
            <w:proofErr w:type="spellEnd"/>
            <w:r w:rsidRPr="00EE6E73">
              <w:rPr>
                <w:szCs w:val="22"/>
                <w:lang w:eastAsia="ko-KR"/>
              </w:rPr>
              <w:t xml:space="preserve">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proofErr w:type="spellStart"/>
            <w:r w:rsidRPr="00EE6E73">
              <w:rPr>
                <w:b/>
                <w:i/>
                <w:szCs w:val="22"/>
                <w:lang w:eastAsia="en-GB"/>
              </w:rPr>
              <w:t>condEventId</w:t>
            </w:r>
            <w:proofErr w:type="spellEnd"/>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70"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proofErr w:type="spellStart"/>
            <w:r w:rsidRPr="00EE6E73">
              <w:rPr>
                <w:i/>
                <w:iCs/>
                <w:szCs w:val="22"/>
                <w:lang w:eastAsia="ko-KR"/>
              </w:rPr>
              <w:t>movingReferenceLocation</w:t>
            </w:r>
            <w:proofErr w:type="spellEnd"/>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proofErr w:type="spellStart"/>
            <w:r w:rsidRPr="00EE6E73">
              <w:rPr>
                <w:i/>
                <w:iCs/>
                <w:szCs w:val="22"/>
                <w:lang w:eastAsia="ko-KR"/>
              </w:rPr>
              <w:t>referenceLocation</w:t>
            </w:r>
            <w:proofErr w:type="spellEnd"/>
            <w:r w:rsidRPr="00EE6E73">
              <w:t xml:space="preserve"> and the corresponding epoch time and satellite ephemeris configured within the </w:t>
            </w:r>
            <w:proofErr w:type="spellStart"/>
            <w:r w:rsidRPr="00EE6E73">
              <w:rPr>
                <w:i/>
                <w:iCs/>
              </w:rPr>
              <w:t>MeasObjectNR</w:t>
            </w:r>
            <w:proofErr w:type="spellEnd"/>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proofErr w:type="spellStart"/>
            <w:r w:rsidRPr="00EE6E73">
              <w:rPr>
                <w:b/>
                <w:bCs/>
                <w:i/>
                <w:iCs/>
              </w:rPr>
              <w:t>nesEvent</w:t>
            </w:r>
            <w:proofErr w:type="spellEnd"/>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 xml:space="preserve">The field counts the number of UTC seconds in 10 </w:t>
            </w:r>
            <w:proofErr w:type="spellStart"/>
            <w:r w:rsidRPr="00EE6E73">
              <w:rPr>
                <w:szCs w:val="22"/>
                <w:lang w:eastAsia="en-US"/>
              </w:rPr>
              <w:t>ms</w:t>
            </w:r>
            <w:proofErr w:type="spellEnd"/>
            <w:r w:rsidRPr="00EE6E73">
              <w:rPr>
                <w:szCs w:val="22"/>
                <w:lang w:eastAsia="en-US"/>
              </w:rPr>
              <w:t xml:space="preserve"> units since 00:00:00 on Gregorian calendar date 1 </w:t>
            </w:r>
            <w:proofErr w:type="gramStart"/>
            <w:r w:rsidRPr="00EE6E73">
              <w:rPr>
                <w:szCs w:val="22"/>
                <w:lang w:eastAsia="en-US"/>
              </w:rPr>
              <w:t>January,</w:t>
            </w:r>
            <w:proofErr w:type="gramEnd"/>
            <w:r w:rsidRPr="00EE6E73">
              <w:rPr>
                <w:szCs w:val="22"/>
                <w:lang w:eastAsia="en-US"/>
              </w:rPr>
              <w:t xml:space="preserve"> 1900 (midnight between Sunday, December 31, </w:t>
            </w:r>
            <w:proofErr w:type="gramStart"/>
            <w:r w:rsidRPr="00EE6E73">
              <w:rPr>
                <w:szCs w:val="22"/>
                <w:lang w:eastAsia="en-US"/>
              </w:rPr>
              <w:t>1899</w:t>
            </w:r>
            <w:proofErr w:type="gramEnd"/>
            <w:r w:rsidRPr="00EE6E73">
              <w:rPr>
                <w:szCs w:val="22"/>
                <w:lang w:eastAsia="en-US"/>
              </w:rPr>
              <w:t xml:space="preserve">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proofErr w:type="spellStart"/>
            <w:r w:rsidRPr="00EE6E73">
              <w:rPr>
                <w:b/>
                <w:i/>
                <w:szCs w:val="22"/>
                <w:lang w:eastAsia="en-GB"/>
              </w:rPr>
              <w:t>timeToTrigger</w:t>
            </w:r>
            <w:proofErr w:type="spellEnd"/>
          </w:p>
          <w:p w14:paraId="4E91D61C" w14:textId="77777777" w:rsidR="00873ACB" w:rsidRPr="00EE6E73" w:rsidRDefault="00873ACB" w:rsidP="00FE0600">
            <w:pPr>
              <w:pStyle w:val="TAL"/>
              <w:rPr>
                <w:b/>
                <w:i/>
                <w:szCs w:val="22"/>
                <w:lang w:eastAsia="sv-SE"/>
              </w:rPr>
            </w:pPr>
            <w:r w:rsidRPr="00EE6E73">
              <w:rPr>
                <w:szCs w:val="22"/>
                <w:lang w:eastAsia="en-GB"/>
              </w:rPr>
              <w:t xml:space="preserve">Time during which specific criteria for the event needs to be met </w:t>
            </w:r>
            <w:proofErr w:type="gramStart"/>
            <w:r w:rsidRPr="00EE6E73">
              <w:rPr>
                <w:szCs w:val="22"/>
                <w:lang w:eastAsia="en-GB"/>
              </w:rPr>
              <w:t>in order to</w:t>
            </w:r>
            <w:proofErr w:type="gramEnd"/>
            <w:r w:rsidRPr="00EE6E73">
              <w:rPr>
                <w:szCs w:val="22"/>
                <w:lang w:eastAsia="en-GB"/>
              </w:rPr>
              <w:t xml:space="preserve"> execute the conditional reconfiguration evaluation</w:t>
            </w:r>
            <w:ins w:id="2871" w:author="ZTE" w:date="2025-09-23T19:16:00Z">
              <w:r>
                <w:rPr>
                  <w:szCs w:val="22"/>
                  <w:lang w:eastAsia="ko-KR"/>
                </w:rPr>
                <w:t xml:space="preserve"> or </w:t>
              </w:r>
            </w:ins>
            <w:ins w:id="2872" w:author="ZTE" w:date="2025-09-23T19:20:00Z">
              <w:r>
                <w:rPr>
                  <w:szCs w:val="22"/>
                  <w:lang w:eastAsia="ko-KR"/>
                </w:rPr>
                <w:t>C</w:t>
              </w:r>
            </w:ins>
            <w:ins w:id="2873"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 xml:space="preserve">[Rapporteur] I guess that is still good to clarify that this procedure applies also to CLTM, so I am </w:t>
      </w:r>
      <w:proofErr w:type="spellStart"/>
      <w:r w:rsidRPr="00DB6148">
        <w:t>plannig</w:t>
      </w:r>
      <w:proofErr w:type="spellEnd"/>
      <w:r w:rsidRPr="00DB6148">
        <w:t xml:space="preserve">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proofErr w:type="spellStart"/>
            <w:r>
              <w:t>Tdoc</w:t>
            </w:r>
            <w:proofErr w:type="spellEnd"/>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proofErr w:type="spellStart"/>
            <w:r w:rsidRPr="006A33C6">
              <w:rPr>
                <w:rFonts w:eastAsia="DengXian"/>
              </w:rPr>
              <w:t>reportType</w:t>
            </w:r>
            <w:proofErr w:type="spellEnd"/>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proofErr w:type="spellStart"/>
      <w:r w:rsidRPr="00560934">
        <w:t>condTriggerConfig</w:t>
      </w:r>
      <w:proofErr w:type="spellEnd"/>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proofErr w:type="spellStart"/>
      <w:r w:rsidRPr="00EE6E73">
        <w:rPr>
          <w:b/>
          <w:i/>
          <w:lang w:eastAsia="sv-SE"/>
        </w:rPr>
        <w:t>reportType</w:t>
      </w:r>
      <w:proofErr w:type="spellEnd"/>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proofErr w:type="spellStart"/>
      <w:r w:rsidRPr="00EE6E73">
        <w:rPr>
          <w:i/>
          <w:lang w:eastAsia="sv-SE"/>
        </w:rPr>
        <w:t>reportCGI</w:t>
      </w:r>
      <w:proofErr w:type="spellEnd"/>
      <w:r w:rsidRPr="00EE6E73">
        <w:rPr>
          <w:lang w:eastAsia="sv-SE"/>
        </w:rPr>
        <w:t xml:space="preserve"> using SRB3.</w:t>
      </w:r>
      <w:r w:rsidRPr="00EE6E73">
        <w:t xml:space="preserve"> The</w:t>
      </w:r>
      <w:r w:rsidRPr="00EE6E73">
        <w:rPr>
          <w:rFonts w:ascii="Courier New" w:hAnsi="Courier New"/>
          <w:noProof/>
          <w:sz w:val="16"/>
        </w:rPr>
        <w:t xml:space="preserve"> </w:t>
      </w:r>
      <w:proofErr w:type="spellStart"/>
      <w:r w:rsidRPr="00EE6E73">
        <w:rPr>
          <w:i/>
        </w:rPr>
        <w:t>condTriggerConfig</w:t>
      </w:r>
      <w:proofErr w:type="spellEnd"/>
      <w:r w:rsidRPr="00EE6E73">
        <w:rPr>
          <w:i/>
        </w:rPr>
        <w:t xml:space="preserve"> is </w:t>
      </w:r>
      <w:r w:rsidRPr="00EE6E73">
        <w:t xml:space="preserve">used for </w:t>
      </w:r>
      <w:ins w:id="2874"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75"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proofErr w:type="spellStart"/>
            <w:r>
              <w:t>Tdoc</w:t>
            </w:r>
            <w:proofErr w:type="spellEnd"/>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proofErr w:type="spellStart"/>
            <w:r>
              <w:t>PropAgree</w:t>
            </w:r>
            <w:proofErr w:type="spellEnd"/>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proofErr w:type="spellStart"/>
      <w:r w:rsidRPr="00E40521">
        <w:rPr>
          <w:rFonts w:eastAsia="DengXian"/>
        </w:rPr>
        <w:t>ReportInterval</w:t>
      </w:r>
      <w:proofErr w:type="spellEnd"/>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proofErr w:type="spellStart"/>
      <w:r w:rsidRPr="00EE6E73">
        <w:rPr>
          <w:bCs/>
          <w:i/>
          <w:iCs/>
        </w:rPr>
        <w:t>ReportInterval</w:t>
      </w:r>
      <w:proofErr w:type="spellEnd"/>
      <w:r w:rsidRPr="00EE6E73">
        <w:rPr>
          <w:bCs/>
          <w:i/>
          <w:iCs/>
        </w:rPr>
        <w:t xml:space="preserve">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76" w:author="Ericsson" w:date="2025-10-07T09:17:00Z"/>
          <w:rFonts w:eastAsia="DengXian"/>
        </w:rPr>
      </w:pPr>
    </w:p>
    <w:p w14:paraId="027FF78A" w14:textId="77777777" w:rsidR="00873ACB" w:rsidRDefault="00873ACB" w:rsidP="00873ACB">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w:t>
      </w:r>
      <w:proofErr w:type="gramStart"/>
      <w:r>
        <w:rPr>
          <w:rFonts w:eastAsia="DengXian"/>
        </w:rPr>
        <w:t>actually replaces</w:t>
      </w:r>
      <w:proofErr w:type="gramEnd"/>
      <w:r>
        <w:rPr>
          <w:rFonts w:eastAsia="DengXian"/>
        </w:rPr>
        <w:t xml:space="preserve"> </w:t>
      </w:r>
      <w:proofErr w:type="spellStart"/>
      <w:r>
        <w:rPr>
          <w:rFonts w:eastAsia="DengXian"/>
        </w:rPr>
        <w:t>ReportInterval</w:t>
      </w:r>
      <w:proofErr w:type="spellEnd"/>
      <w:r>
        <w:rPr>
          <w:rFonts w:eastAsia="DengXian"/>
        </w:rPr>
        <w:t>,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r>
      <w:proofErr w:type="spellStart"/>
      <w:r w:rsidRPr="00EE6E73">
        <w:t>rX</w:t>
      </w:r>
      <w:proofErr w:type="spellEnd"/>
      <w:r w:rsidRPr="00EE6E73">
        <w:t xml:space="preserve">"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proofErr w:type="spellStart"/>
            <w:r>
              <w:t>Tdoc</w:t>
            </w:r>
            <w:proofErr w:type="spellEnd"/>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w:t>
            </w:r>
            <w:proofErr w:type="spellStart"/>
            <w:r>
              <w:t>LogicalChannelConfig</w:t>
            </w:r>
            <w:proofErr w:type="spellEnd"/>
            <w:r>
              <w:t xml:space="preserve"> </w:t>
            </w:r>
            <w:proofErr w:type="gramStart"/>
            <w:r>
              <w:t>has to</w:t>
            </w:r>
            <w:proofErr w:type="gramEnd"/>
            <w:r>
              <w:t xml:space="preserve"> be mandatory present while configuring </w:t>
            </w:r>
            <w:proofErr w:type="spellStart"/>
            <w:r>
              <w:t>SRBx</w:t>
            </w:r>
            <w:proofErr w:type="spellEnd"/>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 xml:space="preserve">There is no default configuration defined for </w:t>
      </w:r>
      <w:proofErr w:type="spellStart"/>
      <w:r>
        <w:t>SRBx</w:t>
      </w:r>
      <w:proofErr w:type="spellEnd"/>
      <w:r>
        <w:t xml:space="preserve">. </w:t>
      </w:r>
      <w:proofErr w:type="gramStart"/>
      <w:r>
        <w:t>So</w:t>
      </w:r>
      <w:proofErr w:type="gramEnd"/>
      <w:r>
        <w:t xml:space="preserve">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proofErr w:type="spellStart"/>
      <w:r>
        <w:t>servedRadioBearer</w:t>
      </w:r>
      <w:proofErr w:type="spellEnd"/>
      <w:r>
        <w:t xml:space="preserve">                           </w:t>
      </w:r>
      <w:r>
        <w:rPr>
          <w:color w:val="993366"/>
        </w:rPr>
        <w:t>CHOICE</w:t>
      </w:r>
      <w:r>
        <w:t xml:space="preserve"> {</w:t>
      </w:r>
    </w:p>
    <w:p w14:paraId="0C7ECB10" w14:textId="77777777" w:rsidR="00873ACB" w:rsidRDefault="00873ACB" w:rsidP="00873ACB">
      <w:pPr>
        <w:pStyle w:val="PL"/>
      </w:pPr>
      <w:r>
        <w:t xml:space="preserve">        </w:t>
      </w:r>
      <w:proofErr w:type="spellStart"/>
      <w:r>
        <w:t>srb</w:t>
      </w:r>
      <w:proofErr w:type="spellEnd"/>
      <w:r>
        <w:t>-Identity                                SRB-Identity,</w:t>
      </w:r>
    </w:p>
    <w:p w14:paraId="7740D4FD" w14:textId="77777777" w:rsidR="00873ACB" w:rsidRDefault="00873ACB" w:rsidP="00873ACB">
      <w:pPr>
        <w:pStyle w:val="PL"/>
      </w:pPr>
      <w:r>
        <w:t xml:space="preserve">        </w:t>
      </w:r>
      <w:proofErr w:type="spellStart"/>
      <w:r>
        <w:t>drb</w:t>
      </w:r>
      <w:proofErr w:type="spellEnd"/>
      <w:r>
        <w:t>-Identity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3488CDF0" w14:textId="77777777" w:rsidR="00873ACB" w:rsidRDefault="00873ACB" w:rsidP="00873ACB">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311A592A" w14:textId="77777777" w:rsidR="00873ACB" w:rsidRDefault="00873ACB" w:rsidP="00873ACB">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proofErr w:type="spellStart"/>
            <w:r>
              <w:rPr>
                <w:b/>
                <w:bCs/>
                <w:i/>
                <w:iCs/>
                <w:lang w:eastAsia="sv-SE"/>
              </w:rPr>
              <w:t>isPTM</w:t>
            </w:r>
            <w:proofErr w:type="spellEnd"/>
            <w:r>
              <w:rPr>
                <w:b/>
                <w:bCs/>
                <w:i/>
                <w:iCs/>
                <w:lang w:eastAsia="sv-SE"/>
              </w:rPr>
              <w:t>-Entity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proofErr w:type="spellStart"/>
            <w:r>
              <w:rPr>
                <w:b/>
                <w:i/>
                <w:szCs w:val="22"/>
                <w:lang w:eastAsia="sv-SE"/>
              </w:rPr>
              <w:t>logicalChannelIdentity</w:t>
            </w:r>
            <w:proofErr w:type="spellEnd"/>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proofErr w:type="spellStart"/>
            <w:r>
              <w:rPr>
                <w:b/>
                <w:i/>
                <w:szCs w:val="22"/>
                <w:lang w:eastAsia="sv-SE"/>
              </w:rPr>
              <w:t>logicalChannelIdentityExt</w:t>
            </w:r>
            <w:proofErr w:type="spellEnd"/>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proofErr w:type="spellStart"/>
            <w:r>
              <w:rPr>
                <w:b/>
                <w:i/>
                <w:szCs w:val="22"/>
                <w:lang w:eastAsia="sv-SE"/>
              </w:rPr>
              <w:t>reestablishRLC</w:t>
            </w:r>
            <w:proofErr w:type="spellEnd"/>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proofErr w:type="spellStart"/>
            <w:r>
              <w:rPr>
                <w:b/>
                <w:i/>
                <w:szCs w:val="22"/>
                <w:lang w:eastAsia="sv-SE"/>
              </w:rPr>
              <w:t>rlc</w:t>
            </w:r>
            <w:proofErr w:type="spellEnd"/>
            <w:r>
              <w:rPr>
                <w:b/>
                <w:i/>
                <w:szCs w:val="22"/>
                <w:lang w:eastAsia="sv-SE"/>
              </w:rPr>
              <w:t>-Config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proofErr w:type="spellStart"/>
            <w:r>
              <w:rPr>
                <w:b/>
                <w:i/>
                <w:szCs w:val="22"/>
                <w:lang w:eastAsia="sv-SE"/>
              </w:rPr>
              <w:t>servedMBS-RadioBearer</w:t>
            </w:r>
            <w:proofErr w:type="spellEnd"/>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77"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proofErr w:type="spellStart"/>
            <w:r>
              <w:t>Tdoc</w:t>
            </w:r>
            <w:proofErr w:type="spellEnd"/>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proofErr w:type="spellStart"/>
            <w:r>
              <w:rPr>
                <w:b/>
                <w:i/>
                <w:szCs w:val="22"/>
                <w:lang w:eastAsia="sv-SE"/>
              </w:rPr>
              <w:lastRenderedPageBreak/>
              <w:t>SearchSpaceLinkingIdCE</w:t>
            </w:r>
            <w:proofErr w:type="spellEnd"/>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proofErr w:type="spellStart"/>
            <w:r>
              <w:t>Tdoc</w:t>
            </w:r>
            <w:proofErr w:type="spellEnd"/>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w:t>
      </w:r>
      <w:proofErr w:type="gramStart"/>
      <w:r>
        <w:rPr>
          <w:rFonts w:eastAsia="SimSun" w:hint="eastAsia"/>
          <w:lang w:val="en-US"/>
        </w:rPr>
        <w:t>to capture</w:t>
      </w:r>
      <w:proofErr w:type="gramEnd"/>
      <w:r>
        <w:rPr>
          <w:rFonts w:eastAsia="SimSun" w:hint="eastAsia"/>
          <w:lang w:val="en-US"/>
        </w:rPr>
        <w:t xml:space="preserv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proofErr w:type="spellStart"/>
            <w:r>
              <w:t>Tdoc</w:t>
            </w:r>
            <w:proofErr w:type="spellEnd"/>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sidRPr="00386C98">
              <w:rPr>
                <w:rFonts w:eastAsia="Malgun Gothic"/>
                <w:lang w:eastAsia="ko-KR"/>
              </w:rPr>
              <w:t>additionalUplinkPowerControl</w:t>
            </w:r>
            <w:proofErr w:type="spellEnd"/>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proofErr w:type="spellStart"/>
      <w:r w:rsidRPr="009E2D47">
        <w:rPr>
          <w:highlight w:val="yellow"/>
        </w:rPr>
        <w:t>additionalUplinkPowerControlToReleaseList</w:t>
      </w:r>
      <w:proofErr w:type="spellEnd"/>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78"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2F1CAD20" w14:textId="77777777" w:rsidR="00873ACB" w:rsidRPr="003C2116" w:rsidRDefault="00873ACB" w:rsidP="00873ACB">
      <w:pPr>
        <w:pStyle w:val="PL"/>
        <w:rPr>
          <w:ins w:id="2879"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80" w:author="LGE - Hanseul Hong" w:date="2025-09-24T01:06:00Z">
        <w:r>
          <w:t xml:space="preserve">    </w:t>
        </w:r>
        <w:bookmarkStart w:id="2881" w:name="_Hlk209787524"/>
        <w:r w:rsidRPr="00EE6E73">
          <w:t xml:space="preserve">ul-powercontrolId-r17       </w:t>
        </w:r>
      </w:ins>
      <w:ins w:id="2882" w:author="LGE - Hanseul Hong" w:date="2025-09-24T01:33:00Z">
        <w:r>
          <w:rPr>
            <w:rFonts w:eastAsia="Malgun Gothic" w:hint="eastAsia"/>
            <w:lang w:eastAsia="ko-KR"/>
          </w:rPr>
          <w:t xml:space="preserve">         </w:t>
        </w:r>
      </w:ins>
      <w:ins w:id="2883" w:author="LGE - Hanseul Hong" w:date="2025-09-24T01:34:00Z">
        <w:r>
          <w:rPr>
            <w:rFonts w:eastAsia="Malgun Gothic" w:hint="eastAsia"/>
            <w:lang w:eastAsia="ko-KR"/>
          </w:rPr>
          <w:t xml:space="preserve"> </w:t>
        </w:r>
      </w:ins>
      <w:ins w:id="2884" w:author="LGE - Hanseul Hong" w:date="2025-09-24T01:06:00Z">
        <w:r w:rsidRPr="00EE6E73">
          <w:t xml:space="preserve"> Uplink-powerControlId-r17,</w:t>
        </w:r>
      </w:ins>
      <w:bookmarkEnd w:id="2881"/>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proofErr w:type="spellStart"/>
            <w:r>
              <w:t>Tdoc</w:t>
            </w:r>
            <w:proofErr w:type="spellEnd"/>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proofErr w:type="spellStart"/>
            <w:ins w:id="2885" w:author="Rapporteur" w:date="2025-09-30T00:50:00Z">
              <w:r>
                <w:t>ToDo</w:t>
              </w:r>
            </w:ins>
            <w:proofErr w:type="spellEnd"/>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proofErr w:type="spellStart"/>
      <w:r>
        <w:rPr>
          <w:b/>
          <w:i/>
          <w:szCs w:val="22"/>
          <w:lang w:eastAsia="sv-SE"/>
        </w:rPr>
        <w:t>servingCellMO</w:t>
      </w:r>
      <w:proofErr w:type="spellEnd"/>
    </w:p>
    <w:p w14:paraId="65E8DCD0" w14:textId="77777777" w:rsidR="00873ACB" w:rsidRDefault="00873ACB" w:rsidP="00873ACB">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1699FCC3" w14:textId="77777777" w:rsidR="00873ACB" w:rsidRDefault="00873ACB" w:rsidP="00873ACB">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2C828F18"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w:t>
      </w:r>
      <w:proofErr w:type="spellStart"/>
      <w:r>
        <w:t>servingCellMO</w:t>
      </w:r>
      <w:proofErr w:type="spellEnd"/>
      <w:r>
        <w:t xml:space="preserve"> but needs RAN2 conclusion first.</w:t>
      </w:r>
    </w:p>
    <w:p w14:paraId="1EE0E001" w14:textId="77777777" w:rsidR="00873ACB" w:rsidRDefault="00873ACB" w:rsidP="00873ACB">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w:t>
      </w:r>
      <w:proofErr w:type="spellStart"/>
      <w:r>
        <w:rPr>
          <w:rFonts w:eastAsia="DengXian"/>
          <w:iCs/>
        </w:rPr>
        <w:t>SCell</w:t>
      </w:r>
      <w:proofErr w:type="spellEnd"/>
      <w:r>
        <w:rPr>
          <w:rFonts w:eastAsia="DengXian"/>
          <w:iCs/>
        </w:rPr>
        <w:t xml:space="preserve">” need to be updated </w:t>
      </w:r>
      <w:proofErr w:type="gramStart"/>
      <w:r>
        <w:rPr>
          <w:rFonts w:eastAsia="DengXian"/>
          <w:iCs/>
        </w:rPr>
        <w:t>to:</w:t>
      </w:r>
      <w:proofErr w:type="gramEnd"/>
      <w:r>
        <w:rPr>
          <w:rFonts w:eastAsia="DengXian"/>
          <w:iCs/>
        </w:rPr>
        <w:t xml:space="preserve">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w:t>
      </w:r>
      <w:proofErr w:type="spellStart"/>
      <w:r w:rsidRPr="007D1236">
        <w:rPr>
          <w:rFonts w:eastAsia="DengXian"/>
          <w:iCs/>
          <w:color w:val="000000" w:themeColor="text1"/>
        </w:rPr>
        <w:t>ServingCellMO</w:t>
      </w:r>
      <w:proofErr w:type="spellEnd"/>
      <w:r w:rsidRPr="007D1236">
        <w:rPr>
          <w:rFonts w:eastAsia="DengXian"/>
          <w:iCs/>
          <w:color w:val="000000" w:themeColor="text1"/>
        </w:rPr>
        <w:t xml:space="preserve"> is mandatory present for OD-SSB case 1 (i.e.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86"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proofErr w:type="spellStart"/>
            <w:r>
              <w:t>Tdoc</w:t>
            </w:r>
            <w:proofErr w:type="spellEnd"/>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proofErr w:type="spellStart"/>
            <w:r>
              <w:t>ToDo</w:t>
            </w:r>
            <w:proofErr w:type="spellEnd"/>
          </w:p>
        </w:tc>
      </w:tr>
    </w:tbl>
    <w:p w14:paraId="67183C81" w14:textId="77777777" w:rsidR="00873ACB" w:rsidRDefault="00873ACB" w:rsidP="00873ACB">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27D60A10" w14:textId="77777777" w:rsidR="00873ACB" w:rsidRDefault="00873ACB" w:rsidP="00873ACB">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proofErr w:type="spellStart"/>
      <w:r>
        <w:rPr>
          <w:b/>
          <w:i/>
          <w:szCs w:val="22"/>
          <w:lang w:eastAsia="sv-SE"/>
        </w:rPr>
        <w:t>servingCellMO</w:t>
      </w:r>
      <w:proofErr w:type="spellEnd"/>
      <w:r>
        <w:rPr>
          <w:b/>
          <w:i/>
          <w:szCs w:val="22"/>
          <w:lang w:eastAsia="sv-SE"/>
        </w:rPr>
        <w:t>-OD</w:t>
      </w:r>
    </w:p>
    <w:p w14:paraId="759C13C9" w14:textId="77777777" w:rsidR="00873ACB" w:rsidRDefault="00873ACB" w:rsidP="00873ACB">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288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2888"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2889"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2890"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2891"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92" w:author="Rapporteur" w:date="2025-09-30T00:32:00Z"/>
          <w:b/>
        </w:rPr>
      </w:pPr>
      <w:r>
        <w:rPr>
          <w:b/>
        </w:rPr>
        <w:t xml:space="preserve"> [Comments]:</w:t>
      </w:r>
    </w:p>
    <w:p w14:paraId="1D30DE5F" w14:textId="77777777" w:rsidR="00873ACB" w:rsidRDefault="00873ACB" w:rsidP="00873ACB">
      <w:pPr>
        <w:pStyle w:val="CommentText"/>
        <w:rPr>
          <w:rFonts w:eastAsia="DengXian"/>
        </w:rPr>
      </w:pPr>
      <w:ins w:id="2893"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proofErr w:type="spellStart"/>
            <w:r>
              <w:t>Tdoc</w:t>
            </w:r>
            <w:proofErr w:type="spellEnd"/>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proofErr w:type="spellStart"/>
            <w:r>
              <w:t>ToDo</w:t>
            </w:r>
            <w:proofErr w:type="spellEnd"/>
          </w:p>
        </w:tc>
      </w:tr>
    </w:tbl>
    <w:p w14:paraId="4572774E" w14:textId="77777777" w:rsidR="00873ACB" w:rsidRDefault="00873ACB" w:rsidP="00873ACB">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5357C9D2" w14:textId="77777777" w:rsidR="00873ACB" w:rsidRDefault="00873ACB" w:rsidP="00873ACB">
      <w:pPr>
        <w:pStyle w:val="CommentText"/>
      </w:pPr>
      <w:r>
        <w:rPr>
          <w:b/>
        </w:rPr>
        <w:lastRenderedPageBreak/>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94"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proofErr w:type="spellStart"/>
      <w:r w:rsidRPr="007D1236">
        <w:rPr>
          <w:i/>
          <w:color w:val="000000" w:themeColor="text1"/>
          <w:lang w:eastAsia="sv-SE"/>
        </w:rPr>
        <w:t>absoluteFrequencySSB</w:t>
      </w:r>
      <w:proofErr w:type="spellEnd"/>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95" w:author="Rapporteur" w:date="2025-09-29T16:41:00Z">
        <w:r w:rsidRPr="008D2861">
          <w:rPr>
            <w:iCs/>
          </w:rPr>
          <w:t>[Rapporteur] This requires further discussion in the next meeting.</w:t>
        </w:r>
        <w:r>
          <w:rPr>
            <w:iCs/>
          </w:rPr>
          <w:t xml:space="preserve"> </w:t>
        </w:r>
        <w:r>
          <w:t xml:space="preserve">Discussion is needed </w:t>
        </w:r>
      </w:ins>
      <w:ins w:id="2896" w:author="Rapporteur" w:date="2025-09-29T16:42:00Z">
        <w:r>
          <w:t xml:space="preserve">regarding </w:t>
        </w:r>
      </w:ins>
      <w:ins w:id="2897" w:author="Rapporteur" w:date="2025-09-29T16:41:00Z">
        <w:r>
          <w:t xml:space="preserve">the assumption of </w:t>
        </w:r>
        <w:proofErr w:type="spellStart"/>
        <w:r w:rsidRPr="008D2861">
          <w:rPr>
            <w:i/>
            <w:iCs/>
          </w:rPr>
          <w:t>servingCellMO</w:t>
        </w:r>
        <w:proofErr w:type="spellEnd"/>
        <w:r w:rsidRPr="008D2861">
          <w:rPr>
            <w:i/>
            <w:iCs/>
          </w:rPr>
          <w:t>-OD</w:t>
        </w:r>
        <w:r>
          <w:t xml:space="preserve"> and </w:t>
        </w:r>
        <w:proofErr w:type="spellStart"/>
        <w:r w:rsidRPr="008D2861">
          <w:rPr>
            <w:i/>
            <w:iCs/>
          </w:rPr>
          <w:t>servingCellMO</w:t>
        </w:r>
        <w:proofErr w:type="spellEnd"/>
        <w:r>
          <w:t xml:space="preserve"> for Case1. In Case 2b, </w:t>
        </w:r>
        <w:proofErr w:type="spellStart"/>
        <w:r w:rsidRPr="008D2861">
          <w:rPr>
            <w:i/>
            <w:iCs/>
          </w:rPr>
          <w:t>servingCellMO</w:t>
        </w:r>
        <w:proofErr w:type="spellEnd"/>
        <w:r w:rsidRPr="008D2861">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sidRPr="008D2861">
          <w:rPr>
            <w:i/>
            <w:iCs/>
          </w:rPr>
          <w:t>servingCellMO</w:t>
        </w:r>
      </w:ins>
      <w:proofErr w:type="spellEnd"/>
      <w:ins w:id="2898" w:author="Rapporteur" w:date="2025-09-29T16:43:00Z">
        <w:r>
          <w:t xml:space="preserve"> (at least in rapporteur’s understanding)</w:t>
        </w:r>
      </w:ins>
      <w:ins w:id="2899"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proofErr w:type="spellStart"/>
            <w:r>
              <w:t>Tdoc</w:t>
            </w:r>
            <w:proofErr w:type="spellEnd"/>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proofErr w:type="gramStart"/>
      <w:r w:rsidRPr="003B6131">
        <w:rPr>
          <w:lang w:val="fr-FR"/>
        </w:rPr>
        <w:t>sibType</w:t>
      </w:r>
      <w:proofErr w:type="gramEnd"/>
      <w:r w:rsidRPr="003B6131">
        <w:rPr>
          <w:lang w:val="fr-FR"/>
        </w:rPr>
        <w:t>22-v1800, sibType23-v</w:t>
      </w:r>
      <w:proofErr w:type="gramStart"/>
      <w:r w:rsidRPr="003B6131">
        <w:rPr>
          <w:lang w:val="fr-FR"/>
        </w:rPr>
        <w:t>1800 ,sibType</w:t>
      </w:r>
      <w:proofErr w:type="gramEnd"/>
      <w:r w:rsidRPr="003B6131">
        <w:rPr>
          <w:lang w:val="fr-FR"/>
        </w:rPr>
        <w:t>24-v1800, sibType25-v1800,</w:t>
      </w:r>
    </w:p>
    <w:p w14:paraId="6847E7B2"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sibType</w:t>
      </w:r>
      <w:proofErr w:type="gramEnd"/>
      <w:r w:rsidRPr="003B6131">
        <w:rPr>
          <w:lang w:val="fr-FR"/>
        </w:rPr>
        <w:t xml:space="preserve">17bis-v1820, </w:t>
      </w:r>
      <w:ins w:id="2900"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01" w:author="CATT" w:date="2025-09-22T11:09:00Z">
        <w:r w:rsidRPr="003B6131">
          <w:rPr>
            <w:lang w:val="fr-FR"/>
          </w:rPr>
          <w:delText>spare4</w:delText>
        </w:r>
      </w:del>
      <w:r w:rsidRPr="003B6131">
        <w:rPr>
          <w:lang w:val="fr-FR"/>
        </w:rPr>
        <w:t>, spare3, spare2, spare</w:t>
      </w:r>
      <w:proofErr w:type="gramStart"/>
      <w:r w:rsidRPr="003B6131">
        <w:rPr>
          <w:lang w:val="fr-FR"/>
        </w:rPr>
        <w:t>1,...</w:t>
      </w:r>
      <w:proofErr w:type="gramEnd"/>
      <w:r w:rsidRPr="003B6131">
        <w:rPr>
          <w:lang w:val="fr-FR"/>
        </w:rPr>
        <w:t>},</w:t>
      </w:r>
    </w:p>
    <w:p w14:paraId="299078FF"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type</w:t>
      </w:r>
      <w:proofErr w:type="gramEnd"/>
      <w:r w:rsidRPr="003B6131">
        <w:rPr>
          <w:lang w:val="fr-FR"/>
        </w:rPr>
        <w:t xml:space="preserv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w:t>
      </w:r>
      <w:proofErr w:type="gramStart"/>
      <w:r w:rsidRPr="003B6131">
        <w:rPr>
          <w:lang w:val="fr-FR"/>
        </w:rPr>
        <w:t>posSibType</w:t>
      </w:r>
      <w:proofErr w:type="gramEnd"/>
      <w:r w:rsidRPr="003B6131">
        <w:rPr>
          <w:lang w:val="fr-FR"/>
        </w:rPr>
        <w:t>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1-12-v1800, posSibType2-26-v1800, posSibType2-27-v1800,</w:t>
      </w:r>
    </w:p>
    <w:p w14:paraId="1A0FE814"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6-7-v1800, posSibType7-1-v</w:t>
      </w:r>
      <w:proofErr w:type="gramStart"/>
      <w:r w:rsidRPr="003B6131">
        <w:rPr>
          <w:lang w:val="fr-FR"/>
        </w:rPr>
        <w:t>1800,...</w:t>
      </w:r>
      <w:proofErr w:type="gramEnd"/>
      <w:r w:rsidRPr="003B6131">
        <w:rPr>
          <w:lang w:val="fr-FR"/>
        </w:rPr>
        <w:t>,</w:t>
      </w:r>
    </w:p>
    <w:p w14:paraId="6F46FD4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proofErr w:type="spellStart"/>
            <w:r>
              <w:t>Tdoc</w:t>
            </w:r>
            <w:proofErr w:type="spellEnd"/>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proofErr w:type="spellStart"/>
            <w:r>
              <w:t>PropAgree</w:t>
            </w:r>
            <w:proofErr w:type="spellEnd"/>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w:t>
      </w:r>
      <w:proofErr w:type="spellStart"/>
      <w:r w:rsidRPr="00F83DD9">
        <w:t>ResourceSet</w:t>
      </w:r>
      <w:proofErr w:type="spellEnd"/>
      <w:r>
        <w:t xml:space="preserve">, so the FD should be moved to the table for FD of </w:t>
      </w:r>
      <w:r w:rsidRPr="00EE6E73">
        <w:rPr>
          <w:i/>
          <w:szCs w:val="22"/>
          <w:lang w:eastAsia="sv-SE"/>
        </w:rPr>
        <w:t>SRS-</w:t>
      </w:r>
      <w:proofErr w:type="spellStart"/>
      <w:r w:rsidRPr="00EE6E73">
        <w:rPr>
          <w:i/>
          <w:szCs w:val="22"/>
          <w:lang w:eastAsia="sv-SE"/>
        </w:rPr>
        <w:t>ResourceSet</w:t>
      </w:r>
      <w:proofErr w:type="spellEnd"/>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w:t>
      </w:r>
      <w:proofErr w:type="spellStart"/>
      <w:r w:rsidRPr="00EE6E73">
        <w:rPr>
          <w:i/>
          <w:szCs w:val="22"/>
          <w:lang w:eastAsia="sv-SE"/>
        </w:rPr>
        <w:t>ResourceSet</w:t>
      </w:r>
      <w:proofErr w:type="spellEnd"/>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proofErr w:type="spellStart"/>
            <w:r>
              <w:t>Tdoc</w:t>
            </w:r>
            <w:proofErr w:type="spellEnd"/>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proofErr w:type="spellStart"/>
            <w:r w:rsidRPr="002D3917">
              <w:rPr>
                <w:b/>
                <w:i/>
                <w:szCs w:val="22"/>
                <w:lang w:eastAsia="sv-SE"/>
              </w:rPr>
              <w:t>srs-</w:t>
            </w:r>
            <w:r w:rsidRPr="006532A4">
              <w:rPr>
                <w:b/>
                <w:i/>
                <w:szCs w:val="22"/>
                <w:lang w:eastAsia="sv-SE"/>
              </w:rPr>
              <w:t>PortGrouping</w:t>
            </w:r>
            <w:proofErr w:type="spellEnd"/>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t>
            </w:r>
            <w:proofErr w:type="spellStart"/>
            <w:r>
              <w:t>Wenting</w:t>
            </w:r>
            <w:proofErr w:type="spellEnd"/>
            <w:r>
              <w:t xml:space="preserve">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proofErr w:type="spellStart"/>
            <w:r>
              <w:t>PropAgree</w:t>
            </w:r>
            <w:proofErr w:type="spellEnd"/>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proofErr w:type="spellStart"/>
      <w:r w:rsidRPr="002D3917">
        <w:rPr>
          <w:b/>
          <w:i/>
          <w:szCs w:val="22"/>
          <w:lang w:eastAsia="sv-SE"/>
        </w:rPr>
        <w:t>srs-</w:t>
      </w:r>
      <w:r w:rsidRPr="006532A4">
        <w:rPr>
          <w:b/>
          <w:i/>
          <w:szCs w:val="22"/>
          <w:lang w:eastAsia="sv-SE"/>
        </w:rPr>
        <w:t>PortGrouping</w:t>
      </w:r>
      <w:proofErr w:type="spellEnd"/>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proofErr w:type="spellStart"/>
      <w:r w:rsidRPr="00E7589B">
        <w:rPr>
          <w:i/>
        </w:rPr>
        <w:t>reportQuantity</w:t>
      </w:r>
      <w:proofErr w:type="spellEnd"/>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proofErr w:type="spellStart"/>
      <w:r w:rsidRPr="00E7589B">
        <w:rPr>
          <w:i/>
        </w:rPr>
        <w:t>antennaSwitching</w:t>
      </w:r>
      <w:proofErr w:type="spellEnd"/>
      <w:r>
        <w:rPr>
          <w:i/>
        </w:rPr>
        <w:t>.</w:t>
      </w:r>
      <w:r w:rsidRPr="00EE6E73">
        <w:rPr>
          <w:szCs w:val="22"/>
          <w:lang w:eastAsia="sv-SE"/>
        </w:rPr>
        <w:t xml:space="preserve"> </w:t>
      </w:r>
      <w:ins w:id="2902"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proofErr w:type="spellStart"/>
            <w:r>
              <w:t>Tdoc</w:t>
            </w:r>
            <w:proofErr w:type="spellEnd"/>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proofErr w:type="spellStart"/>
            <w:r>
              <w:t>PropAgree</w:t>
            </w:r>
            <w:proofErr w:type="spellEnd"/>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Remove “</w:t>
      </w:r>
      <w:proofErr w:type="spellStart"/>
      <w:r>
        <w:t>xy</w:t>
      </w:r>
      <w:proofErr w:type="spellEnd"/>
      <w:r>
        <w:t xml:space="preserve">”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03"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04"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05"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proofErr w:type="spellStart"/>
            <w:r>
              <w:t>Tdoc</w:t>
            </w:r>
            <w:proofErr w:type="spellEnd"/>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2906" w:author="Rapp" w:date="2025-09-23T17:31:00Z">
        <w:r>
          <w:rPr>
            <w:color w:val="808080"/>
            <w:lang w:val="en-US"/>
          </w:rPr>
          <w:delText>Need M</w:delText>
        </w:r>
      </w:del>
      <w:ins w:id="2907"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08" w:author="Rapp" w:date="2025-09-23T17:31:00Z">
        <w:r>
          <w:rPr>
            <w:color w:val="808080"/>
            <w:lang w:val="en-US"/>
          </w:rPr>
          <w:delText>Need M</w:delText>
        </w:r>
      </w:del>
      <w:ins w:id="2909"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10"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91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12" w:author="Rapp" w:date="2025-09-23T17:12:00Z"/>
                <w:rFonts w:eastAsia="SimSun"/>
                <w:i/>
                <w:lang w:val="en-US"/>
              </w:rPr>
            </w:pPr>
            <w:ins w:id="291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14" w:author="Rapp" w:date="2025-09-23T17:12:00Z"/>
                <w:rFonts w:eastAsia="SimSun"/>
                <w:lang w:val="en-US"/>
              </w:rPr>
            </w:pPr>
            <w:ins w:id="2915" w:author="Rapp" w:date="2025-09-23T17:12:00Z">
              <w:r>
                <w:rPr>
                  <w:rFonts w:eastAsia="SimSun" w:hint="eastAsia"/>
                  <w:lang w:val="en-US"/>
                </w:rPr>
                <w:t>This field is option</w:t>
              </w:r>
            </w:ins>
            <w:ins w:id="2916" w:author="Rapp" w:date="2025-09-23T17:13:00Z">
              <w:r>
                <w:rPr>
                  <w:rFonts w:eastAsia="SimSun" w:hint="eastAsia"/>
                  <w:lang w:val="en-US"/>
                </w:rPr>
                <w:t>al</w:t>
              </w:r>
            </w:ins>
            <w:ins w:id="2917" w:author="Rapp" w:date="2025-09-23T17:12:00Z">
              <w:r>
                <w:rPr>
                  <w:rFonts w:eastAsia="SimSun" w:hint="eastAsia"/>
                  <w:lang w:val="en-US"/>
                </w:rPr>
                <w:t xml:space="preserve"> present</w:t>
              </w:r>
            </w:ins>
            <w:ins w:id="2918" w:author="Rapp" w:date="2025-09-23T17:14:00Z">
              <w:r>
                <w:rPr>
                  <w:rFonts w:eastAsia="SimSun" w:hint="eastAsia"/>
                  <w:lang w:val="en-US"/>
                </w:rPr>
                <w:t xml:space="preserve">, need </w:t>
              </w:r>
            </w:ins>
            <w:ins w:id="2919" w:author="Rapp" w:date="2025-09-23T17:31:00Z">
              <w:r>
                <w:rPr>
                  <w:rFonts w:eastAsia="SimSun" w:hint="eastAsia"/>
                  <w:lang w:val="en-US"/>
                </w:rPr>
                <w:t>M</w:t>
              </w:r>
            </w:ins>
            <w:ins w:id="2920" w:author="Rapp" w:date="2025-09-23T17:14:00Z">
              <w:r>
                <w:rPr>
                  <w:rFonts w:eastAsia="SimSun" w:hint="eastAsia"/>
                  <w:lang w:val="en-US"/>
                </w:rPr>
                <w:t>,</w:t>
              </w:r>
            </w:ins>
            <w:ins w:id="2921" w:author="Rapp" w:date="2025-09-23T17:13:00Z">
              <w:r>
                <w:rPr>
                  <w:rFonts w:eastAsia="SimSun" w:hint="eastAsia"/>
                  <w:lang w:val="en-US"/>
                </w:rPr>
                <w:t xml:space="preserve"> </w:t>
              </w:r>
            </w:ins>
            <w:ins w:id="2922" w:author="Rapp" w:date="2025-09-23T17:14:00Z">
              <w:r>
                <w:rPr>
                  <w:rFonts w:eastAsia="SimSun" w:hint="eastAsia"/>
                  <w:lang w:val="en-US"/>
                </w:rPr>
                <w:t>if</w:t>
              </w:r>
            </w:ins>
            <w:ins w:id="2923" w:author="Rapp" w:date="2025-09-23T17:12:00Z">
              <w:r>
                <w:rPr>
                  <w:rFonts w:eastAsia="SimSun" w:hint="eastAsia"/>
                  <w:lang w:val="en-US"/>
                </w:rPr>
                <w:t xml:space="preserve"> </w:t>
              </w:r>
            </w:ins>
            <w:ins w:id="2924" w:author="Rapp" w:date="2025-09-23T17:32:00Z">
              <w:r>
                <w:rPr>
                  <w:rFonts w:eastAsia="SimSun" w:hint="eastAsia"/>
                  <w:lang w:val="en-US"/>
                </w:rPr>
                <w:t xml:space="preserve">it is </w:t>
              </w:r>
              <w:r>
                <w:rPr>
                  <w:rFonts w:eastAsia="SimSun"/>
                  <w:lang w:val="en-US"/>
                  <w:rPrChange w:id="2925"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2926" w:author="Rapp" w:date="2025-09-23T17:13:00Z">
              <w:r>
                <w:rPr>
                  <w:rFonts w:eastAsia="SimSun" w:hint="eastAsia"/>
                  <w:lang w:val="en-US"/>
                </w:rPr>
                <w:t xml:space="preserve"> </w:t>
              </w:r>
            </w:ins>
            <w:ins w:id="2927" w:author="Rapp" w:date="2025-09-23T17:14:00Z">
              <w:r>
                <w:rPr>
                  <w:rFonts w:eastAsia="SimSun" w:hint="eastAsia"/>
                  <w:lang w:val="en-US"/>
                </w:rPr>
                <w:t>.</w:t>
              </w:r>
            </w:ins>
            <w:proofErr w:type="gramEnd"/>
            <w:ins w:id="2928" w:author="Rapp" w:date="2025-09-23T17:13:00Z">
              <w:r>
                <w:rPr>
                  <w:rFonts w:eastAsia="SimSun" w:hint="eastAsia"/>
                  <w:lang w:val="en-US"/>
                </w:rPr>
                <w:t xml:space="preserve"> </w:t>
              </w:r>
            </w:ins>
            <w:proofErr w:type="gramStart"/>
            <w:ins w:id="2929" w:author="Rapp" w:date="2025-09-23T17:14:00Z">
              <w:r>
                <w:rPr>
                  <w:rFonts w:eastAsia="SimSun" w:hint="eastAsia"/>
                  <w:lang w:val="en-US"/>
                </w:rPr>
                <w:t>O</w:t>
              </w:r>
            </w:ins>
            <w:ins w:id="2930" w:author="Rapp" w:date="2025-09-23T17:13:00Z">
              <w:r>
                <w:rPr>
                  <w:rFonts w:eastAsia="SimSun" w:hint="eastAsia"/>
                  <w:lang w:val="en-US"/>
                </w:rPr>
                <w:t>therwise</w:t>
              </w:r>
              <w:proofErr w:type="gramEnd"/>
              <w:r>
                <w:rPr>
                  <w:rFonts w:eastAsia="SimSun" w:hint="eastAsia"/>
                  <w:lang w:val="en-US"/>
                </w:rPr>
                <w:t xml:space="preserve"> </w:t>
              </w:r>
            </w:ins>
            <w:ins w:id="2931" w:author="Rapp" w:date="2025-09-23T17:14:00Z">
              <w:r>
                <w:rPr>
                  <w:rFonts w:eastAsia="SimSun" w:hint="eastAsia"/>
                  <w:lang w:val="en-US"/>
                </w:rPr>
                <w:t xml:space="preserve">this field </w:t>
              </w:r>
            </w:ins>
            <w:ins w:id="2932"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 xml:space="preserve">[Rapp] </w:t>
      </w:r>
      <w:proofErr w:type="gramStart"/>
      <w:r>
        <w:rPr>
          <w:rFonts w:eastAsia="SimSun"/>
          <w:lang w:val="en-US"/>
        </w:rPr>
        <w:t>In</w:t>
      </w:r>
      <w:proofErr w:type="gramEnd"/>
      <w:r>
        <w:rPr>
          <w:rFonts w:eastAsia="SimSun"/>
          <w:lang w:val="en-US"/>
        </w:rPr>
        <w:t xml:space="preserve">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proofErr w:type="spellStart"/>
            <w:r>
              <w:t>Tdoc</w:t>
            </w:r>
            <w:proofErr w:type="spellEnd"/>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proofErr w:type="spellStart"/>
            <w:r>
              <w:rPr>
                <w:i/>
                <w:iCs/>
              </w:rPr>
              <w:t>pathloss</w:t>
            </w:r>
            <w:r w:rsidRPr="001B72DB">
              <w:rPr>
                <w:i/>
                <w:iCs/>
              </w:rPr>
              <w:t>Offset</w:t>
            </w:r>
            <w:proofErr w:type="spellEnd"/>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48BEA9F8"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sidRPr="00EE51B8">
        <w:rPr>
          <w:bCs/>
          <w:i/>
          <w:iCs/>
        </w:rPr>
        <w:t>JointTCI</w:t>
      </w:r>
      <w:proofErr w:type="spellEnd"/>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proofErr w:type="spellStart"/>
            <w:r w:rsidRPr="00EE6E73">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33" w:name="_Hlk104458270"/>
            <w:r w:rsidRPr="00EE6E73">
              <w:rPr>
                <w:lang w:eastAsia="sv-SE"/>
              </w:rPr>
              <w:t xml:space="preserve">This field is optionally present, Need R, if this serving cell is configured with </w:t>
            </w:r>
            <w:proofErr w:type="spellStart"/>
            <w:r w:rsidRPr="00EE6E73">
              <w:rPr>
                <w:i/>
                <w:iCs/>
                <w:lang w:eastAsia="sv-SE"/>
              </w:rPr>
              <w:t>unifiedTCI-StateType</w:t>
            </w:r>
            <w:proofErr w:type="spellEnd"/>
            <w:r w:rsidRPr="00EE6E73">
              <w:rPr>
                <w:lang w:eastAsia="sv-SE"/>
              </w:rPr>
              <w:t xml:space="preserve"> set to '</w:t>
            </w:r>
            <w:r w:rsidRPr="00EE6E73">
              <w:rPr>
                <w:i/>
                <w:iCs/>
                <w:lang w:eastAsia="sv-SE"/>
              </w:rPr>
              <w:t>joint</w:t>
            </w:r>
            <w:r w:rsidRPr="00EE6E73">
              <w:rPr>
                <w:lang w:eastAsia="sv-SE"/>
              </w:rPr>
              <w:t>'. It is absent, Need R, otherwise.</w:t>
            </w:r>
            <w:bookmarkEnd w:id="2933"/>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rsidRPr="002264BF">
        <w:t>:</w:t>
      </w:r>
    </w:p>
    <w:p w14:paraId="002B3048" w14:textId="77777777" w:rsidR="00873ACB" w:rsidRPr="00EE6E73" w:rsidRDefault="00873ACB" w:rsidP="00873ACB">
      <w:pPr>
        <w:pStyle w:val="Heading4"/>
      </w:pPr>
      <w:bookmarkStart w:id="2934" w:name="_Toc60777408"/>
      <w:bookmarkStart w:id="2935" w:name="_Toc193446426"/>
      <w:bookmarkStart w:id="2936" w:name="_Toc193452231"/>
      <w:bookmarkStart w:id="2937" w:name="_Toc193463503"/>
      <w:bookmarkStart w:id="2938" w:name="_Toc201295790"/>
      <w:bookmarkStart w:id="2939" w:name="MCCQCTEMPBM_00000510"/>
      <w:r w:rsidRPr="00EE6E73">
        <w:t>–</w:t>
      </w:r>
      <w:r w:rsidRPr="00EE6E73">
        <w:tab/>
        <w:t>TCI-State</w:t>
      </w:r>
      <w:bookmarkEnd w:id="2934"/>
      <w:bookmarkEnd w:id="2935"/>
      <w:bookmarkEnd w:id="2936"/>
      <w:bookmarkEnd w:id="2937"/>
      <w:bookmarkEnd w:id="2938"/>
    </w:p>
    <w:bookmarkEnd w:id="2939"/>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w:t>
      </w:r>
      <w:proofErr w:type="spellStart"/>
      <w:r w:rsidRPr="00EE6E73">
        <w:t>tci-StateId</w:t>
      </w:r>
      <w:proofErr w:type="spellEnd"/>
      <w:r w:rsidRPr="00EE6E73">
        <w:t xml:space="preserve">                         TCI-</w:t>
      </w:r>
      <w:proofErr w:type="spellStart"/>
      <w:r w:rsidRPr="00EE6E73">
        <w:t>StateId</w:t>
      </w:r>
      <w:proofErr w:type="spellEnd"/>
      <w:r w:rsidRPr="00EE6E73">
        <w:t>,</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w:t>
      </w:r>
      <w:proofErr w:type="spellStart"/>
      <w:r w:rsidRPr="00EE6E73">
        <w:t>PathlossReferenceRS-Id-r17</w:t>
      </w:r>
      <w:proofErr w:type="spellEnd"/>
      <w:r w:rsidRPr="00EE6E73">
        <w:t xml:space="preserve">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JointTCI</w:t>
      </w:r>
      <w:proofErr w:type="spellEnd"/>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40" w:author="Nokia (Andrew)" w:date="2025-10-03T15:57:00Z">
        <w:r w:rsidRPr="00EE6E73">
          <w:rPr>
            <w:color w:val="808080"/>
          </w:rPr>
          <w:t xml:space="preserve">Cond </w:t>
        </w:r>
        <w:proofErr w:type="spellStart"/>
        <w:r w:rsidRPr="00EE6E73">
          <w:rPr>
            <w:color w:val="808080"/>
          </w:rPr>
          <w:t>JointTCI</w:t>
        </w:r>
      </w:ins>
      <w:proofErr w:type="spellEnd"/>
      <w:del w:id="2941"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w:t>
      </w:r>
      <w:proofErr w:type="spellStart"/>
      <w:r w:rsidRPr="00EE6E73">
        <w:t>ServCellIndex</w:t>
      </w:r>
      <w:proofErr w:type="spellEnd"/>
      <w:r w:rsidRPr="00EE6E73">
        <w:t xml:space="preserve">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w:t>
      </w:r>
      <w:proofErr w:type="spellStart"/>
      <w:r w:rsidRPr="00EE6E73">
        <w:t>bwp</w:t>
      </w:r>
      <w:proofErr w:type="spellEnd"/>
      <w:r w:rsidRPr="00EE6E73">
        <w:t xml:space="preserve">-Id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w:t>
      </w:r>
      <w:proofErr w:type="spellStart"/>
      <w:r w:rsidRPr="00EE6E73">
        <w:t>referenceSignal</w:t>
      </w:r>
      <w:proofErr w:type="spellEnd"/>
      <w:r w:rsidRPr="00EE6E73">
        <w:t xml:space="preserve">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w:t>
      </w:r>
      <w:proofErr w:type="spellStart"/>
      <w:r w:rsidRPr="00EE6E73">
        <w:t>csi-rs</w:t>
      </w:r>
      <w:proofErr w:type="spellEnd"/>
      <w:r w:rsidRPr="00EE6E73">
        <w:t xml:space="preserve">                              NZP-CSI-RS-</w:t>
      </w:r>
      <w:proofErr w:type="spellStart"/>
      <w:r w:rsidRPr="00EE6E73">
        <w:t>ResourceId</w:t>
      </w:r>
      <w:proofErr w:type="spellEnd"/>
      <w:r w:rsidRPr="00EE6E73">
        <w:t>,</w:t>
      </w:r>
    </w:p>
    <w:p w14:paraId="259B0864" w14:textId="77777777" w:rsidR="00873ACB" w:rsidRPr="00EE6E73" w:rsidRDefault="00873ACB" w:rsidP="00873ACB">
      <w:pPr>
        <w:pStyle w:val="PL"/>
      </w:pPr>
      <w:r w:rsidRPr="00EE6E73">
        <w:t xml:space="preserve">        </w:t>
      </w:r>
      <w:proofErr w:type="spellStart"/>
      <w:r w:rsidRPr="00EE6E73">
        <w:t>ssb</w:t>
      </w:r>
      <w:proofErr w:type="spellEnd"/>
      <w:r w:rsidRPr="00EE6E73">
        <w:t xml:space="preserve">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w:t>
      </w:r>
      <w:proofErr w:type="spellStart"/>
      <w:r w:rsidRPr="00EE6E73">
        <w:t>qcl</w:t>
      </w:r>
      <w:proofErr w:type="spellEnd"/>
      <w:r w:rsidRPr="00EE6E73">
        <w:t xml:space="preserve">-Type                            </w:t>
      </w:r>
      <w:r w:rsidRPr="00EE6E73">
        <w:rPr>
          <w:color w:val="993366"/>
        </w:rPr>
        <w:t>ENUMERATED</w:t>
      </w:r>
      <w:r w:rsidRPr="00EE6E73">
        <w:t xml:space="preserve"> {</w:t>
      </w:r>
      <w:proofErr w:type="spellStart"/>
      <w:r w:rsidRPr="00EE6E73">
        <w:t>typeA</w:t>
      </w:r>
      <w:proofErr w:type="spellEnd"/>
      <w:r w:rsidRPr="00EE6E73">
        <w:t xml:space="preserve">, </w:t>
      </w:r>
      <w:proofErr w:type="spellStart"/>
      <w:r w:rsidRPr="00EE6E73">
        <w:t>typeB</w:t>
      </w:r>
      <w:proofErr w:type="spellEnd"/>
      <w:r w:rsidRPr="00EE6E73">
        <w:t xml:space="preserve">, </w:t>
      </w:r>
      <w:proofErr w:type="spellStart"/>
      <w:r w:rsidRPr="00EE6E73">
        <w:t>typeC</w:t>
      </w:r>
      <w:proofErr w:type="spellEnd"/>
      <w:r w:rsidRPr="00EE6E73">
        <w:t xml:space="preserve">, </w:t>
      </w:r>
      <w:proofErr w:type="spellStart"/>
      <w:r w:rsidRPr="00EE6E73">
        <w:t>typeD</w:t>
      </w:r>
      <w:proofErr w:type="spellEnd"/>
      <w:r w:rsidRPr="00EE6E73">
        <w:t>},</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proofErr w:type="spellStart"/>
      <w:r>
        <w:rPr>
          <w:i/>
          <w:iCs/>
        </w:rPr>
        <w:t>pathlossOffset</w:t>
      </w:r>
      <w:proofErr w:type="spellEnd"/>
      <w:r>
        <w:t>:</w:t>
      </w:r>
    </w:p>
    <w:p w14:paraId="03AB0F66"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42" w:author="Nokia (Andrew)" w:date="2025-10-03T16:03:00Z">
        <w:r w:rsidRPr="00D14F71" w:rsidDel="00F62C22">
          <w:delText xml:space="preserve">UL only TCI or joint </w:delText>
        </w:r>
      </w:del>
      <w:r w:rsidRPr="00D14F71">
        <w:t>TCI</w:t>
      </w:r>
      <w:r>
        <w:t xml:space="preserve"> state</w:t>
      </w:r>
      <w:ins w:id="2943" w:author="Nokia (Andrew)" w:date="2025-10-03T16:00:00Z">
        <w:r>
          <w:t xml:space="preserve"> of an UL-only TRP</w:t>
        </w:r>
      </w:ins>
      <w:ins w:id="2944" w:author="Nokia (Andrew)" w:date="2025-10-03T16:01:00Z">
        <w:r>
          <w:t xml:space="preserve"> (see TS 38.213</w:t>
        </w:r>
      </w:ins>
      <w:ins w:id="2945" w:author="Nokia (Andrew)" w:date="2025-10-03T16:03:00Z">
        <w:r>
          <w:t xml:space="preserve"> [13],</w:t>
        </w:r>
      </w:ins>
      <w:ins w:id="2946" w:author="Nokia (Andrew)" w:date="2025-10-03T16:02:00Z">
        <w:r>
          <w:t xml:space="preserve"> clause 7</w:t>
        </w:r>
      </w:ins>
      <w:ins w:id="2947"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proofErr w:type="spellStart"/>
            <w:r>
              <w:t>Tdoc</w:t>
            </w:r>
            <w:proofErr w:type="spellEnd"/>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proofErr w:type="spellStart"/>
            <w:r>
              <w:t>PropAgree</w:t>
            </w:r>
            <w:proofErr w:type="spellEnd"/>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48"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49" w:author="Ericsson (Håkan)" w:date="2025-10-07T08:59:00Z"/>
        </w:rPr>
      </w:pPr>
      <w:ins w:id="2950"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proofErr w:type="spellStart"/>
            <w:r>
              <w:t>Tdoc</w:t>
            </w:r>
            <w:proofErr w:type="spellEnd"/>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proofErr w:type="spellStart"/>
            <w:r>
              <w:t>PropAgree</w:t>
            </w:r>
            <w:proofErr w:type="spellEnd"/>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51" w:author="CATT" w:date="2025-09-22T09:35:00Z">
        <w:r w:rsidRPr="00D14F71" w:rsidDel="00A81D35">
          <w:delText xml:space="preserve"> only</w:delText>
        </w:r>
      </w:del>
      <w:r w:rsidRPr="00D14F71">
        <w:t xml:space="preserve"> TCI </w:t>
      </w:r>
      <w:del w:id="2952"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53" w:author="Ericsson (Håkan)" w:date="2025-10-07T08:59:00Z"/>
        </w:rPr>
      </w:pPr>
      <w:ins w:id="2954"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proofErr w:type="spellStart"/>
            <w:r>
              <w:t>Tdoc</w:t>
            </w:r>
            <w:proofErr w:type="spellEnd"/>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proofErr w:type="spellStart"/>
            <w:r>
              <w:rPr>
                <w:rFonts w:hint="eastAsia"/>
              </w:rPr>
              <w:t>Tangxun</w:t>
            </w:r>
            <w:proofErr w:type="spellEnd"/>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w:t>
      </w:r>
      <w:proofErr w:type="gramStart"/>
      <w:r>
        <w:rPr>
          <w:rFonts w:hint="eastAsia"/>
        </w:rPr>
        <w:t>starting logging</w:t>
      </w:r>
      <w:proofErr w:type="gramEnd"/>
      <w:r>
        <w:rPr>
          <w:rFonts w:hint="eastAsia"/>
        </w:rPr>
        <w:t>,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2F49C06D"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55" w:name="_Toc201295799"/>
      <w:bookmarkStart w:id="2956" w:name="_Toc193452240"/>
      <w:bookmarkStart w:id="2957" w:name="_Toc60777414"/>
      <w:bookmarkStart w:id="2958" w:name="_Toc193463512"/>
      <w:bookmarkStart w:id="2959" w:name="_Toc193446435"/>
      <w:bookmarkStart w:id="2960" w:name="MCCQCTEMPBM_00000519"/>
      <w:r>
        <w:rPr>
          <w:rFonts w:eastAsia="MS Mincho"/>
        </w:rPr>
        <w:t>–</w:t>
      </w:r>
      <w:r>
        <w:rPr>
          <w:rFonts w:eastAsia="MS Mincho"/>
        </w:rPr>
        <w:tab/>
      </w:r>
      <w:proofErr w:type="spellStart"/>
      <w:r>
        <w:rPr>
          <w:rFonts w:eastAsia="MS Mincho"/>
        </w:rPr>
        <w:t>TimeToTrigger</w:t>
      </w:r>
      <w:bookmarkEnd w:id="2955"/>
      <w:bookmarkEnd w:id="2956"/>
      <w:bookmarkEnd w:id="2957"/>
      <w:bookmarkEnd w:id="2958"/>
      <w:bookmarkEnd w:id="2959"/>
      <w:proofErr w:type="spellEnd"/>
    </w:p>
    <w:bookmarkEnd w:id="2960"/>
    <w:p w14:paraId="7D4E520A" w14:textId="77777777" w:rsidR="00873ACB" w:rsidRDefault="00873ACB" w:rsidP="00873ACB">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w:t>
      </w:r>
      <w:proofErr w:type="gramStart"/>
      <w:r>
        <w:t>in order to</w:t>
      </w:r>
      <w:proofErr w:type="gramEnd"/>
      <w:r>
        <w:t xml:space="preserve"> trigger a measurement report or start</w:t>
      </w:r>
      <w:ins w:id="2961"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proofErr w:type="spellStart"/>
            <w:r w:rsidRPr="00B86231">
              <w:t>PropAgree</w:t>
            </w:r>
            <w:proofErr w:type="spellEnd"/>
          </w:p>
        </w:tc>
      </w:tr>
    </w:tbl>
    <w:p w14:paraId="5FB09E07" w14:textId="77777777" w:rsidR="00873ACB" w:rsidRDefault="00873ACB" w:rsidP="00873ACB">
      <w:pPr>
        <w:pStyle w:val="CommentText"/>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2FDCF83F" w14:textId="77777777" w:rsidR="00873ACB" w:rsidRDefault="00873ACB" w:rsidP="00873ACB">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proofErr w:type="gramStart"/>
            <w:r>
              <w:rPr>
                <w:rFonts w:ascii="Arial" w:eastAsia="Calibri" w:hAnsi="Arial"/>
                <w:sz w:val="18"/>
                <w:lang w:val="en-US" w:eastAsia="sv-SE"/>
              </w:rPr>
              <w:t>Indicates</w:t>
            </w:r>
            <w:proofErr w:type="gramEnd"/>
            <w:r>
              <w:rPr>
                <w:rFonts w:ascii="Arial" w:eastAsia="Calibri" w:hAnsi="Arial"/>
                <w:sz w:val="18"/>
                <w:lang w:val="en-US" w:eastAsia="sv-SE"/>
              </w:rPr>
              <w:t xml:space="preserve"> the timer value of T300 used by L2 U2N Remote UE. If the field is absent, the timer value indicated in t300 applies to L2 U2N Remote UE</w:t>
            </w:r>
            <w:ins w:id="296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296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6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65" w:author="Huawei, HiSilicon" w:date="2025-09-29T22:25:00Z">
              <w:r>
                <w:rPr>
                  <w:rFonts w:ascii="Arial" w:eastAsia="Calibri" w:hAnsi="Arial"/>
                  <w:sz w:val="18"/>
                  <w:lang w:val="en-US" w:eastAsia="sv-SE"/>
                </w:rPr>
                <w:t xml:space="preserve">multiplied by the Hop Count </w:t>
              </w:r>
            </w:ins>
            <w:ins w:id="2966" w:author="Huawei, HiSilicon" w:date="2025-09-29T22:24:00Z">
              <w:r>
                <w:rPr>
                  <w:rFonts w:ascii="Arial" w:eastAsia="Calibri" w:hAnsi="Arial"/>
                  <w:sz w:val="18"/>
                  <w:lang w:val="en-US" w:eastAsia="sv-SE"/>
                </w:rPr>
                <w:t xml:space="preserve">applies to L2 U2N Remote UE for the </w:t>
              </w:r>
            </w:ins>
            <w:proofErr w:type="spellStart"/>
            <w:ins w:id="2967" w:author="Huawei, HiSilicon" w:date="2025-09-29T22:25:00Z">
              <w:r>
                <w:rPr>
                  <w:rFonts w:ascii="Arial" w:eastAsia="Calibri" w:hAnsi="Arial"/>
                  <w:sz w:val="18"/>
                  <w:lang w:val="en-US" w:eastAsia="sv-SE"/>
                </w:rPr>
                <w:t>multihop</w:t>
              </w:r>
            </w:ins>
            <w:proofErr w:type="spellEnd"/>
            <w:ins w:id="2968" w:author="Huawei, HiSilicon" w:date="2025-09-29T22:24:00Z">
              <w:r>
                <w:rPr>
                  <w:rFonts w:ascii="Arial" w:eastAsia="Calibri" w:hAnsi="Arial"/>
                  <w:sz w:val="18"/>
                  <w:lang w:val="en-US" w:eastAsia="sv-SE"/>
                </w:rPr>
                <w:t xml:space="preserve"> hop case</w:t>
              </w:r>
            </w:ins>
            <w:ins w:id="2969"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7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2971"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7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297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74" w:author="Huawei, HiSilicon" w:date="2025-09-29T22:28:00Z">
              <w:r>
                <w:rPr>
                  <w:rFonts w:ascii="Arial" w:eastAsia="Calibri" w:hAnsi="Arial"/>
                  <w:sz w:val="18"/>
                  <w:lang w:val="en-US" w:eastAsia="sv-SE"/>
                </w:rPr>
                <w:t>19</w:t>
              </w:r>
            </w:ins>
            <w:ins w:id="2975"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6C8B2A" w14:textId="77777777" w:rsidR="00873ACB" w:rsidRDefault="00873ACB" w:rsidP="00873ACB">
      <w:pPr>
        <w:rPr>
          <w:ins w:id="2976"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proofErr w:type="spellStart"/>
            <w:r>
              <w:t>Tdoc</w:t>
            </w:r>
            <w:proofErr w:type="spellEnd"/>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proofErr w:type="spellStart"/>
            <w:r w:rsidRPr="00FC6D1C">
              <w:t>UECap</w:t>
            </w:r>
            <w:proofErr w:type="spellEnd"/>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proofErr w:type="spellStart"/>
            <w:r>
              <w:t>ToDo</w:t>
            </w:r>
            <w:proofErr w:type="spellEnd"/>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 xml:space="preserve">R2 implement 46-4 and 46-5 as two enumerate values of a same capability. If R2 cannot converge, ask R4 whether there is a reason that UE </w:t>
      </w:r>
      <w:proofErr w:type="gramStart"/>
      <w:r w:rsidRPr="00193719">
        <w:t>has to</w:t>
      </w:r>
      <w:proofErr w:type="gramEnd"/>
      <w:r w:rsidRPr="00193719">
        <w:t xml:space="preserve">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proofErr w:type="spellStart"/>
            <w:r>
              <w:t>Tdoc</w:t>
            </w:r>
            <w:proofErr w:type="spellEnd"/>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w:t>
            </w:r>
            <w:proofErr w:type="spellStart"/>
            <w:r w:rsidRPr="00F40D5C">
              <w:rPr>
                <w:rFonts w:cs="Arial"/>
                <w:sz w:val="16"/>
                <w:szCs w:val="16"/>
              </w:rPr>
              <w:t>ms</w:t>
            </w:r>
            <w:proofErr w:type="spellEnd"/>
            <w:r w:rsidRPr="00F40D5C">
              <w:rPr>
                <w:rFonts w:cs="Arial"/>
                <w:sz w:val="16"/>
                <w:szCs w:val="16"/>
              </w:rPr>
              <w:t>)</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77"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78" w:author="NR_LPWUS" w:date="2025-09-09T02:47:00Z"/>
          <w:color w:val="993366"/>
        </w:rPr>
      </w:pPr>
      <w:ins w:id="2979"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80" w:author="NR_LPWUS" w:date="2025-09-09T02:47:00Z"/>
        </w:rPr>
      </w:pPr>
      <w:ins w:id="2981" w:author="NR_LPWUS" w:date="2025-09-09T02:47:00Z">
        <w:r>
          <w:rPr>
            <w:rFonts w:hint="eastAsia"/>
          </w:rPr>
          <w:t xml:space="preserve"> </w:t>
        </w:r>
        <w:r>
          <w:t xml:space="preserve">   supportedBandIndicator-r19            </w:t>
        </w:r>
        <w:proofErr w:type="spellStart"/>
        <w:r w:rsidRPr="00EE6E73">
          <w:t>FreqBandIndicatorNR</w:t>
        </w:r>
        <w:proofErr w:type="spellEnd"/>
        <w:r w:rsidRPr="00EE6E73">
          <w:t>,</w:t>
        </w:r>
      </w:ins>
    </w:p>
    <w:p w14:paraId="507E57D3" w14:textId="77777777" w:rsidR="00873ACB" w:rsidRPr="00FA2B63" w:rsidRDefault="00873ACB" w:rsidP="00873ACB">
      <w:pPr>
        <w:pStyle w:val="PL"/>
        <w:rPr>
          <w:ins w:id="2982" w:author="NR_LPWUS" w:date="2025-09-09T02:47:00Z"/>
        </w:rPr>
      </w:pPr>
      <w:ins w:id="2983"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84" w:author="NR_LPWUS" w:date="2025-09-09T02:47:00Z"/>
          <w:color w:val="993366"/>
        </w:rPr>
      </w:pPr>
      <w:ins w:id="2985"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86" w:author="NR_LPWUS" w:date="2025-09-09T02:47:00Z"/>
          <w:color w:val="808080"/>
        </w:rPr>
      </w:pPr>
      <w:ins w:id="2987"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88" w:author="NR_LPWUS" w:date="2025-09-09T02:47:00Z"/>
          <w:color w:val="993366"/>
        </w:rPr>
      </w:pPr>
      <w:ins w:id="2989"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90" w:author="NR_LPWUS" w:date="2025-09-09T02:47:00Z"/>
          <w:color w:val="808080"/>
        </w:rPr>
      </w:pPr>
      <w:ins w:id="2991"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92"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93" w:author="NR_LPWUS" w:date="2025-09-09T02:47:00Z"/>
          <w:del w:id="2994" w:author="Netw_Energy_NR_enh" w:date="2025-09-09T02:48:00Z"/>
        </w:rPr>
      </w:pPr>
    </w:p>
    <w:p w14:paraId="2C9BA323" w14:textId="77777777" w:rsidR="00873ACB" w:rsidRDefault="00873ACB" w:rsidP="00873ACB">
      <w:pPr>
        <w:pStyle w:val="PL"/>
        <w:rPr>
          <w:ins w:id="2995" w:author="NR_LPWUS" w:date="2025-09-09T02:47:00Z"/>
        </w:rPr>
      </w:pPr>
      <w:ins w:id="2996"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97" w:author="NR_LPWUS" w:date="2025-09-09T02:47:00Z"/>
        </w:rPr>
      </w:pPr>
      <w:ins w:id="2998"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99" w:author="NR_LPWUS" w:date="2025-09-09T02:47:00Z"/>
        </w:rPr>
      </w:pPr>
      <w:ins w:id="3000"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01" w:author="NR_LPWUS" w:date="2025-09-09T02:47:00Z"/>
        </w:rPr>
      </w:pPr>
      <w:ins w:id="3002"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03" w:author="NR_LPWUS" w:date="2025-09-09T02:47:00Z"/>
        </w:rPr>
      </w:pPr>
      <w:ins w:id="3004"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05" w:author="NR_LPWUS" w:date="2025-09-09T02:47:00Z"/>
        </w:rPr>
      </w:pPr>
      <w:ins w:id="3006"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07" w:author="NR_LPWUS" w:date="2025-09-09T02:47:00Z"/>
        </w:rPr>
      </w:pPr>
      <w:ins w:id="3008"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 xml:space="preserve">Based on offline discussion a proposal will be provided in a </w:t>
      </w:r>
      <w:proofErr w:type="spellStart"/>
      <w:r>
        <w:rPr>
          <w:bCs/>
        </w:rPr>
        <w:t>Tdoc</w:t>
      </w:r>
      <w:proofErr w:type="spellEnd"/>
      <w:r>
        <w:rPr>
          <w:bCs/>
        </w:rPr>
        <w:t>.</w:t>
      </w:r>
    </w:p>
    <w:p w14:paraId="12D1615F" w14:textId="0A83A681" w:rsidR="00873ACB" w:rsidRDefault="00873ACB" w:rsidP="00873ACB">
      <w:r>
        <w:rPr>
          <w:b/>
        </w:rPr>
        <w:t>[Comments]</w:t>
      </w:r>
      <w:r>
        <w:t>:</w:t>
      </w:r>
    </w:p>
    <w:p w14:paraId="77974EC5" w14:textId="61F6F002" w:rsidR="00A10038" w:rsidRDefault="00A10038" w:rsidP="00873ACB">
      <w:r>
        <w:t xml:space="preserve">[WI Rapp] This issue was discussed in capability </w:t>
      </w:r>
      <w:proofErr w:type="gramStart"/>
      <w:r>
        <w:t>CR, and</w:t>
      </w:r>
      <w:proofErr w:type="gramEnd"/>
      <w:r>
        <w:t xml:space="preserve">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proofErr w:type="spellStart"/>
            <w:r>
              <w:t>Tdoc</w:t>
            </w:r>
            <w:proofErr w:type="spellEnd"/>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 xml:space="preserve">Merge them into </w:t>
      </w:r>
      <w:proofErr w:type="gramStart"/>
      <w:r>
        <w:rPr>
          <w:rFonts w:eastAsia="DengXian"/>
        </w:rPr>
        <w:t>a single one</w:t>
      </w:r>
      <w:proofErr w:type="gramEnd"/>
      <w:r>
        <w:rPr>
          <w:rFonts w:eastAsia="DengXian"/>
        </w:rPr>
        <w:t>.</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proofErr w:type="spellStart"/>
            <w:r>
              <w:t>Tdoc</w:t>
            </w:r>
            <w:proofErr w:type="spellEnd"/>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proofErr w:type="spellStart"/>
            <w:r>
              <w:t>Tdoc</w:t>
            </w:r>
            <w:proofErr w:type="spellEnd"/>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proofErr w:type="spellStart"/>
            <w:r>
              <w:t>Tdoc</w:t>
            </w:r>
            <w:proofErr w:type="spellEnd"/>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proofErr w:type="spellStart"/>
            <w:r>
              <w:rPr>
                <w:rFonts w:hint="eastAsia"/>
              </w:rPr>
              <w:t>Tangxun</w:t>
            </w:r>
            <w:proofErr w:type="spellEnd"/>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w:t>
      </w:r>
      <w:proofErr w:type="gramStart"/>
      <w:r>
        <w:rPr>
          <w:rFonts w:hint="eastAsia"/>
        </w:rPr>
        <w:t>has to</w:t>
      </w:r>
      <w:proofErr w:type="gramEnd"/>
      <w:r>
        <w:rPr>
          <w:rFonts w:hint="eastAsia"/>
        </w:rPr>
        <w:t xml:space="preserve">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54613691"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w:t>
      </w:r>
      <w:proofErr w:type="gramStart"/>
      <w:r>
        <w:t>cell;</w:t>
      </w:r>
      <w:proofErr w:type="gramEnd"/>
    </w:p>
    <w:p w14:paraId="3077434D"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serving cell upon receiving this </w:t>
      </w:r>
      <w:r>
        <w:t>applicabilityConfigList-r19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 xml:space="preserve">[Huawei-Dawid-v017]: We raised the same issue during post-meeting RRC CR </w:t>
      </w:r>
      <w:proofErr w:type="gramStart"/>
      <w:r>
        <w:rPr>
          <w:rFonts w:eastAsiaTheme="minorEastAsia"/>
        </w:rPr>
        <w:t>review</w:t>
      </w:r>
      <w:proofErr w:type="gramEnd"/>
      <w:r>
        <w:rPr>
          <w:rFonts w:eastAsiaTheme="minorEastAsia"/>
        </w:rPr>
        <w:t xml:space="preserve">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w:t>
      </w:r>
      <w:proofErr w:type="spellStart"/>
      <w:r>
        <w:rPr>
          <w:rFonts w:eastAsiaTheme="minorEastAsia"/>
        </w:rPr>
        <w:t>Tdoc</w:t>
      </w:r>
      <w:proofErr w:type="spellEnd"/>
      <w:r>
        <w:rPr>
          <w:rFonts w:eastAsiaTheme="minorEastAsia"/>
        </w:rPr>
        <w:t>,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proofErr w:type="spellStart"/>
            <w:r>
              <w:t>Tdoc</w:t>
            </w:r>
            <w:proofErr w:type="spellEnd"/>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proofErr w:type="spellStart"/>
            <w:r>
              <w:t>ToDo</w:t>
            </w:r>
            <w:proofErr w:type="spellEnd"/>
          </w:p>
        </w:tc>
      </w:tr>
    </w:tbl>
    <w:p w14:paraId="18190CCD" w14:textId="77777777" w:rsidR="00873ACB" w:rsidRDefault="00873ACB" w:rsidP="00873ACB">
      <w:pPr>
        <w:pStyle w:val="CommentText"/>
      </w:pPr>
      <w:r>
        <w:rPr>
          <w:b/>
        </w:rPr>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proofErr w:type="spellStart"/>
            <w:r>
              <w:t>Tdoc</w:t>
            </w:r>
            <w:proofErr w:type="spellEnd"/>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w:t>
      </w:r>
      <w:proofErr w:type="spellStart"/>
      <w:r>
        <w:t>ServCellIndex</w:t>
      </w:r>
      <w:proofErr w:type="spellEnd"/>
      <w:ins w:id="3009" w:author="Lenovo" w:date="2025-09-24T08:44:00Z">
        <w:r>
          <w:rPr>
            <w:rFonts w:eastAsia="DengXian" w:hint="eastAsia"/>
            <w:lang w:eastAsia="zh-CN"/>
          </w:rPr>
          <w:t>,</w:t>
        </w:r>
      </w:ins>
      <w:del w:id="3010" w:author="Lenovo" w:date="2025-09-24T08:44:00Z">
        <w:r>
          <w:delText xml:space="preserve">                                                                      </w:delText>
        </w:r>
      </w:del>
      <w:del w:id="3011"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proofErr w:type="spellStart"/>
            <w:r>
              <w:t>Tdoc</w:t>
            </w:r>
            <w:proofErr w:type="spellEnd"/>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proofErr w:type="spellStart"/>
            <w:r>
              <w:rPr>
                <w:rFonts w:hint="eastAsia"/>
              </w:rPr>
              <w:t>Tangxun</w:t>
            </w:r>
            <w:proofErr w:type="spellEnd"/>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w:t>
      </w:r>
      <w:proofErr w:type="gramStart"/>
      <w:r>
        <w:rPr>
          <w:rFonts w:hint="eastAsia"/>
        </w:rPr>
        <w:t>has to</w:t>
      </w:r>
      <w:proofErr w:type="gramEnd"/>
      <w:r>
        <w:rPr>
          <w:rFonts w:hint="eastAsia"/>
        </w:rPr>
        <w:t xml:space="preserve">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4CBDBADC"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w:t>
      </w:r>
      <w:proofErr w:type="gramStart"/>
      <w:r>
        <w:t>cell;</w:t>
      </w:r>
      <w:proofErr w:type="gramEnd"/>
    </w:p>
    <w:p w14:paraId="25B673B9"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entry in a serving cell upon receiving this </w:t>
      </w:r>
      <w:r>
        <w:t>applicabilitySetConfigList-r19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 xml:space="preserve">[Huawei-Dawid-v017]: We raised the same issue during post-meeting RRC CR </w:t>
      </w:r>
      <w:proofErr w:type="gramStart"/>
      <w:r>
        <w:rPr>
          <w:rFonts w:eastAsiaTheme="minorEastAsia"/>
        </w:rPr>
        <w:t>review</w:t>
      </w:r>
      <w:proofErr w:type="gramEnd"/>
      <w:r>
        <w:rPr>
          <w:rFonts w:eastAsiaTheme="minorEastAsia"/>
        </w:rPr>
        <w:t xml:space="preserve">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12" w:author="Huawei, HiSilicon" w:date="2025-09-17T15:30:00Z"/>
          <w:color w:val="808080"/>
        </w:rPr>
      </w:pPr>
      <w:r>
        <w:t xml:space="preserve">    applicabilityConfig</w:t>
      </w:r>
      <w:ins w:id="301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14" w:author="Huawei, HiSilicon" w:date="2025-09-17T15:30:00Z">
        <w:r>
          <w:rPr>
            <w:color w:val="808080"/>
          </w:rPr>
          <w:t>N</w:t>
        </w:r>
      </w:ins>
      <w:del w:id="3015" w:author="Huawei, HiSilicon" w:date="2025-09-17T15:29:00Z">
        <w:r>
          <w:rPr>
            <w:color w:val="808080"/>
          </w:rPr>
          <w:delText>R</w:delText>
        </w:r>
      </w:del>
    </w:p>
    <w:p w14:paraId="11C0AD72" w14:textId="77777777" w:rsidR="00873ACB" w:rsidRDefault="00873ACB" w:rsidP="00873ACB">
      <w:pPr>
        <w:pStyle w:val="PL"/>
        <w:rPr>
          <w:ins w:id="3016" w:author="Huawei, HiSilicon" w:date="2025-09-17T15:30:00Z"/>
          <w:color w:val="808080"/>
        </w:rPr>
      </w:pPr>
      <w:ins w:id="301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4D7CC137" w14:textId="77777777" w:rsidR="00873ACB" w:rsidRDefault="00873ACB" w:rsidP="00873ACB">
      <w:pPr>
        <w:pStyle w:val="PL"/>
        <w:rPr>
          <w:ins w:id="3018" w:author="Huawei, HiSilicon" w:date="2025-09-17T15:31:00Z"/>
          <w:color w:val="808080"/>
        </w:rPr>
      </w:pPr>
      <w:r>
        <w:t xml:space="preserve">    applicabilitySetConfig</w:t>
      </w:r>
      <w:ins w:id="3019" w:author="Huawei, HiSilicon" w:date="2025-09-17T15:30:00Z">
        <w:r>
          <w:t>T</w:t>
        </w:r>
      </w:ins>
      <w:ins w:id="302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21" w:author="Huawei, HiSilicon" w:date="2025-09-17T15:31:00Z">
        <w:r>
          <w:rPr>
            <w:color w:val="808080"/>
          </w:rPr>
          <w:t>N</w:t>
        </w:r>
      </w:ins>
      <w:del w:id="3022" w:author="Huawei, HiSilicon" w:date="2025-09-17T15:31:00Z">
        <w:r>
          <w:rPr>
            <w:color w:val="808080"/>
          </w:rPr>
          <w:delText>R</w:delText>
        </w:r>
      </w:del>
    </w:p>
    <w:p w14:paraId="460D3259" w14:textId="77777777" w:rsidR="00873ACB" w:rsidRDefault="00873ACB" w:rsidP="00873ACB">
      <w:pPr>
        <w:pStyle w:val="PL"/>
        <w:rPr>
          <w:ins w:id="3023" w:author="Huawei, HiSilicon" w:date="2025-09-17T15:31:00Z"/>
          <w:color w:val="808080"/>
        </w:rPr>
      </w:pPr>
      <w:ins w:id="302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w:t>
      </w:r>
      <w:proofErr w:type="spellStart"/>
      <w:r>
        <w:rPr>
          <w:rFonts w:eastAsiaTheme="minorEastAsia"/>
        </w:rPr>
        <w:t>Tdoc</w:t>
      </w:r>
      <w:proofErr w:type="spellEnd"/>
      <w:r>
        <w:rPr>
          <w:rFonts w:eastAsiaTheme="minorEastAsia"/>
        </w:rPr>
        <w:t>,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proofErr w:type="spellStart"/>
            <w:r>
              <w:t>Tdoc</w:t>
            </w:r>
            <w:proofErr w:type="spellEnd"/>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 xml:space="preserve">Applicability set config ID should not be optional in </w:t>
            </w:r>
            <w:proofErr w:type="spellStart"/>
            <w:r>
              <w:t>applicabilitySetConfig</w:t>
            </w:r>
            <w:proofErr w:type="spellEnd"/>
            <w:r>
              <w:t>.</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proofErr w:type="spellStart"/>
            <w:r>
              <w:t>vnnn</w:t>
            </w:r>
            <w:proofErr w:type="spellEnd"/>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w:t>
      </w:r>
      <w:proofErr w:type="spellStart"/>
      <w:r>
        <w:t>ApplicabilitySetConfigId-r19</w:t>
      </w:r>
      <w:proofErr w:type="spellEnd"/>
      <w:r>
        <w:t xml:space="preserve">                            </w:t>
      </w:r>
      <w:del w:id="3025"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proofErr w:type="spellStart"/>
            <w:r>
              <w:t>Tdoc</w:t>
            </w:r>
            <w:proofErr w:type="spellEnd"/>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proofErr w:type="spellStart"/>
            <w:r>
              <w:t>vnnn</w:t>
            </w:r>
            <w:proofErr w:type="spellEnd"/>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26" w:author="Nokia" w:date="2025-09-18T11:53:00Z">
        <w:r>
          <w:t>CSI-</w:t>
        </w:r>
      </w:ins>
      <w:r>
        <w:t xml:space="preserve">List-r19      </w:t>
      </w:r>
      <w:r>
        <w:rPr>
          <w:color w:val="993366"/>
        </w:rPr>
        <w:t>SEQUENCE</w:t>
      </w:r>
      <w:r>
        <w:t xml:space="preserve"> (</w:t>
      </w:r>
      <w:r>
        <w:rPr>
          <w:color w:val="993366"/>
        </w:rPr>
        <w:t>SIZE</w:t>
      </w:r>
      <w:r>
        <w:t xml:space="preserve"> (1..maxNrofApplicabilitySets</w:t>
      </w:r>
      <w:ins w:id="3027" w:author="Nokia" w:date="2025-09-18T11:54:00Z">
        <w:r>
          <w:t>CSI</w:t>
        </w:r>
      </w:ins>
      <w:r>
        <w:t>-r19))</w:t>
      </w:r>
      <w:r>
        <w:rPr>
          <w:color w:val="993366"/>
        </w:rPr>
        <w:t xml:space="preserve"> OF</w:t>
      </w:r>
      <w:r>
        <w:t xml:space="preserve"> ApplicabilitySet</w:t>
      </w:r>
      <w:ins w:id="3028"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29"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proofErr w:type="spellStart"/>
            <w:r>
              <w:t>Tdoc</w:t>
            </w:r>
            <w:proofErr w:type="spellEnd"/>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37F461D0"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789021E9" w14:textId="77777777" w:rsidR="00873ACB" w:rsidRDefault="00873ACB" w:rsidP="00873ACB">
      <w:pPr>
        <w:pStyle w:val="PL"/>
        <w:rPr>
          <w:del w:id="3030" w:author="Huawei, HiSilicon" w:date="2025-09-24T18:05:00Z"/>
        </w:rPr>
      </w:pPr>
      <w:del w:id="3031"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32" w:author="Huawei, HiSilicon" w:date="2025-09-24T18:05:00Z"/>
        </w:rPr>
      </w:pPr>
      <w:del w:id="3033"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34" w:author="Huawei, HiSilicon" w:date="2025-09-24T18:05:00Z"/>
        </w:rPr>
      </w:pPr>
      <w:del w:id="3035" w:author="Huawei, HiSilicon" w:date="2025-09-24T18:05:00Z">
        <w:r>
          <w:delText xml:space="preserve">            reportSlotConfig                        CSI-ReportPeriodicityAndOffset,</w:delText>
        </w:r>
      </w:del>
    </w:p>
    <w:p w14:paraId="294FCA15" w14:textId="77777777" w:rsidR="00873ACB" w:rsidRDefault="00873ACB" w:rsidP="00873ACB">
      <w:pPr>
        <w:pStyle w:val="PL"/>
        <w:rPr>
          <w:del w:id="3036" w:author="Huawei, HiSilicon" w:date="2025-09-24T18:05:00Z"/>
        </w:rPr>
      </w:pPr>
      <w:del w:id="303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38" w:author="Huawei, HiSilicon" w:date="2025-09-24T18:05:00Z"/>
        </w:rPr>
      </w:pPr>
      <w:del w:id="3039" w:author="Huawei, HiSilicon" w:date="2025-09-24T18:05:00Z">
        <w:r>
          <w:delText xml:space="preserve">        },</w:delText>
        </w:r>
      </w:del>
    </w:p>
    <w:p w14:paraId="5D734B8F" w14:textId="77777777" w:rsidR="00873ACB" w:rsidRDefault="00873ACB" w:rsidP="00873ACB">
      <w:pPr>
        <w:pStyle w:val="PL"/>
        <w:rPr>
          <w:del w:id="3040" w:author="Huawei, HiSilicon" w:date="2025-09-24T18:05:00Z"/>
        </w:rPr>
      </w:pPr>
      <w:del w:id="3041"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42" w:author="Huawei, HiSilicon" w:date="2025-09-24T18:05:00Z"/>
        </w:rPr>
      </w:pPr>
      <w:del w:id="3043" w:author="Huawei, HiSilicon" w:date="2025-09-24T18:05:00Z">
        <w:r>
          <w:delText xml:space="preserve">            reportSlotConfig                        CSI-ReportPeriodicityAndOffset,</w:delText>
        </w:r>
      </w:del>
    </w:p>
    <w:p w14:paraId="0069C0EC" w14:textId="77777777" w:rsidR="00873ACB" w:rsidRDefault="00873ACB" w:rsidP="00873ACB">
      <w:pPr>
        <w:pStyle w:val="PL"/>
        <w:rPr>
          <w:del w:id="3044" w:author="Huawei, HiSilicon" w:date="2025-09-24T18:05:00Z"/>
        </w:rPr>
      </w:pPr>
      <w:del w:id="3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46" w:author="Huawei, HiSilicon" w:date="2025-09-24T18:05:00Z"/>
        </w:rPr>
      </w:pPr>
      <w:del w:id="3047" w:author="Huawei, HiSilicon" w:date="2025-09-24T18:05:00Z">
        <w:r>
          <w:delText xml:space="preserve">        },</w:delText>
        </w:r>
      </w:del>
    </w:p>
    <w:p w14:paraId="4143B409" w14:textId="77777777" w:rsidR="00873ACB" w:rsidRDefault="00873ACB" w:rsidP="00873ACB">
      <w:pPr>
        <w:pStyle w:val="PL"/>
        <w:rPr>
          <w:del w:id="3048" w:author="Huawei, HiSilicon" w:date="2025-09-24T18:05:00Z"/>
        </w:rPr>
      </w:pPr>
      <w:del w:id="3049"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50" w:author="Huawei, HiSilicon" w:date="2025-09-24T18:05:00Z"/>
        </w:rPr>
      </w:pPr>
      <w:del w:id="3051"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52" w:author="Huawei, HiSilicon" w:date="2025-09-24T18:05:00Z"/>
        </w:rPr>
      </w:pPr>
      <w:del w:id="305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54" w:author="Huawei, HiSilicon" w:date="2025-09-24T18:05:00Z"/>
        </w:rPr>
      </w:pPr>
      <w:del w:id="3055" w:author="Huawei, HiSilicon" w:date="2025-09-24T18:05:00Z">
        <w:r>
          <w:delText xml:space="preserve">            p0alpha                                 P0-PUSCH-AlphaSetId</w:delText>
        </w:r>
      </w:del>
    </w:p>
    <w:p w14:paraId="61E35672" w14:textId="77777777" w:rsidR="00873ACB" w:rsidRDefault="00873ACB" w:rsidP="00873ACB">
      <w:pPr>
        <w:pStyle w:val="PL"/>
        <w:rPr>
          <w:del w:id="3056" w:author="Huawei, HiSilicon" w:date="2025-09-24T18:05:00Z"/>
        </w:rPr>
      </w:pPr>
      <w:del w:id="3057" w:author="Huawei, HiSilicon" w:date="2025-09-24T18:05:00Z">
        <w:r>
          <w:delText xml:space="preserve">        },</w:delText>
        </w:r>
      </w:del>
    </w:p>
    <w:p w14:paraId="697839D7" w14:textId="77777777" w:rsidR="00873ACB" w:rsidRDefault="00873ACB" w:rsidP="00873ACB">
      <w:pPr>
        <w:pStyle w:val="PL"/>
        <w:rPr>
          <w:del w:id="3058" w:author="Huawei, HiSilicon" w:date="2025-09-24T18:05:00Z"/>
        </w:rPr>
      </w:pPr>
      <w:del w:id="3059"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60" w:author="Huawei, HiSilicon" w:date="2025-09-24T18:05:00Z"/>
        </w:rPr>
      </w:pPr>
      <w:del w:id="3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62" w:author="Huawei, HiSilicon" w:date="2025-09-24T18:05:00Z"/>
        </w:rPr>
      </w:pPr>
      <w:del w:id="3063" w:author="Huawei, HiSilicon" w:date="2025-09-24T18:05:00Z">
        <w:r>
          <w:delText xml:space="preserve">        }</w:delText>
        </w:r>
      </w:del>
    </w:p>
    <w:p w14:paraId="4B8887EF" w14:textId="77777777" w:rsidR="00873ACB" w:rsidRDefault="00873ACB" w:rsidP="00873ACB">
      <w:pPr>
        <w:pStyle w:val="PL"/>
        <w:rPr>
          <w:ins w:id="3064" w:author="Huawei, HiSilicon" w:date="2025-09-24T18:05:00Z"/>
        </w:rPr>
      </w:pPr>
      <w:del w:id="3065" w:author="Huawei, HiSilicon" w:date="2025-09-24T18:05:00Z">
        <w:r>
          <w:delText xml:space="preserve">    }                                                                                                   </w:delText>
        </w:r>
        <w:r>
          <w:rPr>
            <w:color w:val="993366"/>
          </w:rPr>
          <w:delText>OPTIONAL</w:delText>
        </w:r>
        <w:r>
          <w:delText xml:space="preserve">,   </w:delText>
        </w:r>
        <w:r>
          <w:rPr>
            <w:color w:val="808080"/>
          </w:rPr>
          <w:delText>-- Need R</w:delText>
        </w:r>
      </w:del>
      <w:ins w:id="3066" w:author="Huawei, HiSilicon" w:date="2025-09-24T18:03:00Z">
        <w:r>
          <w:tab/>
        </w:r>
      </w:ins>
    </w:p>
    <w:p w14:paraId="4FD3BDC1" w14:textId="77777777" w:rsidR="00873ACB" w:rsidRDefault="00873ACB" w:rsidP="00873ACB">
      <w:pPr>
        <w:pStyle w:val="PL"/>
      </w:pPr>
      <w:ins w:id="3067" w:author="Huawei, HiSilicon" w:date="2025-09-24T18:05:00Z">
        <w:r>
          <w:tab/>
        </w:r>
      </w:ins>
      <w:ins w:id="3068" w:author="Huawei, HiSilicon" w:date="2025-09-24T18:03:00Z">
        <w:r>
          <w:t>reportConfigType</w:t>
        </w:r>
        <w:r>
          <w:rPr>
            <w:color w:val="000000" w:themeColor="text1"/>
          </w:rPr>
          <w:t xml:space="preserve">-r19       </w:t>
        </w:r>
      </w:ins>
      <w:ins w:id="3069" w:author="Huawei, HiSilicon" w:date="2025-09-24T18:05:00Z">
        <w:r>
          <w:rPr>
            <w:color w:val="000000" w:themeColor="text1"/>
          </w:rPr>
          <w:t xml:space="preserve">            </w:t>
        </w:r>
      </w:ins>
      <w:ins w:id="3070" w:author="Huawei, HiSilicon" w:date="2025-09-24T18:03:00Z">
        <w:r>
          <w:rPr>
            <w:color w:val="993366"/>
          </w:rPr>
          <w:t>ENUMERATED</w:t>
        </w:r>
        <w:r>
          <w:t xml:space="preserve"> {</w:t>
        </w:r>
      </w:ins>
      <w:ins w:id="3071" w:author="Huawei, HiSilicon" w:date="2025-09-24T18:04:00Z">
        <w:r>
          <w:t>periodic</w:t>
        </w:r>
      </w:ins>
      <w:ins w:id="3072" w:author="Huawei, HiSilicon" w:date="2025-09-24T18:03:00Z">
        <w:r>
          <w:t xml:space="preserve">, </w:t>
        </w:r>
      </w:ins>
      <w:proofErr w:type="spellStart"/>
      <w:ins w:id="3073" w:author="Huawei, HiSilicon" w:date="2025-09-24T18:04:00Z">
        <w:r>
          <w:t>semiPersistentOnPUCCH</w:t>
        </w:r>
      </w:ins>
      <w:proofErr w:type="spellEnd"/>
      <w:ins w:id="3074" w:author="Huawei, HiSilicon" w:date="2025-09-24T18:03:00Z">
        <w:r>
          <w:t xml:space="preserve">, </w:t>
        </w:r>
      </w:ins>
      <w:proofErr w:type="spellStart"/>
      <w:ins w:id="3075" w:author="Huawei, HiSilicon" w:date="2025-09-24T18:04:00Z">
        <w:r>
          <w:t>semiPersistentOnPUSCH</w:t>
        </w:r>
      </w:ins>
      <w:proofErr w:type="spellEnd"/>
      <w:ins w:id="3076" w:author="Huawei, HiSilicon" w:date="2025-09-24T18:03:00Z">
        <w:r>
          <w:t xml:space="preserve">, </w:t>
        </w:r>
      </w:ins>
      <w:ins w:id="3077" w:author="Huawei, HiSilicon" w:date="2025-09-24T18:04:00Z">
        <w:r>
          <w:t xml:space="preserve">aperiodic </w:t>
        </w:r>
      </w:ins>
      <w:ins w:id="3078"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 xml:space="preserve">[WI CR rapporteur-v022]: We suggest </w:t>
      </w:r>
      <w:proofErr w:type="gramStart"/>
      <w:r>
        <w:t>to discuss</w:t>
      </w:r>
      <w:proofErr w:type="gramEnd"/>
      <w:r>
        <w:t xml:space="preserve"> this in </w:t>
      </w:r>
      <w:proofErr w:type="spellStart"/>
      <w:r>
        <w:t>Tdocs</w:t>
      </w:r>
      <w:proofErr w:type="spellEnd"/>
      <w:r>
        <w:t>,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proofErr w:type="spellStart"/>
            <w:r>
              <w:t>Tdoc</w:t>
            </w:r>
            <w:proofErr w:type="spellEnd"/>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proofErr w:type="spellStart"/>
            <w:r w:rsidRPr="00893B7B">
              <w:rPr>
                <w:i/>
                <w:iCs/>
              </w:rPr>
              <w:t>reportQuantity</w:t>
            </w:r>
            <w:proofErr w:type="spellEnd"/>
            <w:r w:rsidRPr="00893B7B">
              <w:t xml:space="preserve"> values from </w:t>
            </w:r>
            <w:proofErr w:type="spellStart"/>
            <w:r w:rsidRPr="00893B7B">
              <w:rPr>
                <w:i/>
                <w:iCs/>
              </w:rPr>
              <w:t>otherConfig</w:t>
            </w:r>
            <w:proofErr w:type="spellEnd"/>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proofErr w:type="spellStart"/>
            <w:r>
              <w:t>ToDo</w:t>
            </w:r>
            <w:proofErr w:type="spellEnd"/>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proofErr w:type="spellStart"/>
      <w:r w:rsidR="00107755">
        <w:rPr>
          <w:i/>
          <w:iCs/>
        </w:rPr>
        <w:t>otherConfig</w:t>
      </w:r>
      <w:proofErr w:type="spellEnd"/>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w:t>
      </w:r>
      <w:proofErr w:type="spellStart"/>
      <w:r w:rsidRPr="0036584A">
        <w:t>ApplicabilitySetConfigId-r19</w:t>
      </w:r>
      <w:proofErr w:type="spellEnd"/>
      <w:r w:rsidRPr="0036584A">
        <w:t xml:space="preserve">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w:t>
      </w:r>
      <w:proofErr w:type="spellStart"/>
      <w:r w:rsidRPr="0036584A">
        <w:t>resourcesForChannelMeasurement</w:t>
      </w:r>
      <w:proofErr w:type="spellEnd"/>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79" w:author="Ericsson" w:date="2025-10-24T21:13:00Z"/>
        </w:rPr>
      </w:pPr>
      <w:del w:id="3080"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81" w:author="Ericsson" w:date="2025-10-24T21:13:00Z"/>
        </w:rPr>
      </w:pPr>
      <w:del w:id="3082"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83" w:author="Ericsson" w:date="2025-10-24T21:15:00Z"/>
        </w:rPr>
      </w:pPr>
      <w:r w:rsidRPr="0036584A">
        <w:t xml:space="preserve">                                                p-SSB-Index-RSRP-r19        </w:t>
      </w:r>
      <w:del w:id="3084"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85" w:author="Ericsson" w:date="2025-10-24T21:14:00Z"/>
        </w:rPr>
      </w:pPr>
      <w:del w:id="3086"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87"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proofErr w:type="spellStart"/>
            <w:r>
              <w:t>Tdoc</w:t>
            </w:r>
            <w:proofErr w:type="spellEnd"/>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xml:space="preserve">: According to current ASN.1 structure, when NW adds/releases/modifies each serving cell, NW </w:t>
      </w:r>
      <w:proofErr w:type="gramStart"/>
      <w:r>
        <w:t>has to</w:t>
      </w:r>
      <w:proofErr w:type="gramEnd"/>
      <w:r>
        <w:t xml:space="preserve"> provide all configuration list. i.e., No delta </w:t>
      </w:r>
      <w:proofErr w:type="spellStart"/>
      <w:r>
        <w:t>signaling</w:t>
      </w:r>
      <w:proofErr w:type="spellEnd"/>
      <w:r>
        <w:t xml:space="preserve">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88"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88"/>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w:t>
      </w:r>
      <w:proofErr w:type="spellStart"/>
      <w:r w:rsidRPr="003F1633">
        <w:rPr>
          <w:rFonts w:ascii="Courier New" w:hAnsi="Courier New"/>
          <w:color w:val="000000"/>
          <w:kern w:val="2"/>
          <w:sz w:val="16"/>
          <w:lang w:eastAsia="en-GB"/>
        </w:rPr>
        <w:t>ServCellIndex</w:t>
      </w:r>
      <w:proofErr w:type="spellEnd"/>
      <w:r w:rsidRPr="003F1633">
        <w:rPr>
          <w:rFonts w:ascii="Courier New" w:hAnsi="Courier New"/>
          <w:color w:val="000000"/>
          <w:kern w:val="2"/>
          <w:sz w:val="16"/>
          <w:lang w:eastAsia="en-GB"/>
        </w:rPr>
        <w:t>,</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w:t>
      </w:r>
      <w:proofErr w:type="spellStart"/>
      <w:r w:rsidRPr="003F1633">
        <w:rPr>
          <w:rFonts w:ascii="Courier New" w:hAnsi="Courier New"/>
          <w:sz w:val="16"/>
          <w:lang w:eastAsia="en-GB"/>
        </w:rPr>
        <w:t>DataCollectionCandidateConfigId-r19</w:t>
      </w:r>
      <w:proofErr w:type="spellEnd"/>
      <w:r w:rsidRPr="003F1633">
        <w:rPr>
          <w:rFonts w:ascii="Courier New" w:hAnsi="Courier New"/>
          <w:sz w:val="16"/>
          <w:lang w:eastAsia="en-GB"/>
        </w:rPr>
        <w:t>,</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w:t>
      </w:r>
      <w:proofErr w:type="spellStart"/>
      <w:r w:rsidRPr="003F1633">
        <w:rPr>
          <w:rFonts w:ascii="Courier New" w:hAnsi="Courier New"/>
          <w:sz w:val="16"/>
          <w:lang w:eastAsia="en-GB"/>
        </w:rPr>
        <w:t>resourcesForChannelMeasurement</w:t>
      </w:r>
      <w:proofErr w:type="spellEnd"/>
      <w:r w:rsidRPr="003F1633">
        <w:rPr>
          <w:rFonts w:ascii="Courier New" w:hAnsi="Courier New"/>
          <w:sz w:val="16"/>
          <w:lang w:eastAsia="en-GB"/>
        </w:rPr>
        <w:t xml:space="preserve">              CSI-</w:t>
      </w:r>
      <w:proofErr w:type="spellStart"/>
      <w:r w:rsidRPr="003F1633">
        <w:rPr>
          <w:rFonts w:ascii="Courier New" w:hAnsi="Courier New"/>
          <w:sz w:val="16"/>
          <w:lang w:eastAsia="en-GB"/>
        </w:rPr>
        <w:t>ResourceConfigId</w:t>
      </w:r>
      <w:proofErr w:type="spellEnd"/>
      <w:r w:rsidRPr="003F1633">
        <w:rPr>
          <w:rFonts w:ascii="Courier New" w:hAnsi="Courier New"/>
          <w:sz w:val="16"/>
          <w:lang w:eastAsia="en-GB"/>
        </w:rPr>
        <w:t xml:space="preserve">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w:t>
      </w:r>
      <w:proofErr w:type="spellStart"/>
      <w:r w:rsidRPr="003F1633">
        <w:rPr>
          <w:rFonts w:ascii="Courier New" w:hAnsi="Courier New"/>
          <w:sz w:val="16"/>
          <w:lang w:eastAsia="en-GB"/>
        </w:rPr>
        <w:t>ResourceConfigId</w:t>
      </w:r>
      <w:proofErr w:type="spellEnd"/>
      <w:r w:rsidRPr="003F1633">
        <w:rPr>
          <w:rFonts w:ascii="Courier New" w:hAnsi="Courier New"/>
          <w:sz w:val="16"/>
          <w:lang w:eastAsia="en-GB"/>
        </w:rPr>
        <w:t xml:space="preserve">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 xml:space="preserve">[WI CR rapporteur-v031]: We suggest </w:t>
      </w:r>
      <w:proofErr w:type="gramStart"/>
      <w:r>
        <w:t>to discuss</w:t>
      </w:r>
      <w:proofErr w:type="gramEnd"/>
      <w:r>
        <w:t xml:space="preserve"> this in a </w:t>
      </w:r>
      <w:proofErr w:type="spellStart"/>
      <w:r>
        <w:t>Tdoc</w:t>
      </w:r>
      <w:proofErr w:type="spellEnd"/>
      <w:r>
        <w:t>,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proofErr w:type="spellStart"/>
            <w:r>
              <w:t>Tdoc</w:t>
            </w:r>
            <w:proofErr w:type="spellEnd"/>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proofErr w:type="spellStart"/>
            <w:r>
              <w:t>ToDo</w:t>
            </w:r>
            <w:proofErr w:type="spellEnd"/>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5566A40B" w14:textId="77777777" w:rsidR="00873ACB" w:rsidRPr="003268E0" w:rsidRDefault="00873ACB" w:rsidP="00873ACB">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proofErr w:type="spellStart"/>
            <w:r>
              <w:t>Tdoc</w:t>
            </w:r>
            <w:proofErr w:type="spellEnd"/>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proofErr w:type="spellStart"/>
            <w:r>
              <w:t>Tdoc</w:t>
            </w:r>
            <w:proofErr w:type="spellEnd"/>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proofErr w:type="spellStart"/>
            <w:r>
              <w:rPr>
                <w:rFonts w:hint="eastAsia"/>
              </w:rPr>
              <w:t>Tangxun</w:t>
            </w:r>
            <w:proofErr w:type="spellEnd"/>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8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3090" w:author="WI CR rapporteur" w:date="2025-09-26T05:22:00Z">
              <w:r>
                <w:rPr>
                  <w:lang w:eastAsia="sv-SE"/>
                </w:rPr>
                <w:delText xml:space="preserve">availability </w:delText>
              </w:r>
            </w:del>
            <w:ins w:id="3091" w:author="WI CR rapporteur" w:date="2025-09-26T05:22:00Z">
              <w:r>
                <w:rPr>
                  <w:lang w:eastAsia="sv-SE"/>
                </w:rPr>
                <w:t xml:space="preserve">that it has </w:t>
              </w:r>
            </w:ins>
            <w:del w:id="309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proofErr w:type="spellStart"/>
            <w:r>
              <w:t>Tdoc</w:t>
            </w:r>
            <w:proofErr w:type="spellEnd"/>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proofErr w:type="spellStart"/>
            <w:r>
              <w:rPr>
                <w:rFonts w:hint="eastAsia"/>
              </w:rPr>
              <w:t>Tangxun</w:t>
            </w:r>
            <w:proofErr w:type="spellEnd"/>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proofErr w:type="spellStart"/>
            <w:r>
              <w:rPr>
                <w:b/>
                <w:i/>
                <w:lang w:eastAsia="sv-SE"/>
              </w:rPr>
              <w:lastRenderedPageBreak/>
              <w:t>loggedDataCollectionBufferThreshold</w:t>
            </w:r>
            <w:proofErr w:type="spellEnd"/>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93" w:author="CATT" w:date="2025-09-19T10:14:00Z">
              <w:r>
                <w:rPr>
                  <w:bCs/>
                  <w:iCs/>
                  <w:lang w:eastAsia="sv-SE"/>
                </w:rPr>
                <w:t>assistance information related to logging of radio measurements</w:t>
              </w:r>
            </w:ins>
            <w:del w:id="3094" w:author="CATT" w:date="2025-09-19T10:14:00Z">
              <w:r>
                <w:rPr>
                  <w:bCs/>
                  <w:iCs/>
                  <w:lang w:eastAsia="sv-SE"/>
                </w:rPr>
                <w:delText>availability of logged radio measurements data</w:delText>
              </w:r>
            </w:del>
            <w:r>
              <w:rPr>
                <w:bCs/>
                <w:iCs/>
                <w:lang w:eastAsia="sv-SE"/>
              </w:rPr>
              <w:t xml:space="preserve"> for network-side data collection.</w:t>
            </w:r>
            <w:del w:id="309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proofErr w:type="spellStart"/>
            <w:r>
              <w:rPr>
                <w:b/>
                <w:i/>
                <w:lang w:eastAsia="sv-SE"/>
              </w:rPr>
              <w:t>loggedDataCollectionBufferThreshold</w:t>
            </w:r>
            <w:proofErr w:type="spellEnd"/>
          </w:p>
          <w:p w14:paraId="21FB04C3" w14:textId="77777777" w:rsidR="00873ACB" w:rsidRDefault="00873ACB" w:rsidP="00FE0600">
            <w:pPr>
              <w:pStyle w:val="TAL"/>
              <w:rPr>
                <w:iCs/>
                <w:lang w:eastAsia="sv-SE"/>
              </w:rPr>
            </w:pPr>
            <w:r>
              <w:rPr>
                <w:bCs/>
                <w:iCs/>
                <w:lang w:eastAsia="sv-SE"/>
              </w:rPr>
              <w:t xml:space="preserve">Buffer threshold for the UE to report </w:t>
            </w:r>
            <w:del w:id="3096" w:author="WI CR rapporteur" w:date="2025-09-26T05:28:00Z">
              <w:r>
                <w:rPr>
                  <w:bCs/>
                  <w:iCs/>
                  <w:lang w:eastAsia="sv-SE"/>
                </w:rPr>
                <w:delText xml:space="preserve">availability </w:delText>
              </w:r>
            </w:del>
            <w:ins w:id="3097" w:author="WI CR rapporteur" w:date="2025-09-26T05:28:00Z">
              <w:r>
                <w:rPr>
                  <w:bCs/>
                  <w:iCs/>
                  <w:lang w:eastAsia="sv-SE"/>
                </w:rPr>
                <w:t>that it has</w:t>
              </w:r>
            </w:ins>
            <w:del w:id="3098" w:author="WI CR rapporteur" w:date="2025-09-26T05:29:00Z">
              <w:r>
                <w:rPr>
                  <w:bCs/>
                  <w:iCs/>
                  <w:lang w:eastAsia="sv-SE"/>
                </w:rPr>
                <w:delText>of</w:delText>
              </w:r>
            </w:del>
            <w:r>
              <w:rPr>
                <w:bCs/>
                <w:iCs/>
                <w:lang w:eastAsia="sv-SE"/>
              </w:rPr>
              <w:t xml:space="preserve"> logged radio measurements </w:t>
            </w:r>
            <w:del w:id="3099" w:author="WI CR rapporteur" w:date="2025-09-26T05:29:00Z">
              <w:r>
                <w:rPr>
                  <w:bCs/>
                  <w:iCs/>
                  <w:lang w:eastAsia="sv-SE"/>
                </w:rPr>
                <w:delText xml:space="preserve">data </w:delText>
              </w:r>
            </w:del>
            <w:r>
              <w:rPr>
                <w:bCs/>
                <w:iCs/>
                <w:lang w:eastAsia="sv-SE"/>
              </w:rPr>
              <w:t>for network-side data collection</w:t>
            </w:r>
            <w:ins w:id="3100" w:author="WI CR rapporteur" w:date="2025-09-26T05:29:00Z">
              <w:r>
                <w:rPr>
                  <w:bCs/>
                  <w:iCs/>
                  <w:lang w:eastAsia="sv-SE"/>
                </w:rPr>
                <w:t>,</w:t>
              </w:r>
            </w:ins>
            <w:del w:id="3101" w:author="WI CR rapporteur" w:date="2025-09-26T05:29:00Z">
              <w:r>
                <w:rPr>
                  <w:bCs/>
                  <w:iCs/>
                  <w:lang w:eastAsia="sv-SE"/>
                </w:rPr>
                <w:delText>.</w:delText>
              </w:r>
            </w:del>
            <w:r>
              <w:rPr>
                <w:bCs/>
                <w:iCs/>
                <w:lang w:eastAsia="sv-SE"/>
              </w:rPr>
              <w:t xml:space="preserve"> </w:t>
            </w:r>
            <w:ins w:id="3102" w:author="WI CR rapporteur" w:date="2025-09-26T05:29:00Z">
              <w:r>
                <w:rPr>
                  <w:bCs/>
                  <w:iCs/>
                  <w:lang w:eastAsia="sv-SE"/>
                </w:rPr>
                <w:t>i</w:t>
              </w:r>
            </w:ins>
            <w:del w:id="310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04" w:author="WI CR rapporteur" w:date="2025-09-26T15:20:00Z">
              <w:r>
                <w:rPr>
                  <w:bCs/>
                  <w:iCs/>
                  <w:lang w:eastAsia="sv-SE"/>
                </w:rPr>
                <w:delText xml:space="preserve">the </w:delText>
              </w:r>
            </w:del>
            <w:ins w:id="3105" w:author="WI CR rapporteur" w:date="2025-09-26T05:30:00Z">
              <w:r>
                <w:rPr>
                  <w:bCs/>
                  <w:iCs/>
                  <w:lang w:eastAsia="sv-SE"/>
                </w:rPr>
                <w:t xml:space="preserve">this </w:t>
              </w:r>
            </w:ins>
            <w:r>
              <w:rPr>
                <w:bCs/>
                <w:iCs/>
                <w:lang w:eastAsia="sv-SE"/>
              </w:rPr>
              <w:t>threshold</w:t>
            </w:r>
            <w:ins w:id="3106" w:author="WI CR rapporteur" w:date="2025-09-26T05:30:00Z">
              <w:r>
                <w:rPr>
                  <w:bCs/>
                  <w:iCs/>
                  <w:lang w:eastAsia="sv-SE"/>
                </w:rPr>
                <w:t>.</w:t>
              </w:r>
            </w:ins>
            <w:del w:id="310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proofErr w:type="spellStart"/>
            <w:r>
              <w:t>Tdoc</w:t>
            </w:r>
            <w:proofErr w:type="spellEnd"/>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proofErr w:type="spellStart"/>
            <w:r>
              <w:t>Tdoc</w:t>
            </w:r>
            <w:proofErr w:type="spellEnd"/>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proofErr w:type="spellStart"/>
            <w:r w:rsidRPr="00A96BF6">
              <w:rPr>
                <w:rFonts w:eastAsia="DengXian"/>
                <w:i/>
                <w:iCs/>
              </w:rPr>
              <w:t>refLocList</w:t>
            </w:r>
            <w:proofErr w:type="spellEnd"/>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proofErr w:type="spellStart"/>
      <w:r>
        <w:rPr>
          <w:b/>
          <w:i/>
        </w:rPr>
        <w:t>refLocList</w:t>
      </w:r>
      <w:proofErr w:type="spellEnd"/>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proofErr w:type="spellStart"/>
      <w:r w:rsidRPr="00CD109B">
        <w:rPr>
          <w:bCs/>
          <w:i/>
          <w:color w:val="FF0000"/>
        </w:rPr>
        <w:t>refLocList</w:t>
      </w:r>
      <w:proofErr w:type="spellEnd"/>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proofErr w:type="spellStart"/>
            <w:r>
              <w:t>Tdoc</w:t>
            </w:r>
            <w:proofErr w:type="spellEnd"/>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sidRPr="002A4F98">
              <w:rPr>
                <w:rFonts w:eastAsiaTheme="minorEastAsia" w:hint="eastAsia"/>
                <w:highlight w:val="yellow"/>
              </w:rPr>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w:t>
            </w:r>
            <w:proofErr w:type="spellStart"/>
            <w:r w:rsidRPr="002A4F98">
              <w:rPr>
                <w:rFonts w:eastAsiaTheme="minorEastAsia"/>
                <w:highlight w:val="yellow"/>
              </w:rPr>
              <w:t>ToAddMod</w:t>
            </w:r>
            <w:r w:rsidRPr="002A4F98">
              <w:rPr>
                <w:rFonts w:eastAsiaTheme="minorEastAsia" w:hint="eastAsia"/>
                <w:highlight w:val="yellow"/>
              </w:rPr>
              <w:t>List</w:t>
            </w:r>
            <w:proofErr w:type="spellEnd"/>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2A4F98">
              <w:rPr>
                <w:rFonts w:eastAsiaTheme="minorEastAsia" w:hint="eastAsia"/>
                <w:highlight w:val="yellow"/>
              </w:rPr>
              <w:lastRenderedPageBreak/>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w:t>
            </w:r>
            <w:proofErr w:type="spellStart"/>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roofErr w:type="spellEnd"/>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proofErr w:type="spellStart"/>
            <w:r w:rsidRPr="0023613D">
              <w:t>PropAgree</w:t>
            </w:r>
            <w:proofErr w:type="spellEnd"/>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w:t>
      </w:r>
      <w:proofErr w:type="spellStart"/>
      <w:r w:rsidRPr="002E6E87">
        <w:rPr>
          <w:b/>
          <w:bCs/>
          <w:sz w:val="24"/>
          <w:szCs w:val="24"/>
        </w:rPr>
        <w:t>ToAddModList</w:t>
      </w:r>
      <w:proofErr w:type="spellEnd"/>
      <w:r w:rsidRPr="002E6E87">
        <w:rPr>
          <w:b/>
          <w:bCs/>
          <w:sz w:val="24"/>
          <w:szCs w:val="24"/>
        </w:rPr>
        <w:t xml:space="preserve"> and the </w:t>
      </w:r>
      <w:proofErr w:type="spellStart"/>
      <w:r w:rsidRPr="002E6E87">
        <w:rPr>
          <w:b/>
          <w:bCs/>
          <w:sz w:val="24"/>
          <w:szCs w:val="24"/>
        </w:rPr>
        <w:t>ToReleaseList</w:t>
      </w:r>
      <w:proofErr w:type="spellEnd"/>
      <w:r w:rsidRPr="002E6E87">
        <w:rPr>
          <w:b/>
          <w:bCs/>
          <w:sz w:val="24"/>
          <w:szCs w:val="24"/>
        </w:rPr>
        <w:t xml:space="preserve">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proofErr w:type="spellStart"/>
      <w:r>
        <w:lastRenderedPageBreak/>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proofErr w:type="spellStart"/>
            <w:r w:rsidRPr="00B86231">
              <w:t>PropAgree</w:t>
            </w:r>
            <w:proofErr w:type="spellEnd"/>
          </w:p>
        </w:tc>
      </w:tr>
    </w:tbl>
    <w:p w14:paraId="1EE132A8" w14:textId="77777777" w:rsidR="00873ACB" w:rsidRDefault="00873ACB" w:rsidP="00873ACB">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108" w:author="Huawei-Jagdeep" w:date="2025-10-05T19:24:00Z">
        <w:r>
          <w:t>9</w:t>
        </w:r>
      </w:ins>
      <w:del w:id="3109"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proofErr w:type="spellStart"/>
            <w:r>
              <w:rPr>
                <w:lang w:val="en-US"/>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proofErr w:type="spellStart"/>
            <w:r>
              <w:rPr>
                <w:rFonts w:eastAsia="Malgun Gothic" w:cs="Arial"/>
                <w:lang w:val="en-US"/>
              </w:rPr>
              <w:t>NR_SL_relay_m</w:t>
            </w:r>
            <w:r>
              <w:rPr>
                <w:rFonts w:eastAsia="Malgun Gothic" w:cs="Arial"/>
                <w:lang w:val="en-US"/>
              </w:rPr>
              <w:lastRenderedPageBreak/>
              <w:t>ultihop</w:t>
            </w:r>
            <w:proofErr w:type="spellEnd"/>
            <w:r>
              <w:rPr>
                <w:rFonts w:eastAsia="Malgun Gothic" w:cs="Arial"/>
                <w:lang w:val="en-US"/>
              </w:rPr>
              <w:t>-Core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w:t>
            </w:r>
            <w:proofErr w:type="gramStart"/>
            <w:r>
              <w:rPr>
                <w:lang w:val="en-US"/>
              </w:rPr>
              <w:t>sub IE</w:t>
            </w:r>
            <w:proofErr w:type="gramEnd"/>
            <w:r>
              <w:rPr>
                <w:lang w:val="en-US"/>
              </w:rPr>
              <w:t xml:space="preserv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proofErr w:type="spellStart"/>
            <w:r w:rsidRPr="00B86231">
              <w:t>PropAgree</w:t>
            </w:r>
            <w:proofErr w:type="spellEnd"/>
          </w:p>
        </w:tc>
      </w:tr>
    </w:tbl>
    <w:p w14:paraId="7E71DA03" w14:textId="77777777" w:rsidR="00D834C3" w:rsidRDefault="00D834C3" w:rsidP="00D834C3">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110" w:author="Huawei-Jagdeep" w:date="2025-10-05T19:24:00Z">
        <w:r>
          <w:t>9</w:t>
        </w:r>
      </w:ins>
      <w:del w:id="3111"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proofErr w:type="spellStart"/>
            <w:r>
              <w:t>Tdoc</w:t>
            </w:r>
            <w:proofErr w:type="spellEnd"/>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proofErr w:type="spellStart"/>
            <w:r w:rsidRPr="00864464">
              <w:rPr>
                <w:rFonts w:eastAsia="DengXian"/>
              </w:rPr>
              <w:t>PropReject</w:t>
            </w:r>
            <w:proofErr w:type="spellEnd"/>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12" w:name="_Toc193446621"/>
      <w:bookmarkStart w:id="3113" w:name="_Toc193463700"/>
      <w:bookmarkStart w:id="3114" w:name="_Toc193452426"/>
      <w:r>
        <w:t>–</w:t>
      </w:r>
      <w:r>
        <w:tab/>
        <w:t>SL-</w:t>
      </w:r>
      <w:proofErr w:type="spellStart"/>
      <w:r>
        <w:t>RelayUE</w:t>
      </w:r>
      <w:proofErr w:type="spellEnd"/>
      <w:r>
        <w:t>-</w:t>
      </w:r>
      <w:proofErr w:type="spellStart"/>
      <w:r>
        <w:t>Config</w:t>
      </w:r>
      <w:bookmarkEnd w:id="3112"/>
      <w:bookmarkEnd w:id="3113"/>
      <w:bookmarkEnd w:id="3114"/>
      <w:r>
        <w:t>MH</w:t>
      </w:r>
      <w:proofErr w:type="spellEnd"/>
    </w:p>
    <w:p w14:paraId="33D53D70" w14:textId="77777777" w:rsidR="00873ACB" w:rsidRDefault="00873ACB" w:rsidP="00873ACB">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3115" w:author="Sharp-LIU Lei" w:date="2025-09-19T11:19:00Z">
        <w:r>
          <w:delText xml:space="preserve"> or First U2N Relay UE</w:delText>
        </w:r>
      </w:del>
      <w:r>
        <w:t>.</w:t>
      </w:r>
    </w:p>
    <w:p w14:paraId="16A2B5A6" w14:textId="77777777" w:rsidR="00873ACB" w:rsidRDefault="00873ACB" w:rsidP="00873ACB">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1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proofErr w:type="spellStart"/>
            <w:r>
              <w:t>Tdoc</w:t>
            </w:r>
            <w:proofErr w:type="spellEnd"/>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 xml:space="preserve">[Rapp] </w:t>
      </w:r>
      <w:proofErr w:type="gramStart"/>
      <w:r>
        <w:rPr>
          <w:rFonts w:eastAsia="DengXian"/>
        </w:rPr>
        <w:t>In</w:t>
      </w:r>
      <w:proofErr w:type="gramEnd"/>
      <w:r>
        <w:rPr>
          <w:rFonts w:eastAsia="DengXian"/>
        </w:rPr>
        <w:t xml:space="preserve">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proofErr w:type="spellStart"/>
            <w:r>
              <w:t>Tdoc</w:t>
            </w:r>
            <w:proofErr w:type="spellEnd"/>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31DE68D4" w14:textId="77777777" w:rsidR="00873ACB" w:rsidRDefault="00873ACB" w:rsidP="00873ACB">
      <w:pPr>
        <w:pStyle w:val="CommentText"/>
      </w:pPr>
      <w:r>
        <w:rPr>
          <w:b/>
        </w:rPr>
        <w:t>[Proposed Change]</w:t>
      </w:r>
      <w:r>
        <w:t xml:space="preserve">: Capture the agreement in the FD of </w:t>
      </w:r>
      <w:proofErr w:type="spellStart"/>
      <w:r>
        <w:t>mbs-SessionAreaList</w:t>
      </w:r>
      <w:proofErr w:type="spellEnd"/>
      <w:r>
        <w:t>.</w:t>
      </w:r>
    </w:p>
    <w:p w14:paraId="3C6852ED" w14:textId="77777777" w:rsidR="00873ACB" w:rsidRDefault="00873ACB" w:rsidP="00873ACB">
      <w:pPr>
        <w:pStyle w:val="TAL"/>
        <w:rPr>
          <w:b/>
          <w:i/>
          <w:lang w:eastAsia="en-GB"/>
        </w:rPr>
      </w:pPr>
      <w:proofErr w:type="spellStart"/>
      <w:r>
        <w:rPr>
          <w:b/>
          <w:i/>
          <w:lang w:eastAsia="en-GB"/>
        </w:rPr>
        <w:t>mbs-SessionAreaList</w:t>
      </w:r>
      <w:proofErr w:type="spellEnd"/>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1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proofErr w:type="spellStart"/>
            <w:r>
              <w:t>Tdoc</w:t>
            </w:r>
            <w:proofErr w:type="spellEnd"/>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proofErr w:type="spellStart"/>
            <w:r>
              <w:rPr>
                <w:rFonts w:eastAsia="Malgun Gothic" w:cs="Arial"/>
              </w:rPr>
              <w:t>SLRelay</w:t>
            </w:r>
            <w:proofErr w:type="spellEnd"/>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proofErr w:type="spellStart"/>
            <w:r w:rsidRPr="00864464">
              <w:rPr>
                <w:rFonts w:eastAsia="DengXian"/>
              </w:rPr>
              <w:t>PropReject</w:t>
            </w:r>
            <w:proofErr w:type="spellEnd"/>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18" w:name="_Toc193463739"/>
      <w:bookmarkStart w:id="3119" w:name="_Toc193452465"/>
      <w:bookmarkStart w:id="3120" w:name="_Toc60777562"/>
      <w:bookmarkStart w:id="3121" w:name="_Toc201296026"/>
      <w:bookmarkStart w:id="3122" w:name="_Toc193446660"/>
      <w:r>
        <w:t>6.6</w:t>
      </w:r>
      <w:r>
        <w:tab/>
        <w:t>PC5 RRC messages</w:t>
      </w:r>
      <w:bookmarkEnd w:id="3118"/>
      <w:bookmarkEnd w:id="3119"/>
      <w:bookmarkEnd w:id="3120"/>
      <w:bookmarkEnd w:id="3121"/>
      <w:bookmarkEnd w:id="312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23" w:name="_Toc201296031"/>
      <w:bookmarkStart w:id="3124" w:name="_Toc193463744"/>
      <w:r>
        <w:rPr>
          <w:rFonts w:ascii="Arial" w:hAnsi="Arial"/>
          <w:sz w:val="28"/>
        </w:rPr>
        <w:t>6.6.2</w:t>
      </w:r>
      <w:r>
        <w:rPr>
          <w:rFonts w:ascii="Arial" w:hAnsi="Arial"/>
          <w:sz w:val="28"/>
        </w:rPr>
        <w:tab/>
        <w:t>Message definitions</w:t>
      </w:r>
      <w:bookmarkEnd w:id="3123"/>
      <w:bookmarkEnd w:id="3124"/>
    </w:p>
    <w:p w14:paraId="70D400D8" w14:textId="77777777" w:rsidR="00873ACB" w:rsidRDefault="00873ACB" w:rsidP="00873ACB">
      <w:pPr>
        <w:pStyle w:val="Heading4"/>
      </w:pPr>
      <w:bookmarkStart w:id="3125" w:name="_Toc201296034"/>
      <w:bookmarkStart w:id="3126" w:name="_Toc193446667"/>
      <w:bookmarkStart w:id="3127" w:name="_Toc193452472"/>
      <w:bookmarkStart w:id="3128" w:name="_Toc193463747"/>
      <w:bookmarkStart w:id="3129" w:name="MCCQCTEMPBM_00000743"/>
      <w:r>
        <w:t>–</w:t>
      </w:r>
      <w:r>
        <w:tab/>
      </w:r>
      <w:proofErr w:type="spellStart"/>
      <w:r>
        <w:t>NotificationMessageSidelink</w:t>
      </w:r>
      <w:bookmarkEnd w:id="3125"/>
      <w:bookmarkEnd w:id="3126"/>
      <w:bookmarkEnd w:id="3127"/>
      <w:bookmarkEnd w:id="3128"/>
      <w:proofErr w:type="spellEnd"/>
    </w:p>
    <w:bookmarkEnd w:id="3129"/>
    <w:p w14:paraId="10315096" w14:textId="77777777" w:rsidR="00873ACB" w:rsidRDefault="00873ACB" w:rsidP="00873ACB">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proofErr w:type="spellStart"/>
      <w:r>
        <w:rPr>
          <w:i/>
          <w:iCs/>
        </w:rPr>
        <w:t>NotificationMessageSidelink</w:t>
      </w:r>
      <w:proofErr w:type="spellEnd"/>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w:t>
      </w:r>
      <w:proofErr w:type="spellStart"/>
      <w:r>
        <w:t>criticalExtensions</w:t>
      </w:r>
      <w:proofErr w:type="spellEnd"/>
      <w:r>
        <w:t xml:space="preserve">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w:t>
      </w:r>
      <w:proofErr w:type="spellStart"/>
      <w:r>
        <w:t>criticalExtensionsFuture</w:t>
      </w:r>
      <w:proofErr w:type="spellEnd"/>
      <w:r>
        <w:t xml:space="preserv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34C61168" w14:textId="77777777" w:rsidR="00873ACB" w:rsidRDefault="00873ACB" w:rsidP="00873ACB">
      <w:pPr>
        <w:pStyle w:val="PL"/>
      </w:pPr>
      <w:r>
        <w:t xml:space="preserve">                                                  </w:t>
      </w:r>
      <w:proofErr w:type="spellStart"/>
      <w:r>
        <w:t>relayUE</w:t>
      </w:r>
      <w:proofErr w:type="spellEnd"/>
      <w:r>
        <w:t>-</w:t>
      </w:r>
      <w:proofErr w:type="spellStart"/>
      <w:r>
        <w:t>Uu</w:t>
      </w:r>
      <w:proofErr w:type="spellEnd"/>
      <w:r>
        <w:t>-RRC-Failure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w:t>
      </w:r>
      <w:proofErr w:type="spellStart"/>
      <w:r>
        <w:t>nonCriticalExtension</w:t>
      </w:r>
      <w:proofErr w:type="spellEnd"/>
      <w:r>
        <w:t xml:space="preserve">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w:t>
      </w:r>
      <w:proofErr w:type="spellStart"/>
      <w:r>
        <w:t>nonCriticalExtension</w:t>
      </w:r>
      <w:proofErr w:type="spellEnd"/>
      <w:r>
        <w:t xml:space="preserve">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3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w:t>
      </w:r>
      <w:proofErr w:type="spellStart"/>
      <w:r>
        <w:t>relayUE-RelayReselection</w:t>
      </w:r>
      <w:proofErr w:type="spellEnd"/>
      <w:r>
        <w:t>,</w:t>
      </w:r>
    </w:p>
    <w:p w14:paraId="1F118D3E" w14:textId="77777777" w:rsidR="00873ACB" w:rsidRDefault="00873ACB" w:rsidP="00873ACB">
      <w:pPr>
        <w:pStyle w:val="PL"/>
      </w:pPr>
      <w:r>
        <w:tab/>
      </w:r>
      <w:r>
        <w:tab/>
      </w:r>
      <w:r>
        <w:tab/>
      </w:r>
      <w:r>
        <w:tab/>
      </w:r>
      <w:r>
        <w:tab/>
      </w:r>
      <w:r>
        <w:tab/>
      </w:r>
      <w:r>
        <w:tab/>
      </w:r>
      <w:r>
        <w:tab/>
      </w:r>
      <w:r>
        <w:tab/>
      </w:r>
      <w:r>
        <w:tab/>
      </w:r>
      <w:r>
        <w:tab/>
      </w:r>
      <w:r>
        <w:tab/>
        <w:t xml:space="preserve">  </w:t>
      </w:r>
      <w:proofErr w:type="spellStart"/>
      <w:r>
        <w:t>relayUE-CellSelection</w:t>
      </w:r>
      <w:proofErr w:type="spellEnd"/>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proofErr w:type="spellStart"/>
            <w:r>
              <w:t>Tdoc</w:t>
            </w:r>
            <w:proofErr w:type="spellEnd"/>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w:t>
      </w:r>
      <w:proofErr w:type="gramStart"/>
      <w:r>
        <w:rPr>
          <w:rFonts w:eastAsia="SimSun" w:hint="eastAsia"/>
          <w:lang w:val="en-US"/>
        </w:rPr>
        <w:t>request</w:t>
      </w:r>
      <w:proofErr w:type="gramEnd"/>
      <w:r>
        <w:rPr>
          <w:rFonts w:eastAsia="SimSun" w:hint="eastAsia"/>
          <w:lang w:val="en-US"/>
        </w:rPr>
        <w:t xml:space="preserve">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3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proofErr w:type="spellStart"/>
            <w:r>
              <w:t>Tdoc</w:t>
            </w:r>
            <w:proofErr w:type="spellEnd"/>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proofErr w:type="spellStart"/>
            <w:r>
              <w:t>vnnn</w:t>
            </w:r>
            <w:proofErr w:type="spellEnd"/>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32" w:name="_Toc193446685"/>
      <w:bookmarkStart w:id="3133" w:name="_Toc60777581"/>
      <w:bookmarkStart w:id="3134" w:name="_Toc201296052"/>
      <w:bookmarkStart w:id="3135" w:name="_Toc193463765"/>
      <w:bookmarkStart w:id="3136" w:name="_Toc193452490"/>
      <w:r>
        <w:rPr>
          <w:rFonts w:eastAsia="MS Mincho"/>
        </w:rPr>
        <w:t>7.4</w:t>
      </w:r>
      <w:r>
        <w:rPr>
          <w:rFonts w:eastAsia="MS Mincho"/>
        </w:rPr>
        <w:tab/>
        <w:t>UE variables</w:t>
      </w:r>
      <w:bookmarkEnd w:id="3132"/>
      <w:bookmarkEnd w:id="3133"/>
      <w:bookmarkEnd w:id="3134"/>
      <w:bookmarkEnd w:id="3135"/>
      <w:bookmarkEnd w:id="313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37" w:name="_Toc201296053"/>
      <w:bookmarkStart w:id="3138" w:name="_Toc193463766"/>
      <w:bookmarkStart w:id="3139" w:name="_Toc193446686"/>
      <w:bookmarkStart w:id="3140" w:name="_Toc193452491"/>
      <w:bookmarkStart w:id="3141" w:name="_Toc60777582"/>
      <w:bookmarkStart w:id="3142" w:name="MCCQCTEMPBM_00000755"/>
      <w:r>
        <w:rPr>
          <w:rFonts w:eastAsia="MS Mincho"/>
        </w:rPr>
        <w:t>–</w:t>
      </w:r>
      <w:r>
        <w:rPr>
          <w:rFonts w:eastAsia="MS Mincho"/>
        </w:rPr>
        <w:tab/>
        <w:t>NR-UE-Variables</w:t>
      </w:r>
      <w:bookmarkEnd w:id="3137"/>
      <w:bookmarkEnd w:id="3138"/>
      <w:bookmarkEnd w:id="3139"/>
      <w:bookmarkEnd w:id="3140"/>
      <w:bookmarkEnd w:id="3141"/>
    </w:p>
    <w:bookmarkEnd w:id="314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w:t>
      </w:r>
      <w:proofErr w:type="spellStart"/>
      <w:r>
        <w:t>ValueNR</w:t>
      </w:r>
      <w:proofErr w:type="spellEnd"/>
      <w:r>
        <w:t>,</w:t>
      </w:r>
    </w:p>
    <w:p w14:paraId="1E6875F9" w14:textId="77777777" w:rsidR="00873ACB" w:rsidRDefault="00873ACB" w:rsidP="00873ACB">
      <w:pPr>
        <w:pStyle w:val="PL"/>
      </w:pPr>
      <w:r>
        <w:t xml:space="preserve">    </w:t>
      </w:r>
      <w:proofErr w:type="spellStart"/>
      <w:r>
        <w:t>CellIdentity</w:t>
      </w:r>
      <w:proofErr w:type="spellEnd"/>
      <w:r>
        <w:t>,</w:t>
      </w:r>
    </w:p>
    <w:p w14:paraId="28829D83" w14:textId="77777777" w:rsidR="00873ACB" w:rsidRDefault="00873ACB" w:rsidP="00873ACB">
      <w:pPr>
        <w:pStyle w:val="PL"/>
      </w:pPr>
      <w:r>
        <w:t xml:space="preserve">    EUTRA-</w:t>
      </w:r>
      <w:proofErr w:type="spellStart"/>
      <w:r>
        <w:t>PhysCellId</w:t>
      </w:r>
      <w:proofErr w:type="spellEnd"/>
      <w:r>
        <w:t>,</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w:t>
      </w:r>
      <w:proofErr w:type="spellStart"/>
      <w:r>
        <w:t>maxCellReport</w:t>
      </w:r>
      <w:proofErr w:type="spellEnd"/>
      <w:r>
        <w:t>,</w:t>
      </w:r>
    </w:p>
    <w:p w14:paraId="17584EC7" w14:textId="77777777" w:rsidR="00873ACB" w:rsidRDefault="00873ACB" w:rsidP="00873ACB">
      <w:pPr>
        <w:pStyle w:val="PL"/>
      </w:pPr>
      <w:r>
        <w:t xml:space="preserve">    </w:t>
      </w:r>
      <w:proofErr w:type="spellStart"/>
      <w:r>
        <w:t>MeasId</w:t>
      </w:r>
      <w:proofErr w:type="spellEnd"/>
      <w:r>
        <w:t>,</w:t>
      </w:r>
    </w:p>
    <w:p w14:paraId="31D2EFDA" w14:textId="77777777" w:rsidR="00873ACB" w:rsidRDefault="00873ACB" w:rsidP="00873ACB">
      <w:pPr>
        <w:pStyle w:val="PL"/>
      </w:pPr>
      <w:r>
        <w:t xml:space="preserve">    </w:t>
      </w:r>
      <w:proofErr w:type="spellStart"/>
      <w:r>
        <w:t>MeasIdToAddModList</w:t>
      </w:r>
      <w:proofErr w:type="spellEnd"/>
      <w:r>
        <w: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w:t>
      </w:r>
      <w:proofErr w:type="spellStart"/>
      <w:r>
        <w:t>MeasObjectToAddModList</w:t>
      </w:r>
      <w:proofErr w:type="spellEnd"/>
      <w:r>
        <w: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w:t>
      </w:r>
      <w:proofErr w:type="spellStart"/>
      <w:r>
        <w:t>PhysCellId</w:t>
      </w:r>
      <w:proofErr w:type="spellEnd"/>
      <w:r>
        <w:t>,</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w:t>
      </w:r>
      <w:proofErr w:type="spellStart"/>
      <w:r>
        <w:t>ReportConfigToAddModList</w:t>
      </w:r>
      <w:proofErr w:type="spellEnd"/>
      <w:r>
        <w: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w:t>
      </w:r>
      <w:proofErr w:type="spellStart"/>
      <w:r>
        <w:t>maxPLMN</w:t>
      </w:r>
      <w:proofErr w:type="spellEnd"/>
      <w:r>
        <w:t>,</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proofErr w:type="gramStart"/>
      <w:r w:rsidRPr="003B6131">
        <w:rPr>
          <w:lang w:val="fr-FR"/>
        </w:rPr>
        <w:t>maxNrofFreqSL</w:t>
      </w:r>
      <w:proofErr w:type="gramEnd"/>
      <w:r w:rsidRPr="003B6131">
        <w:rPr>
          <w:lang w:val="fr-FR"/>
        </w:rPr>
        <w:t>-r16,</w:t>
      </w:r>
    </w:p>
    <w:p w14:paraId="5FA6A01C"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maxNrofCLI</w:t>
      </w:r>
      <w:proofErr w:type="gramEnd"/>
      <w:r w:rsidRPr="003B6131">
        <w:rPr>
          <w:lang w:val="fr-FR"/>
        </w:rPr>
        <w:t>-RSSI-Resources-r16,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w:t>
      </w:r>
      <w:proofErr w:type="spellStart"/>
      <w:r>
        <w:t>ResourceId</w:t>
      </w:r>
      <w:proofErr w:type="spellEnd"/>
      <w:r>
        <w:t>,</w:t>
      </w:r>
    </w:p>
    <w:p w14:paraId="292283F5" w14:textId="77777777" w:rsidR="00873ACB" w:rsidRDefault="00873ACB" w:rsidP="00873ACB">
      <w:pPr>
        <w:pStyle w:val="PL"/>
      </w:pPr>
      <w:r>
        <w:t xml:space="preserve">    </w:t>
      </w:r>
      <w:bookmarkStart w:id="314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44" w:author="Huawei, HiSilicon" w:date="2025-09-17T16:43:00Z"/>
        </w:rPr>
      </w:pPr>
      <w:r>
        <w:t xml:space="preserve">    maxSecurityCellSet-r18</w:t>
      </w:r>
      <w:ins w:id="3145" w:author="Huawei, HiSilicon" w:date="2025-09-17T16:43:00Z">
        <w:r>
          <w:t>,</w:t>
        </w:r>
      </w:ins>
    </w:p>
    <w:p w14:paraId="793DAAE7" w14:textId="77777777" w:rsidR="00873ACB" w:rsidRDefault="00873ACB" w:rsidP="00873ACB">
      <w:pPr>
        <w:pStyle w:val="PL"/>
      </w:pPr>
      <w:ins w:id="3146" w:author="Huawei, HiSilicon" w:date="2025-09-17T16:43:00Z">
        <w:r>
          <w:tab/>
        </w:r>
        <w:r>
          <w:rPr>
            <w:rFonts w:hint="eastAsia"/>
          </w:rPr>
          <w:t>CSI-LogMeasInfoCellList-r19</w:t>
        </w:r>
      </w:ins>
    </w:p>
    <w:p w14:paraId="4DD259C0" w14:textId="77777777" w:rsidR="00873ACB" w:rsidRDefault="00873ACB" w:rsidP="00873ACB">
      <w:pPr>
        <w:pStyle w:val="PL"/>
      </w:pPr>
    </w:p>
    <w:bookmarkEnd w:id="3143"/>
    <w:p w14:paraId="19CA0214" w14:textId="77777777" w:rsidR="00873ACB" w:rsidRDefault="00873ACB" w:rsidP="00873ACB">
      <w:pPr>
        <w:pStyle w:val="PL"/>
      </w:pPr>
      <w:r>
        <w:t>FROM NR-RRC-</w:t>
      </w:r>
      <w:proofErr w:type="gramStart"/>
      <w:r>
        <w:t>Definitions;</w:t>
      </w:r>
      <w:proofErr w:type="gramEnd"/>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47" w:name="_Toc193446694"/>
      <w:bookmarkStart w:id="3148" w:name="_Toc193452499"/>
      <w:bookmarkStart w:id="3149" w:name="_Toc193463774"/>
      <w:bookmarkStart w:id="3150" w:name="_Toc201296061"/>
      <w:bookmarkStart w:id="315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3147"/>
      <w:bookmarkEnd w:id="3148"/>
      <w:bookmarkEnd w:id="3149"/>
      <w:bookmarkEnd w:id="3150"/>
      <w:proofErr w:type="spellEnd"/>
    </w:p>
    <w:bookmarkEnd w:id="3151"/>
    <w:p w14:paraId="35D026C1" w14:textId="77777777" w:rsidR="00873ACB" w:rsidRDefault="00873ACB" w:rsidP="00873ACB">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3152" w:author="MediaTek" w:date="2025-09-23T14:06:00Z">
        <w:r>
          <w:t xml:space="preserve"> which does not </w:t>
        </w:r>
      </w:ins>
      <w:ins w:id="3153" w:author="MediaTek" w:date="2025-09-23T14:09:00Z">
        <w:r>
          <w:t>involve</w:t>
        </w:r>
      </w:ins>
      <w:ins w:id="3154" w:author="MediaTek" w:date="2025-09-23T14:06:00Z">
        <w:r>
          <w:t xml:space="preserve"> security key </w:t>
        </w:r>
      </w:ins>
      <w:ins w:id="3155" w:author="MediaTek" w:date="2025-09-23T14:08:00Z">
        <w:r>
          <w:t>change</w:t>
        </w:r>
      </w:ins>
      <w:r>
        <w:t>.</w:t>
      </w:r>
    </w:p>
    <w:p w14:paraId="0D6B942E" w14:textId="77777777" w:rsidR="00873ACB" w:rsidRDefault="00873ACB" w:rsidP="00873ACB">
      <w:pPr>
        <w:pStyle w:val="TH"/>
      </w:pPr>
      <w:proofErr w:type="spellStart"/>
      <w:r>
        <w:rPr>
          <w:i/>
        </w:rPr>
        <w:t>VarLTM-ServingCellNoResetID</w:t>
      </w:r>
      <w:proofErr w:type="spellEnd"/>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proofErr w:type="spellStart"/>
            <w:r>
              <w:t>Tdoc</w:t>
            </w:r>
            <w:proofErr w:type="spellEnd"/>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proofErr w:type="spellStart"/>
            <w:r w:rsidRPr="00B86231">
              <w:t>PropAgree</w:t>
            </w:r>
            <w:proofErr w:type="spellEnd"/>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proofErr w:type="spellStart"/>
      <w:r w:rsidRPr="00EE6E73">
        <w:rPr>
          <w:rFonts w:eastAsia="DengXian"/>
        </w:rPr>
        <w:t>SL-S</w:t>
      </w:r>
      <w:r w:rsidRPr="00EE6E73">
        <w:rPr>
          <w:rFonts w:eastAsia="SimSun"/>
        </w:rPr>
        <w:t>ervingCellInfo-r17</w:t>
      </w:r>
      <w:proofErr w:type="spellEnd"/>
      <w:r w:rsidRPr="00EE6E73">
        <w:rPr>
          <w:rFonts w:eastAsia="SimSun"/>
        </w:rPr>
        <w:t>,</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w:t>
      </w:r>
      <w:proofErr w:type="spellStart"/>
      <w:r w:rsidRPr="00A47F17">
        <w:rPr>
          <w:highlight w:val="yellow"/>
        </w:rPr>
        <w:t>rrc</w:t>
      </w:r>
      <w:proofErr w:type="spellEnd"/>
      <w:r w:rsidRPr="00A47F17">
        <w:rPr>
          <w:highlight w:val="yellow"/>
        </w:rPr>
        <w:t>-Connected,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 xml:space="preserve">Suggest </w:t>
      </w:r>
      <w:proofErr w:type="gramStart"/>
      <w:r>
        <w:t>to include</w:t>
      </w:r>
      <w:proofErr w:type="gramEnd"/>
      <w:r>
        <w:t xml:space="preserv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highlight w:val="yellow"/>
        </w:rPr>
        <w:t xml:space="preserv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w:t>
      </w:r>
      <w:proofErr w:type="spellStart"/>
      <w:r w:rsidRPr="00416098">
        <w:rPr>
          <w:i/>
          <w:iCs/>
          <w:highlight w:val="yellow"/>
        </w:rPr>
        <w:t>RelayUE</w:t>
      </w:r>
      <w:proofErr w:type="spellEnd"/>
      <w:r w:rsidRPr="00416098">
        <w:rPr>
          <w:i/>
          <w:iCs/>
          <w:highlight w:val="yellow"/>
        </w:rPr>
        <w:t>-</w:t>
      </w:r>
      <w:proofErr w:type="spellStart"/>
      <w:r w:rsidRPr="00416098">
        <w:rPr>
          <w:i/>
          <w:iCs/>
          <w:highlight w:val="yellow"/>
        </w:rPr>
        <w:t>RRCState</w:t>
      </w:r>
      <w:proofErr w:type="spellEnd"/>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w:t>
      </w:r>
      <w:proofErr w:type="spellStart"/>
      <w:r w:rsidRPr="00416098">
        <w:rPr>
          <w:highlight w:val="yellow"/>
        </w:rPr>
        <w:t>rrc</w:t>
      </w:r>
      <w:proofErr w:type="spellEnd"/>
      <w:r w:rsidRPr="00416098">
        <w:rPr>
          <w:highlight w:val="yellow"/>
        </w:rPr>
        <w:t>-Connected,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proofErr w:type="spellStart"/>
      <w:r w:rsidRPr="00EE6E73">
        <w:rPr>
          <w:rFonts w:eastAsia="DengXian"/>
        </w:rPr>
        <w:t>SL-S</w:t>
      </w:r>
      <w:r w:rsidRPr="00EE6E73">
        <w:rPr>
          <w:rFonts w:eastAsia="SimSun"/>
        </w:rPr>
        <w:t>ervingCellInfo-r17</w:t>
      </w:r>
      <w:proofErr w:type="spellEnd"/>
      <w:r w:rsidRPr="00EE6E73">
        <w:rPr>
          <w:rFonts w:eastAsia="SimSun"/>
        </w:rPr>
        <w:t>,</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proofErr w:type="spellStart"/>
            <w:r>
              <w:t>Tdoc</w:t>
            </w:r>
            <w:proofErr w:type="spellEnd"/>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proofErr w:type="spellStart"/>
            <w:r w:rsidRPr="00AD512F">
              <w:rPr>
                <w:color w:val="000000" w:themeColor="text1"/>
              </w:rPr>
              <w:t>PropRejec</w:t>
            </w:r>
            <w:r>
              <w:rPr>
                <w:color w:val="000000" w:themeColor="text1"/>
              </w:rPr>
              <w:t>t</w:t>
            </w:r>
            <w:proofErr w:type="spellEnd"/>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 xml:space="preserve">1&gt; upon indication from MAC entity that HARQ-based </w:t>
      </w:r>
      <w:proofErr w:type="spellStart"/>
      <w:r>
        <w:t>Sidelink</w:t>
      </w:r>
      <w:proofErr w:type="spellEnd"/>
      <w:r>
        <w:t xml:space="preserve"> RLF for a specific destination has been detected; or</w:t>
      </w:r>
    </w:p>
    <w:p w14:paraId="09AE1996" w14:textId="77777777" w:rsidR="00873ACB" w:rsidRDefault="00873ACB" w:rsidP="00873ACB">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771857A5" w14:textId="77777777" w:rsidR="00873ACB" w:rsidRDefault="00873ACB" w:rsidP="00873ACB">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7BE75211" w14:textId="77777777" w:rsidR="00873ACB" w:rsidRDefault="00873ACB" w:rsidP="00873ACB">
      <w:pPr>
        <w:pStyle w:val="B2"/>
        <w:snapToGrid w:val="0"/>
        <w:spacing w:line="240" w:lineRule="atLeast"/>
      </w:pPr>
      <w:r>
        <w:t xml:space="preserve">2&gt; consider </w:t>
      </w:r>
      <w:proofErr w:type="spellStart"/>
      <w:r>
        <w:t>sidelink</w:t>
      </w:r>
      <w:proofErr w:type="spellEnd"/>
      <w:r>
        <w:t xml:space="preserve"> radio link failure to be detected for this </w:t>
      </w:r>
      <w:proofErr w:type="gramStart"/>
      <w:r>
        <w:t>destination;</w:t>
      </w:r>
      <w:proofErr w:type="gramEnd"/>
    </w:p>
    <w:p w14:paraId="74446390" w14:textId="77777777" w:rsidR="00873ACB" w:rsidRDefault="00873ACB" w:rsidP="00873ACB">
      <w:pPr>
        <w:pStyle w:val="B2"/>
        <w:snapToGrid w:val="0"/>
        <w:spacing w:line="240" w:lineRule="atLeast"/>
      </w:pPr>
      <w:r>
        <w:t>2&gt; release the DRBs (if any) of this destination, according to clause 5.8.9.1a.</w:t>
      </w:r>
      <w:proofErr w:type="gramStart"/>
      <w:r>
        <w:t>1;</w:t>
      </w:r>
      <w:proofErr w:type="gramEnd"/>
    </w:p>
    <w:p w14:paraId="7EAC8238" w14:textId="77777777" w:rsidR="00873ACB" w:rsidRDefault="00873ACB" w:rsidP="00873ACB">
      <w:pPr>
        <w:pStyle w:val="B2"/>
        <w:snapToGrid w:val="0"/>
        <w:spacing w:line="240" w:lineRule="atLeast"/>
      </w:pPr>
      <w:r>
        <w:t>2&gt; release the SRBs of this destination, according to clause 5.8.9.1a.</w:t>
      </w:r>
      <w:proofErr w:type="gramStart"/>
      <w:r>
        <w:t>3;</w:t>
      </w:r>
      <w:proofErr w:type="gramEnd"/>
    </w:p>
    <w:p w14:paraId="3B0CA8BD" w14:textId="77777777" w:rsidR="00873ACB" w:rsidRDefault="00873ACB" w:rsidP="00873ACB">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6FB22104" w14:textId="77777777" w:rsidR="00873ACB" w:rsidRDefault="00873ACB" w:rsidP="00873ACB">
      <w:pPr>
        <w:pStyle w:val="B2"/>
        <w:snapToGrid w:val="0"/>
        <w:spacing w:line="240" w:lineRule="atLeast"/>
      </w:pPr>
      <w:r>
        <w:t xml:space="preserve">2&gt; discard the NR </w:t>
      </w:r>
      <w:proofErr w:type="spellStart"/>
      <w:r>
        <w:t>sidelink</w:t>
      </w:r>
      <w:proofErr w:type="spellEnd"/>
      <w:r>
        <w:t xml:space="preserve"> communication related configuration of this </w:t>
      </w:r>
      <w:proofErr w:type="gramStart"/>
      <w:r>
        <w:t>destination;</w:t>
      </w:r>
      <w:proofErr w:type="gramEnd"/>
    </w:p>
    <w:p w14:paraId="1FA985CD" w14:textId="77777777" w:rsidR="00873ACB" w:rsidRDefault="00873ACB" w:rsidP="00873ACB">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w:t>
      </w:r>
      <w:proofErr w:type="gramStart"/>
      <w:r>
        <w:t>operation;</w:t>
      </w:r>
      <w:proofErr w:type="gramEnd"/>
    </w:p>
    <w:p w14:paraId="457EB9F4" w14:textId="77777777" w:rsidR="00873ACB" w:rsidRDefault="00873ACB" w:rsidP="00873ACB">
      <w:pPr>
        <w:pStyle w:val="B2"/>
        <w:snapToGrid w:val="0"/>
        <w:spacing w:line="240" w:lineRule="atLeast"/>
      </w:pPr>
      <w:r>
        <w:t xml:space="preserve">2&gt; consider the PC5-RRC connection is released for the </w:t>
      </w:r>
      <w:proofErr w:type="gramStart"/>
      <w:r>
        <w:t>destination;</w:t>
      </w:r>
      <w:proofErr w:type="gramEnd"/>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roofErr w:type="gramStart"/>
      <w:r>
        <w:t>);</w:t>
      </w:r>
      <w:proofErr w:type="gramEnd"/>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01B9E5CD" w14:textId="77777777" w:rsidR="00873ACB" w:rsidRDefault="00873ACB" w:rsidP="00873ACB">
      <w:pPr>
        <w:pStyle w:val="B4"/>
        <w:snapToGrid w:val="0"/>
        <w:spacing w:line="240" w:lineRule="atLeast"/>
        <w:rPr>
          <w:lang w:eastAsia="ko-KR"/>
        </w:rPr>
      </w:pPr>
      <w:r>
        <w:rPr>
          <w:lang w:eastAsia="ko-KR"/>
        </w:rPr>
        <w:t xml:space="preserve">4&gt; else (i.e., MP is not configured, or MP is </w:t>
      </w:r>
      <w:proofErr w:type="gramStart"/>
      <w:r>
        <w:rPr>
          <w:lang w:eastAsia="ko-KR"/>
        </w:rPr>
        <w:t>configured</w:t>
      </w:r>
      <w:proofErr w:type="gramEnd"/>
      <w:r>
        <w:rPr>
          <w:lang w:eastAsia="ko-KR"/>
        </w:rPr>
        <w:t xml:space="preserve">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w:t>
      </w:r>
      <w:proofErr w:type="gramStart"/>
      <w:r>
        <w:t>5.8.3.3;</w:t>
      </w:r>
      <w:proofErr w:type="gramEnd"/>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w:t>
      </w:r>
      <w:proofErr w:type="gramStart"/>
      <w:r>
        <w:rPr>
          <w:color w:val="FF0000"/>
          <w:u w:val="single"/>
        </w:rPr>
        <w:t>5.8.9.8;</w:t>
      </w:r>
      <w:proofErr w:type="gramEnd"/>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w:t>
      </w:r>
      <w:proofErr w:type="gramStart"/>
      <w:r>
        <w:t>Similar to</w:t>
      </w:r>
      <w:proofErr w:type="gramEnd"/>
      <w:r>
        <w:t xml:space="preserve">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proofErr w:type="spellStart"/>
            <w:r>
              <w:t>Tdoc</w:t>
            </w:r>
            <w:proofErr w:type="spellEnd"/>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6076598" w14:textId="77777777" w:rsidR="00873ACB" w:rsidRDefault="00873ACB" w:rsidP="00873ACB">
      <w:pPr>
        <w:pStyle w:val="CommentText"/>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3156" w:author="Lenovo" w:date="2025-09-22T15:55:00Z">
        <w:r>
          <w:rPr>
            <w:rFonts w:eastAsia="DengXian" w:hint="eastAsia"/>
            <w:szCs w:val="22"/>
          </w:rPr>
          <w:t xml:space="preserve"> It may also include </w:t>
        </w:r>
      </w:ins>
      <w:ins w:id="3157" w:author="Lenovo" w:date="2025-09-22T15:57:00Z">
        <w:r>
          <w:rPr>
            <w:rFonts w:eastAsia="DengXian" w:hint="eastAsia"/>
            <w:szCs w:val="22"/>
          </w:rPr>
          <w:t>any</w:t>
        </w:r>
      </w:ins>
      <w:ins w:id="3158" w:author="Lenovo" w:date="2025-09-22T15:55:00Z">
        <w:r>
          <w:rPr>
            <w:rFonts w:eastAsia="DengXian" w:hint="eastAsia"/>
            <w:szCs w:val="22"/>
          </w:rPr>
          <w:t xml:space="preserve"> appli</w:t>
        </w:r>
      </w:ins>
      <w:ins w:id="3159" w:author="Lenovo" w:date="2025-09-22T16:29:00Z">
        <w:r>
          <w:rPr>
            <w:rFonts w:eastAsia="DengXian" w:hint="eastAsia"/>
            <w:szCs w:val="22"/>
          </w:rPr>
          <w:t>c</w:t>
        </w:r>
      </w:ins>
      <w:ins w:id="3160" w:author="Lenovo" w:date="2025-09-22T15:55:00Z">
        <w:r>
          <w:rPr>
            <w:rFonts w:eastAsia="DengXian" w:hint="eastAsia"/>
            <w:szCs w:val="22"/>
          </w:rPr>
          <w:t xml:space="preserve">ability </w:t>
        </w:r>
      </w:ins>
      <w:ins w:id="3161" w:author="Lenovo" w:date="2025-09-22T15:58:00Z">
        <w:r>
          <w:rPr>
            <w:rFonts w:eastAsia="DengXian" w:hint="eastAsia"/>
            <w:szCs w:val="22"/>
          </w:rPr>
          <w:t>information</w:t>
        </w:r>
      </w:ins>
      <w:ins w:id="3162" w:author="Lenovo" w:date="2025-09-22T15:55:00Z">
        <w:r>
          <w:rPr>
            <w:rFonts w:eastAsia="DengXian" w:hint="eastAsia"/>
            <w:szCs w:val="22"/>
          </w:rPr>
          <w:t xml:space="preserve"> </w:t>
        </w:r>
      </w:ins>
      <w:ins w:id="3163" w:author="Lenovo" w:date="2025-09-22T15:57:00Z">
        <w:r>
          <w:rPr>
            <w:rFonts w:eastAsia="DengXian" w:hint="eastAsia"/>
            <w:szCs w:val="22"/>
          </w:rPr>
          <w:t xml:space="preserve">that </w:t>
        </w:r>
      </w:ins>
      <w:ins w:id="3164" w:author="Lenovo" w:date="2025-09-22T15:55:00Z">
        <w:r>
          <w:rPr>
            <w:rFonts w:eastAsia="DengXian" w:hint="eastAsia"/>
            <w:szCs w:val="22"/>
          </w:rPr>
          <w:t>has been reported by the UE</w:t>
        </w:r>
      </w:ins>
      <w:ins w:id="3165"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w:t>
      </w:r>
      <w:proofErr w:type="gramStart"/>
      <w:r>
        <w:rPr>
          <w:rFonts w:eastAsia="DengXian" w:hint="eastAsia"/>
        </w:rPr>
        <w:t>list, but</w:t>
      </w:r>
      <w:proofErr w:type="gramEnd"/>
      <w:r>
        <w:rPr>
          <w:rFonts w:eastAsia="DengXian" w:hint="eastAsia"/>
        </w:rPr>
        <w:t xml:space="preserve">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proofErr w:type="gramStart"/>
      <w:r>
        <w:rPr>
          <w:rFonts w:eastAsia="Malgun Gothic"/>
        </w:rPr>
        <w:t>”</w:t>
      </w:r>
      <w:proofErr w:type="gram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proofErr w:type="spellStart"/>
            <w:r>
              <w:t>Tdoc</w:t>
            </w:r>
            <w:proofErr w:type="spellEnd"/>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proofErr w:type="spellStart"/>
            <w:r>
              <w:t>ToDo</w:t>
            </w:r>
            <w:proofErr w:type="spellEnd"/>
          </w:p>
        </w:tc>
      </w:tr>
    </w:tbl>
    <w:p w14:paraId="16EDD85E" w14:textId="77777777" w:rsidR="00873ACB" w:rsidRDefault="00873ACB" w:rsidP="00873ACB">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rsidRPr="00CD1B22">
        <w:t>ltm-NoResetID</w:t>
      </w:r>
      <w:proofErr w:type="spellEnd"/>
      <w:r>
        <w:t xml:space="preserve"> and </w:t>
      </w:r>
      <w:proofErr w:type="spellStart"/>
      <w:r w:rsidRPr="00CD1B22">
        <w:t>ltm</w:t>
      </w:r>
      <w:proofErr w:type="spellEnd"/>
      <w:r w:rsidRPr="00CD1B22">
        <w:t>-UE-</w:t>
      </w:r>
      <w:proofErr w:type="spellStart"/>
      <w:r w:rsidRPr="00CD1B22">
        <w:t>MeasuredTA</w:t>
      </w:r>
      <w:proofErr w:type="spellEnd"/>
      <w:r w:rsidRPr="00CD1B22">
        <w:t>-ID</w:t>
      </w:r>
      <w:r>
        <w:t xml:space="preserve"> are missed in the RAN3 interface messages, which are still under RAN3 discussion. Thus, we think there is no need to introduce the whole </w:t>
      </w:r>
      <w:proofErr w:type="spellStart"/>
      <w:r w:rsidRPr="00CD1B22">
        <w:t>ltm</w:t>
      </w:r>
      <w:proofErr w:type="spellEnd"/>
      <w:r w:rsidRPr="00CD1B22">
        <w:t>-Config in the CG-Config</w:t>
      </w:r>
      <w:r>
        <w:t xml:space="preserve">, which may cause the redundant IE information transfer for SCG LTM. We can just introduce IEs currently missing in the </w:t>
      </w:r>
      <w:r w:rsidRPr="00CD1B22">
        <w:t>RAN3 interface messages</w:t>
      </w:r>
      <w:r>
        <w:t xml:space="preserve">, e.g. </w:t>
      </w:r>
      <w:proofErr w:type="spellStart"/>
      <w:r w:rsidRPr="00CD1B22">
        <w:t>ltm-NoResetID</w:t>
      </w:r>
      <w:proofErr w:type="spellEnd"/>
      <w:r w:rsidRPr="00CD1B22">
        <w:t xml:space="preserve"> and </w:t>
      </w:r>
      <w:proofErr w:type="spellStart"/>
      <w:r w:rsidRPr="00CD1B22">
        <w:t>ltm</w:t>
      </w:r>
      <w:proofErr w:type="spellEnd"/>
      <w:r w:rsidRPr="00CD1B22">
        <w:t>-UE-</w:t>
      </w:r>
      <w:proofErr w:type="spellStart"/>
      <w:r w:rsidRPr="00CD1B22">
        <w:t>MeasuredTA</w:t>
      </w:r>
      <w:proofErr w:type="spellEnd"/>
      <w:r w:rsidRPr="00CD1B22">
        <w:t>-ID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w:t>
      </w:r>
      <w:proofErr w:type="gramStart"/>
      <w:r w:rsidRPr="00CD1B22">
        <w:t>Config</w:t>
      </w:r>
      <w:r>
        <w:t>, and</w:t>
      </w:r>
      <w:proofErr w:type="gramEnd"/>
      <w:r>
        <w:t xml:space="preserve"> just add the IEs (i.e. </w:t>
      </w:r>
      <w:proofErr w:type="spellStart"/>
      <w:r w:rsidRPr="00CD1B22">
        <w:t>ltm-NoResetID</w:t>
      </w:r>
      <w:proofErr w:type="spellEnd"/>
      <w:r w:rsidRPr="00CD1B22">
        <w:t xml:space="preserve"> and </w:t>
      </w:r>
      <w:proofErr w:type="spellStart"/>
      <w:r w:rsidRPr="00CD1B22">
        <w:t>ltm</w:t>
      </w:r>
      <w:proofErr w:type="spellEnd"/>
      <w:r w:rsidRPr="00CD1B22">
        <w:t>-UE-</w:t>
      </w:r>
      <w:proofErr w:type="spellStart"/>
      <w:r w:rsidRPr="00CD1B22">
        <w:t>MeasuredTA</w:t>
      </w:r>
      <w:proofErr w:type="spellEnd"/>
      <w:r w:rsidRPr="00CD1B22">
        <w:t>-ID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proofErr w:type="spellStart"/>
            <w:r>
              <w:t>Tdoc</w:t>
            </w:r>
            <w:proofErr w:type="spellEnd"/>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proofErr w:type="spellStart"/>
            <w:r w:rsidRPr="00043B2F">
              <w:rPr>
                <w:rFonts w:eastAsia="DengXian"/>
              </w:rPr>
              <w:t>ltm-ReferenceConfigurationMCG</w:t>
            </w:r>
            <w:proofErr w:type="spellEnd"/>
            <w:r>
              <w:rPr>
                <w:rFonts w:eastAsia="DengXian" w:hint="eastAsia"/>
              </w:rPr>
              <w:t xml:space="preserve"> in </w:t>
            </w:r>
            <w:r w:rsidRPr="00EE6E73">
              <w:rPr>
                <w:i/>
              </w:rPr>
              <w:t>CG-</w:t>
            </w:r>
            <w:proofErr w:type="spellStart"/>
            <w:r w:rsidRPr="00EE6E73">
              <w:rPr>
                <w:i/>
              </w:rPr>
              <w:t>ConfigInfo</w:t>
            </w:r>
            <w:proofErr w:type="spellEnd"/>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proofErr w:type="spellStart"/>
      <w:r w:rsidRPr="00043B2F">
        <w:rPr>
          <w:rFonts w:eastAsia="DengXian"/>
        </w:rPr>
        <w:t>ltm-ReferenceConfigurationMCG</w:t>
      </w:r>
      <w:proofErr w:type="spellEnd"/>
      <w:r>
        <w:rPr>
          <w:rFonts w:eastAsia="DengXian" w:hint="eastAsia"/>
        </w:rPr>
        <w:t xml:space="preserve"> in </w:t>
      </w:r>
      <w:r w:rsidRPr="00EE6E73">
        <w:rPr>
          <w:i/>
        </w:rPr>
        <w:t>CG-</w:t>
      </w:r>
      <w:proofErr w:type="spellStart"/>
      <w:r w:rsidRPr="00EE6E73">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sidRPr="00166977">
        <w:rPr>
          <w:rFonts w:eastAsia="DengXian" w:hint="eastAsia"/>
        </w:rPr>
        <w:t>.</w:t>
      </w:r>
      <w:r w:rsidRPr="00166977">
        <w:rPr>
          <w:rFonts w:eastAsia="DengXian"/>
        </w:rPr>
        <w:t>In</w:t>
      </w:r>
      <w:proofErr w:type="spellEnd"/>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proofErr w:type="spellStart"/>
      <w:r>
        <w:rPr>
          <w:b/>
          <w:i/>
          <w:lang w:eastAsia="sv-SE"/>
        </w:rPr>
        <w:t>ltm-ReferenceConfigurationMCG</w:t>
      </w:r>
      <w:proofErr w:type="spellEnd"/>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proofErr w:type="spellStart"/>
            <w:r w:rsidRPr="005E0519">
              <w:t>Tdoc</w:t>
            </w:r>
            <w:proofErr w:type="spellEnd"/>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 xml:space="preserve">transmission </w:t>
      </w:r>
      <w:proofErr w:type="spellStart"/>
      <w:r w:rsidRPr="00D17414">
        <w:rPr>
          <w:bCs/>
          <w:iCs/>
        </w:rPr>
        <w:t>everytime</w:t>
      </w:r>
      <w:proofErr w:type="spellEnd"/>
      <w:r w:rsidRPr="00D17414">
        <w:rPr>
          <w:bCs/>
          <w:iCs/>
        </w:rPr>
        <w:t xml:space="preserve"> a CG-Config/CG-</w:t>
      </w:r>
      <w:proofErr w:type="spellStart"/>
      <w:r w:rsidRPr="00D17414">
        <w:rPr>
          <w:bCs/>
          <w:iCs/>
        </w:rPr>
        <w:t>ConfigInfo</w:t>
      </w:r>
      <w:proofErr w:type="spellEnd"/>
      <w:r w:rsidRPr="00D17414">
        <w:rPr>
          <w:bCs/>
          <w:iCs/>
        </w:rPr>
        <w:t xml:space="preserve">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66" w:name="_Toc60777641"/>
      <w:bookmarkStart w:id="3167" w:name="_Toc193446762"/>
      <w:bookmarkStart w:id="3168" w:name="_Toc193452567"/>
      <w:bookmarkStart w:id="3169" w:name="_Toc193463843"/>
      <w:bookmarkStart w:id="3170" w:name="_Toc201296130"/>
      <w:r w:rsidRPr="00EE6E73">
        <w:rPr>
          <w:rFonts w:eastAsia="Yu Mincho"/>
        </w:rPr>
        <w:t>11.2.3</w:t>
      </w:r>
      <w:r w:rsidRPr="00EE6E73">
        <w:rPr>
          <w:rFonts w:eastAsia="Yu Mincho"/>
        </w:rPr>
        <w:tab/>
        <w:t>Mandatory information in inter-node RRC messages</w:t>
      </w:r>
      <w:bookmarkEnd w:id="3166"/>
      <w:bookmarkEnd w:id="3167"/>
      <w:bookmarkEnd w:id="3168"/>
      <w:bookmarkEnd w:id="3169"/>
      <w:bookmarkEnd w:id="317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proofErr w:type="spellStart"/>
      <w:r w:rsidRPr="00EE6E73">
        <w:rPr>
          <w:rFonts w:eastAsia="Yu Mincho"/>
          <w:i/>
        </w:rPr>
        <w:t>HandoverPreparationInformation</w:t>
      </w:r>
      <w:proofErr w:type="spellEnd"/>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proofErr w:type="spellStart"/>
      <w:r w:rsidRPr="00EE6E73">
        <w:rPr>
          <w:rFonts w:eastAsia="Yu Mincho"/>
          <w:i/>
        </w:rPr>
        <w:t>sourceSCG</w:t>
      </w:r>
      <w:proofErr w:type="spellEnd"/>
      <w:r w:rsidRPr="00EE6E73">
        <w:rPr>
          <w:rFonts w:eastAsia="Yu Mincho"/>
          <w:i/>
        </w:rPr>
        <w:t>-NR-Config</w:t>
      </w:r>
      <w:r w:rsidRPr="00EE6E73">
        <w:rPr>
          <w:rFonts w:eastAsia="Yu Mincho"/>
        </w:rPr>
        <w:t xml:space="preserve">, </w:t>
      </w:r>
      <w:proofErr w:type="spellStart"/>
      <w:r w:rsidRPr="00EE6E73">
        <w:rPr>
          <w:i/>
        </w:rPr>
        <w:t>sourceSCG</w:t>
      </w:r>
      <w:proofErr w:type="spellEnd"/>
      <w:r w:rsidRPr="00EE6E73">
        <w:rPr>
          <w:i/>
        </w:rPr>
        <w:t>-EUTRA-Config</w:t>
      </w:r>
      <w:r w:rsidRPr="00EE6E73">
        <w:t xml:space="preserve"> and </w:t>
      </w:r>
      <w:proofErr w:type="spellStart"/>
      <w:r w:rsidRPr="00EE6E73">
        <w:rPr>
          <w:i/>
        </w:rPr>
        <w:t>sourceRB</w:t>
      </w:r>
      <w:proofErr w:type="spellEnd"/>
      <w:r w:rsidRPr="00EE6E73">
        <w:rPr>
          <w:i/>
        </w:rPr>
        <w:t>-SN-Config</w:t>
      </w:r>
      <w:r w:rsidRPr="00EE6E73">
        <w:rPr>
          <w:rFonts w:eastAsia="Yu Mincho"/>
        </w:rPr>
        <w:t xml:space="preserve">, which can be omitted in case the source MN did not receive the latest configuration from the source SN. For </w:t>
      </w:r>
      <w:proofErr w:type="spellStart"/>
      <w:r w:rsidRPr="00EE6E73">
        <w:rPr>
          <w:rFonts w:eastAsia="Yu Mincho"/>
          <w:i/>
        </w:rPr>
        <w:t>RRCReconfiguration</w:t>
      </w:r>
      <w:proofErr w:type="spellEnd"/>
      <w:r w:rsidRPr="00EE6E73">
        <w:rPr>
          <w:rFonts w:eastAsia="Yu Mincho"/>
        </w:rPr>
        <w:t xml:space="preserve"> included in the field </w:t>
      </w:r>
      <w:proofErr w:type="spellStart"/>
      <w:r w:rsidRPr="00EE6E73">
        <w:rPr>
          <w:rFonts w:eastAsia="Yu Mincho"/>
          <w:i/>
        </w:rPr>
        <w:t>rrcReconfiguration</w:t>
      </w:r>
      <w:proofErr w:type="spellEnd"/>
      <w:r w:rsidRPr="00EE6E73">
        <w:rPr>
          <w:rFonts w:eastAsia="Yu Mincho"/>
        </w:rPr>
        <w:t xml:space="preserve">, </w:t>
      </w:r>
      <w:proofErr w:type="spellStart"/>
      <w:r w:rsidRPr="00EE6E73">
        <w:rPr>
          <w:rFonts w:eastAsia="Yu Mincho"/>
          <w:i/>
        </w:rPr>
        <w:t>ReconfigurationWithSync</w:t>
      </w:r>
      <w:proofErr w:type="spellEnd"/>
      <w:r w:rsidRPr="00EE6E73">
        <w:rPr>
          <w:rFonts w:eastAsia="Yu Mincho"/>
        </w:rPr>
        <w:t xml:space="preserve"> is included with only the mandatory subfields (e.g.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proofErr w:type="gramStart"/>
      <w:r w:rsidRPr="00EE6E73">
        <w:rPr>
          <w:rFonts w:eastAsia="Yu Mincho"/>
          <w:i/>
        </w:rPr>
        <w:t>ServingCellConfigCommon</w:t>
      </w:r>
      <w:proofErr w:type="spellEnd"/>
      <w:r w:rsidRPr="00EE6E73">
        <w:rPr>
          <w:rFonts w:eastAsia="Yu Mincho"/>
        </w:rPr>
        <w:t>;</w:t>
      </w:r>
      <w:proofErr w:type="gramEnd"/>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proofErr w:type="spellStart"/>
      <w:proofErr w:type="gramStart"/>
      <w:r w:rsidRPr="00EE6E73">
        <w:rPr>
          <w:rFonts w:eastAsia="Yu Mincho"/>
          <w:i/>
        </w:rPr>
        <w:t>discardTimer</w:t>
      </w:r>
      <w:proofErr w:type="spellEnd"/>
      <w:r w:rsidRPr="00EE6E73">
        <w:rPr>
          <w:rFonts w:eastAsia="Yu Mincho"/>
        </w:rPr>
        <w:t>;</w:t>
      </w:r>
      <w:proofErr w:type="gramEnd"/>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proofErr w:type="spellStart"/>
      <w:r w:rsidRPr="00EE6E73">
        <w:rPr>
          <w:rFonts w:eastAsia="Yu Mincho"/>
          <w:i/>
        </w:rPr>
        <w:t>HandoverCommand</w:t>
      </w:r>
      <w:proofErr w:type="spellEnd"/>
      <w:r w:rsidRPr="00EE6E73">
        <w:rPr>
          <w:rFonts w:eastAsia="Yu Mincho"/>
        </w:rPr>
        <w:t xml:space="preserve">)to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included in </w:t>
      </w:r>
      <w:proofErr w:type="spellStart"/>
      <w:r w:rsidRPr="00EE6E73">
        <w:rPr>
          <w:rFonts w:eastAsia="Yu Mincho"/>
          <w:i/>
        </w:rPr>
        <w:t>ReconfigurationWithSync</w:t>
      </w:r>
      <w:proofErr w:type="spellEnd"/>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proofErr w:type="spellStart"/>
      <w:r w:rsidRPr="00EE6E73">
        <w:rPr>
          <w:rFonts w:eastAsia="Yu Mincho"/>
          <w:i/>
        </w:rPr>
        <w:t>candidateCellInfoListSN</w:t>
      </w:r>
      <w:proofErr w:type="spellEnd"/>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proofErr w:type="spellStart"/>
      <w:r w:rsidRPr="00EE6E73">
        <w:rPr>
          <w:rFonts w:eastAsia="Yu Mincho"/>
          <w:i/>
        </w:rPr>
        <w:t>candidateCellInfoListMN</w:t>
      </w:r>
      <w:proofErr w:type="spellEnd"/>
      <w:r w:rsidRPr="00EE6E73">
        <w:rPr>
          <w:rFonts w:eastAsia="Yu Mincho"/>
        </w:rPr>
        <w:t>(</w:t>
      </w:r>
      <w:r w:rsidRPr="00EE6E73">
        <w:rPr>
          <w:rFonts w:eastAsia="Yu Mincho"/>
          <w:i/>
        </w:rPr>
        <w:t>-EUTRA</w:t>
      </w:r>
      <w:r w:rsidRPr="00EE6E73">
        <w:rPr>
          <w:rFonts w:eastAsia="Yu Mincho"/>
        </w:rPr>
        <w:t>)/</w:t>
      </w:r>
      <w:proofErr w:type="spellStart"/>
      <w:r w:rsidRPr="00EE6E73">
        <w:rPr>
          <w:rFonts w:eastAsia="Yu Mincho"/>
          <w:i/>
        </w:rPr>
        <w:t>candidateCellInfoListSN</w:t>
      </w:r>
      <w:proofErr w:type="spellEnd"/>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proofErr w:type="spellStart"/>
      <w:r w:rsidRPr="00EE6E73">
        <w:rPr>
          <w:rFonts w:eastAsia="Yu Mincho"/>
          <w:i/>
        </w:rPr>
        <w:t>scg-CellGroupConfig</w:t>
      </w:r>
      <w:proofErr w:type="spellEnd"/>
      <w:r w:rsidRPr="00EE6E73">
        <w:rPr>
          <w:i/>
          <w:iCs/>
        </w:rPr>
        <w:t xml:space="preserve">, </w:t>
      </w:r>
      <w:proofErr w:type="spellStart"/>
      <w:r w:rsidRPr="00EE6E73">
        <w:rPr>
          <w:i/>
          <w:iCs/>
        </w:rPr>
        <w:t>scg-CellGroupConfigEUTRA</w:t>
      </w:r>
      <w:proofErr w:type="spellEnd"/>
      <w:r w:rsidRPr="00EE6E73">
        <w:rPr>
          <w:rFonts w:eastAsia="Yu Mincho"/>
          <w:iCs/>
        </w:rPr>
        <w:t xml:space="preserve"> and </w:t>
      </w:r>
      <w:proofErr w:type="spellStart"/>
      <w:r w:rsidRPr="00EE6E73">
        <w:rPr>
          <w:rFonts w:eastAsia="Yu Mincho"/>
          <w:i/>
        </w:rPr>
        <w:t>scg</w:t>
      </w:r>
      <w:proofErr w:type="spellEnd"/>
      <w:r w:rsidRPr="00EE6E73">
        <w:rPr>
          <w:rFonts w:eastAsia="Yu Mincho"/>
          <w:i/>
        </w:rPr>
        <w:t xml:space="preserve">-RB-Config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proofErr w:type="spellStart"/>
      <w:r w:rsidRPr="00EE6E73">
        <w:rPr>
          <w:rFonts w:eastAsia="Yu Mincho"/>
          <w:i/>
        </w:rPr>
        <w:t>scg</w:t>
      </w:r>
      <w:proofErr w:type="spellEnd"/>
      <w:r w:rsidRPr="00EE6E73">
        <w:rPr>
          <w:rFonts w:eastAsia="Yu Mincho"/>
          <w:i/>
        </w:rPr>
        <w:t>-RB-Config</w:t>
      </w:r>
      <w:r w:rsidRPr="00EE6E73">
        <w:rPr>
          <w:rFonts w:eastAsia="Yu Mincho"/>
        </w:rPr>
        <w:t xml:space="preserve"> and </w:t>
      </w:r>
      <w:proofErr w:type="spellStart"/>
      <w:r w:rsidRPr="00EE6E73">
        <w:rPr>
          <w:rFonts w:eastAsia="Yu Mincho"/>
          <w:i/>
        </w:rPr>
        <w:t>sourceConfigSCG</w:t>
      </w:r>
      <w:proofErr w:type="spellEnd"/>
      <w:r w:rsidRPr="00EE6E73">
        <w:rPr>
          <w:rFonts w:eastAsia="Yu Mincho"/>
          <w:i/>
        </w:rPr>
        <w:t xml:space="preserve"> </w:t>
      </w:r>
      <w:r w:rsidRPr="00EE6E73">
        <w:rPr>
          <w:rFonts w:eastAsia="Yu Mincho"/>
        </w:rPr>
        <w:t xml:space="preserve">in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proofErr w:type="spellStart"/>
      <w:r w:rsidRPr="00EE6E73">
        <w:rPr>
          <w:rFonts w:eastAsia="Yu Mincho"/>
          <w:i/>
        </w:rPr>
        <w:t>RRCReconfiguration</w:t>
      </w:r>
      <w:proofErr w:type="spellEnd"/>
      <w:r w:rsidRPr="00EE6E73">
        <w:rPr>
          <w:rFonts w:eastAsia="Yu Mincho"/>
        </w:rPr>
        <w:t xml:space="preserve"> included in the field </w:t>
      </w:r>
      <w:proofErr w:type="spellStart"/>
      <w:r w:rsidRPr="00EE6E73">
        <w:rPr>
          <w:rFonts w:eastAsia="Yu Mincho"/>
          <w:i/>
        </w:rPr>
        <w:t>scg-CellGroupConfig</w:t>
      </w:r>
      <w:proofErr w:type="spellEnd"/>
      <w:r w:rsidRPr="00EE6E73">
        <w:rPr>
          <w:rFonts w:eastAsia="Yu Mincho"/>
          <w:i/>
        </w:rPr>
        <w:t xml:space="preserve"> in CG-Config</w:t>
      </w:r>
      <w:r w:rsidRPr="00EE6E73">
        <w:rPr>
          <w:rFonts w:eastAsia="Yu Mincho"/>
        </w:rPr>
        <w:t xml:space="preserve">, </w:t>
      </w:r>
      <w:proofErr w:type="spellStart"/>
      <w:r w:rsidRPr="00EE6E73">
        <w:rPr>
          <w:rFonts w:eastAsia="Yu Mincho"/>
          <w:i/>
        </w:rPr>
        <w:t>ReconfigurationWithSync</w:t>
      </w:r>
      <w:proofErr w:type="spellEnd"/>
      <w:r w:rsidRPr="00EE6E73">
        <w:rPr>
          <w:rFonts w:eastAsia="Yu Mincho"/>
        </w:rPr>
        <w:t xml:space="preserve"> is included with only the mandatory subfields (e.g.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proofErr w:type="gramStart"/>
      <w:r w:rsidRPr="00EE6E73">
        <w:rPr>
          <w:rFonts w:eastAsia="Yu Mincho"/>
          <w:i/>
        </w:rPr>
        <w:t>ServingCellConfigCommon</w:t>
      </w:r>
      <w:proofErr w:type="spellEnd"/>
      <w:r w:rsidRPr="00EE6E73">
        <w:rPr>
          <w:rFonts w:eastAsia="Yu Mincho"/>
        </w:rPr>
        <w:t>;</w:t>
      </w:r>
      <w:proofErr w:type="gramEnd"/>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w:t>
      </w:r>
      <w:proofErr w:type="gramStart"/>
      <w:r w:rsidRPr="00EE6E73">
        <w:rPr>
          <w:rFonts w:eastAsia="Yu Mincho"/>
        </w:rPr>
        <w:t>apply;</w:t>
      </w:r>
      <w:proofErr w:type="gramEnd"/>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 </w:t>
      </w:r>
      <w:proofErr w:type="spellStart"/>
      <w:r w:rsidRPr="00EE6E73">
        <w:rPr>
          <w:rFonts w:eastAsia="Yu Mincho"/>
          <w:i/>
        </w:rPr>
        <w:t>ReconfigurationWithSync</w:t>
      </w:r>
      <w:proofErr w:type="spellEnd"/>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w:t>
      </w:r>
      <w:proofErr w:type="gramStart"/>
      <w:r w:rsidRPr="00EE6E73">
        <w:rPr>
          <w:rFonts w:eastAsiaTheme="minorEastAsia"/>
        </w:rPr>
        <w:t>field</w:t>
      </w:r>
      <w:proofErr w:type="gramEnd"/>
      <w:r w:rsidRPr="00EE6E73">
        <w:rPr>
          <w:rFonts w:eastAsiaTheme="minorEastAsia"/>
        </w:rPr>
        <w:t xml:space="preserve">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proofErr w:type="gramStart"/>
      <w:r w:rsidRPr="00EE6E73">
        <w:rPr>
          <w:rFonts w:eastAsia="Yu Mincho"/>
          <w:i/>
        </w:rPr>
        <w:t>configRestrictInfo</w:t>
      </w:r>
      <w:proofErr w:type="spellEnd"/>
      <w:r w:rsidRPr="00EE6E73">
        <w:rPr>
          <w:rFonts w:eastAsiaTheme="minorEastAsia"/>
        </w:rPr>
        <w:t>;</w:t>
      </w:r>
      <w:proofErr w:type="gramEnd"/>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proofErr w:type="gramStart"/>
      <w:r w:rsidRPr="00EE6E73">
        <w:rPr>
          <w:rFonts w:eastAsia="Yu Mincho"/>
          <w:i/>
        </w:rPr>
        <w:t>gapPurpose</w:t>
      </w:r>
      <w:proofErr w:type="spellEnd"/>
      <w:r w:rsidRPr="00EE6E73">
        <w:rPr>
          <w:rFonts w:eastAsia="Yu Mincho"/>
          <w:i/>
        </w:rPr>
        <w:t>;</w:t>
      </w:r>
      <w:proofErr w:type="gramEnd"/>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r w:rsidRPr="00EE6E73">
        <w:rPr>
          <w:rFonts w:eastAsia="Yu Mincho"/>
          <w:i/>
        </w:rPr>
        <w:t>measGapConfig</w:t>
      </w:r>
      <w:proofErr w:type="spellEnd"/>
      <w:r w:rsidRPr="00EE6E73">
        <w:rPr>
          <w:rFonts w:eastAsia="Yu Mincho"/>
        </w:rPr>
        <w:t xml:space="preserve"> (for which delta </w:t>
      </w:r>
      <w:proofErr w:type="spellStart"/>
      <w:r w:rsidRPr="00EE6E73">
        <w:rPr>
          <w:rFonts w:eastAsia="Yu Mincho"/>
        </w:rPr>
        <w:t>signaling</w:t>
      </w:r>
      <w:proofErr w:type="spellEnd"/>
      <w:r w:rsidRPr="00EE6E73">
        <w:rPr>
          <w:rFonts w:eastAsia="Yu Mincho"/>
        </w:rPr>
        <w:t xml:space="preserve"> applies</w:t>
      </w:r>
      <w:proofErr w:type="gramStart"/>
      <w:r w:rsidRPr="00EE6E73">
        <w:rPr>
          <w:rFonts w:eastAsia="Yu Mincho"/>
        </w:rPr>
        <w:t>);</w:t>
      </w:r>
      <w:proofErr w:type="gramEnd"/>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 xml:space="preserve">(for which delta </w:t>
      </w:r>
      <w:proofErr w:type="spellStart"/>
      <w:r w:rsidRPr="00EE6E73">
        <w:rPr>
          <w:rFonts w:eastAsiaTheme="minorEastAsia"/>
        </w:rPr>
        <w:t>signaling</w:t>
      </w:r>
      <w:proofErr w:type="spellEnd"/>
      <w:r w:rsidRPr="00EE6E73">
        <w:rPr>
          <w:rFonts w:eastAsiaTheme="minorEastAsia"/>
        </w:rPr>
        <w:t xml:space="preserve"> applies</w:t>
      </w:r>
      <w:proofErr w:type="gramStart"/>
      <w:r w:rsidRPr="00EE6E73">
        <w:rPr>
          <w:rFonts w:eastAsiaTheme="minorEastAsia"/>
        </w:rPr>
        <w:t>)</w:t>
      </w:r>
      <w:r w:rsidRPr="00EE6E73">
        <w:rPr>
          <w:rFonts w:eastAsia="Yu Mincho"/>
        </w:rPr>
        <w:t>;</w:t>
      </w:r>
      <w:proofErr w:type="gramEnd"/>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proofErr w:type="gramStart"/>
      <w:r w:rsidRPr="00EE6E73">
        <w:rPr>
          <w:rFonts w:eastAsia="Yu Mincho"/>
          <w:i/>
        </w:rPr>
        <w:t>measResultCellListSFTD</w:t>
      </w:r>
      <w:proofErr w:type="spellEnd"/>
      <w:r w:rsidRPr="00EE6E73">
        <w:rPr>
          <w:rFonts w:eastAsia="Yu Mincho"/>
        </w:rPr>
        <w:t>;</w:t>
      </w:r>
      <w:proofErr w:type="gramEnd"/>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r>
      <w:proofErr w:type="spellStart"/>
      <w:r w:rsidRPr="00EE6E73">
        <w:rPr>
          <w:rFonts w:eastAsiaTheme="minorEastAsia"/>
          <w:i/>
        </w:rPr>
        <w:t>measResultSFTD</w:t>
      </w:r>
      <w:proofErr w:type="spellEnd"/>
      <w:r w:rsidRPr="00EE6E73">
        <w:rPr>
          <w:rFonts w:eastAsiaTheme="minorEastAsia"/>
          <w:i/>
        </w:rPr>
        <w:t>-</w:t>
      </w:r>
      <w:proofErr w:type="gramStart"/>
      <w:r w:rsidRPr="00EE6E73">
        <w:rPr>
          <w:rFonts w:eastAsiaTheme="minorEastAsia"/>
          <w:i/>
        </w:rPr>
        <w:t>EUTRA</w:t>
      </w:r>
      <w:r w:rsidRPr="00EE6E73">
        <w:rPr>
          <w:rFonts w:eastAsiaTheme="minorEastAsia"/>
        </w:rPr>
        <w:t>;</w:t>
      </w:r>
      <w:proofErr w:type="gramEnd"/>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proofErr w:type="spellStart"/>
      <w:r w:rsidRPr="00EE6E73">
        <w:rPr>
          <w:rFonts w:eastAsiaTheme="minorEastAsia"/>
          <w:i/>
          <w:iCs/>
        </w:rPr>
        <w:t>sftdFrequencyList</w:t>
      </w:r>
      <w:proofErr w:type="spellEnd"/>
      <w:r w:rsidRPr="00EE6E73">
        <w:rPr>
          <w:rFonts w:eastAsiaTheme="minorEastAsia"/>
          <w:i/>
          <w:iCs/>
        </w:rPr>
        <w:t>-</w:t>
      </w:r>
      <w:proofErr w:type="gramStart"/>
      <w:r w:rsidRPr="00EE6E73">
        <w:rPr>
          <w:rFonts w:eastAsiaTheme="minorEastAsia"/>
          <w:i/>
          <w:iCs/>
        </w:rPr>
        <w:t>EUTRA</w:t>
      </w:r>
      <w:r w:rsidRPr="00EE6E73">
        <w:rPr>
          <w:rFonts w:eastAsiaTheme="minorEastAsia"/>
        </w:rPr>
        <w:t>;</w:t>
      </w:r>
      <w:proofErr w:type="gramEnd"/>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r>
      <w:proofErr w:type="spellStart"/>
      <w:r w:rsidRPr="00EE6E73">
        <w:rPr>
          <w:rFonts w:eastAsiaTheme="minorEastAsia"/>
          <w:i/>
        </w:rPr>
        <w:t>sftdFrequencyList</w:t>
      </w:r>
      <w:proofErr w:type="spellEnd"/>
      <w:r w:rsidRPr="00EE6E73">
        <w:rPr>
          <w:rFonts w:eastAsiaTheme="minorEastAsia"/>
          <w:i/>
        </w:rPr>
        <w:t>-</w:t>
      </w:r>
      <w:proofErr w:type="gramStart"/>
      <w:r w:rsidRPr="00EE6E73">
        <w:rPr>
          <w:rFonts w:eastAsiaTheme="minorEastAsia"/>
          <w:i/>
        </w:rPr>
        <w:t>NR;</w:t>
      </w:r>
      <w:proofErr w:type="gramEnd"/>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proofErr w:type="spellStart"/>
      <w:r w:rsidRPr="00EE6E73">
        <w:rPr>
          <w:rFonts w:eastAsia="Yu Mincho"/>
          <w:i/>
        </w:rPr>
        <w:t>ue-</w:t>
      </w:r>
      <w:proofErr w:type="gramStart"/>
      <w:r w:rsidRPr="00EE6E73">
        <w:rPr>
          <w:rFonts w:eastAsia="Yu Mincho"/>
          <w:i/>
        </w:rPr>
        <w:t>CapabilityInfo</w:t>
      </w:r>
      <w:proofErr w:type="spellEnd"/>
      <w:r w:rsidRPr="00EE6E73">
        <w:rPr>
          <w:rFonts w:eastAsia="Yu Mincho"/>
          <w:i/>
        </w:rPr>
        <w:t>;</w:t>
      </w:r>
      <w:proofErr w:type="gramEnd"/>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r>
      <w:proofErr w:type="spellStart"/>
      <w:r w:rsidRPr="00EE6E73">
        <w:rPr>
          <w:rFonts w:eastAsia="Yu Mincho"/>
          <w:i/>
        </w:rPr>
        <w:t>servFrequenciesMN</w:t>
      </w:r>
      <w:proofErr w:type="spellEnd"/>
      <w:r w:rsidRPr="00EE6E73">
        <w:rPr>
          <w:rFonts w:eastAsia="Yu Mincho"/>
          <w:i/>
        </w:rPr>
        <w:t>-</w:t>
      </w:r>
      <w:proofErr w:type="gramStart"/>
      <w:r w:rsidRPr="00EE6E73">
        <w:rPr>
          <w:rFonts w:eastAsia="Yu Mincho"/>
          <w:i/>
        </w:rPr>
        <w:t>NR;</w:t>
      </w:r>
      <w:proofErr w:type="gramEnd"/>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w:t>
      </w:r>
      <w:proofErr w:type="gramStart"/>
      <w:r w:rsidRPr="00EE6E73">
        <w:rPr>
          <w:rFonts w:eastAsia="Yu Mincho"/>
          <w:i/>
        </w:rPr>
        <w:t>r18;</w:t>
      </w:r>
      <w:proofErr w:type="gramEnd"/>
    </w:p>
    <w:p w14:paraId="79258F43" w14:textId="77777777" w:rsidR="00873ACB" w:rsidRDefault="00873ACB" w:rsidP="00873ACB">
      <w:pPr>
        <w:pStyle w:val="B1"/>
        <w:rPr>
          <w:ins w:id="317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72" w:author="Samsung (Aby)" w:date="2025-09-24T12:35:00Z"/>
          <w:rFonts w:eastAsia="Yu Mincho"/>
          <w:i/>
        </w:rPr>
      </w:pPr>
      <w:ins w:id="3173" w:author="Samsung (Aby)" w:date="2025-09-24T12:35:00Z">
        <w:r>
          <w:rPr>
            <w:rFonts w:eastAsia="Yu Mincho"/>
            <w:i/>
          </w:rPr>
          <w:t xml:space="preserve">-  </w:t>
        </w:r>
        <w:proofErr w:type="spellStart"/>
        <w:r w:rsidRPr="00D17414">
          <w:rPr>
            <w:rFonts w:eastAsia="Yu Mincho"/>
            <w:i/>
          </w:rPr>
          <w:t>ltm-ReferenceConfigurationSCG</w:t>
        </w:r>
        <w:proofErr w:type="spellEnd"/>
      </w:ins>
    </w:p>
    <w:p w14:paraId="676B967C" w14:textId="77777777" w:rsidR="00873ACB" w:rsidRPr="00D17414" w:rsidRDefault="00873ACB" w:rsidP="00873ACB">
      <w:pPr>
        <w:pStyle w:val="B1"/>
        <w:rPr>
          <w:ins w:id="3174" w:author="Samsung (Aby)" w:date="2025-09-24T12:35:00Z"/>
          <w:rFonts w:eastAsia="Yu Mincho"/>
          <w:i/>
        </w:rPr>
      </w:pPr>
      <w:ins w:id="3175" w:author="Samsung (Aby)" w:date="2025-09-24T12:35:00Z">
        <w:r>
          <w:rPr>
            <w:rFonts w:eastAsia="Yu Mincho"/>
            <w:i/>
          </w:rPr>
          <w:t xml:space="preserve">-  </w:t>
        </w:r>
        <w:proofErr w:type="spellStart"/>
        <w:r w:rsidRPr="00D17414">
          <w:rPr>
            <w:rFonts w:eastAsia="Yu Mincho"/>
            <w:i/>
          </w:rPr>
          <w:t>ltm</w:t>
        </w:r>
        <w:proofErr w:type="spellEnd"/>
        <w:r w:rsidRPr="00D17414">
          <w:rPr>
            <w:rFonts w:eastAsia="Yu Mincho"/>
            <w:i/>
          </w:rPr>
          <w:t>-Config</w:t>
        </w:r>
      </w:ins>
    </w:p>
    <w:p w14:paraId="2578F402" w14:textId="77777777" w:rsidR="00873ACB" w:rsidRPr="00EE6E73" w:rsidRDefault="00873ACB" w:rsidP="00873ACB">
      <w:pPr>
        <w:pStyle w:val="B1"/>
        <w:rPr>
          <w:rFonts w:eastAsia="Yu Mincho"/>
          <w:i/>
        </w:rPr>
      </w:pPr>
      <w:ins w:id="3176" w:author="Samsung (Aby)" w:date="2025-09-24T12:35:00Z">
        <w:r>
          <w:rPr>
            <w:rFonts w:eastAsia="Yu Mincho"/>
            <w:i/>
          </w:rPr>
          <w:t xml:space="preserve">-  </w:t>
        </w:r>
        <w:proofErr w:type="spellStart"/>
        <w:r w:rsidRPr="00D17414">
          <w:rPr>
            <w:rFonts w:eastAsia="Yu Mincho"/>
            <w:i/>
          </w:rPr>
          <w:t>ltm-ReferenceConfigurationMCG</w:t>
        </w:r>
      </w:ins>
      <w:proofErr w:type="spellEnd"/>
    </w:p>
    <w:p w14:paraId="2C35A5DA" w14:textId="77777777" w:rsidR="00873ACB" w:rsidRPr="00EE6E73" w:rsidRDefault="00873ACB" w:rsidP="00873ACB">
      <w:r w:rsidRPr="00EE6E73">
        <w:t>For other fields in CG-Config and CG-</w:t>
      </w:r>
      <w:proofErr w:type="spellStart"/>
      <w:r w:rsidRPr="00EE6E73">
        <w:t>ConfigInfo</w:t>
      </w:r>
      <w:proofErr w:type="spellEnd"/>
      <w:r w:rsidRPr="00EE6E73">
        <w:t>,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 xml:space="preserve">[Rapporteur] We did not capture anything about this in Rel-18, but we can discuss if something is needed. Good if proponent companies </w:t>
      </w:r>
      <w:proofErr w:type="gramStart"/>
      <w:r w:rsidRPr="00AD2517">
        <w:t>has</w:t>
      </w:r>
      <w:proofErr w:type="gramEnd"/>
      <w:r w:rsidRPr="00AD2517">
        <w:t xml:space="preserve">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proofErr w:type="spellStart"/>
            <w:r w:rsidRPr="005E0519">
              <w:t>Tdoc</w:t>
            </w:r>
            <w:proofErr w:type="spellEnd"/>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proofErr w:type="spellStart"/>
            <w:r>
              <w:rPr>
                <w:rFonts w:eastAsia="DengXian"/>
              </w:rPr>
              <w:t>Upate</w:t>
            </w:r>
            <w:proofErr w:type="spellEnd"/>
            <w:r>
              <w:rPr>
                <w:rFonts w:eastAsia="DengXian"/>
              </w:rPr>
              <w:t xml:space="preserv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proofErr w:type="spellStart"/>
            <w:r w:rsidRPr="005E0519">
              <w:t>ToDo</w:t>
            </w:r>
            <w:proofErr w:type="spellEnd"/>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 xml:space="preserve">In the capability CR, </w:t>
      </w:r>
      <w:proofErr w:type="gramStart"/>
      <w:r>
        <w:t>a number of</w:t>
      </w:r>
      <w:proofErr w:type="gramEnd"/>
      <w:r>
        <w:t xml:space="preserve">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 xml:space="preserve">on CSI-RS </w:t>
            </w:r>
            <w:proofErr w:type="gramStart"/>
            <w:r w:rsidRPr="00D45811">
              <w:rPr>
                <w:rFonts w:ascii="Arial" w:hAnsi="Arial" w:cs="Arial"/>
                <w:sz w:val="18"/>
                <w:szCs w:val="18"/>
                <w:highlight w:val="yellow"/>
              </w:rPr>
              <w:t>resource;</w:t>
            </w:r>
            <w:proofErr w:type="gramEnd"/>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 xml:space="preserve">candidate cells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proofErr w:type="gramStart"/>
            <w:r w:rsidRPr="005D7D2C">
              <w:rPr>
                <w:rFonts w:ascii="Arial" w:hAnsi="Arial" w:cs="Arial"/>
                <w:sz w:val="18"/>
                <w:szCs w:val="18"/>
              </w:rPr>
              <w:t>candidate</w:t>
            </w:r>
            <w:proofErr w:type="gramEnd"/>
            <w:r w:rsidRPr="005D7D2C">
              <w:rPr>
                <w:rFonts w:ascii="Arial" w:hAnsi="Arial" w:cs="Arial"/>
                <w:sz w:val="18"/>
                <w:szCs w:val="18"/>
              </w:rPr>
              <w:t xml:space="preserve"> beams per candidate cell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proofErr w:type="gramStart"/>
            <w:r w:rsidRPr="005D7D2C">
              <w:rPr>
                <w:rFonts w:ascii="Arial" w:hAnsi="Arial" w:cs="Arial"/>
                <w:sz w:val="18"/>
                <w:szCs w:val="18"/>
              </w:rPr>
              <w:t>candidate</w:t>
            </w:r>
            <w:proofErr w:type="gramEnd"/>
            <w:r w:rsidRPr="005D7D2C">
              <w:rPr>
                <w:rFonts w:ascii="Arial" w:hAnsi="Arial" w:cs="Arial"/>
                <w:sz w:val="18"/>
                <w:szCs w:val="18"/>
              </w:rPr>
              <w:t xml:space="preserv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spellStart"/>
            <w:proofErr w:type="gram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w:t>
            </w:r>
            <w:proofErr w:type="gramEnd"/>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w:t>
            </w:r>
            <w:proofErr w:type="spellStart"/>
            <w:proofErr w:type="gram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w:t>
            </w:r>
            <w:proofErr w:type="gramEnd"/>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w:t>
            </w:r>
            <w:proofErr w:type="spellStart"/>
            <w:proofErr w:type="gramStart"/>
            <w:r w:rsidRPr="00D45811">
              <w:rPr>
                <w:rFonts w:ascii="Arial" w:hAnsi="Arial" w:cs="Arial"/>
                <w:i/>
                <w:iCs/>
                <w:sz w:val="18"/>
                <w:szCs w:val="18"/>
                <w:highlight w:val="yellow"/>
              </w:rPr>
              <w:t>ReportConfig</w:t>
            </w:r>
            <w:proofErr w:type="spellEnd"/>
            <w:r w:rsidRPr="00D45811">
              <w:rPr>
                <w:rFonts w:ascii="Arial" w:hAnsi="Arial" w:cs="Arial"/>
                <w:iCs/>
                <w:sz w:val="18"/>
                <w:szCs w:val="18"/>
                <w:highlight w:val="yellow"/>
              </w:rPr>
              <w:t>;</w:t>
            </w:r>
            <w:proofErr w:type="gramEnd"/>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 xml:space="preserve"> using semi-persistent CSI-RS as measurement </w:t>
            </w:r>
            <w:proofErr w:type="gramStart"/>
            <w:r w:rsidRPr="00D45811">
              <w:rPr>
                <w:rFonts w:ascii="Arial" w:hAnsi="Arial" w:cs="Arial"/>
                <w:sz w:val="18"/>
                <w:szCs w:val="18"/>
                <w:highlight w:val="yellow"/>
              </w:rPr>
              <w:t>resource;</w:t>
            </w:r>
            <w:proofErr w:type="gramEnd"/>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w:t>
            </w:r>
            <w:proofErr w:type="spellStart"/>
            <w:r w:rsidRPr="00D45811">
              <w:rPr>
                <w:rFonts w:ascii="Arial" w:hAnsi="Arial" w:cs="Arial"/>
                <w:iCs/>
                <w:sz w:val="18"/>
                <w:szCs w:val="18"/>
                <w:highlight w:val="yellow"/>
              </w:rPr>
              <w:t>persistant</w:t>
            </w:r>
            <w:proofErr w:type="spellEnd"/>
            <w:r w:rsidRPr="00D45811">
              <w:rPr>
                <w:rFonts w:ascii="Arial" w:hAnsi="Arial" w:cs="Arial"/>
                <w:iCs/>
                <w:sz w:val="18"/>
                <w:szCs w:val="18"/>
                <w:highlight w:val="yellow"/>
              </w:rPr>
              <w:t xml:space="preserve">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 xml:space="preserve"> using semi-persistent CSI-RS as measurement </w:t>
            </w:r>
            <w:proofErr w:type="gramStart"/>
            <w:r w:rsidRPr="00D45811">
              <w:rPr>
                <w:rFonts w:ascii="Arial" w:hAnsi="Arial" w:cs="Arial"/>
                <w:sz w:val="18"/>
                <w:szCs w:val="18"/>
                <w:highlight w:val="yellow"/>
              </w:rPr>
              <w:t>resource</w:t>
            </w:r>
            <w:r w:rsidRPr="00D45811">
              <w:rPr>
                <w:rFonts w:ascii="Arial" w:hAnsi="Arial" w:cs="Arial"/>
                <w:iCs/>
                <w:sz w:val="18"/>
                <w:szCs w:val="18"/>
                <w:highlight w:val="yellow"/>
              </w:rPr>
              <w:t>;</w:t>
            </w:r>
            <w:proofErr w:type="gramEnd"/>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7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78" w:author="Samsung (Aby)" w:date="2025-09-24T12:03:00Z"/>
          <w:rFonts w:eastAsia="DengXian"/>
        </w:rPr>
      </w:pPr>
      <w:ins w:id="317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80" w:author="Samsung (Aby)" w:date="2025-09-24T12:03:00Z"/>
          <w:rFonts w:eastAsia="DengXian"/>
        </w:rPr>
      </w:pPr>
      <w:ins w:id="318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82" w:author="Samsung (Aby)" w:date="2025-09-24T12:03:00Z"/>
          <w:rFonts w:eastAsia="DengXian"/>
        </w:rPr>
      </w:pPr>
      <w:ins w:id="318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84" w:author="Samsung (Aby)" w:date="2025-09-24T12:03:00Z"/>
          <w:rFonts w:eastAsia="DengXian"/>
        </w:rPr>
      </w:pPr>
      <w:ins w:id="318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86" w:author="Samsung (Aby)" w:date="2025-09-24T12:03:00Z"/>
          <w:rFonts w:eastAsia="DengXian"/>
        </w:rPr>
      </w:pPr>
      <w:ins w:id="318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88" w:author="Samsung (Aby)" w:date="2025-09-24T12:03:00Z"/>
          <w:rFonts w:eastAsia="DengXian"/>
        </w:rPr>
      </w:pPr>
      <w:ins w:id="318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90" w:author="Samsung (Aby)" w:date="2025-09-24T12:03:00Z"/>
          <w:rFonts w:eastAsia="DengXian"/>
        </w:rPr>
      </w:pPr>
      <w:ins w:id="319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92" w:author="Samsung (Aby)" w:date="2025-09-24T12:03:00Z"/>
          <w:rFonts w:eastAsia="DengXian"/>
        </w:rPr>
      </w:pPr>
      <w:ins w:id="319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9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proofErr w:type="spellStart"/>
            <w:r w:rsidRPr="00EE6E73">
              <w:rPr>
                <w:b/>
                <w:i/>
              </w:rPr>
              <w:t>maxReportConfigsAperiodic</w:t>
            </w:r>
            <w:proofErr w:type="spellEnd"/>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proofErr w:type="spellStart"/>
            <w:r w:rsidRPr="00EE6E73">
              <w:rPr>
                <w:b/>
                <w:i/>
              </w:rPr>
              <w:t>maxReportConfigsPeriodic</w:t>
            </w:r>
            <w:proofErr w:type="spellEnd"/>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proofErr w:type="spellStart"/>
            <w:r w:rsidRPr="00EE6E73">
              <w:rPr>
                <w:b/>
                <w:i/>
              </w:rPr>
              <w:t>maxReportConfigsSemiPersistent</w:t>
            </w:r>
            <w:proofErr w:type="spellEnd"/>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cells,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SSB resources,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95" w:author="Samsung (Aby)" w:date="2025-09-24T12:05:00Z"/>
                <w:b/>
                <w:i/>
              </w:rPr>
            </w:pPr>
            <w:proofErr w:type="spellStart"/>
            <w:ins w:id="3196" w:author="Samsung (Aby)" w:date="2025-09-24T12:05:00Z">
              <w:r w:rsidRPr="008E307D">
                <w:rPr>
                  <w:b/>
                  <w:i/>
                </w:rPr>
                <w:t>MaxIntraFreqCellsConfig</w:t>
              </w:r>
              <w:proofErr w:type="spellEnd"/>
            </w:ins>
          </w:p>
          <w:p w14:paraId="61E91237" w14:textId="77777777" w:rsidR="00873ACB" w:rsidRPr="00EE6E73" w:rsidRDefault="00873ACB" w:rsidP="00FE0600">
            <w:pPr>
              <w:pStyle w:val="TAL"/>
              <w:rPr>
                <w:b/>
                <w:i/>
              </w:rPr>
            </w:pPr>
            <w:ins w:id="319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98" w:author="Samsung (Aby)" w:date="2025-09-24T12:05:00Z"/>
        </w:trPr>
        <w:tc>
          <w:tcPr>
            <w:tcW w:w="10373" w:type="dxa"/>
          </w:tcPr>
          <w:p w14:paraId="78E6C924" w14:textId="77777777" w:rsidR="00873ACB" w:rsidRPr="008E307D" w:rsidRDefault="00873ACB" w:rsidP="00FE0600">
            <w:pPr>
              <w:pStyle w:val="TAL"/>
              <w:rPr>
                <w:ins w:id="3199" w:author="Samsung (Aby)" w:date="2025-09-24T12:05:00Z"/>
                <w:b/>
                <w:i/>
              </w:rPr>
            </w:pPr>
            <w:proofErr w:type="spellStart"/>
            <w:ins w:id="3200" w:author="Samsung (Aby)" w:date="2025-09-24T12:05:00Z">
              <w:r w:rsidRPr="008E307D">
                <w:rPr>
                  <w:b/>
                  <w:i/>
                </w:rPr>
                <w:lastRenderedPageBreak/>
                <w:t>MaxAperiodic</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usingPeriodicCSI</w:t>
              </w:r>
              <w:proofErr w:type="spellEnd"/>
              <w:r w:rsidRPr="008E307D">
                <w:rPr>
                  <w:b/>
                  <w:i/>
                </w:rPr>
                <w:t>-RS</w:t>
              </w:r>
            </w:ins>
          </w:p>
          <w:p w14:paraId="48BF5C7E" w14:textId="77777777" w:rsidR="00873ACB" w:rsidRPr="008E307D" w:rsidRDefault="00873ACB" w:rsidP="00FE0600">
            <w:pPr>
              <w:pStyle w:val="TAL"/>
              <w:rPr>
                <w:ins w:id="3201" w:author="Samsung (Aby)" w:date="2025-09-24T12:05:00Z"/>
                <w:b/>
                <w:i/>
              </w:rPr>
            </w:pPr>
            <w:ins w:id="3202" w:author="Samsung (Aby)" w:date="2025-09-24T12:05:00Z">
              <w:r w:rsidRPr="008E307D">
                <w:t>Indicates the maximum number of aperiodic LTM-CSI-</w:t>
              </w:r>
              <w:proofErr w:type="spellStart"/>
              <w:r w:rsidRPr="008E307D">
                <w:t>ReportConfig</w:t>
              </w:r>
              <w:proofErr w:type="spellEnd"/>
              <w:r w:rsidRPr="008E307D">
                <w:t xml:space="preserve"> using periodic CSI-RS resource</w:t>
              </w:r>
            </w:ins>
          </w:p>
        </w:tc>
      </w:tr>
      <w:tr w:rsidR="00873ACB" w:rsidRPr="00EE6E73" w14:paraId="75144F86" w14:textId="77777777" w:rsidTr="00FE0600">
        <w:trPr>
          <w:trHeight w:val="411"/>
          <w:ins w:id="3203" w:author="Samsung (Aby)" w:date="2025-09-24T12:05:00Z"/>
        </w:trPr>
        <w:tc>
          <w:tcPr>
            <w:tcW w:w="10373" w:type="dxa"/>
          </w:tcPr>
          <w:p w14:paraId="36B4EB65" w14:textId="77777777" w:rsidR="00873ACB" w:rsidRPr="008E307D" w:rsidRDefault="00873ACB" w:rsidP="00FE0600">
            <w:pPr>
              <w:pStyle w:val="TAL"/>
              <w:rPr>
                <w:ins w:id="3204" w:author="Samsung (Aby)" w:date="2025-09-24T12:06:00Z"/>
                <w:b/>
                <w:i/>
              </w:rPr>
            </w:pPr>
            <w:ins w:id="3205" w:author="Samsung (Aby)" w:date="2025-09-24T12:06:00Z">
              <w:r w:rsidRPr="008E307D">
                <w:rPr>
                  <w:b/>
                  <w:i/>
                </w:rPr>
                <w:t>MaxPeriodic-LTM-CSI-</w:t>
              </w:r>
              <w:proofErr w:type="spellStart"/>
              <w:r w:rsidRPr="008E307D">
                <w:rPr>
                  <w:b/>
                  <w:i/>
                </w:rPr>
                <w:t>ReportConfig</w:t>
              </w:r>
              <w:proofErr w:type="spellEnd"/>
            </w:ins>
          </w:p>
          <w:p w14:paraId="55B753BD" w14:textId="77777777" w:rsidR="00873ACB" w:rsidRPr="008E307D" w:rsidRDefault="00873ACB" w:rsidP="00FE0600">
            <w:pPr>
              <w:pStyle w:val="TAL"/>
              <w:rPr>
                <w:ins w:id="3206" w:author="Samsung (Aby)" w:date="2025-09-24T12:05:00Z"/>
                <w:b/>
                <w:i/>
              </w:rPr>
            </w:pPr>
            <w:ins w:id="3207" w:author="Samsung (Aby)" w:date="2025-09-24T12:06:00Z">
              <w:r w:rsidRPr="008E307D">
                <w:t>Indicates the maximum number of periodic LTM-CSI-</w:t>
              </w:r>
              <w:proofErr w:type="spellStart"/>
              <w:r w:rsidRPr="008E307D">
                <w:t>ReportConfig</w:t>
              </w:r>
              <w:proofErr w:type="spellEnd"/>
              <w:r w:rsidRPr="008E307D">
                <w:t xml:space="preserve"> using periodic CSI-RS resource</w:t>
              </w:r>
            </w:ins>
          </w:p>
        </w:tc>
      </w:tr>
      <w:tr w:rsidR="00873ACB" w:rsidRPr="00EE6E73" w14:paraId="2485223A" w14:textId="77777777" w:rsidTr="00FE0600">
        <w:trPr>
          <w:trHeight w:val="628"/>
          <w:ins w:id="3208" w:author="Samsung (Aby)" w:date="2025-09-24T12:07:00Z"/>
        </w:trPr>
        <w:tc>
          <w:tcPr>
            <w:tcW w:w="10373" w:type="dxa"/>
          </w:tcPr>
          <w:p w14:paraId="273BCE07" w14:textId="77777777" w:rsidR="00873ACB" w:rsidRPr="008E307D" w:rsidRDefault="00873ACB" w:rsidP="00FE0600">
            <w:pPr>
              <w:pStyle w:val="TAL"/>
              <w:rPr>
                <w:ins w:id="3209" w:author="Samsung (Aby)" w:date="2025-09-24T12:07:00Z"/>
                <w:b/>
                <w:i/>
              </w:rPr>
            </w:pPr>
            <w:proofErr w:type="spellStart"/>
            <w:ins w:id="3210" w:author="Samsung (Aby)" w:date="2025-09-24T12:07:00Z">
              <w:r w:rsidRPr="008E307D">
                <w:rPr>
                  <w:b/>
                  <w:i/>
                </w:rPr>
                <w:t>MaxSP</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UsingPeriodicCSI</w:t>
              </w:r>
              <w:proofErr w:type="spellEnd"/>
              <w:r w:rsidRPr="008E307D">
                <w:rPr>
                  <w:b/>
                  <w:i/>
                </w:rPr>
                <w:t xml:space="preserve">-RS </w:t>
              </w:r>
            </w:ins>
          </w:p>
          <w:p w14:paraId="3C5BB03F"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number of semi-persistent LTM-CSI-</w:t>
              </w:r>
              <w:proofErr w:type="spellStart"/>
              <w:r w:rsidRPr="008E307D">
                <w:t>ReportConfig</w:t>
              </w:r>
              <w:proofErr w:type="spellEnd"/>
              <w:r w:rsidRPr="008E307D">
                <w:t xml:space="preserve"> using periodic CSI-RS resource</w:t>
              </w:r>
            </w:ins>
          </w:p>
        </w:tc>
      </w:tr>
      <w:tr w:rsidR="00873ACB" w:rsidRPr="00EE6E73" w14:paraId="0B7C3EEF" w14:textId="77777777" w:rsidTr="00FE0600">
        <w:trPr>
          <w:trHeight w:val="411"/>
          <w:ins w:id="3213" w:author="Samsung (Aby)" w:date="2025-09-24T12:07:00Z"/>
        </w:trPr>
        <w:tc>
          <w:tcPr>
            <w:tcW w:w="10373" w:type="dxa"/>
          </w:tcPr>
          <w:p w14:paraId="227ECD89" w14:textId="77777777" w:rsidR="00873ACB" w:rsidRPr="008E307D" w:rsidRDefault="00873ACB" w:rsidP="00FE0600">
            <w:pPr>
              <w:pStyle w:val="TAL"/>
              <w:rPr>
                <w:ins w:id="3214" w:author="Samsung (Aby)" w:date="2025-09-24T12:07:00Z"/>
                <w:b/>
                <w:i/>
              </w:rPr>
            </w:pPr>
            <w:proofErr w:type="spellStart"/>
            <w:ins w:id="3215" w:author="Samsung (Aby)" w:date="2025-09-24T12:07:00Z">
              <w:r w:rsidRPr="008E307D">
                <w:rPr>
                  <w:b/>
                  <w:i/>
                </w:rPr>
                <w:t>MaxAperiodic</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usingSPCSI</w:t>
              </w:r>
              <w:proofErr w:type="spellEnd"/>
              <w:r w:rsidRPr="008E307D">
                <w:rPr>
                  <w:b/>
                  <w:i/>
                </w:rPr>
                <w:t xml:space="preserve">-RS </w:t>
              </w:r>
            </w:ins>
          </w:p>
          <w:p w14:paraId="759FB8AA" w14:textId="77777777" w:rsidR="00873ACB" w:rsidRPr="008E307D" w:rsidRDefault="00873ACB" w:rsidP="00FE0600">
            <w:pPr>
              <w:pStyle w:val="TAL"/>
              <w:rPr>
                <w:ins w:id="3216" w:author="Samsung (Aby)" w:date="2025-09-24T12:07:00Z"/>
                <w:b/>
                <w:i/>
              </w:rPr>
            </w:pPr>
            <w:ins w:id="3217" w:author="Samsung (Aby)" w:date="2025-09-24T12:07:00Z">
              <w:r w:rsidRPr="008E307D">
                <w:t>Indicates the maximum number of aperiodic LTM-CSI-</w:t>
              </w:r>
              <w:proofErr w:type="spellStart"/>
              <w:r w:rsidRPr="008E307D">
                <w:t>ReportConfig</w:t>
              </w:r>
              <w:proofErr w:type="spellEnd"/>
              <w:r w:rsidRPr="008E307D">
                <w:t xml:space="preserve"> using semi-persistent CSI-RS.</w:t>
              </w:r>
            </w:ins>
          </w:p>
        </w:tc>
      </w:tr>
      <w:tr w:rsidR="00873ACB" w:rsidRPr="00EE6E73" w14:paraId="6DF3DBCA" w14:textId="77777777" w:rsidTr="00FE0600">
        <w:trPr>
          <w:trHeight w:val="628"/>
          <w:ins w:id="3218" w:author="Samsung (Aby)" w:date="2025-09-24T12:07:00Z"/>
        </w:trPr>
        <w:tc>
          <w:tcPr>
            <w:tcW w:w="10373" w:type="dxa"/>
          </w:tcPr>
          <w:p w14:paraId="3886FCF7" w14:textId="77777777" w:rsidR="00873ACB" w:rsidRPr="008E307D" w:rsidRDefault="00873ACB" w:rsidP="00FE0600">
            <w:pPr>
              <w:pStyle w:val="TAL"/>
              <w:rPr>
                <w:ins w:id="3219" w:author="Samsung (Aby)" w:date="2025-09-24T12:07:00Z"/>
                <w:b/>
                <w:i/>
              </w:rPr>
            </w:pPr>
            <w:ins w:id="322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21" w:author="Samsung (Aby)" w:date="2025-09-24T12:07:00Z"/>
                <w:b/>
                <w:i/>
              </w:rPr>
            </w:pPr>
            <w:ins w:id="3222" w:author="Samsung (Aby)" w:date="2025-09-24T12:07:00Z">
              <w:r w:rsidRPr="008E307D">
                <w:t>Indicates the maximum number of semi-</w:t>
              </w:r>
              <w:proofErr w:type="spellStart"/>
              <w:r w:rsidRPr="008E307D">
                <w:t>persistant</w:t>
              </w:r>
              <w:proofErr w:type="spellEnd"/>
              <w:r w:rsidRPr="008E307D">
                <w:t xml:space="preserve"> LTM-CSI-</w:t>
              </w:r>
              <w:proofErr w:type="spellStart"/>
              <w:r w:rsidRPr="008E307D">
                <w:t>ReportConfig</w:t>
              </w:r>
              <w:proofErr w:type="spellEnd"/>
              <w:r w:rsidRPr="008E307D">
                <w:t xml:space="preserve"> using semi-persistent CSI-RS.</w:t>
              </w:r>
            </w:ins>
          </w:p>
        </w:tc>
      </w:tr>
      <w:tr w:rsidR="00873ACB" w:rsidRPr="00EE6E73" w14:paraId="143244B0" w14:textId="77777777" w:rsidTr="00FE0600">
        <w:trPr>
          <w:trHeight w:val="628"/>
          <w:ins w:id="3223" w:author="Samsung (Aby)" w:date="2025-09-24T12:07:00Z"/>
        </w:trPr>
        <w:tc>
          <w:tcPr>
            <w:tcW w:w="10373" w:type="dxa"/>
          </w:tcPr>
          <w:p w14:paraId="3F43D303" w14:textId="77777777" w:rsidR="00873ACB" w:rsidRPr="008E307D" w:rsidRDefault="00873ACB" w:rsidP="00FE0600">
            <w:pPr>
              <w:pStyle w:val="TAL"/>
              <w:rPr>
                <w:ins w:id="3224" w:author="Samsung (Aby)" w:date="2025-09-24T12:07:00Z"/>
                <w:b/>
                <w:i/>
              </w:rPr>
            </w:pPr>
            <w:ins w:id="322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26" w:author="Samsung (Aby)" w:date="2025-09-24T12:07:00Z"/>
                <w:b/>
                <w:i/>
              </w:rPr>
            </w:pPr>
            <w:ins w:id="322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28" w:name="_Toc60777644"/>
      <w:bookmarkStart w:id="3229" w:name="_Toc193446767"/>
      <w:bookmarkStart w:id="3230" w:name="_Toc193452572"/>
      <w:bookmarkStart w:id="3231" w:name="_Toc193463848"/>
      <w:bookmarkStart w:id="3232" w:name="_Toc201296136"/>
      <w:bookmarkStart w:id="3233" w:name="MCCQCTEMPBM_00000798"/>
      <w:r w:rsidRPr="00EE6E73">
        <w:t>–</w:t>
      </w:r>
      <w:r w:rsidRPr="00EE6E73">
        <w:tab/>
        <w:t>Multiplicity and type constraints definitions</w:t>
      </w:r>
      <w:bookmarkEnd w:id="3228"/>
      <w:bookmarkEnd w:id="3229"/>
      <w:bookmarkEnd w:id="3230"/>
      <w:bookmarkEnd w:id="3231"/>
      <w:bookmarkEnd w:id="3232"/>
    </w:p>
    <w:bookmarkEnd w:id="323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proofErr w:type="spellStart"/>
      <w:r w:rsidRPr="00EE6E73">
        <w:t>maxMeasFreqsMN</w:t>
      </w:r>
      <w:proofErr w:type="spellEnd"/>
      <w:r w:rsidRPr="00EE6E73">
        <w:t xml:space="preserve">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proofErr w:type="spellStart"/>
      <w:r w:rsidRPr="00EE6E73">
        <w:t>maxMeasFreqsSN</w:t>
      </w:r>
      <w:proofErr w:type="spellEnd"/>
      <w:r w:rsidRPr="00EE6E73">
        <w:t xml:space="preserve">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proofErr w:type="spellStart"/>
      <w:r w:rsidRPr="00EE6E73">
        <w:t>maxMeasIdentitiesMN</w:t>
      </w:r>
      <w:proofErr w:type="spellEnd"/>
      <w:r w:rsidRPr="00EE6E73">
        <w:t xml:space="preserve">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proofErr w:type="spellStart"/>
      <w:r w:rsidRPr="00EE6E73">
        <w:t>maxCellPrep</w:t>
      </w:r>
      <w:proofErr w:type="spellEnd"/>
      <w:r w:rsidRPr="00EE6E73">
        <w:t xml:space="preserve">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xml:space="preserve">-- Maximum total number of cell across all </w:t>
      </w:r>
      <w:proofErr w:type="gramStart"/>
      <w:r w:rsidRPr="00EE6E73">
        <w:rPr>
          <w:color w:val="808080"/>
        </w:rPr>
        <w:t>frequencies</w:t>
      </w:r>
      <w:proofErr w:type="gramEnd"/>
      <w:r w:rsidRPr="00EE6E73">
        <w:rPr>
          <w:color w:val="808080"/>
        </w:rPr>
        <w:t xml:space="preserve">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34" w:author="Samsung (Aby)" w:date="2025-09-24T12:09:00Z"/>
        </w:rPr>
      </w:pPr>
      <w:ins w:id="3235" w:author="Samsung (Aby)" w:date="2025-09-24T12:09:00Z">
        <w:r>
          <w:lastRenderedPageBreak/>
          <w:t>max</w:t>
        </w:r>
      </w:ins>
      <w:r>
        <w:t>Nrof</w:t>
      </w:r>
      <w:ins w:id="323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37" w:author="Samsung (Aby)" w:date="2025-09-24T12:09:00Z"/>
        </w:rPr>
      </w:pPr>
      <w:ins w:id="3238"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6B0E3ABB" w14:textId="77777777" w:rsidR="00873ACB" w:rsidRDefault="00873ACB" w:rsidP="00873ACB">
      <w:pPr>
        <w:pStyle w:val="PL"/>
        <w:rPr>
          <w:ins w:id="3239" w:author="Samsung (Aby)" w:date="2025-09-24T12:09:00Z"/>
        </w:rPr>
      </w:pPr>
      <w:ins w:id="3240"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1BF00794" w14:textId="77777777" w:rsidR="00873ACB" w:rsidRDefault="00873ACB" w:rsidP="00873ACB">
      <w:pPr>
        <w:pStyle w:val="PL"/>
        <w:rPr>
          <w:ins w:id="3241" w:author="Samsung (Aby)" w:date="2025-09-24T12:09:00Z"/>
        </w:rPr>
      </w:pPr>
      <w:ins w:id="3242" w:author="Samsung (Aby)" w:date="2025-09-24T12:09:00Z">
        <w:r>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625F851E" w14:textId="77777777" w:rsidR="00873ACB" w:rsidRDefault="00873ACB" w:rsidP="00873ACB">
      <w:pPr>
        <w:pStyle w:val="PL"/>
        <w:rPr>
          <w:ins w:id="3243" w:author="Samsung (Aby)" w:date="2025-09-24T12:09:00Z"/>
        </w:rPr>
      </w:pPr>
      <w:ins w:id="3244"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0582AD43" w14:textId="77777777" w:rsidR="00873ACB" w:rsidRDefault="00873ACB" w:rsidP="00873ACB">
      <w:pPr>
        <w:pStyle w:val="PL"/>
        <w:rPr>
          <w:ins w:id="3245" w:author="Samsung (Aby)" w:date="2025-09-24T12:09:00Z"/>
        </w:rPr>
      </w:pPr>
      <w:ins w:id="3246"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013DA342" w14:textId="77777777" w:rsidR="00873ACB" w:rsidRPr="00EE6E73" w:rsidRDefault="00873ACB" w:rsidP="00873ACB">
      <w:pPr>
        <w:pStyle w:val="PL"/>
      </w:pPr>
      <w:ins w:id="324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 xml:space="preserve">[Rapporteur] We can check what is needed once the capabilities are stable. </w:t>
      </w:r>
      <w:proofErr w:type="gramStart"/>
      <w:r w:rsidRPr="00AD2517">
        <w:t>Anyway</w:t>
      </w:r>
      <w:proofErr w:type="gramEnd"/>
      <w:r w:rsidRPr="00AD2517">
        <w:t xml:space="preserve"> good to bring this up. Good if proponent companies </w:t>
      </w:r>
      <w:proofErr w:type="gramStart"/>
      <w:r w:rsidRPr="00AD2517">
        <w:t>has</w:t>
      </w:r>
      <w:proofErr w:type="gramEnd"/>
      <w:r w:rsidRPr="00AD2517">
        <w:t xml:space="preserve">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proofErr w:type="spellStart"/>
            <w:r>
              <w:t>Tdoc</w:t>
            </w:r>
            <w:proofErr w:type="spellEnd"/>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proofErr w:type="spellStart"/>
            <w:r>
              <w:rPr>
                <w:rFonts w:eastAsia="Malgun Gothic" w:cs="Arial"/>
              </w:rPr>
              <w:t>NR_SL_relay_multihop</w:t>
            </w:r>
            <w:proofErr w:type="spellEnd"/>
            <w:r>
              <w:rPr>
                <w:rFonts w:eastAsia="Malgun Gothic" w:cs="Arial"/>
              </w:rPr>
              <w:t>-Core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proofErr w:type="spellStart"/>
            <w:r w:rsidRPr="005E0519">
              <w:t>ToDo</w:t>
            </w:r>
            <w:proofErr w:type="spellEnd"/>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w:t>
      </w:r>
      <w:proofErr w:type="spellStart"/>
      <w:r w:rsidR="00664C19" w:rsidRPr="00C61C97">
        <w:rPr>
          <w:rFonts w:ascii="Arial" w:hAnsi="Arial" w:cs="Arial"/>
          <w:i/>
          <w:iCs/>
        </w:rPr>
        <w:t>DestinationIdentity</w:t>
      </w:r>
      <w:proofErr w:type="spellEnd"/>
      <w:r w:rsidR="00664C19" w:rsidRPr="00C61C97">
        <w:rPr>
          <w:rFonts w:ascii="Arial" w:hAnsi="Arial" w:cs="Arial"/>
          <w:i/>
          <w:iCs/>
        </w:rPr>
        <w:t>.</w:t>
      </w:r>
      <w:r w:rsidR="00664C19" w:rsidRPr="00C61C97">
        <w:rPr>
          <w:rFonts w:ascii="Arial" w:hAnsi="Arial" w:cs="Arial"/>
        </w:rPr>
        <w:t xml:space="preserve"> The indirectly connected </w:t>
      </w:r>
      <w:proofErr w:type="spellStart"/>
      <w:r w:rsidR="00664C19" w:rsidRPr="00C61C97">
        <w:rPr>
          <w:rFonts w:ascii="Arial" w:hAnsi="Arial" w:cs="Arial"/>
        </w:rPr>
        <w:t>childs</w:t>
      </w:r>
      <w:proofErr w:type="spellEnd"/>
      <w:r w:rsidR="00664C19" w:rsidRPr="00C61C97">
        <w:rPr>
          <w:rFonts w:ascii="Arial" w:hAnsi="Arial" w:cs="Arial"/>
        </w:rPr>
        <w:t xml:space="preserve">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proofErr w:type="spellStart"/>
      <w:r w:rsidRPr="002346FB">
        <w:rPr>
          <w:i/>
          <w:iCs/>
        </w:rPr>
        <w:t>sl-RemoteUE-ToReleaseList</w:t>
      </w:r>
      <w:proofErr w:type="spellEnd"/>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w:t>
      </w:r>
      <w:proofErr w:type="spellStart"/>
      <w:r w:rsidRPr="002346FB">
        <w:rPr>
          <w:i/>
          <w:iCs/>
        </w:rPr>
        <w:t>DestinationIdentity</w:t>
      </w:r>
      <w:proofErr w:type="spellEnd"/>
      <w:r w:rsidRPr="002346FB" w:rsidDel="00260096">
        <w:rPr>
          <w:i/>
          <w:iCs/>
        </w:rPr>
        <w:t xml:space="preserve"> </w:t>
      </w:r>
      <w:r w:rsidRPr="001B61BC">
        <w:rPr>
          <w:i/>
          <w:iCs/>
        </w:rPr>
        <w:t xml:space="preserve">value included in the </w:t>
      </w:r>
      <w:proofErr w:type="spellStart"/>
      <w:r w:rsidRPr="002346FB">
        <w:rPr>
          <w:i/>
          <w:iCs/>
        </w:rPr>
        <w:t>sl-RemoteUE-ToReleaseList</w:t>
      </w:r>
      <w:proofErr w:type="spellEnd"/>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w:t>
      </w:r>
      <w:proofErr w:type="spellStart"/>
      <w:r w:rsidRPr="002346FB">
        <w:rPr>
          <w:i/>
          <w:iCs/>
        </w:rPr>
        <w:t>DestinationIdentity</w:t>
      </w:r>
      <w:proofErr w:type="spellEnd"/>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w:t>
      </w:r>
      <w:proofErr w:type="spellStart"/>
      <w:r w:rsidRPr="002346FB">
        <w:rPr>
          <w:i/>
          <w:iCs/>
        </w:rPr>
        <w:t>DestinationIdentity</w:t>
      </w:r>
      <w:proofErr w:type="spellEnd"/>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w:t>
      </w:r>
      <w:proofErr w:type="spellStart"/>
      <w:r w:rsidRPr="002346FB">
        <w:rPr>
          <w:i/>
          <w:iCs/>
        </w:rPr>
        <w:t>DestinationIdentity</w:t>
      </w:r>
      <w:proofErr w:type="spellEnd"/>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 xml:space="preserve">non </w:t>
      </w:r>
      <w:proofErr w:type="spellStart"/>
      <w:r w:rsidR="00B366DE">
        <w:rPr>
          <w:rFonts w:eastAsiaTheme="minorEastAsia"/>
        </w:rPr>
        <w:t>ToAddMode</w:t>
      </w:r>
      <w:proofErr w:type="spellEnd"/>
      <w:r w:rsidR="00B366DE">
        <w:rPr>
          <w:rFonts w:eastAsiaTheme="minorEastAsia"/>
        </w:rPr>
        <w:t xml:space="preserv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0F6B3D">
        <w:tc>
          <w:tcPr>
            <w:tcW w:w="967" w:type="dxa"/>
          </w:tcPr>
          <w:p w14:paraId="75A5720A" w14:textId="77777777" w:rsidR="0074475E" w:rsidRPr="005D2FCD" w:rsidRDefault="0074475E" w:rsidP="000F6B3D">
            <w:r w:rsidRPr="005D2FCD">
              <w:t>RIL Id</w:t>
            </w:r>
          </w:p>
        </w:tc>
        <w:tc>
          <w:tcPr>
            <w:tcW w:w="948" w:type="dxa"/>
          </w:tcPr>
          <w:p w14:paraId="6714E45E" w14:textId="77777777" w:rsidR="0074475E" w:rsidRPr="005D2FCD" w:rsidRDefault="0074475E" w:rsidP="000F6B3D">
            <w:r w:rsidRPr="005D2FCD">
              <w:t>WI</w:t>
            </w:r>
          </w:p>
        </w:tc>
        <w:tc>
          <w:tcPr>
            <w:tcW w:w="1068" w:type="dxa"/>
          </w:tcPr>
          <w:p w14:paraId="2789C8EF" w14:textId="77777777" w:rsidR="0074475E" w:rsidRPr="005D2FCD" w:rsidRDefault="0074475E" w:rsidP="000F6B3D">
            <w:r w:rsidRPr="005D2FCD">
              <w:t>Class</w:t>
            </w:r>
          </w:p>
        </w:tc>
        <w:tc>
          <w:tcPr>
            <w:tcW w:w="2797" w:type="dxa"/>
          </w:tcPr>
          <w:p w14:paraId="6BEE4A0B" w14:textId="77777777" w:rsidR="0074475E" w:rsidRPr="005D2FCD" w:rsidRDefault="0074475E" w:rsidP="000F6B3D">
            <w:r w:rsidRPr="005D2FCD">
              <w:t>Title</w:t>
            </w:r>
          </w:p>
        </w:tc>
        <w:tc>
          <w:tcPr>
            <w:tcW w:w="1161" w:type="dxa"/>
          </w:tcPr>
          <w:p w14:paraId="2F9B844E" w14:textId="77777777" w:rsidR="0074475E" w:rsidRPr="005D2FCD" w:rsidRDefault="0074475E" w:rsidP="000F6B3D">
            <w:proofErr w:type="spellStart"/>
            <w:r w:rsidRPr="005D2FCD">
              <w:t>Tdoc</w:t>
            </w:r>
            <w:proofErr w:type="spellEnd"/>
          </w:p>
        </w:tc>
        <w:tc>
          <w:tcPr>
            <w:tcW w:w="1559" w:type="dxa"/>
          </w:tcPr>
          <w:p w14:paraId="7C2F64FF" w14:textId="77777777" w:rsidR="0074475E" w:rsidRPr="005D2FCD" w:rsidRDefault="0074475E" w:rsidP="000F6B3D">
            <w:r w:rsidRPr="005D2FCD">
              <w:t>Delegate</w:t>
            </w:r>
          </w:p>
        </w:tc>
        <w:tc>
          <w:tcPr>
            <w:tcW w:w="993" w:type="dxa"/>
          </w:tcPr>
          <w:p w14:paraId="41428179" w14:textId="77777777" w:rsidR="0074475E" w:rsidRPr="005D2FCD" w:rsidRDefault="0074475E" w:rsidP="000F6B3D">
            <w:r w:rsidRPr="005D2FCD">
              <w:t>Misc</w:t>
            </w:r>
          </w:p>
        </w:tc>
        <w:tc>
          <w:tcPr>
            <w:tcW w:w="850" w:type="dxa"/>
          </w:tcPr>
          <w:p w14:paraId="2F6DDC18" w14:textId="77777777" w:rsidR="0074475E" w:rsidRPr="005D2FCD" w:rsidRDefault="0074475E" w:rsidP="000F6B3D">
            <w:r w:rsidRPr="005D2FCD">
              <w:t>File version</w:t>
            </w:r>
          </w:p>
        </w:tc>
        <w:tc>
          <w:tcPr>
            <w:tcW w:w="1418" w:type="dxa"/>
          </w:tcPr>
          <w:p w14:paraId="24A15618" w14:textId="77777777" w:rsidR="0074475E" w:rsidRPr="005D2FCD" w:rsidRDefault="0074475E" w:rsidP="000F6B3D">
            <w:r w:rsidRPr="005D2FCD">
              <w:t>Status</w:t>
            </w:r>
          </w:p>
        </w:tc>
      </w:tr>
      <w:tr w:rsidR="0074475E" w:rsidRPr="005D2FCD" w14:paraId="6A8A062A" w14:textId="77777777" w:rsidTr="000F6B3D">
        <w:tc>
          <w:tcPr>
            <w:tcW w:w="967" w:type="dxa"/>
          </w:tcPr>
          <w:p w14:paraId="65F3A081" w14:textId="62BCE6CE" w:rsidR="0074475E" w:rsidRPr="005D2FCD" w:rsidRDefault="0074475E" w:rsidP="000F6B3D">
            <w:r>
              <w:t>V006</w:t>
            </w:r>
          </w:p>
        </w:tc>
        <w:tc>
          <w:tcPr>
            <w:tcW w:w="948" w:type="dxa"/>
          </w:tcPr>
          <w:p w14:paraId="4E61657B" w14:textId="77777777" w:rsidR="0074475E" w:rsidRPr="005D2FCD" w:rsidRDefault="0074475E" w:rsidP="000F6B3D">
            <w:r>
              <w:t>LPWUS</w:t>
            </w:r>
          </w:p>
        </w:tc>
        <w:tc>
          <w:tcPr>
            <w:tcW w:w="1068" w:type="dxa"/>
          </w:tcPr>
          <w:p w14:paraId="097EF9C0" w14:textId="59ACFB45" w:rsidR="0074475E" w:rsidRPr="005D2FCD" w:rsidRDefault="00F45BFC" w:rsidP="000F6B3D">
            <w:r>
              <w:t>2</w:t>
            </w:r>
          </w:p>
        </w:tc>
        <w:tc>
          <w:tcPr>
            <w:tcW w:w="2797" w:type="dxa"/>
          </w:tcPr>
          <w:p w14:paraId="673FFAF6" w14:textId="2A19E1B4" w:rsidR="0074475E" w:rsidRPr="005D2FCD" w:rsidRDefault="00F45BFC" w:rsidP="000F6B3D">
            <w:r>
              <w:t xml:space="preserve">Update the RRC parameters based on RAN1 progress. </w:t>
            </w:r>
          </w:p>
        </w:tc>
        <w:tc>
          <w:tcPr>
            <w:tcW w:w="1161" w:type="dxa"/>
          </w:tcPr>
          <w:p w14:paraId="1C8BA2C2" w14:textId="5C306C1E" w:rsidR="0074475E" w:rsidRPr="005D2FCD" w:rsidRDefault="0074475E" w:rsidP="000F6B3D"/>
        </w:tc>
        <w:tc>
          <w:tcPr>
            <w:tcW w:w="1559" w:type="dxa"/>
          </w:tcPr>
          <w:p w14:paraId="33EFBBD4" w14:textId="77777777" w:rsidR="0074475E" w:rsidRPr="005D2FCD" w:rsidRDefault="0074475E" w:rsidP="000F6B3D">
            <w:r>
              <w:t>Vivo(</w:t>
            </w:r>
            <w:proofErr w:type="spellStart"/>
            <w:r>
              <w:t>Chenli</w:t>
            </w:r>
            <w:proofErr w:type="spellEnd"/>
            <w:r>
              <w:t>)</w:t>
            </w:r>
          </w:p>
        </w:tc>
        <w:tc>
          <w:tcPr>
            <w:tcW w:w="993" w:type="dxa"/>
          </w:tcPr>
          <w:p w14:paraId="0F057535" w14:textId="77777777" w:rsidR="0074475E" w:rsidRPr="005D2FCD" w:rsidRDefault="0074475E" w:rsidP="000F6B3D"/>
        </w:tc>
        <w:tc>
          <w:tcPr>
            <w:tcW w:w="850" w:type="dxa"/>
          </w:tcPr>
          <w:p w14:paraId="5F6E26C7" w14:textId="7596D25C" w:rsidR="0074475E" w:rsidRPr="005D2FCD" w:rsidRDefault="0074475E" w:rsidP="000F6B3D">
            <w:r>
              <w:t>V0</w:t>
            </w:r>
            <w:r w:rsidR="005C6D84">
              <w:t>10</w:t>
            </w:r>
          </w:p>
        </w:tc>
        <w:tc>
          <w:tcPr>
            <w:tcW w:w="1418" w:type="dxa"/>
          </w:tcPr>
          <w:p w14:paraId="1FD286CC" w14:textId="744EC5B3" w:rsidR="0074475E" w:rsidRPr="005D2FCD" w:rsidRDefault="0074475E" w:rsidP="000F6B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w:t>
      </w:r>
      <w:proofErr w:type="spellStart"/>
      <w:r w:rsidR="00E034DE">
        <w:t>paramters</w:t>
      </w:r>
      <w:proofErr w:type="spellEnd"/>
      <w:r w:rsidR="00E034DE">
        <w:t xml:space="preserve">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0F6B3D">
        <w:tc>
          <w:tcPr>
            <w:tcW w:w="967" w:type="dxa"/>
          </w:tcPr>
          <w:p w14:paraId="768EC8DF" w14:textId="77777777" w:rsidR="005C6D84" w:rsidRPr="005D2FCD" w:rsidRDefault="005C6D84" w:rsidP="000F6B3D">
            <w:r w:rsidRPr="005D2FCD">
              <w:t>RIL Id</w:t>
            </w:r>
          </w:p>
        </w:tc>
        <w:tc>
          <w:tcPr>
            <w:tcW w:w="948" w:type="dxa"/>
          </w:tcPr>
          <w:p w14:paraId="5EBD16A9" w14:textId="77777777" w:rsidR="005C6D84" w:rsidRPr="005D2FCD" w:rsidRDefault="005C6D84" w:rsidP="000F6B3D">
            <w:r w:rsidRPr="005D2FCD">
              <w:t>WI</w:t>
            </w:r>
          </w:p>
        </w:tc>
        <w:tc>
          <w:tcPr>
            <w:tcW w:w="1068" w:type="dxa"/>
          </w:tcPr>
          <w:p w14:paraId="171B30C8" w14:textId="77777777" w:rsidR="005C6D84" w:rsidRPr="005D2FCD" w:rsidRDefault="005C6D84" w:rsidP="000F6B3D">
            <w:r w:rsidRPr="005D2FCD">
              <w:t>Class</w:t>
            </w:r>
          </w:p>
        </w:tc>
        <w:tc>
          <w:tcPr>
            <w:tcW w:w="2797" w:type="dxa"/>
          </w:tcPr>
          <w:p w14:paraId="092B24E7" w14:textId="77777777" w:rsidR="005C6D84" w:rsidRPr="005D2FCD" w:rsidRDefault="005C6D84" w:rsidP="000F6B3D">
            <w:r w:rsidRPr="005D2FCD">
              <w:t>Title</w:t>
            </w:r>
          </w:p>
        </w:tc>
        <w:tc>
          <w:tcPr>
            <w:tcW w:w="1161" w:type="dxa"/>
          </w:tcPr>
          <w:p w14:paraId="573366E4" w14:textId="77777777" w:rsidR="005C6D84" w:rsidRPr="005D2FCD" w:rsidRDefault="005C6D84" w:rsidP="000F6B3D">
            <w:proofErr w:type="spellStart"/>
            <w:r w:rsidRPr="005D2FCD">
              <w:t>Tdoc</w:t>
            </w:r>
            <w:proofErr w:type="spellEnd"/>
          </w:p>
        </w:tc>
        <w:tc>
          <w:tcPr>
            <w:tcW w:w="1559" w:type="dxa"/>
          </w:tcPr>
          <w:p w14:paraId="69FF22C6" w14:textId="77777777" w:rsidR="005C6D84" w:rsidRPr="005D2FCD" w:rsidRDefault="005C6D84" w:rsidP="000F6B3D">
            <w:r w:rsidRPr="005D2FCD">
              <w:t>Delegate</w:t>
            </w:r>
          </w:p>
        </w:tc>
        <w:tc>
          <w:tcPr>
            <w:tcW w:w="993" w:type="dxa"/>
          </w:tcPr>
          <w:p w14:paraId="7BE5FFFC" w14:textId="77777777" w:rsidR="005C6D84" w:rsidRPr="005D2FCD" w:rsidRDefault="005C6D84" w:rsidP="000F6B3D">
            <w:r w:rsidRPr="005D2FCD">
              <w:t>Misc</w:t>
            </w:r>
          </w:p>
        </w:tc>
        <w:tc>
          <w:tcPr>
            <w:tcW w:w="850" w:type="dxa"/>
          </w:tcPr>
          <w:p w14:paraId="419A62A1" w14:textId="77777777" w:rsidR="005C6D84" w:rsidRPr="005D2FCD" w:rsidRDefault="005C6D84" w:rsidP="000F6B3D">
            <w:r w:rsidRPr="005D2FCD">
              <w:t>File version</w:t>
            </w:r>
          </w:p>
        </w:tc>
        <w:tc>
          <w:tcPr>
            <w:tcW w:w="1418" w:type="dxa"/>
          </w:tcPr>
          <w:p w14:paraId="5AC68C89" w14:textId="77777777" w:rsidR="005C6D84" w:rsidRPr="005D2FCD" w:rsidRDefault="005C6D84" w:rsidP="000F6B3D">
            <w:r w:rsidRPr="005D2FCD">
              <w:t>Status</w:t>
            </w:r>
          </w:p>
        </w:tc>
      </w:tr>
      <w:tr w:rsidR="005C6D84" w:rsidRPr="005D2FCD" w14:paraId="58F10DDD" w14:textId="77777777" w:rsidTr="000F6B3D">
        <w:tc>
          <w:tcPr>
            <w:tcW w:w="967" w:type="dxa"/>
          </w:tcPr>
          <w:p w14:paraId="39520233" w14:textId="194E8E85" w:rsidR="005C6D84" w:rsidRPr="005D2FCD" w:rsidRDefault="005C6D84" w:rsidP="000F6B3D">
            <w:r>
              <w:lastRenderedPageBreak/>
              <w:t>V007</w:t>
            </w:r>
          </w:p>
        </w:tc>
        <w:tc>
          <w:tcPr>
            <w:tcW w:w="948" w:type="dxa"/>
          </w:tcPr>
          <w:p w14:paraId="1A2B2C28" w14:textId="77777777" w:rsidR="005C6D84" w:rsidRPr="005D2FCD" w:rsidRDefault="005C6D84" w:rsidP="000F6B3D">
            <w:r>
              <w:t>LPWUS</w:t>
            </w:r>
          </w:p>
        </w:tc>
        <w:tc>
          <w:tcPr>
            <w:tcW w:w="1068" w:type="dxa"/>
          </w:tcPr>
          <w:p w14:paraId="0549B4E8" w14:textId="1F5AC24E" w:rsidR="005C6D84" w:rsidRPr="005D2FCD" w:rsidRDefault="005C6D84" w:rsidP="000F6B3D">
            <w:r>
              <w:t>1</w:t>
            </w:r>
          </w:p>
        </w:tc>
        <w:tc>
          <w:tcPr>
            <w:tcW w:w="2797" w:type="dxa"/>
          </w:tcPr>
          <w:p w14:paraId="77ADC87F" w14:textId="1B2D3E02" w:rsidR="005C6D84" w:rsidRPr="005D2FCD" w:rsidRDefault="005C6D84" w:rsidP="005C6D8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60F1B462" w14:textId="77777777" w:rsidR="005C6D84" w:rsidRPr="005D2FCD" w:rsidRDefault="005C6D84" w:rsidP="000F6B3D"/>
        </w:tc>
        <w:tc>
          <w:tcPr>
            <w:tcW w:w="1559" w:type="dxa"/>
          </w:tcPr>
          <w:p w14:paraId="33A2045F" w14:textId="77777777" w:rsidR="005C6D84" w:rsidRPr="005D2FCD" w:rsidRDefault="005C6D84" w:rsidP="000F6B3D">
            <w:r>
              <w:t>Vivo(</w:t>
            </w:r>
            <w:proofErr w:type="spellStart"/>
            <w:r>
              <w:t>Chenli</w:t>
            </w:r>
            <w:proofErr w:type="spellEnd"/>
            <w:r>
              <w:t>)</w:t>
            </w:r>
          </w:p>
        </w:tc>
        <w:tc>
          <w:tcPr>
            <w:tcW w:w="993" w:type="dxa"/>
          </w:tcPr>
          <w:p w14:paraId="698E7226" w14:textId="77777777" w:rsidR="005C6D84" w:rsidRPr="005D2FCD" w:rsidRDefault="005C6D84" w:rsidP="000F6B3D"/>
        </w:tc>
        <w:tc>
          <w:tcPr>
            <w:tcW w:w="850" w:type="dxa"/>
          </w:tcPr>
          <w:p w14:paraId="18BDFA24" w14:textId="139C1B16" w:rsidR="005C6D84" w:rsidRPr="005D2FCD" w:rsidRDefault="005C6D84" w:rsidP="000F6B3D">
            <w:r>
              <w:t>V010</w:t>
            </w:r>
          </w:p>
        </w:tc>
        <w:tc>
          <w:tcPr>
            <w:tcW w:w="1418" w:type="dxa"/>
          </w:tcPr>
          <w:p w14:paraId="4B3204DA" w14:textId="77777777" w:rsidR="005C6D84" w:rsidRPr="005D2FCD" w:rsidRDefault="005C6D84" w:rsidP="000F6B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0F6B3D">
        <w:tc>
          <w:tcPr>
            <w:tcW w:w="967" w:type="dxa"/>
          </w:tcPr>
          <w:p w14:paraId="231DCFCD" w14:textId="77777777" w:rsidR="00B24DC3" w:rsidRPr="005D2FCD" w:rsidRDefault="00B24DC3" w:rsidP="000F6B3D">
            <w:r w:rsidRPr="005D2FCD">
              <w:t>RIL Id</w:t>
            </w:r>
          </w:p>
        </w:tc>
        <w:tc>
          <w:tcPr>
            <w:tcW w:w="948" w:type="dxa"/>
          </w:tcPr>
          <w:p w14:paraId="49B9C28A" w14:textId="77777777" w:rsidR="00B24DC3" w:rsidRPr="005D2FCD" w:rsidRDefault="00B24DC3" w:rsidP="000F6B3D">
            <w:r w:rsidRPr="005D2FCD">
              <w:t>WI</w:t>
            </w:r>
          </w:p>
        </w:tc>
        <w:tc>
          <w:tcPr>
            <w:tcW w:w="1068" w:type="dxa"/>
          </w:tcPr>
          <w:p w14:paraId="76690484" w14:textId="77777777" w:rsidR="00B24DC3" w:rsidRPr="005D2FCD" w:rsidRDefault="00B24DC3" w:rsidP="000F6B3D">
            <w:r w:rsidRPr="005D2FCD">
              <w:t>Class</w:t>
            </w:r>
          </w:p>
        </w:tc>
        <w:tc>
          <w:tcPr>
            <w:tcW w:w="2797" w:type="dxa"/>
          </w:tcPr>
          <w:p w14:paraId="35DF3ABC" w14:textId="77777777" w:rsidR="00B24DC3" w:rsidRPr="005D2FCD" w:rsidRDefault="00B24DC3" w:rsidP="000F6B3D">
            <w:r w:rsidRPr="005D2FCD">
              <w:t>Title</w:t>
            </w:r>
          </w:p>
        </w:tc>
        <w:tc>
          <w:tcPr>
            <w:tcW w:w="1161" w:type="dxa"/>
          </w:tcPr>
          <w:p w14:paraId="4FDCFEA9" w14:textId="77777777" w:rsidR="00B24DC3" w:rsidRPr="005D2FCD" w:rsidRDefault="00B24DC3" w:rsidP="000F6B3D">
            <w:proofErr w:type="spellStart"/>
            <w:r w:rsidRPr="005D2FCD">
              <w:t>Tdoc</w:t>
            </w:r>
            <w:proofErr w:type="spellEnd"/>
          </w:p>
        </w:tc>
        <w:tc>
          <w:tcPr>
            <w:tcW w:w="1559" w:type="dxa"/>
          </w:tcPr>
          <w:p w14:paraId="6C22745B" w14:textId="77777777" w:rsidR="00B24DC3" w:rsidRPr="005D2FCD" w:rsidRDefault="00B24DC3" w:rsidP="000F6B3D">
            <w:r w:rsidRPr="005D2FCD">
              <w:t>Delegate</w:t>
            </w:r>
          </w:p>
        </w:tc>
        <w:tc>
          <w:tcPr>
            <w:tcW w:w="993" w:type="dxa"/>
          </w:tcPr>
          <w:p w14:paraId="00D6B488" w14:textId="77777777" w:rsidR="00B24DC3" w:rsidRPr="005D2FCD" w:rsidRDefault="00B24DC3" w:rsidP="000F6B3D">
            <w:r w:rsidRPr="005D2FCD">
              <w:t>Misc</w:t>
            </w:r>
          </w:p>
        </w:tc>
        <w:tc>
          <w:tcPr>
            <w:tcW w:w="850" w:type="dxa"/>
          </w:tcPr>
          <w:p w14:paraId="47D8876B" w14:textId="77777777" w:rsidR="00B24DC3" w:rsidRPr="005D2FCD" w:rsidRDefault="00B24DC3" w:rsidP="000F6B3D">
            <w:r w:rsidRPr="005D2FCD">
              <w:t>File version</w:t>
            </w:r>
          </w:p>
        </w:tc>
        <w:tc>
          <w:tcPr>
            <w:tcW w:w="1418" w:type="dxa"/>
          </w:tcPr>
          <w:p w14:paraId="58CFEEAF" w14:textId="77777777" w:rsidR="00B24DC3" w:rsidRPr="005D2FCD" w:rsidRDefault="00B24DC3" w:rsidP="000F6B3D">
            <w:r w:rsidRPr="005D2FCD">
              <w:t>Status</w:t>
            </w:r>
          </w:p>
        </w:tc>
      </w:tr>
      <w:tr w:rsidR="00B24DC3" w:rsidRPr="005D2FCD" w14:paraId="36CDEF2F" w14:textId="77777777" w:rsidTr="000F6B3D">
        <w:tc>
          <w:tcPr>
            <w:tcW w:w="967" w:type="dxa"/>
          </w:tcPr>
          <w:p w14:paraId="17AABB91" w14:textId="747FEB6D" w:rsidR="00B24DC3" w:rsidRPr="005D2FCD" w:rsidRDefault="00B24DC3" w:rsidP="000F6B3D">
            <w:r>
              <w:t>V008</w:t>
            </w:r>
          </w:p>
        </w:tc>
        <w:tc>
          <w:tcPr>
            <w:tcW w:w="948" w:type="dxa"/>
          </w:tcPr>
          <w:p w14:paraId="0BEA6C11" w14:textId="77777777" w:rsidR="00B24DC3" w:rsidRPr="005D2FCD" w:rsidRDefault="00B24DC3" w:rsidP="000F6B3D">
            <w:r>
              <w:t>LPWUS</w:t>
            </w:r>
          </w:p>
        </w:tc>
        <w:tc>
          <w:tcPr>
            <w:tcW w:w="1068" w:type="dxa"/>
          </w:tcPr>
          <w:p w14:paraId="3B40791B" w14:textId="77777777" w:rsidR="00B24DC3" w:rsidRPr="005D2FCD" w:rsidRDefault="00B24DC3" w:rsidP="000F6B3D">
            <w:r>
              <w:t>2</w:t>
            </w:r>
          </w:p>
        </w:tc>
        <w:tc>
          <w:tcPr>
            <w:tcW w:w="2797" w:type="dxa"/>
          </w:tcPr>
          <w:p w14:paraId="3372CBBD" w14:textId="77777777" w:rsidR="00B24DC3" w:rsidRPr="005D2FCD" w:rsidRDefault="00B24DC3" w:rsidP="000F6B3D">
            <w:r>
              <w:t xml:space="preserve">Update the RRC parameters based on RAN1 progress. </w:t>
            </w:r>
          </w:p>
        </w:tc>
        <w:tc>
          <w:tcPr>
            <w:tcW w:w="1161" w:type="dxa"/>
          </w:tcPr>
          <w:p w14:paraId="55FEDDB6" w14:textId="77777777" w:rsidR="00B24DC3" w:rsidRPr="005D2FCD" w:rsidRDefault="00B24DC3" w:rsidP="000F6B3D"/>
        </w:tc>
        <w:tc>
          <w:tcPr>
            <w:tcW w:w="1559" w:type="dxa"/>
          </w:tcPr>
          <w:p w14:paraId="2D8C76F8" w14:textId="77777777" w:rsidR="00B24DC3" w:rsidRPr="005D2FCD" w:rsidRDefault="00B24DC3" w:rsidP="000F6B3D">
            <w:r>
              <w:t>Vivo(</w:t>
            </w:r>
            <w:proofErr w:type="spellStart"/>
            <w:r>
              <w:t>Chenli</w:t>
            </w:r>
            <w:proofErr w:type="spellEnd"/>
            <w:r>
              <w:t>)</w:t>
            </w:r>
          </w:p>
        </w:tc>
        <w:tc>
          <w:tcPr>
            <w:tcW w:w="993" w:type="dxa"/>
          </w:tcPr>
          <w:p w14:paraId="00BCD87F" w14:textId="77777777" w:rsidR="00B24DC3" w:rsidRPr="005D2FCD" w:rsidRDefault="00B24DC3" w:rsidP="000F6B3D"/>
        </w:tc>
        <w:tc>
          <w:tcPr>
            <w:tcW w:w="850" w:type="dxa"/>
          </w:tcPr>
          <w:p w14:paraId="67CA2FCA" w14:textId="77777777" w:rsidR="00B24DC3" w:rsidRPr="005D2FCD" w:rsidRDefault="00B24DC3" w:rsidP="000F6B3D">
            <w:r>
              <w:t>V010</w:t>
            </w:r>
          </w:p>
        </w:tc>
        <w:tc>
          <w:tcPr>
            <w:tcW w:w="1418" w:type="dxa"/>
          </w:tcPr>
          <w:p w14:paraId="5298464E" w14:textId="77777777" w:rsidR="00B24DC3" w:rsidRPr="005D2FCD" w:rsidRDefault="00B24DC3" w:rsidP="000F6B3D">
            <w:r>
              <w:t>Agreed</w:t>
            </w:r>
          </w:p>
        </w:tc>
      </w:tr>
    </w:tbl>
    <w:p w14:paraId="155DB78B" w14:textId="77777777" w:rsidR="00B24DC3" w:rsidRPr="005D2FCD" w:rsidRDefault="00B24DC3" w:rsidP="00B24DC3">
      <w:r w:rsidRPr="005D2FCD">
        <w:rPr>
          <w:b/>
        </w:rPr>
        <w:br/>
        <w:t>[Description]</w:t>
      </w:r>
      <w:r w:rsidRPr="005D2FCD">
        <w:t>:</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F67A425" w14:textId="77777777" w:rsidR="00B24DC3" w:rsidRPr="005D2FCD" w:rsidRDefault="00B24DC3" w:rsidP="00B24DC3">
      <w:r w:rsidRPr="005D2FCD">
        <w:rPr>
          <w:b/>
        </w:rPr>
        <w:t>[Comments]</w:t>
      </w:r>
      <w:r w:rsidRPr="005D2FCD">
        <w:t>:</w:t>
      </w:r>
    </w:p>
    <w:p w14:paraId="62174683" w14:textId="2052203A" w:rsidR="00AE631B" w:rsidRDefault="00AE631B" w:rsidP="00873ACB">
      <w:pPr>
        <w:pStyle w:val="CRCoverPage"/>
        <w:jc w:val="both"/>
        <w:outlineLvl w:val="0"/>
        <w:rPr>
          <w:iCs/>
        </w:rPr>
      </w:pP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0F6B3D">
        <w:tc>
          <w:tcPr>
            <w:tcW w:w="967" w:type="dxa"/>
          </w:tcPr>
          <w:p w14:paraId="53D76008" w14:textId="77777777" w:rsidR="00CE3225" w:rsidRPr="005D2FCD" w:rsidRDefault="00CE3225" w:rsidP="000F6B3D">
            <w:r w:rsidRPr="005D2FCD">
              <w:t>RIL Id</w:t>
            </w:r>
          </w:p>
        </w:tc>
        <w:tc>
          <w:tcPr>
            <w:tcW w:w="948" w:type="dxa"/>
          </w:tcPr>
          <w:p w14:paraId="088BE3C2" w14:textId="77777777" w:rsidR="00CE3225" w:rsidRPr="005D2FCD" w:rsidRDefault="00CE3225" w:rsidP="000F6B3D">
            <w:r w:rsidRPr="005D2FCD">
              <w:t>WI</w:t>
            </w:r>
          </w:p>
        </w:tc>
        <w:tc>
          <w:tcPr>
            <w:tcW w:w="1068" w:type="dxa"/>
          </w:tcPr>
          <w:p w14:paraId="79AD480A" w14:textId="77777777" w:rsidR="00CE3225" w:rsidRPr="005D2FCD" w:rsidRDefault="00CE3225" w:rsidP="000F6B3D">
            <w:r w:rsidRPr="005D2FCD">
              <w:t>Class</w:t>
            </w:r>
          </w:p>
        </w:tc>
        <w:tc>
          <w:tcPr>
            <w:tcW w:w="2797" w:type="dxa"/>
          </w:tcPr>
          <w:p w14:paraId="07B19B2D" w14:textId="77777777" w:rsidR="00CE3225" w:rsidRPr="005D2FCD" w:rsidRDefault="00CE3225" w:rsidP="000F6B3D">
            <w:r w:rsidRPr="005D2FCD">
              <w:t>Title</w:t>
            </w:r>
          </w:p>
        </w:tc>
        <w:tc>
          <w:tcPr>
            <w:tcW w:w="1161" w:type="dxa"/>
          </w:tcPr>
          <w:p w14:paraId="439AC46C" w14:textId="77777777" w:rsidR="00CE3225" w:rsidRPr="005D2FCD" w:rsidRDefault="00CE3225" w:rsidP="000F6B3D">
            <w:proofErr w:type="spellStart"/>
            <w:r w:rsidRPr="005D2FCD">
              <w:t>Tdoc</w:t>
            </w:r>
            <w:proofErr w:type="spellEnd"/>
          </w:p>
        </w:tc>
        <w:tc>
          <w:tcPr>
            <w:tcW w:w="1559" w:type="dxa"/>
          </w:tcPr>
          <w:p w14:paraId="236E2A1E" w14:textId="77777777" w:rsidR="00CE3225" w:rsidRPr="005D2FCD" w:rsidRDefault="00CE3225" w:rsidP="000F6B3D">
            <w:r w:rsidRPr="005D2FCD">
              <w:t>Delegate</w:t>
            </w:r>
          </w:p>
        </w:tc>
        <w:tc>
          <w:tcPr>
            <w:tcW w:w="993" w:type="dxa"/>
          </w:tcPr>
          <w:p w14:paraId="5452944B" w14:textId="77777777" w:rsidR="00CE3225" w:rsidRPr="005D2FCD" w:rsidRDefault="00CE3225" w:rsidP="000F6B3D">
            <w:r w:rsidRPr="005D2FCD">
              <w:t>Misc</w:t>
            </w:r>
          </w:p>
        </w:tc>
        <w:tc>
          <w:tcPr>
            <w:tcW w:w="850" w:type="dxa"/>
          </w:tcPr>
          <w:p w14:paraId="7F0FE173" w14:textId="77777777" w:rsidR="00CE3225" w:rsidRPr="005D2FCD" w:rsidRDefault="00CE3225" w:rsidP="000F6B3D">
            <w:r w:rsidRPr="005D2FCD">
              <w:t>File version</w:t>
            </w:r>
          </w:p>
        </w:tc>
        <w:tc>
          <w:tcPr>
            <w:tcW w:w="1418" w:type="dxa"/>
          </w:tcPr>
          <w:p w14:paraId="1F4901AC" w14:textId="77777777" w:rsidR="00CE3225" w:rsidRPr="005D2FCD" w:rsidRDefault="00CE3225" w:rsidP="000F6B3D">
            <w:r w:rsidRPr="005D2FCD">
              <w:t>Status</w:t>
            </w:r>
          </w:p>
        </w:tc>
      </w:tr>
      <w:tr w:rsidR="00CE3225" w:rsidRPr="005D2FCD" w14:paraId="3F5D42B7" w14:textId="77777777" w:rsidTr="000F6B3D">
        <w:tc>
          <w:tcPr>
            <w:tcW w:w="967" w:type="dxa"/>
          </w:tcPr>
          <w:p w14:paraId="68213422" w14:textId="281520CE" w:rsidR="00CE3225" w:rsidRPr="005D2FCD" w:rsidRDefault="00CE3225" w:rsidP="000F6B3D">
            <w:r>
              <w:t>V052</w:t>
            </w:r>
          </w:p>
        </w:tc>
        <w:tc>
          <w:tcPr>
            <w:tcW w:w="948" w:type="dxa"/>
          </w:tcPr>
          <w:p w14:paraId="5CD9F1EA" w14:textId="05102495" w:rsidR="00CE3225" w:rsidRPr="005D2FCD" w:rsidRDefault="00CE3225" w:rsidP="000F6B3D">
            <w:r>
              <w:t>XR</w:t>
            </w:r>
          </w:p>
        </w:tc>
        <w:tc>
          <w:tcPr>
            <w:tcW w:w="1068" w:type="dxa"/>
          </w:tcPr>
          <w:p w14:paraId="302277A0" w14:textId="639DEF6C" w:rsidR="00CE3225" w:rsidRPr="005D2FCD" w:rsidRDefault="00CE3225" w:rsidP="000F6B3D">
            <w:r>
              <w:t>1</w:t>
            </w:r>
          </w:p>
        </w:tc>
        <w:tc>
          <w:tcPr>
            <w:tcW w:w="2797" w:type="dxa"/>
          </w:tcPr>
          <w:p w14:paraId="3553F1E5" w14:textId="38D62E6E" w:rsidR="00CE3225" w:rsidRPr="005D2FCD" w:rsidRDefault="00CE3225" w:rsidP="000F6B3D">
            <w:r>
              <w:t>“Restriction” should be removed for MG cancellation</w:t>
            </w:r>
          </w:p>
        </w:tc>
        <w:tc>
          <w:tcPr>
            <w:tcW w:w="1161" w:type="dxa"/>
          </w:tcPr>
          <w:p w14:paraId="70739D94" w14:textId="77777777" w:rsidR="00CE3225" w:rsidRPr="005D2FCD" w:rsidRDefault="00CE3225" w:rsidP="000F6B3D"/>
        </w:tc>
        <w:tc>
          <w:tcPr>
            <w:tcW w:w="1559" w:type="dxa"/>
          </w:tcPr>
          <w:p w14:paraId="1E712A3C" w14:textId="77777777" w:rsidR="00CE3225" w:rsidRPr="005D2FCD" w:rsidRDefault="00CE3225" w:rsidP="000F6B3D">
            <w:r>
              <w:t>Vivo(</w:t>
            </w:r>
            <w:proofErr w:type="spellStart"/>
            <w:r>
              <w:t>Chenli</w:t>
            </w:r>
            <w:proofErr w:type="spellEnd"/>
            <w:r>
              <w:t>)</w:t>
            </w:r>
          </w:p>
        </w:tc>
        <w:tc>
          <w:tcPr>
            <w:tcW w:w="993" w:type="dxa"/>
          </w:tcPr>
          <w:p w14:paraId="766DEFD3" w14:textId="77777777" w:rsidR="00CE3225" w:rsidRPr="005D2FCD" w:rsidRDefault="00CE3225" w:rsidP="000F6B3D"/>
        </w:tc>
        <w:tc>
          <w:tcPr>
            <w:tcW w:w="850" w:type="dxa"/>
          </w:tcPr>
          <w:p w14:paraId="72965C0C" w14:textId="77777777" w:rsidR="00CE3225" w:rsidRPr="005D2FCD" w:rsidRDefault="00CE3225" w:rsidP="000F6B3D">
            <w:r>
              <w:t>V010</w:t>
            </w:r>
          </w:p>
        </w:tc>
        <w:tc>
          <w:tcPr>
            <w:tcW w:w="1418" w:type="dxa"/>
          </w:tcPr>
          <w:p w14:paraId="0D5635DE" w14:textId="23DE5363" w:rsidR="00CE3225" w:rsidRPr="005D2FCD" w:rsidRDefault="00CE3225" w:rsidP="000F6B3D">
            <w:proofErr w:type="spellStart"/>
            <w:r>
              <w:t>ToDo</w:t>
            </w:r>
            <w:proofErr w:type="spellEnd"/>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proofErr w:type="gramStart"/>
      <w:r w:rsidR="006C7E8F">
        <w:t>So</w:t>
      </w:r>
      <w:proofErr w:type="gramEnd"/>
      <w:r w:rsidR="006C7E8F">
        <w:t xml:space="preserve">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0F6B3D">
        <w:tc>
          <w:tcPr>
            <w:tcW w:w="967" w:type="dxa"/>
          </w:tcPr>
          <w:p w14:paraId="0D248B76" w14:textId="77777777" w:rsidR="00E43300" w:rsidRPr="005D2FCD" w:rsidRDefault="00E43300" w:rsidP="000F6B3D">
            <w:r w:rsidRPr="005D2FCD">
              <w:t>RIL Id</w:t>
            </w:r>
          </w:p>
        </w:tc>
        <w:tc>
          <w:tcPr>
            <w:tcW w:w="948" w:type="dxa"/>
          </w:tcPr>
          <w:p w14:paraId="4E06DD5F" w14:textId="77777777" w:rsidR="00E43300" w:rsidRPr="005D2FCD" w:rsidRDefault="00E43300" w:rsidP="000F6B3D">
            <w:r w:rsidRPr="005D2FCD">
              <w:t>WI</w:t>
            </w:r>
          </w:p>
        </w:tc>
        <w:tc>
          <w:tcPr>
            <w:tcW w:w="1068" w:type="dxa"/>
          </w:tcPr>
          <w:p w14:paraId="7867657E" w14:textId="77777777" w:rsidR="00E43300" w:rsidRPr="005D2FCD" w:rsidRDefault="00E43300" w:rsidP="000F6B3D">
            <w:r w:rsidRPr="005D2FCD">
              <w:t>Class</w:t>
            </w:r>
          </w:p>
        </w:tc>
        <w:tc>
          <w:tcPr>
            <w:tcW w:w="2797" w:type="dxa"/>
          </w:tcPr>
          <w:p w14:paraId="31AD86C3" w14:textId="77777777" w:rsidR="00E43300" w:rsidRPr="005D2FCD" w:rsidRDefault="00E43300" w:rsidP="000F6B3D">
            <w:r w:rsidRPr="005D2FCD">
              <w:t>Title</w:t>
            </w:r>
          </w:p>
        </w:tc>
        <w:tc>
          <w:tcPr>
            <w:tcW w:w="1161" w:type="dxa"/>
          </w:tcPr>
          <w:p w14:paraId="6917C792" w14:textId="77777777" w:rsidR="00E43300" w:rsidRPr="005D2FCD" w:rsidRDefault="00E43300" w:rsidP="000F6B3D">
            <w:proofErr w:type="spellStart"/>
            <w:r w:rsidRPr="005D2FCD">
              <w:t>Tdoc</w:t>
            </w:r>
            <w:proofErr w:type="spellEnd"/>
          </w:p>
        </w:tc>
        <w:tc>
          <w:tcPr>
            <w:tcW w:w="1559" w:type="dxa"/>
          </w:tcPr>
          <w:p w14:paraId="505018FC" w14:textId="77777777" w:rsidR="00E43300" w:rsidRPr="005D2FCD" w:rsidRDefault="00E43300" w:rsidP="000F6B3D">
            <w:r w:rsidRPr="005D2FCD">
              <w:t>Delegate</w:t>
            </w:r>
          </w:p>
        </w:tc>
        <w:tc>
          <w:tcPr>
            <w:tcW w:w="993" w:type="dxa"/>
          </w:tcPr>
          <w:p w14:paraId="2BDB596F" w14:textId="77777777" w:rsidR="00E43300" w:rsidRPr="005D2FCD" w:rsidRDefault="00E43300" w:rsidP="000F6B3D">
            <w:r w:rsidRPr="005D2FCD">
              <w:t>Misc</w:t>
            </w:r>
          </w:p>
        </w:tc>
        <w:tc>
          <w:tcPr>
            <w:tcW w:w="850" w:type="dxa"/>
          </w:tcPr>
          <w:p w14:paraId="1902C1A8" w14:textId="77777777" w:rsidR="00E43300" w:rsidRPr="005D2FCD" w:rsidRDefault="00E43300" w:rsidP="000F6B3D">
            <w:r w:rsidRPr="005D2FCD">
              <w:t>File version</w:t>
            </w:r>
          </w:p>
        </w:tc>
        <w:tc>
          <w:tcPr>
            <w:tcW w:w="1418" w:type="dxa"/>
          </w:tcPr>
          <w:p w14:paraId="19CC04B4" w14:textId="77777777" w:rsidR="00E43300" w:rsidRPr="005D2FCD" w:rsidRDefault="00E43300" w:rsidP="000F6B3D">
            <w:r w:rsidRPr="005D2FCD">
              <w:t>Status</w:t>
            </w:r>
          </w:p>
        </w:tc>
      </w:tr>
      <w:tr w:rsidR="00E43300" w:rsidRPr="005D2FCD" w14:paraId="7C7E3BC0" w14:textId="77777777" w:rsidTr="000F6B3D">
        <w:tc>
          <w:tcPr>
            <w:tcW w:w="967" w:type="dxa"/>
          </w:tcPr>
          <w:p w14:paraId="398D4773" w14:textId="1FDF9532" w:rsidR="00E43300" w:rsidRPr="005D2FCD" w:rsidRDefault="00E43300" w:rsidP="000F6B3D">
            <w:r>
              <w:t>V053</w:t>
            </w:r>
          </w:p>
        </w:tc>
        <w:tc>
          <w:tcPr>
            <w:tcW w:w="948" w:type="dxa"/>
          </w:tcPr>
          <w:p w14:paraId="7BFAD29A" w14:textId="77777777" w:rsidR="00E43300" w:rsidRPr="005D2FCD" w:rsidRDefault="00E43300" w:rsidP="000F6B3D">
            <w:r>
              <w:t>XR</w:t>
            </w:r>
          </w:p>
        </w:tc>
        <w:tc>
          <w:tcPr>
            <w:tcW w:w="1068" w:type="dxa"/>
          </w:tcPr>
          <w:p w14:paraId="606E5741" w14:textId="77777777" w:rsidR="00E43300" w:rsidRPr="005D2FCD" w:rsidRDefault="00E43300" w:rsidP="000F6B3D">
            <w:r>
              <w:t>1</w:t>
            </w:r>
          </w:p>
        </w:tc>
        <w:tc>
          <w:tcPr>
            <w:tcW w:w="2797" w:type="dxa"/>
          </w:tcPr>
          <w:p w14:paraId="04163574" w14:textId="77777777" w:rsidR="00E43300" w:rsidRPr="005D2FCD" w:rsidRDefault="00E43300" w:rsidP="000F6B3D">
            <w:r>
              <w:t>“Restriction” should be removed for MG cancellation</w:t>
            </w:r>
          </w:p>
        </w:tc>
        <w:tc>
          <w:tcPr>
            <w:tcW w:w="1161" w:type="dxa"/>
          </w:tcPr>
          <w:p w14:paraId="630D58A3" w14:textId="77777777" w:rsidR="00E43300" w:rsidRPr="005D2FCD" w:rsidRDefault="00E43300" w:rsidP="000F6B3D"/>
        </w:tc>
        <w:tc>
          <w:tcPr>
            <w:tcW w:w="1559" w:type="dxa"/>
          </w:tcPr>
          <w:p w14:paraId="120E5995" w14:textId="77777777" w:rsidR="00E43300" w:rsidRPr="005D2FCD" w:rsidRDefault="00E43300" w:rsidP="000F6B3D">
            <w:r>
              <w:t>Vivo(</w:t>
            </w:r>
            <w:proofErr w:type="spellStart"/>
            <w:r>
              <w:t>Chenli</w:t>
            </w:r>
            <w:proofErr w:type="spellEnd"/>
            <w:r>
              <w:t>)</w:t>
            </w:r>
          </w:p>
        </w:tc>
        <w:tc>
          <w:tcPr>
            <w:tcW w:w="993" w:type="dxa"/>
          </w:tcPr>
          <w:p w14:paraId="4B8F5FFA" w14:textId="77777777" w:rsidR="00E43300" w:rsidRPr="005D2FCD" w:rsidRDefault="00E43300" w:rsidP="000F6B3D"/>
        </w:tc>
        <w:tc>
          <w:tcPr>
            <w:tcW w:w="850" w:type="dxa"/>
          </w:tcPr>
          <w:p w14:paraId="5661D229" w14:textId="77777777" w:rsidR="00E43300" w:rsidRPr="005D2FCD" w:rsidRDefault="00E43300" w:rsidP="000F6B3D">
            <w:r>
              <w:t>V010</w:t>
            </w:r>
          </w:p>
        </w:tc>
        <w:tc>
          <w:tcPr>
            <w:tcW w:w="1418" w:type="dxa"/>
          </w:tcPr>
          <w:p w14:paraId="01C84EA8" w14:textId="77777777" w:rsidR="00E43300" w:rsidRPr="005D2FCD" w:rsidRDefault="00E43300" w:rsidP="000F6B3D">
            <w:proofErr w:type="spellStart"/>
            <w:r>
              <w:t>ToDo</w:t>
            </w:r>
            <w:proofErr w:type="spellEnd"/>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0F6B3D">
        <w:tc>
          <w:tcPr>
            <w:tcW w:w="967" w:type="dxa"/>
          </w:tcPr>
          <w:p w14:paraId="7CDE59F6" w14:textId="77777777" w:rsidR="004F0F52" w:rsidRPr="005D2FCD" w:rsidRDefault="004F0F52" w:rsidP="000F6B3D">
            <w:r w:rsidRPr="005D2FCD">
              <w:t>RIL Id</w:t>
            </w:r>
          </w:p>
        </w:tc>
        <w:tc>
          <w:tcPr>
            <w:tcW w:w="948" w:type="dxa"/>
          </w:tcPr>
          <w:p w14:paraId="792E1B30" w14:textId="77777777" w:rsidR="004F0F52" w:rsidRPr="005D2FCD" w:rsidRDefault="004F0F52" w:rsidP="000F6B3D">
            <w:r w:rsidRPr="005D2FCD">
              <w:t>WI</w:t>
            </w:r>
          </w:p>
        </w:tc>
        <w:tc>
          <w:tcPr>
            <w:tcW w:w="1068" w:type="dxa"/>
          </w:tcPr>
          <w:p w14:paraId="78D60522" w14:textId="77777777" w:rsidR="004F0F52" w:rsidRPr="005D2FCD" w:rsidRDefault="004F0F52" w:rsidP="000F6B3D">
            <w:r w:rsidRPr="005D2FCD">
              <w:t>Class</w:t>
            </w:r>
          </w:p>
        </w:tc>
        <w:tc>
          <w:tcPr>
            <w:tcW w:w="2797" w:type="dxa"/>
          </w:tcPr>
          <w:p w14:paraId="458FDD91" w14:textId="77777777" w:rsidR="004F0F52" w:rsidRPr="005D2FCD" w:rsidRDefault="004F0F52" w:rsidP="000F6B3D">
            <w:r w:rsidRPr="005D2FCD">
              <w:t>Title</w:t>
            </w:r>
          </w:p>
        </w:tc>
        <w:tc>
          <w:tcPr>
            <w:tcW w:w="1161" w:type="dxa"/>
          </w:tcPr>
          <w:p w14:paraId="3B33D307" w14:textId="77777777" w:rsidR="004F0F52" w:rsidRPr="005D2FCD" w:rsidRDefault="004F0F52" w:rsidP="000F6B3D">
            <w:proofErr w:type="spellStart"/>
            <w:r w:rsidRPr="005D2FCD">
              <w:t>Tdoc</w:t>
            </w:r>
            <w:proofErr w:type="spellEnd"/>
          </w:p>
        </w:tc>
        <w:tc>
          <w:tcPr>
            <w:tcW w:w="1559" w:type="dxa"/>
          </w:tcPr>
          <w:p w14:paraId="4E3374BB" w14:textId="77777777" w:rsidR="004F0F52" w:rsidRPr="005D2FCD" w:rsidRDefault="004F0F52" w:rsidP="000F6B3D">
            <w:r w:rsidRPr="005D2FCD">
              <w:t>Delegate</w:t>
            </w:r>
          </w:p>
        </w:tc>
        <w:tc>
          <w:tcPr>
            <w:tcW w:w="993" w:type="dxa"/>
          </w:tcPr>
          <w:p w14:paraId="271204D3" w14:textId="77777777" w:rsidR="004F0F52" w:rsidRPr="005D2FCD" w:rsidRDefault="004F0F52" w:rsidP="000F6B3D">
            <w:r w:rsidRPr="005D2FCD">
              <w:t>Misc</w:t>
            </w:r>
          </w:p>
        </w:tc>
        <w:tc>
          <w:tcPr>
            <w:tcW w:w="850" w:type="dxa"/>
          </w:tcPr>
          <w:p w14:paraId="794FD2CA" w14:textId="77777777" w:rsidR="004F0F52" w:rsidRPr="005D2FCD" w:rsidRDefault="004F0F52" w:rsidP="000F6B3D">
            <w:r w:rsidRPr="005D2FCD">
              <w:t>File version</w:t>
            </w:r>
          </w:p>
        </w:tc>
        <w:tc>
          <w:tcPr>
            <w:tcW w:w="1418" w:type="dxa"/>
          </w:tcPr>
          <w:p w14:paraId="06567BCF" w14:textId="77777777" w:rsidR="004F0F52" w:rsidRPr="005D2FCD" w:rsidRDefault="004F0F52" w:rsidP="000F6B3D">
            <w:r w:rsidRPr="005D2FCD">
              <w:t>Status</w:t>
            </w:r>
          </w:p>
        </w:tc>
      </w:tr>
      <w:tr w:rsidR="004F0F52" w:rsidRPr="005D2FCD" w14:paraId="6AADD346" w14:textId="77777777" w:rsidTr="000F6B3D">
        <w:tc>
          <w:tcPr>
            <w:tcW w:w="967" w:type="dxa"/>
          </w:tcPr>
          <w:p w14:paraId="0E1CB463" w14:textId="44DCDD82" w:rsidR="004F0F52" w:rsidRPr="005D2FCD" w:rsidRDefault="004F0F52" w:rsidP="000F6B3D">
            <w:r>
              <w:t>V054</w:t>
            </w:r>
          </w:p>
        </w:tc>
        <w:tc>
          <w:tcPr>
            <w:tcW w:w="948" w:type="dxa"/>
          </w:tcPr>
          <w:p w14:paraId="7E40EDE3" w14:textId="77777777" w:rsidR="004F0F52" w:rsidRPr="005D2FCD" w:rsidRDefault="004F0F52" w:rsidP="000F6B3D">
            <w:r>
              <w:t>XR</w:t>
            </w:r>
          </w:p>
        </w:tc>
        <w:tc>
          <w:tcPr>
            <w:tcW w:w="1068" w:type="dxa"/>
          </w:tcPr>
          <w:p w14:paraId="1BF318F3" w14:textId="77777777" w:rsidR="004F0F52" w:rsidRPr="005D2FCD" w:rsidRDefault="004F0F52" w:rsidP="000F6B3D">
            <w:r>
              <w:t>1</w:t>
            </w:r>
          </w:p>
        </w:tc>
        <w:tc>
          <w:tcPr>
            <w:tcW w:w="2797" w:type="dxa"/>
          </w:tcPr>
          <w:p w14:paraId="5810E2F0" w14:textId="3C61AD20" w:rsidR="004F0F52" w:rsidRPr="005D2FCD" w:rsidRDefault="004F0F52" w:rsidP="000F6B3D">
            <w:r>
              <w:t>Update the term of “maxDSR-ReportingThres-r19”</w:t>
            </w:r>
          </w:p>
        </w:tc>
        <w:tc>
          <w:tcPr>
            <w:tcW w:w="1161" w:type="dxa"/>
          </w:tcPr>
          <w:p w14:paraId="1ADF0807" w14:textId="77777777" w:rsidR="004F0F52" w:rsidRPr="005D2FCD" w:rsidRDefault="004F0F52" w:rsidP="000F6B3D"/>
        </w:tc>
        <w:tc>
          <w:tcPr>
            <w:tcW w:w="1559" w:type="dxa"/>
          </w:tcPr>
          <w:p w14:paraId="7943AB2A" w14:textId="77777777" w:rsidR="004F0F52" w:rsidRPr="005D2FCD" w:rsidRDefault="004F0F52" w:rsidP="000F6B3D">
            <w:r>
              <w:t>Vivo(</w:t>
            </w:r>
            <w:proofErr w:type="spellStart"/>
            <w:r>
              <w:t>Chenli</w:t>
            </w:r>
            <w:proofErr w:type="spellEnd"/>
            <w:r>
              <w:t>)</w:t>
            </w:r>
          </w:p>
        </w:tc>
        <w:tc>
          <w:tcPr>
            <w:tcW w:w="993" w:type="dxa"/>
          </w:tcPr>
          <w:p w14:paraId="340A540F" w14:textId="77777777" w:rsidR="004F0F52" w:rsidRPr="005D2FCD" w:rsidRDefault="004F0F52" w:rsidP="000F6B3D"/>
        </w:tc>
        <w:tc>
          <w:tcPr>
            <w:tcW w:w="850" w:type="dxa"/>
          </w:tcPr>
          <w:p w14:paraId="0B478936" w14:textId="77777777" w:rsidR="004F0F52" w:rsidRPr="005D2FCD" w:rsidRDefault="004F0F52" w:rsidP="000F6B3D">
            <w:r>
              <w:t>V010</w:t>
            </w:r>
          </w:p>
        </w:tc>
        <w:tc>
          <w:tcPr>
            <w:tcW w:w="1418" w:type="dxa"/>
          </w:tcPr>
          <w:p w14:paraId="52679437" w14:textId="77777777" w:rsidR="004F0F52" w:rsidRPr="005D2FCD" w:rsidRDefault="004F0F52" w:rsidP="000F6B3D">
            <w:proofErr w:type="spellStart"/>
            <w:r>
              <w:t>ToDo</w:t>
            </w:r>
            <w:proofErr w:type="spellEnd"/>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w:t>
      </w:r>
      <w:proofErr w:type="gramStart"/>
      <w:r>
        <w:t>in order to</w:t>
      </w:r>
      <w:proofErr w:type="gramEnd"/>
      <w:r>
        <w:t xml:space="preserve"> avoid the </w:t>
      </w:r>
      <w:proofErr w:type="gramStart"/>
      <w:r>
        <w:t>mis-understanding</w:t>
      </w:r>
      <w:proofErr w:type="gramEnd"/>
      <w:r>
        <w:t xml:space="preserve"> (e.g. max number of DSR), suggest </w:t>
      </w:r>
      <w:proofErr w:type="gramStart"/>
      <w:r>
        <w:t>to update</w:t>
      </w:r>
      <w:proofErr w:type="gramEnd"/>
      <w:r>
        <w:t xml:space="preserve"> it as “</w:t>
      </w:r>
      <w:proofErr w:type="spellStart"/>
      <w:r>
        <w:t>maxNrofReportingThresDSR</w:t>
      </w:r>
      <w:proofErr w:type="spellEnd"/>
      <w:r>
        <w:t>”</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w:t>
      </w:r>
      <w:proofErr w:type="spellStart"/>
      <w:r w:rsidR="00481A0F">
        <w:t>maxNrofReportingThresDSR</w:t>
      </w:r>
      <w:proofErr w:type="spellEnd"/>
      <w:r w:rsidR="00481A0F">
        <w:t>”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0F6B3D">
        <w:tc>
          <w:tcPr>
            <w:tcW w:w="967" w:type="dxa"/>
          </w:tcPr>
          <w:p w14:paraId="2B19A168" w14:textId="77777777" w:rsidR="008A102E" w:rsidRPr="005D2FCD" w:rsidRDefault="008A102E" w:rsidP="000F6B3D">
            <w:r w:rsidRPr="005D2FCD">
              <w:t>RIL Id</w:t>
            </w:r>
          </w:p>
        </w:tc>
        <w:tc>
          <w:tcPr>
            <w:tcW w:w="948" w:type="dxa"/>
          </w:tcPr>
          <w:p w14:paraId="1151DF70" w14:textId="77777777" w:rsidR="008A102E" w:rsidRPr="005D2FCD" w:rsidRDefault="008A102E" w:rsidP="000F6B3D">
            <w:r w:rsidRPr="005D2FCD">
              <w:t>WI</w:t>
            </w:r>
          </w:p>
        </w:tc>
        <w:tc>
          <w:tcPr>
            <w:tcW w:w="1068" w:type="dxa"/>
          </w:tcPr>
          <w:p w14:paraId="0CF57833" w14:textId="77777777" w:rsidR="008A102E" w:rsidRPr="005D2FCD" w:rsidRDefault="008A102E" w:rsidP="000F6B3D">
            <w:r w:rsidRPr="005D2FCD">
              <w:t>Class</w:t>
            </w:r>
          </w:p>
        </w:tc>
        <w:tc>
          <w:tcPr>
            <w:tcW w:w="2797" w:type="dxa"/>
          </w:tcPr>
          <w:p w14:paraId="4010EBF5" w14:textId="77777777" w:rsidR="008A102E" w:rsidRPr="005D2FCD" w:rsidRDefault="008A102E" w:rsidP="000F6B3D">
            <w:r w:rsidRPr="005D2FCD">
              <w:t>Title</w:t>
            </w:r>
          </w:p>
        </w:tc>
        <w:tc>
          <w:tcPr>
            <w:tcW w:w="1161" w:type="dxa"/>
          </w:tcPr>
          <w:p w14:paraId="6438EF04" w14:textId="77777777" w:rsidR="008A102E" w:rsidRPr="005D2FCD" w:rsidRDefault="008A102E" w:rsidP="000F6B3D">
            <w:proofErr w:type="spellStart"/>
            <w:r w:rsidRPr="005D2FCD">
              <w:t>Tdoc</w:t>
            </w:r>
            <w:proofErr w:type="spellEnd"/>
          </w:p>
        </w:tc>
        <w:tc>
          <w:tcPr>
            <w:tcW w:w="1559" w:type="dxa"/>
          </w:tcPr>
          <w:p w14:paraId="7736648F" w14:textId="77777777" w:rsidR="008A102E" w:rsidRPr="005D2FCD" w:rsidRDefault="008A102E" w:rsidP="000F6B3D">
            <w:r w:rsidRPr="005D2FCD">
              <w:t>Delegate</w:t>
            </w:r>
          </w:p>
        </w:tc>
        <w:tc>
          <w:tcPr>
            <w:tcW w:w="993" w:type="dxa"/>
          </w:tcPr>
          <w:p w14:paraId="7CBCC8AB" w14:textId="77777777" w:rsidR="008A102E" w:rsidRPr="005D2FCD" w:rsidRDefault="008A102E" w:rsidP="000F6B3D">
            <w:r w:rsidRPr="005D2FCD">
              <w:t>Misc</w:t>
            </w:r>
          </w:p>
        </w:tc>
        <w:tc>
          <w:tcPr>
            <w:tcW w:w="850" w:type="dxa"/>
          </w:tcPr>
          <w:p w14:paraId="716B38BC" w14:textId="77777777" w:rsidR="008A102E" w:rsidRPr="005D2FCD" w:rsidRDefault="008A102E" w:rsidP="000F6B3D">
            <w:r w:rsidRPr="005D2FCD">
              <w:t>File version</w:t>
            </w:r>
          </w:p>
        </w:tc>
        <w:tc>
          <w:tcPr>
            <w:tcW w:w="1418" w:type="dxa"/>
          </w:tcPr>
          <w:p w14:paraId="396C84CD" w14:textId="77777777" w:rsidR="008A102E" w:rsidRPr="005D2FCD" w:rsidRDefault="008A102E" w:rsidP="000F6B3D">
            <w:r w:rsidRPr="005D2FCD">
              <w:t>Status</w:t>
            </w:r>
          </w:p>
        </w:tc>
      </w:tr>
      <w:tr w:rsidR="008A102E" w:rsidRPr="005D2FCD" w14:paraId="4C3580F5" w14:textId="77777777" w:rsidTr="000F6B3D">
        <w:tc>
          <w:tcPr>
            <w:tcW w:w="967" w:type="dxa"/>
          </w:tcPr>
          <w:p w14:paraId="1E779CCF" w14:textId="493829CE" w:rsidR="008A102E" w:rsidRPr="005D2FCD" w:rsidRDefault="008A102E" w:rsidP="000F6B3D">
            <w:r>
              <w:t>V080</w:t>
            </w:r>
          </w:p>
        </w:tc>
        <w:tc>
          <w:tcPr>
            <w:tcW w:w="948" w:type="dxa"/>
          </w:tcPr>
          <w:p w14:paraId="6DC77CCD" w14:textId="2C18173E" w:rsidR="008A102E" w:rsidRPr="005D2FCD" w:rsidRDefault="008A102E" w:rsidP="000F6B3D">
            <w:r>
              <w:t>MIMO</w:t>
            </w:r>
          </w:p>
        </w:tc>
        <w:tc>
          <w:tcPr>
            <w:tcW w:w="1068" w:type="dxa"/>
          </w:tcPr>
          <w:p w14:paraId="190BA8E1" w14:textId="77777777" w:rsidR="008A102E" w:rsidRPr="005D2FCD" w:rsidRDefault="008A102E" w:rsidP="000F6B3D">
            <w:r>
              <w:t>1</w:t>
            </w:r>
          </w:p>
        </w:tc>
        <w:tc>
          <w:tcPr>
            <w:tcW w:w="2797" w:type="dxa"/>
          </w:tcPr>
          <w:p w14:paraId="6F5A827F" w14:textId="7EB9F058" w:rsidR="008A102E" w:rsidRPr="005D2FCD" w:rsidRDefault="008A102E" w:rsidP="000F6B3D">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7E4D3C44" w14:textId="77777777" w:rsidR="008A102E" w:rsidRPr="005D2FCD" w:rsidRDefault="008A102E" w:rsidP="000F6B3D"/>
        </w:tc>
        <w:tc>
          <w:tcPr>
            <w:tcW w:w="1559" w:type="dxa"/>
          </w:tcPr>
          <w:p w14:paraId="740DFFE6" w14:textId="77777777" w:rsidR="008A102E" w:rsidRPr="005D2FCD" w:rsidRDefault="008A102E" w:rsidP="000F6B3D">
            <w:r>
              <w:t>Vivo(</w:t>
            </w:r>
            <w:proofErr w:type="spellStart"/>
            <w:r>
              <w:t>Chenli</w:t>
            </w:r>
            <w:proofErr w:type="spellEnd"/>
            <w:r>
              <w:t>)</w:t>
            </w:r>
          </w:p>
        </w:tc>
        <w:tc>
          <w:tcPr>
            <w:tcW w:w="993" w:type="dxa"/>
          </w:tcPr>
          <w:p w14:paraId="581F1CDB" w14:textId="77777777" w:rsidR="008A102E" w:rsidRPr="005D2FCD" w:rsidRDefault="008A102E" w:rsidP="000F6B3D"/>
        </w:tc>
        <w:tc>
          <w:tcPr>
            <w:tcW w:w="850" w:type="dxa"/>
          </w:tcPr>
          <w:p w14:paraId="3CA2D29A" w14:textId="77777777" w:rsidR="008A102E" w:rsidRPr="005D2FCD" w:rsidRDefault="008A102E" w:rsidP="000F6B3D">
            <w:r>
              <w:t>V010</w:t>
            </w:r>
          </w:p>
        </w:tc>
        <w:tc>
          <w:tcPr>
            <w:tcW w:w="1418" w:type="dxa"/>
          </w:tcPr>
          <w:p w14:paraId="4D763E01" w14:textId="77777777" w:rsidR="008A102E" w:rsidRPr="005D2FCD" w:rsidRDefault="008A102E" w:rsidP="000F6B3D">
            <w:proofErr w:type="spellStart"/>
            <w:r>
              <w:t>ToDo</w:t>
            </w:r>
            <w:proofErr w:type="spellEnd"/>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0F6B3D">
        <w:tc>
          <w:tcPr>
            <w:tcW w:w="967" w:type="dxa"/>
          </w:tcPr>
          <w:p w14:paraId="5211E1B9" w14:textId="77777777" w:rsidR="00685BA4" w:rsidRPr="005D2FCD" w:rsidRDefault="00685BA4" w:rsidP="000F6B3D">
            <w:r w:rsidRPr="005D2FCD">
              <w:t>RIL Id</w:t>
            </w:r>
          </w:p>
        </w:tc>
        <w:tc>
          <w:tcPr>
            <w:tcW w:w="948" w:type="dxa"/>
          </w:tcPr>
          <w:p w14:paraId="130D53A5" w14:textId="77777777" w:rsidR="00685BA4" w:rsidRPr="005D2FCD" w:rsidRDefault="00685BA4" w:rsidP="000F6B3D">
            <w:r w:rsidRPr="005D2FCD">
              <w:t>WI</w:t>
            </w:r>
          </w:p>
        </w:tc>
        <w:tc>
          <w:tcPr>
            <w:tcW w:w="1068" w:type="dxa"/>
          </w:tcPr>
          <w:p w14:paraId="014EA7D4" w14:textId="77777777" w:rsidR="00685BA4" w:rsidRPr="005D2FCD" w:rsidRDefault="00685BA4" w:rsidP="000F6B3D">
            <w:r w:rsidRPr="005D2FCD">
              <w:t>Class</w:t>
            </w:r>
          </w:p>
        </w:tc>
        <w:tc>
          <w:tcPr>
            <w:tcW w:w="2797" w:type="dxa"/>
          </w:tcPr>
          <w:p w14:paraId="41891D0C" w14:textId="77777777" w:rsidR="00685BA4" w:rsidRPr="005D2FCD" w:rsidRDefault="00685BA4" w:rsidP="000F6B3D">
            <w:r w:rsidRPr="005D2FCD">
              <w:t>Title</w:t>
            </w:r>
          </w:p>
        </w:tc>
        <w:tc>
          <w:tcPr>
            <w:tcW w:w="1161" w:type="dxa"/>
          </w:tcPr>
          <w:p w14:paraId="442C3592" w14:textId="77777777" w:rsidR="00685BA4" w:rsidRPr="005D2FCD" w:rsidRDefault="00685BA4" w:rsidP="000F6B3D">
            <w:proofErr w:type="spellStart"/>
            <w:r w:rsidRPr="005D2FCD">
              <w:t>Tdoc</w:t>
            </w:r>
            <w:proofErr w:type="spellEnd"/>
          </w:p>
        </w:tc>
        <w:tc>
          <w:tcPr>
            <w:tcW w:w="1559" w:type="dxa"/>
          </w:tcPr>
          <w:p w14:paraId="6F0FE9AB" w14:textId="77777777" w:rsidR="00685BA4" w:rsidRPr="005D2FCD" w:rsidRDefault="00685BA4" w:rsidP="000F6B3D">
            <w:r w:rsidRPr="005D2FCD">
              <w:t>Delegate</w:t>
            </w:r>
          </w:p>
        </w:tc>
        <w:tc>
          <w:tcPr>
            <w:tcW w:w="993" w:type="dxa"/>
          </w:tcPr>
          <w:p w14:paraId="508437D6" w14:textId="77777777" w:rsidR="00685BA4" w:rsidRPr="005D2FCD" w:rsidRDefault="00685BA4" w:rsidP="000F6B3D">
            <w:r w:rsidRPr="005D2FCD">
              <w:t>Misc</w:t>
            </w:r>
          </w:p>
        </w:tc>
        <w:tc>
          <w:tcPr>
            <w:tcW w:w="850" w:type="dxa"/>
          </w:tcPr>
          <w:p w14:paraId="7B5EEA2D" w14:textId="77777777" w:rsidR="00685BA4" w:rsidRPr="005D2FCD" w:rsidRDefault="00685BA4" w:rsidP="000F6B3D">
            <w:r w:rsidRPr="005D2FCD">
              <w:t>File version</w:t>
            </w:r>
          </w:p>
        </w:tc>
        <w:tc>
          <w:tcPr>
            <w:tcW w:w="1418" w:type="dxa"/>
          </w:tcPr>
          <w:p w14:paraId="034AAD99" w14:textId="77777777" w:rsidR="00685BA4" w:rsidRPr="005D2FCD" w:rsidRDefault="00685BA4" w:rsidP="000F6B3D">
            <w:r w:rsidRPr="005D2FCD">
              <w:t>Status</w:t>
            </w:r>
          </w:p>
        </w:tc>
      </w:tr>
      <w:tr w:rsidR="00685BA4" w:rsidRPr="005D2FCD" w14:paraId="214BC67E" w14:textId="77777777" w:rsidTr="000F6B3D">
        <w:tc>
          <w:tcPr>
            <w:tcW w:w="967" w:type="dxa"/>
          </w:tcPr>
          <w:p w14:paraId="0A4FEDFE" w14:textId="6DE0B730" w:rsidR="00685BA4" w:rsidRPr="005D2FCD" w:rsidRDefault="00685BA4" w:rsidP="000F6B3D">
            <w:r>
              <w:t>V08</w:t>
            </w:r>
            <w:r w:rsidR="005F46D1">
              <w:t>1</w:t>
            </w:r>
          </w:p>
        </w:tc>
        <w:tc>
          <w:tcPr>
            <w:tcW w:w="948" w:type="dxa"/>
          </w:tcPr>
          <w:p w14:paraId="3769CDD7" w14:textId="77777777" w:rsidR="00685BA4" w:rsidRPr="005D2FCD" w:rsidRDefault="00685BA4" w:rsidP="000F6B3D">
            <w:r>
              <w:t>MIMO</w:t>
            </w:r>
          </w:p>
        </w:tc>
        <w:tc>
          <w:tcPr>
            <w:tcW w:w="1068" w:type="dxa"/>
          </w:tcPr>
          <w:p w14:paraId="710A7D28" w14:textId="77777777" w:rsidR="00685BA4" w:rsidRPr="005D2FCD" w:rsidRDefault="00685BA4" w:rsidP="000F6B3D">
            <w:r>
              <w:t>1</w:t>
            </w:r>
          </w:p>
        </w:tc>
        <w:tc>
          <w:tcPr>
            <w:tcW w:w="2797" w:type="dxa"/>
          </w:tcPr>
          <w:p w14:paraId="3A704F62" w14:textId="34493417" w:rsidR="00685BA4" w:rsidRPr="005D2FCD" w:rsidRDefault="00685BA4" w:rsidP="000F6B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0F6B3D"/>
        </w:tc>
        <w:tc>
          <w:tcPr>
            <w:tcW w:w="1559" w:type="dxa"/>
          </w:tcPr>
          <w:p w14:paraId="46911CC2" w14:textId="77777777" w:rsidR="00685BA4" w:rsidRPr="005D2FCD" w:rsidRDefault="00685BA4" w:rsidP="000F6B3D">
            <w:r>
              <w:t>Vivo(</w:t>
            </w:r>
            <w:proofErr w:type="spellStart"/>
            <w:r>
              <w:t>Chenli</w:t>
            </w:r>
            <w:proofErr w:type="spellEnd"/>
            <w:r>
              <w:t>)</w:t>
            </w:r>
          </w:p>
        </w:tc>
        <w:tc>
          <w:tcPr>
            <w:tcW w:w="993" w:type="dxa"/>
          </w:tcPr>
          <w:p w14:paraId="48092428" w14:textId="77777777" w:rsidR="00685BA4" w:rsidRPr="005D2FCD" w:rsidRDefault="00685BA4" w:rsidP="000F6B3D"/>
        </w:tc>
        <w:tc>
          <w:tcPr>
            <w:tcW w:w="850" w:type="dxa"/>
          </w:tcPr>
          <w:p w14:paraId="21BCE421" w14:textId="77777777" w:rsidR="00685BA4" w:rsidRPr="005D2FCD" w:rsidRDefault="00685BA4" w:rsidP="000F6B3D">
            <w:r>
              <w:t>V010</w:t>
            </w:r>
          </w:p>
        </w:tc>
        <w:tc>
          <w:tcPr>
            <w:tcW w:w="1418" w:type="dxa"/>
          </w:tcPr>
          <w:p w14:paraId="66889868" w14:textId="77777777" w:rsidR="00685BA4" w:rsidRPr="005D2FCD" w:rsidRDefault="00685BA4" w:rsidP="000F6B3D">
            <w:proofErr w:type="spellStart"/>
            <w:r>
              <w:t>ToDo</w:t>
            </w:r>
            <w:proofErr w:type="spellEnd"/>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48" w:author="vivo-Chenli" w:date="2025-10-29T11:46:00Z">
        <w:r w:rsidR="00BC6015">
          <w:rPr>
            <w:szCs w:val="22"/>
            <w:lang w:eastAsia="sv-SE"/>
          </w:rPr>
          <w:t xml:space="preserve">the 4-port resources in an </w:t>
        </w:r>
      </w:ins>
      <w:r>
        <w:rPr>
          <w:szCs w:val="22"/>
          <w:lang w:eastAsia="sv-SE"/>
        </w:rPr>
        <w:t>SRS resource</w:t>
      </w:r>
      <w:del w:id="3249" w:author="vivo-Chenli" w:date="2025-10-29T11:46:00Z">
        <w:r w:rsidDel="00FF7505">
          <w:rPr>
            <w:szCs w:val="22"/>
            <w:lang w:eastAsia="sv-SE"/>
          </w:rPr>
          <w:delText>s</w:delText>
        </w:r>
      </w:del>
      <w:r>
        <w:rPr>
          <w:szCs w:val="22"/>
          <w:lang w:eastAsia="sv-SE"/>
        </w:rPr>
        <w:t xml:space="preserve"> </w:t>
      </w:r>
      <w:ins w:id="3250"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279CD53" w14:textId="2EFC45C3" w:rsidR="00685BA4" w:rsidRPr="005D2FCD" w:rsidRDefault="00685BA4" w:rsidP="00685BA4">
      <w:r w:rsidRPr="005D2FCD">
        <w:rPr>
          <w:b/>
        </w:rPr>
        <w:t>[Comments]</w:t>
      </w:r>
      <w:r w:rsidRPr="005D2FCD">
        <w:t>:</w:t>
      </w:r>
    </w:p>
    <w:p w14:paraId="2497D4E6" w14:textId="77777777" w:rsidR="004F0F52" w:rsidRPr="0036584A" w:rsidRDefault="004F0F52" w:rsidP="00873ACB">
      <w:pPr>
        <w:pStyle w:val="CRCoverPage"/>
        <w:jc w:val="both"/>
        <w:outlineLvl w:val="0"/>
        <w:rPr>
          <w:iCs/>
        </w:rPr>
      </w:pPr>
    </w:p>
    <w:sectPr w:rsidR="004F0F52"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41BF6" w14:textId="77777777" w:rsidR="00C259A6" w:rsidRPr="00E53CC0" w:rsidRDefault="00C259A6">
      <w:pPr>
        <w:spacing w:after="0"/>
      </w:pPr>
      <w:r w:rsidRPr="00E53CC0">
        <w:separator/>
      </w:r>
    </w:p>
  </w:endnote>
  <w:endnote w:type="continuationSeparator" w:id="0">
    <w:p w14:paraId="48E6CE19" w14:textId="77777777" w:rsidR="00C259A6" w:rsidRPr="00E53CC0" w:rsidRDefault="00C259A6">
      <w:pPr>
        <w:spacing w:after="0"/>
      </w:pPr>
      <w:r w:rsidRPr="00E53CC0">
        <w:continuationSeparator/>
      </w:r>
    </w:p>
  </w:endnote>
  <w:endnote w:type="continuationNotice" w:id="1">
    <w:p w14:paraId="3AEFF299" w14:textId="77777777" w:rsidR="00C259A6" w:rsidRPr="00E53CC0" w:rsidRDefault="00C259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Wingdings"/>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A4A43" w14:textId="77777777" w:rsidR="00C259A6" w:rsidRPr="00E53CC0" w:rsidRDefault="00C259A6">
      <w:pPr>
        <w:spacing w:after="0"/>
      </w:pPr>
      <w:r w:rsidRPr="00E53CC0">
        <w:separator/>
      </w:r>
    </w:p>
  </w:footnote>
  <w:footnote w:type="continuationSeparator" w:id="0">
    <w:p w14:paraId="698F9F27" w14:textId="77777777" w:rsidR="00C259A6" w:rsidRPr="00E53CC0" w:rsidRDefault="00C259A6">
      <w:pPr>
        <w:spacing w:after="0"/>
      </w:pPr>
      <w:r w:rsidRPr="00E53CC0">
        <w:continuationSeparator/>
      </w:r>
    </w:p>
  </w:footnote>
  <w:footnote w:type="continuationNotice" w:id="1">
    <w:p w14:paraId="43B53087" w14:textId="77777777" w:rsidR="00C259A6" w:rsidRPr="00E53CC0" w:rsidRDefault="00C259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512914145">
    <w:abstractNumId w:val="3"/>
  </w:num>
  <w:num w:numId="2" w16cid:durableId="202523462">
    <w:abstractNumId w:val="2"/>
  </w:num>
  <w:num w:numId="3" w16cid:durableId="1717460682">
    <w:abstractNumId w:val="1"/>
  </w:num>
  <w:num w:numId="4" w16cid:durableId="901521382">
    <w:abstractNumId w:val="62"/>
  </w:num>
  <w:num w:numId="5" w16cid:durableId="1262303952">
    <w:abstractNumId w:val="44"/>
  </w:num>
  <w:num w:numId="6" w16cid:durableId="47265760">
    <w:abstractNumId w:val="65"/>
  </w:num>
  <w:num w:numId="7" w16cid:durableId="880942455">
    <w:abstractNumId w:val="61"/>
  </w:num>
  <w:num w:numId="8" w16cid:durableId="1350180194">
    <w:abstractNumId w:val="47"/>
  </w:num>
  <w:num w:numId="9" w16cid:durableId="1834687111">
    <w:abstractNumId w:val="27"/>
  </w:num>
  <w:num w:numId="10" w16cid:durableId="208537781">
    <w:abstractNumId w:val="5"/>
  </w:num>
  <w:num w:numId="11" w16cid:durableId="1206216054">
    <w:abstractNumId w:val="67"/>
  </w:num>
  <w:num w:numId="12" w16cid:durableId="809514967">
    <w:abstractNumId w:val="51"/>
  </w:num>
  <w:num w:numId="13" w16cid:durableId="130709077">
    <w:abstractNumId w:val="6"/>
  </w:num>
  <w:num w:numId="14" w16cid:durableId="2138444751">
    <w:abstractNumId w:val="9"/>
  </w:num>
  <w:num w:numId="15" w16cid:durableId="624508543">
    <w:abstractNumId w:val="22"/>
  </w:num>
  <w:num w:numId="16" w16cid:durableId="1741830602">
    <w:abstractNumId w:val="32"/>
  </w:num>
  <w:num w:numId="17" w16cid:durableId="1089734301">
    <w:abstractNumId w:val="7"/>
  </w:num>
  <w:num w:numId="18" w16cid:durableId="2035567376">
    <w:abstractNumId w:val="71"/>
  </w:num>
  <w:num w:numId="19" w16cid:durableId="1485705699">
    <w:abstractNumId w:val="70"/>
  </w:num>
  <w:num w:numId="20" w16cid:durableId="813521185">
    <w:abstractNumId w:val="17"/>
  </w:num>
  <w:num w:numId="21" w16cid:durableId="2141220951">
    <w:abstractNumId w:val="69"/>
  </w:num>
  <w:num w:numId="22" w16cid:durableId="2066685578">
    <w:abstractNumId w:val="10"/>
  </w:num>
  <w:num w:numId="23" w16cid:durableId="359625217">
    <w:abstractNumId w:val="41"/>
  </w:num>
  <w:num w:numId="24" w16cid:durableId="98528327">
    <w:abstractNumId w:val="50"/>
  </w:num>
  <w:num w:numId="25" w16cid:durableId="38014400">
    <w:abstractNumId w:val="58"/>
  </w:num>
  <w:num w:numId="26" w16cid:durableId="909071588">
    <w:abstractNumId w:val="53"/>
  </w:num>
  <w:num w:numId="27" w16cid:durableId="2063284887">
    <w:abstractNumId w:val="37"/>
  </w:num>
  <w:num w:numId="28" w16cid:durableId="594439494">
    <w:abstractNumId w:val="63"/>
  </w:num>
  <w:num w:numId="29" w16cid:durableId="885988201">
    <w:abstractNumId w:val="43"/>
  </w:num>
  <w:num w:numId="30" w16cid:durableId="985205766">
    <w:abstractNumId w:val="36"/>
  </w:num>
  <w:num w:numId="31" w16cid:durableId="1097289590">
    <w:abstractNumId w:val="25"/>
  </w:num>
  <w:num w:numId="32" w16cid:durableId="364409228">
    <w:abstractNumId w:val="19"/>
  </w:num>
  <w:num w:numId="33" w16cid:durableId="1805350648">
    <w:abstractNumId w:val="38"/>
  </w:num>
  <w:num w:numId="34" w16cid:durableId="1232040124">
    <w:abstractNumId w:val="54"/>
  </w:num>
  <w:num w:numId="35" w16cid:durableId="696196763">
    <w:abstractNumId w:val="13"/>
  </w:num>
  <w:num w:numId="36" w16cid:durableId="1251692135">
    <w:abstractNumId w:val="15"/>
  </w:num>
  <w:num w:numId="37" w16cid:durableId="1771849694">
    <w:abstractNumId w:val="35"/>
  </w:num>
  <w:num w:numId="38" w16cid:durableId="1679850046">
    <w:abstractNumId w:val="33"/>
  </w:num>
  <w:num w:numId="39" w16cid:durableId="1541893183">
    <w:abstractNumId w:val="45"/>
  </w:num>
  <w:num w:numId="40" w16cid:durableId="704214320">
    <w:abstractNumId w:val="16"/>
  </w:num>
  <w:num w:numId="41" w16cid:durableId="2017534574">
    <w:abstractNumId w:val="39"/>
  </w:num>
  <w:num w:numId="42" w16cid:durableId="1081565833">
    <w:abstractNumId w:val="8"/>
  </w:num>
  <w:num w:numId="43" w16cid:durableId="1246721929">
    <w:abstractNumId w:val="42"/>
  </w:num>
  <w:num w:numId="44" w16cid:durableId="1788040755">
    <w:abstractNumId w:val="12"/>
  </w:num>
  <w:num w:numId="45" w16cid:durableId="782382427">
    <w:abstractNumId w:val="66"/>
  </w:num>
  <w:num w:numId="46" w16cid:durableId="1807580931">
    <w:abstractNumId w:val="14"/>
  </w:num>
  <w:num w:numId="47" w16cid:durableId="622463400">
    <w:abstractNumId w:val="0"/>
  </w:num>
  <w:num w:numId="48" w16cid:durableId="509299835">
    <w:abstractNumId w:val="49"/>
  </w:num>
  <w:num w:numId="49" w16cid:durableId="2097050462">
    <w:abstractNumId w:val="29"/>
  </w:num>
  <w:num w:numId="50" w16cid:durableId="1997223121">
    <w:abstractNumId w:val="59"/>
  </w:num>
  <w:num w:numId="51" w16cid:durableId="2077506673">
    <w:abstractNumId w:val="30"/>
  </w:num>
  <w:num w:numId="52" w16cid:durableId="1176576780">
    <w:abstractNumId w:val="20"/>
  </w:num>
  <w:num w:numId="53" w16cid:durableId="1649094775">
    <w:abstractNumId w:val="34"/>
  </w:num>
  <w:num w:numId="54" w16cid:durableId="1699240280">
    <w:abstractNumId w:val="57"/>
  </w:num>
  <w:num w:numId="55" w16cid:durableId="535392672">
    <w:abstractNumId w:val="11"/>
  </w:num>
  <w:num w:numId="56" w16cid:durableId="1395666431">
    <w:abstractNumId w:val="46"/>
  </w:num>
  <w:num w:numId="57" w16cid:durableId="65105243">
    <w:abstractNumId w:val="48"/>
  </w:num>
  <w:num w:numId="58" w16cid:durableId="1417554434">
    <w:abstractNumId w:val="23"/>
  </w:num>
  <w:num w:numId="59" w16cid:durableId="633369583">
    <w:abstractNumId w:val="1"/>
    <w:lvlOverride w:ilvl="0">
      <w:startOverride w:val="1"/>
    </w:lvlOverride>
  </w:num>
  <w:num w:numId="60" w16cid:durableId="875627978">
    <w:abstractNumId w:val="1"/>
    <w:lvlOverride w:ilvl="0">
      <w:startOverride w:val="1"/>
    </w:lvlOverride>
  </w:num>
  <w:num w:numId="61" w16cid:durableId="782501363">
    <w:abstractNumId w:val="26"/>
  </w:num>
  <w:num w:numId="62" w16cid:durableId="585967382">
    <w:abstractNumId w:val="18"/>
  </w:num>
  <w:num w:numId="63" w16cid:durableId="632446526">
    <w:abstractNumId w:val="52"/>
  </w:num>
  <w:num w:numId="64" w16cid:durableId="1741518219">
    <w:abstractNumId w:val="68"/>
  </w:num>
  <w:num w:numId="65" w16cid:durableId="1870795899">
    <w:abstractNumId w:val="31"/>
  </w:num>
  <w:num w:numId="66" w16cid:durableId="1582637188">
    <w:abstractNumId w:val="55"/>
  </w:num>
  <w:num w:numId="67" w16cid:durableId="1669599486">
    <w:abstractNumId w:val="21"/>
  </w:num>
  <w:num w:numId="68" w16cid:durableId="2135785132">
    <w:abstractNumId w:val="64"/>
  </w:num>
  <w:num w:numId="69" w16cid:durableId="72438548">
    <w:abstractNumId w:val="56"/>
  </w:num>
  <w:num w:numId="70" w16cid:durableId="575668748">
    <w:abstractNumId w:val="4"/>
  </w:num>
  <w:num w:numId="71" w16cid:durableId="1092701212">
    <w:abstractNumId w:val="28"/>
  </w:num>
  <w:num w:numId="72" w16cid:durableId="1459493935">
    <w:abstractNumId w:val="40"/>
  </w:num>
  <w:num w:numId="73" w16cid:durableId="717120754">
    <w:abstractNumId w:val="40"/>
    <w:lvlOverride w:ilvl="0">
      <w:startOverride w:val="1"/>
    </w:lvlOverride>
  </w:num>
  <w:num w:numId="74" w16cid:durableId="1224412886">
    <w:abstractNumId w:val="24"/>
  </w:num>
  <w:num w:numId="75" w16cid:durableId="1499224878">
    <w:abstractNumId w:val="60"/>
  </w:num>
  <w:num w:numId="76" w16cid:durableId="64567965">
    <w:abstractNumId w:val="6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276</TotalTime>
  <Pages>571</Pages>
  <Words>155791</Words>
  <Characters>926959</Characters>
  <Application>Microsoft Office Word</Application>
  <DocSecurity>0</DocSecurity>
  <Lines>28089</Lines>
  <Paragraphs>23037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1059713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 - Ignacio</cp:lastModifiedBy>
  <cp:revision>217</cp:revision>
  <cp:lastPrinted>2017-05-08T10:55:00Z</cp:lastPrinted>
  <dcterms:created xsi:type="dcterms:W3CDTF">2025-10-23T18:29:00Z</dcterms:created>
  <dcterms:modified xsi:type="dcterms:W3CDTF">2025-10-29T16:00:00Z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