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affff7"/>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f7"/>
      </w:pPr>
    </w:p>
    <w:p w14:paraId="4A44B7CA" w14:textId="49F009B6" w:rsidR="001157AC" w:rsidRPr="00306A43" w:rsidRDefault="001157AC" w:rsidP="00873ACB">
      <w:pPr>
        <w:pStyle w:val="affff7"/>
      </w:pPr>
      <w:r w:rsidRPr="00C52696">
        <w:t>38331 ASN.1 Comments file</w:t>
      </w:r>
    </w:p>
    <w:p w14:paraId="73BEB602" w14:textId="77777777" w:rsidR="001157AC" w:rsidRDefault="001157AC" w:rsidP="00873ACB">
      <w:pPr>
        <w:pStyle w:val="affff7"/>
        <w:rPr>
          <w:rFonts w:asciiTheme="minorHAnsi" w:hAnsiTheme="minorHAnsi" w:cstheme="minorHAnsi"/>
          <w:sz w:val="22"/>
          <w:szCs w:val="22"/>
        </w:rPr>
      </w:pPr>
    </w:p>
    <w:tbl>
      <w:tblPr>
        <w:tblStyle w:val="af6"/>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42CCFBF7" w:rsidR="001157AC" w:rsidRDefault="00413A8E" w:rsidP="001157AC">
            <w:r>
              <w:t>v010</w:t>
            </w:r>
          </w:p>
        </w:tc>
        <w:tc>
          <w:tcPr>
            <w:tcW w:w="2693" w:type="dxa"/>
          </w:tcPr>
          <w:p w14:paraId="688C4D8B" w14:textId="77777777" w:rsidR="001157AC" w:rsidRDefault="00413A8E" w:rsidP="001157AC">
            <w:r>
              <w:t>V052 V053 V054 for XR</w:t>
            </w:r>
          </w:p>
          <w:p w14:paraId="592DEFDA" w14:textId="0F65875C" w:rsidR="00413A8E" w:rsidRDefault="00413A8E" w:rsidP="001157AC">
            <w:r>
              <w:t>V080 V081 for MIMO</w:t>
            </w:r>
          </w:p>
        </w:tc>
        <w:tc>
          <w:tcPr>
            <w:tcW w:w="2977" w:type="dxa"/>
          </w:tcPr>
          <w:p w14:paraId="52576E36" w14:textId="2FB35C5A" w:rsidR="001157AC" w:rsidRDefault="00413A8E" w:rsidP="001157AC">
            <w:r>
              <w:t>LP-WUS</w:t>
            </w:r>
            <w:r>
              <w:t xml:space="preserve"> WI CR rapporteur updated the status of </w:t>
            </w:r>
            <w:r>
              <w:t>LPWUS</w:t>
            </w:r>
            <w:r>
              <w:t xml:space="preserve"> RILs after RAN1#131bis.</w:t>
            </w:r>
          </w:p>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6801F6">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affff7"/>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affff7"/>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affff7"/>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affff7"/>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affff7"/>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affff7"/>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lastRenderedPageBreak/>
              <w:t xml:space="preserve">SBFD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affff7"/>
              <w:rPr>
                <w:lang w:val="fr-FR"/>
              </w:rPr>
            </w:pPr>
            <w:r w:rsidRPr="003B6131">
              <w:rPr>
                <w:rFonts w:asciiTheme="minorHAnsi" w:hAnsiTheme="minorHAnsi" w:cstheme="minorHAnsi"/>
                <w:sz w:val="22"/>
                <w:szCs w:val="22"/>
                <w:lang w:val="fr-FR"/>
              </w:rPr>
              <w:t xml:space="preserve">UECap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1"/>
      </w:pPr>
      <w:r>
        <w:t>E000</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af2"/>
      </w:pPr>
      <w:r>
        <w:rPr>
          <w:b/>
        </w:rPr>
        <w:br/>
        <w:t>[Description]</w:t>
      </w:r>
      <w:r>
        <w:t xml:space="preserve">: </w:t>
      </w:r>
    </w:p>
    <w:p w14:paraId="4ACEF33E" w14:textId="77777777" w:rsidR="002D681B" w:rsidRDefault="002D681B" w:rsidP="002D681B">
      <w:pPr>
        <w:pStyle w:val="af2"/>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f3"/>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afff3"/>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f3"/>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f3"/>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f3"/>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f3"/>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f3"/>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af2"/>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f2"/>
      </w:pPr>
      <w:r>
        <w:rPr>
          <w:b/>
        </w:rPr>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lastRenderedPageBreak/>
        <w:t>E050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af2"/>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40"/>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f2"/>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40"/>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1"/>
      </w:pPr>
      <w:r>
        <w:t>E031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af2"/>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af2"/>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f2"/>
      </w:pPr>
      <w:r>
        <w:rPr>
          <w:b/>
        </w:rPr>
        <w:lastRenderedPageBreak/>
        <w:t>[Proposed Change]</w:t>
      </w:r>
      <w:r>
        <w:t xml:space="preserve">: </w:t>
      </w:r>
    </w:p>
    <w:p w14:paraId="5DDB2B62" w14:textId="77777777" w:rsidR="00873ACB" w:rsidRPr="002005C3" w:rsidRDefault="00873ACB" w:rsidP="00873ACB">
      <w:pPr>
        <w:pStyle w:val="af2"/>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t>H455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af2"/>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af2"/>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af2"/>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af2"/>
      </w:pPr>
      <w:r>
        <w:rPr>
          <w:b/>
        </w:rPr>
        <w:t>[Proposed Change]</w:t>
      </w:r>
      <w:r>
        <w:t xml:space="preserve">: </w:t>
      </w:r>
    </w:p>
    <w:p w14:paraId="5E7B4AEF" w14:textId="77777777" w:rsidR="00873ACB" w:rsidRPr="001228B2" w:rsidRDefault="00873ACB" w:rsidP="00873ACB">
      <w:pPr>
        <w:pStyle w:val="af2"/>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1"/>
      </w:pPr>
      <w:r>
        <w:rPr>
          <w:rFonts w:hint="eastAsia"/>
        </w:rPr>
        <w:lastRenderedPageBreak/>
        <w:t>S</w:t>
      </w:r>
      <w:r>
        <w:t>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af2"/>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af2"/>
      </w:pPr>
    </w:p>
    <w:p w14:paraId="041A81EE" w14:textId="77777777" w:rsidR="00873ACB" w:rsidRDefault="00873ACB" w:rsidP="00873ACB">
      <w:pPr>
        <w:pStyle w:val="af2"/>
      </w:pPr>
      <w:r>
        <w:rPr>
          <w:b/>
        </w:rPr>
        <w:t>[Proposed Change]</w:t>
      </w:r>
      <w:r>
        <w:t xml:space="preserve">: </w:t>
      </w:r>
    </w:p>
    <w:p w14:paraId="07F7473B" w14:textId="77777777" w:rsidR="00873ACB" w:rsidRDefault="00873ACB" w:rsidP="00873ACB">
      <w:pPr>
        <w:pStyle w:val="af2"/>
      </w:pPr>
      <w:r>
        <w:t>Discuss if AI/ML for Phy is applicable for NR-U. If it is applicable, below changes are needed.</w:t>
      </w:r>
    </w:p>
    <w:p w14:paraId="347445A7" w14:textId="77777777" w:rsidR="00873ACB" w:rsidRDefault="00873ACB" w:rsidP="00873ACB">
      <w:pPr>
        <w:pStyle w:val="30"/>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af2"/>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af2"/>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f2"/>
      </w:pPr>
    </w:p>
    <w:p w14:paraId="24B84013" w14:textId="77777777" w:rsidR="00873ACB" w:rsidRDefault="00873ACB" w:rsidP="00873ACB">
      <w:r>
        <w:rPr>
          <w:b/>
        </w:rPr>
        <w:t>[Comments]</w:t>
      </w:r>
      <w:r>
        <w:t>:</w:t>
      </w:r>
    </w:p>
    <w:p w14:paraId="4B7EE242" w14:textId="77777777" w:rsidR="00873ACB" w:rsidRDefault="00873ACB" w:rsidP="00873ACB">
      <w:pPr>
        <w:pStyle w:val="af2"/>
        <w:rPr>
          <w:rFonts w:eastAsia="等线"/>
          <w:b/>
          <w:u w:val="single"/>
        </w:rPr>
      </w:pPr>
    </w:p>
    <w:p w14:paraId="5DBAD125" w14:textId="77777777" w:rsidR="00873ACB" w:rsidRDefault="00873ACB" w:rsidP="00873ACB">
      <w:pPr>
        <w:pStyle w:val="1"/>
      </w:pPr>
      <w:r>
        <w:lastRenderedPageBreak/>
        <w:t>V200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af2"/>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f2"/>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lastRenderedPageBreak/>
        <w:t>V500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af2"/>
      </w:pPr>
      <w:r>
        <w:rPr>
          <w:b/>
        </w:rPr>
        <w:br/>
        <w:t>[Description]</w:t>
      </w:r>
      <w:r>
        <w:t xml:space="preserve">: </w:t>
      </w:r>
    </w:p>
    <w:p w14:paraId="7925B718" w14:textId="77777777" w:rsidR="00873ACB" w:rsidRDefault="00873ACB" w:rsidP="00873ACB">
      <w:pPr>
        <w:pStyle w:val="af2"/>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f2"/>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af2"/>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f2"/>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f2"/>
      </w:pPr>
      <w:r>
        <w:rPr>
          <w:b/>
        </w:rPr>
        <w:t>[Comments]</w:t>
      </w:r>
      <w:r>
        <w:t>:</w:t>
      </w:r>
    </w:p>
    <w:p w14:paraId="12D94B21" w14:textId="77777777" w:rsidR="00873ACB" w:rsidRDefault="00873ACB" w:rsidP="00873ACB">
      <w:pPr>
        <w:pStyle w:val="af2"/>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af2"/>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af2"/>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af2"/>
        <w:rPr>
          <w:ins w:id="64" w:author="Rapporteur" w:date="2025-09-30T00:33:00Z"/>
        </w:rPr>
      </w:pPr>
      <w:ins w:id="65" w:author="Rapporteur" w:date="2025-09-30T00:33:00Z">
        <w:r>
          <w:t>The proposed change is not needed.</w:t>
        </w:r>
      </w:ins>
    </w:p>
    <w:p w14:paraId="7DEB5CF6" w14:textId="77777777" w:rsidR="00873ACB" w:rsidRDefault="00873ACB" w:rsidP="00873ACB">
      <w:pPr>
        <w:pStyle w:val="af2"/>
        <w:rPr>
          <w:iCs/>
        </w:rPr>
      </w:pPr>
      <w:r>
        <w:rPr>
          <w:iCs/>
        </w:rPr>
        <w:t xml:space="preserve"> </w:t>
      </w:r>
    </w:p>
    <w:p w14:paraId="495A5363" w14:textId="77777777" w:rsidR="00873ACB" w:rsidRDefault="00873ACB" w:rsidP="00873ACB">
      <w:pPr>
        <w:pStyle w:val="1"/>
      </w:pPr>
      <w:r>
        <w:t>V201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af2"/>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af2"/>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af2"/>
      </w:pPr>
    </w:p>
    <w:p w14:paraId="579C79DB" w14:textId="77777777" w:rsidR="00873ACB" w:rsidRDefault="00873ACB" w:rsidP="00873ACB">
      <w:pPr>
        <w:pStyle w:val="1"/>
      </w:pPr>
      <w:r>
        <w:t>X203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af2"/>
      </w:pPr>
      <w:r>
        <w:rPr>
          <w:b/>
        </w:rPr>
        <w:br/>
        <w:t>[Description]</w:t>
      </w:r>
      <w:r>
        <w:t>: Description on OD-SIB1 request for NUL and SUL repeat quite much and make spec messy.</w:t>
      </w:r>
    </w:p>
    <w:p w14:paraId="2C4A6526" w14:textId="77777777" w:rsidR="00873ACB" w:rsidRDefault="00873ACB" w:rsidP="00873ACB">
      <w:pPr>
        <w:pStyle w:val="af2"/>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等线"/>
        </w:rPr>
      </w:pPr>
      <w:r>
        <w:rPr>
          <w:rFonts w:hint="eastAsia"/>
        </w:rPr>
        <w:t>C</w:t>
      </w:r>
      <w:r>
        <w:rPr>
          <w:rFonts w:eastAsia="等线" w:hint="eastAsia"/>
        </w:rPr>
        <w:t>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af2"/>
        <w:rPr>
          <w:rFonts w:eastAsia="等线"/>
        </w:rPr>
      </w:pPr>
      <w:r>
        <w:rPr>
          <w:b/>
        </w:rPr>
        <w:br/>
        <w:t>[Description]</w:t>
      </w:r>
      <w:r>
        <w:t>:</w:t>
      </w:r>
      <w:r>
        <w:rPr>
          <w:shd w:val="clear" w:color="auto" w:fill="FFFFFF"/>
        </w:rPr>
        <w:t>.</w:t>
      </w:r>
    </w:p>
    <w:p w14:paraId="2ED86ADF"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1"/>
        <w:rPr>
          <w:rFonts w:eastAsia="宋体"/>
          <w:lang w:val="en-US"/>
        </w:rPr>
      </w:pPr>
      <w:r>
        <w:rPr>
          <w:rFonts w:eastAsia="宋体" w:hint="eastAsia"/>
          <w:lang w:val="en-US"/>
        </w:rPr>
        <w:lastRenderedPageBreak/>
        <w:t>Z451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af2"/>
        <w:rPr>
          <w:rFonts w:eastAsia="宋体"/>
          <w:lang w:val="en-US"/>
        </w:rPr>
      </w:pPr>
    </w:p>
    <w:p w14:paraId="22DF187C"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f2"/>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f2"/>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等线"/>
        </w:rPr>
      </w:pPr>
      <w:r>
        <w:rPr>
          <w:rFonts w:eastAsia="等线" w:hint="eastAsia"/>
        </w:rPr>
        <w:t>C181</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lastRenderedPageBreak/>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af2"/>
        <w:rPr>
          <w:rFonts w:eastAsia="等线"/>
        </w:rPr>
      </w:pPr>
    </w:p>
    <w:p w14:paraId="15E0A634" w14:textId="77777777" w:rsidR="00873ACB" w:rsidRDefault="00873ACB" w:rsidP="00873ACB">
      <w:pPr>
        <w:pStyle w:val="af2"/>
        <w:rPr>
          <w:rFonts w:eastAsia="等线"/>
        </w:rPr>
      </w:pPr>
      <w:r>
        <w:rPr>
          <w:b/>
        </w:rPr>
        <w:t>[Proposed Change]</w:t>
      </w:r>
      <w:r>
        <w:t xml:space="preserve">: </w:t>
      </w:r>
    </w:p>
    <w:p w14:paraId="6654DAD3" w14:textId="77777777" w:rsidR="00873ACB" w:rsidRDefault="00873ACB" w:rsidP="00873ACB">
      <w:pPr>
        <w:pStyle w:val="af2"/>
        <w:rPr>
          <w:rFonts w:eastAsia="等线"/>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t>C003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lastRenderedPageBreak/>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f2"/>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等线"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af2"/>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af2"/>
        <w:rPr>
          <w:rFonts w:eastAsiaTheme="minorEastAsia"/>
          <w:lang w:eastAsia="ja-JP"/>
        </w:rPr>
      </w:pPr>
    </w:p>
    <w:p w14:paraId="117EA06B" w14:textId="77777777" w:rsidR="00873ACB"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f2"/>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f2"/>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af2"/>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等线"/>
        </w:rPr>
      </w:pPr>
    </w:p>
    <w:p w14:paraId="50CD8247" w14:textId="77777777" w:rsidR="00873ACB" w:rsidRDefault="00873ACB" w:rsidP="00873ACB">
      <w:pPr>
        <w:pStyle w:val="1"/>
      </w:pPr>
      <w:r w:rsidRPr="00672BD6">
        <w:t>H450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af2"/>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af2"/>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af2"/>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af2"/>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af2"/>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1"/>
        <w:rPr>
          <w:rFonts w:eastAsiaTheme="minorEastAsia"/>
        </w:rPr>
      </w:pPr>
      <w:r w:rsidRPr="00EE482B">
        <w:lastRenderedPageBreak/>
        <w:t>E0</w:t>
      </w:r>
      <w:r>
        <w:t>47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f2"/>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af2"/>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af2"/>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t>J056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lastRenderedPageBreak/>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f2"/>
        <w:rPr>
          <w:rFonts w:eastAsiaTheme="minorEastAsia"/>
          <w:lang w:eastAsia="ja-JP"/>
        </w:rPr>
      </w:pPr>
    </w:p>
    <w:p w14:paraId="2E0D3596" w14:textId="77777777" w:rsidR="00873ACB" w:rsidRDefault="00873ACB" w:rsidP="00873ACB">
      <w:pPr>
        <w:pStyle w:val="af2"/>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f2"/>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宋体"/>
          <w:lang w:val="en-US"/>
        </w:rPr>
      </w:pPr>
      <w:r>
        <w:rPr>
          <w:rFonts w:eastAsia="宋体"/>
          <w:lang w:val="en-US"/>
        </w:rPr>
        <w:t>N086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lastRenderedPageBreak/>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af2"/>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40"/>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af2"/>
      </w:pPr>
    </w:p>
    <w:p w14:paraId="606CA465" w14:textId="77777777" w:rsidR="00873ACB" w:rsidRDefault="00873ACB" w:rsidP="00873ACB">
      <w:r>
        <w:rPr>
          <w:b/>
        </w:rPr>
        <w:t>[Comments]</w:t>
      </w:r>
      <w:r>
        <w:t>:</w:t>
      </w:r>
    </w:p>
    <w:p w14:paraId="42EBA9EE"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af2"/>
        <w:rPr>
          <w:rFonts w:eastAsia="宋体"/>
          <w:lang w:val="en-US"/>
        </w:rPr>
      </w:pPr>
      <w:r>
        <w:rPr>
          <w:b/>
        </w:rPr>
        <w:lastRenderedPageBreak/>
        <w:t>[Proposed Change]</w:t>
      </w:r>
      <w:r>
        <w:t xml:space="preserve">: </w:t>
      </w:r>
    </w:p>
    <w:p w14:paraId="00A1501A" w14:textId="77777777" w:rsidR="00873ACB" w:rsidRDefault="00873ACB" w:rsidP="00873ACB">
      <w:pPr>
        <w:pStyle w:val="af2"/>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t>J050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f2"/>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等线"/>
        </w:rPr>
      </w:pPr>
      <w:r>
        <w:rPr>
          <w:rFonts w:eastAsia="等线" w:hint="eastAsia"/>
        </w:rPr>
        <w:lastRenderedPageBreak/>
        <w:t>C150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f2"/>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af2"/>
        <w:rPr>
          <w:rFonts w:eastAsia="等线"/>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f2"/>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1"/>
        <w:rPr>
          <w:rFonts w:eastAsiaTheme="minorEastAsia"/>
        </w:rPr>
      </w:pPr>
      <w:r>
        <w:lastRenderedPageBreak/>
        <w:t>C05</w:t>
      </w:r>
      <w:r>
        <w:rPr>
          <w:rFonts w:hint="eastAsia"/>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f2"/>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f2"/>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af2"/>
      </w:pPr>
      <w:r>
        <w:rPr>
          <w:b/>
        </w:rPr>
        <w:br/>
        <w:t>[Description]</w:t>
      </w:r>
      <w:r>
        <w:t xml:space="preserve">: </w:t>
      </w:r>
    </w:p>
    <w:p w14:paraId="15EBEAA6" w14:textId="77777777" w:rsidR="00873ACB" w:rsidRDefault="00873ACB" w:rsidP="00873ACB">
      <w:pPr>
        <w:pStyle w:val="af2"/>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af2"/>
      </w:pPr>
    </w:p>
    <w:p w14:paraId="3A700DB2" w14:textId="77777777" w:rsidR="00873ACB" w:rsidRDefault="00873ACB" w:rsidP="00873ACB">
      <w:pPr>
        <w:pStyle w:val="af2"/>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af2"/>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1"/>
      </w:pPr>
      <w:r>
        <w:t>Q510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f2"/>
      </w:pPr>
      <w:r>
        <w:rPr>
          <w:b/>
        </w:rPr>
        <w:br/>
        <w:t>[Description]</w:t>
      </w:r>
      <w:r>
        <w:t xml:space="preserve">: </w:t>
      </w:r>
    </w:p>
    <w:p w14:paraId="36621B11" w14:textId="77777777" w:rsidR="00873ACB" w:rsidRDefault="00873ACB" w:rsidP="00873ACB">
      <w:pPr>
        <w:pStyle w:val="af2"/>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af2"/>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af2"/>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lastRenderedPageBreak/>
        <w:t>H300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f2"/>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af2"/>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af2"/>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af2"/>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af2"/>
        <w:rPr>
          <w:rFonts w:eastAsia="等线"/>
        </w:rPr>
      </w:pPr>
      <w:r>
        <w:tab/>
        <w:t>3&gt; include successHO-InfoAvailable in the RRCSetupComplete message;</w:t>
      </w:r>
    </w:p>
    <w:p w14:paraId="38DFF0F1" w14:textId="77777777" w:rsidR="00873ACB" w:rsidRPr="0037698A" w:rsidRDefault="00873ACB" w:rsidP="00873ACB">
      <w:pPr>
        <w:pStyle w:val="af2"/>
        <w:rPr>
          <w:rFonts w:eastAsia="等线"/>
        </w:rPr>
      </w:pPr>
    </w:p>
    <w:p w14:paraId="022B1A82" w14:textId="77777777" w:rsidR="00873ACB" w:rsidRDefault="00873ACB" w:rsidP="00873ACB">
      <w:pPr>
        <w:pStyle w:val="af2"/>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lastRenderedPageBreak/>
        <w:t>Therefore RIl is rejected.</w:t>
      </w:r>
    </w:p>
    <w:p w14:paraId="5B9234B1" w14:textId="77777777" w:rsidR="00873ACB" w:rsidRPr="005D00E0" w:rsidRDefault="00873ACB" w:rsidP="00873ACB">
      <w:pPr>
        <w:pStyle w:val="1"/>
        <w:rPr>
          <w:rFonts w:eastAsiaTheme="minorEastAsia"/>
        </w:rPr>
      </w:pPr>
      <w:r>
        <w:t>E015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f2"/>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f2"/>
        <w:rPr>
          <w:rFonts w:eastAsia="等线"/>
        </w:rPr>
      </w:pPr>
    </w:p>
    <w:p w14:paraId="056E58AC" w14:textId="77777777" w:rsidR="00873ACB" w:rsidRPr="00777418" w:rsidRDefault="00873ACB" w:rsidP="00873ACB">
      <w:pPr>
        <w:pStyle w:val="af2"/>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等线"/>
        </w:rPr>
      </w:pPr>
      <w:r>
        <w:rPr>
          <w:rFonts w:eastAsia="等线"/>
        </w:rPr>
        <w:t>O600</w:t>
      </w:r>
    </w:p>
    <w:tbl>
      <w:tblPr>
        <w:tblStyle w:val="af6"/>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Unncessary condition for including the selectedSK-Counter in 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f2"/>
        <w:rPr>
          <w:rFonts w:eastAsia="等线"/>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af2"/>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t>S024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af2"/>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af2"/>
        <w:rPr>
          <w:shd w:val="clear" w:color="auto" w:fill="FFFFFF"/>
        </w:rPr>
      </w:pPr>
    </w:p>
    <w:p w14:paraId="5305558E" w14:textId="77777777" w:rsidR="00873ACB" w:rsidRDefault="00873ACB" w:rsidP="00873ACB">
      <w:pPr>
        <w:pStyle w:val="af2"/>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af2"/>
        <w:rPr>
          <w:b/>
        </w:rPr>
      </w:pPr>
    </w:p>
    <w:p w14:paraId="6B264C80" w14:textId="77777777" w:rsidR="00873ACB" w:rsidRDefault="00873ACB" w:rsidP="00873ACB">
      <w:pPr>
        <w:pStyle w:val="af2"/>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t>H252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af2"/>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af2"/>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af2"/>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af2"/>
      </w:pPr>
      <w:r>
        <w:rPr>
          <w:b/>
        </w:rPr>
        <w:t>[Proposed Change]</w:t>
      </w:r>
      <w:r>
        <w:t>:</w:t>
      </w:r>
    </w:p>
    <w:p w14:paraId="016AC9E4" w14:textId="77777777" w:rsidR="00873ACB" w:rsidRDefault="00873ACB" w:rsidP="00873ACB">
      <w:pPr>
        <w:pStyle w:val="af2"/>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lastRenderedPageBreak/>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f2"/>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af2"/>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af2"/>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af2"/>
      </w:pPr>
      <w:r>
        <w:t xml:space="preserve">   </w:t>
      </w:r>
    </w:p>
    <w:p w14:paraId="787830C1" w14:textId="77777777" w:rsidR="00873ACB" w:rsidRDefault="00873ACB" w:rsidP="00873ACB">
      <w:pPr>
        <w:pStyle w:val="af2"/>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af2"/>
        <w:rPr>
          <w:rFonts w:eastAsia="Malgun Gothic"/>
          <w:lang w:eastAsia="ko-KR"/>
        </w:rPr>
      </w:pPr>
    </w:p>
    <w:p w14:paraId="30626DA1" w14:textId="77777777" w:rsidR="00873ACB" w:rsidRDefault="00873ACB" w:rsidP="00873ACB">
      <w:pPr>
        <w:pStyle w:val="af2"/>
      </w:pPr>
      <w:r>
        <w:rPr>
          <w:b/>
        </w:rPr>
        <w:t>[Proposed Change]</w:t>
      </w:r>
      <w:r>
        <w:t>: We provide trackable changes as follows:</w:t>
      </w:r>
    </w:p>
    <w:p w14:paraId="4B14932D" w14:textId="77777777" w:rsidR="00873ACB" w:rsidRDefault="00873ACB" w:rsidP="00873ACB">
      <w:pPr>
        <w:pStyle w:val="af2"/>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af2"/>
        <w:rPr>
          <w:rFonts w:eastAsia="Malgun Gothic"/>
          <w:lang w:eastAsia="ko-KR"/>
        </w:rPr>
      </w:pPr>
    </w:p>
    <w:p w14:paraId="673BB68C" w14:textId="77777777" w:rsidR="00873ACB" w:rsidRDefault="00873ACB" w:rsidP="00873ACB">
      <w:pPr>
        <w:pStyle w:val="af2"/>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f2"/>
        <w:rPr>
          <w:rFonts w:eastAsia="Malgun Gothic"/>
          <w:b/>
          <w:bCs/>
          <w:u w:val="single"/>
          <w:lang w:eastAsia="ko-KR"/>
        </w:rPr>
      </w:pPr>
    </w:p>
    <w:p w14:paraId="5341A953" w14:textId="77777777" w:rsidR="00873ACB" w:rsidRDefault="00873ACB" w:rsidP="00873ACB">
      <w:pPr>
        <w:pStyle w:val="af2"/>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af2"/>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1"/>
      </w:pPr>
      <w:r>
        <w:rPr>
          <w:rFonts w:hint="eastAsia"/>
        </w:rPr>
        <w:t>S</w:t>
      </w:r>
      <w:r>
        <w:t>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f2"/>
      </w:pPr>
      <w:r>
        <w:rPr>
          <w:b/>
        </w:rPr>
        <w:br/>
        <w:t>[Description]</w:t>
      </w:r>
      <w:r>
        <w:t xml:space="preserve">: </w:t>
      </w:r>
    </w:p>
    <w:p w14:paraId="259C43FE" w14:textId="77777777" w:rsidR="00873ACB" w:rsidRDefault="00873ACB" w:rsidP="00873ACB">
      <w:pPr>
        <w:pStyle w:val="af2"/>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af2"/>
      </w:pPr>
      <w:r>
        <w:rPr>
          <w:b/>
        </w:rPr>
        <w:t>[Proposed Change]</w:t>
      </w:r>
      <w:r>
        <w:t xml:space="preserve">: </w:t>
      </w:r>
    </w:p>
    <w:p w14:paraId="6D5CC83D" w14:textId="77777777" w:rsidR="00873ACB" w:rsidRDefault="00873ACB" w:rsidP="00873ACB">
      <w:pPr>
        <w:pStyle w:val="af2"/>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lastRenderedPageBreak/>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f2"/>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af2"/>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af2"/>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f2"/>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af2"/>
      </w:pPr>
    </w:p>
    <w:p w14:paraId="110D6D10" w14:textId="77777777" w:rsidR="00873ACB" w:rsidRDefault="00873ACB" w:rsidP="00873ACB">
      <w:pPr>
        <w:pStyle w:val="40"/>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af2"/>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af2"/>
        <w:rPr>
          <w:rFonts w:eastAsia="等线"/>
        </w:rPr>
      </w:pPr>
    </w:p>
    <w:p w14:paraId="56F8EE2E" w14:textId="77777777" w:rsidR="00873ACB" w:rsidRDefault="00873ACB" w:rsidP="00873ACB">
      <w:pPr>
        <w:pStyle w:val="af2"/>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af2"/>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f2"/>
      </w:pPr>
      <w:r>
        <w:rPr>
          <w:b/>
        </w:rPr>
        <w:t>[Description]</w:t>
      </w:r>
      <w:r>
        <w:t>:</w:t>
      </w:r>
    </w:p>
    <w:p w14:paraId="571F9459" w14:textId="77777777" w:rsidR="00873ACB" w:rsidRDefault="00873ACB" w:rsidP="00873ACB">
      <w:pPr>
        <w:pStyle w:val="af2"/>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af7"/>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af7"/>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af7"/>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af7"/>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af2"/>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af2"/>
        <w:rPr>
          <w:rFonts w:eastAsia="等线"/>
        </w:rPr>
      </w:pPr>
    </w:p>
    <w:p w14:paraId="762B72FA" w14:textId="77777777" w:rsidR="00873ACB" w:rsidRDefault="00873ACB" w:rsidP="00873ACB">
      <w:pPr>
        <w:pStyle w:val="af2"/>
      </w:pPr>
      <w:r>
        <w:rPr>
          <w:b/>
        </w:rPr>
        <w:t>[Proposed Change]</w:t>
      </w:r>
      <w:r>
        <w:t xml:space="preserve">: </w:t>
      </w:r>
    </w:p>
    <w:p w14:paraId="7BE6E1FE" w14:textId="77777777" w:rsidR="00873ACB" w:rsidRDefault="00873ACB" w:rsidP="00873ACB">
      <w:pPr>
        <w:pStyle w:val="40"/>
        <w:rPr>
          <w:rFonts w:eastAsia="MS Mincho"/>
        </w:rPr>
      </w:pPr>
      <w:r>
        <w:rPr>
          <w:rFonts w:eastAsia="MS Mincho"/>
        </w:rPr>
        <w:lastRenderedPageBreak/>
        <w:t>5.3.5.3</w:t>
      </w:r>
      <w:r>
        <w:rPr>
          <w:rFonts w:eastAsia="MS Mincho"/>
        </w:rPr>
        <w:tab/>
        <w:t>Reception of an RRCReconfiguration by the UE</w:t>
      </w:r>
    </w:p>
    <w:p w14:paraId="6378D32B" w14:textId="77777777" w:rsidR="00873ACB" w:rsidRDefault="00873ACB" w:rsidP="00873ACB">
      <w:pPr>
        <w:pStyle w:val="af2"/>
        <w:rPr>
          <w:rFonts w:eastAsia="等线"/>
          <w:lang w:val="en-US"/>
        </w:rPr>
      </w:pPr>
      <w:r>
        <w:rPr>
          <w:rFonts w:eastAsia="等线"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f2"/>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t>S</w:t>
      </w:r>
      <w:r>
        <w:t>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af2"/>
      </w:pPr>
      <w:r>
        <w:rPr>
          <w:b/>
        </w:rPr>
        <w:br/>
        <w:t>[Description]</w:t>
      </w:r>
      <w:r>
        <w:t xml:space="preserve">: </w:t>
      </w:r>
    </w:p>
    <w:p w14:paraId="2333808A" w14:textId="77777777" w:rsidR="00873ACB" w:rsidRDefault="00873ACB" w:rsidP="00873ACB">
      <w:r>
        <w:lastRenderedPageBreak/>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af2"/>
      </w:pPr>
    </w:p>
    <w:p w14:paraId="16854DB9" w14:textId="77777777" w:rsidR="00873ACB" w:rsidRDefault="00873ACB" w:rsidP="00873ACB">
      <w:pPr>
        <w:pStyle w:val="af2"/>
      </w:pPr>
      <w:r>
        <w:rPr>
          <w:b/>
        </w:rPr>
        <w:t>[Proposed Change]</w:t>
      </w:r>
      <w:r>
        <w:t>: Add suggested check:</w:t>
      </w:r>
    </w:p>
    <w:p w14:paraId="130367EF" w14:textId="77777777" w:rsidR="00873ACB" w:rsidRDefault="00873ACB" w:rsidP="00873ACB">
      <w:pPr>
        <w:pStyle w:val="af2"/>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af2"/>
      </w:pPr>
    </w:p>
    <w:p w14:paraId="46C0C917" w14:textId="77777777" w:rsidR="00873ACB" w:rsidRDefault="00873ACB" w:rsidP="00873ACB">
      <w:r>
        <w:rPr>
          <w:b/>
        </w:rPr>
        <w:t>[Comments]</w:t>
      </w:r>
      <w:r>
        <w:t>:</w:t>
      </w:r>
    </w:p>
    <w:p w14:paraId="6CEF5B4F" w14:textId="77777777" w:rsidR="00873ACB" w:rsidRDefault="00873ACB" w:rsidP="00873ACB">
      <w:pPr>
        <w:pStyle w:val="1"/>
      </w:pPr>
      <w:r>
        <w:t>Z152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f2"/>
      </w:pPr>
      <w:r>
        <w:rPr>
          <w:b/>
        </w:rPr>
        <w:lastRenderedPageBreak/>
        <w:br/>
        <w:t>[Description]</w:t>
      </w:r>
      <w:r>
        <w:t xml:space="preserve">: Based on the current spec, it is unclear whether </w:t>
      </w:r>
      <w:r>
        <w:rPr>
          <w:rFonts w:eastAsia="等线"/>
        </w:rPr>
        <w:t>(C)LTM</w:t>
      </w:r>
      <w:r>
        <w:t xml:space="preserve"> can be coexisted with NR sidelink. </w:t>
      </w:r>
    </w:p>
    <w:p w14:paraId="0C4ACDC7" w14:textId="77777777" w:rsidR="00873ACB" w:rsidRDefault="00873ACB" w:rsidP="00873ACB">
      <w:pPr>
        <w:pStyle w:val="af2"/>
      </w:pPr>
      <w:r>
        <w:rPr>
          <w:b/>
        </w:rPr>
        <w:t>[Proposed Change]</w:t>
      </w:r>
      <w:r>
        <w:t xml:space="preserve">: RAN2 to clarify whether the coexistence of </w:t>
      </w:r>
      <w:r>
        <w:rPr>
          <w:rFonts w:eastAsia="等线"/>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t>Z153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QoE. </w:t>
      </w:r>
    </w:p>
    <w:p w14:paraId="4E53E48B" w14:textId="77777777" w:rsidR="00873ACB" w:rsidRDefault="00873ACB" w:rsidP="00873ACB">
      <w:pPr>
        <w:pStyle w:val="af2"/>
      </w:pPr>
      <w:r>
        <w:rPr>
          <w:b/>
        </w:rPr>
        <w:t>[Proposed Change]</w:t>
      </w:r>
      <w:r>
        <w:t xml:space="preserve">: RAN2 to clarify whether the coexistence of </w:t>
      </w:r>
      <w:r>
        <w:rPr>
          <w:rFonts w:eastAsia="等线"/>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t>Z154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af2"/>
      </w:pPr>
      <w:r>
        <w:rPr>
          <w:b/>
        </w:rPr>
        <w:lastRenderedPageBreak/>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1"/>
        <w:rPr>
          <w:rFonts w:eastAsia="等线"/>
        </w:rPr>
      </w:pPr>
      <w:r>
        <w:rPr>
          <w:rFonts w:eastAsia="等线" w:hint="eastAsia"/>
        </w:rPr>
        <w:t>C151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f2"/>
        <w:rPr>
          <w:rFonts w:eastAsia="等线"/>
        </w:rPr>
      </w:pPr>
      <w:r>
        <w:rPr>
          <w:b/>
        </w:rPr>
        <w:br/>
        <w:t>[Description]</w:t>
      </w:r>
      <w:r>
        <w:t>:</w:t>
      </w:r>
      <w:r>
        <w:rPr>
          <w:rFonts w:eastAsia="等线" w:hint="eastAsia"/>
        </w:rPr>
        <w:t>.</w:t>
      </w:r>
    </w:p>
    <w:p w14:paraId="1B5CC657" w14:textId="77777777" w:rsidR="00873ACB" w:rsidRDefault="00873ACB" w:rsidP="00873ACB">
      <w:pPr>
        <w:pStyle w:val="af2"/>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af1"/>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lastRenderedPageBreak/>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af2"/>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t>H250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af2"/>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f2"/>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af2"/>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lastRenderedPageBreak/>
        <w:t>V202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af2"/>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af2"/>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宋体"/>
          <w:lang w:val="en-US"/>
        </w:rPr>
      </w:pPr>
      <w:r>
        <w:rPr>
          <w:rFonts w:eastAsia="宋体"/>
          <w:lang w:val="en-US"/>
        </w:rPr>
        <w:t>N081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f2"/>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lastRenderedPageBreak/>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af2"/>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f2"/>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af2"/>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lastRenderedPageBreak/>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f2"/>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af2"/>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af2"/>
        <w:rPr>
          <w:rFonts w:eastAsia="等线"/>
        </w:rPr>
      </w:pPr>
    </w:p>
    <w:p w14:paraId="1B5B3E31" w14:textId="77777777" w:rsidR="00873ACB" w:rsidRDefault="00873ACB" w:rsidP="00873ACB">
      <w:pPr>
        <w:pStyle w:val="af2"/>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lastRenderedPageBreak/>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af2"/>
        <w:rPr>
          <w:rFonts w:eastAsia="等线"/>
        </w:rPr>
      </w:pPr>
    </w:p>
    <w:p w14:paraId="3FFE063F" w14:textId="77777777" w:rsidR="00873ACB" w:rsidRDefault="00873ACB" w:rsidP="00873ACB">
      <w:pPr>
        <w:pStyle w:val="af2"/>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f2"/>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af2"/>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lastRenderedPageBreak/>
        <w:t>[Comments]</w:t>
      </w:r>
      <w:r>
        <w:t>:</w:t>
      </w:r>
    </w:p>
    <w:p w14:paraId="19E16C53" w14:textId="77777777" w:rsidR="00873ACB" w:rsidRDefault="00873ACB" w:rsidP="00873ACB">
      <w:pPr>
        <w:pStyle w:val="1"/>
        <w:rPr>
          <w:rFonts w:eastAsia="宋体"/>
          <w:lang w:val="en-US"/>
        </w:rPr>
      </w:pPr>
      <w:r>
        <w:rPr>
          <w:rFonts w:eastAsia="宋体"/>
          <w:lang w:val="en-US"/>
        </w:rPr>
        <w:t>J011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af2"/>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lastRenderedPageBreak/>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1"/>
        <w:rPr>
          <w:rFonts w:eastAsia="等线"/>
        </w:rPr>
      </w:pPr>
      <w:r>
        <w:rPr>
          <w:rFonts w:eastAsia="等线" w:hint="eastAsia"/>
        </w:rPr>
        <w:t>C152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f2"/>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af2"/>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af2"/>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lastRenderedPageBreak/>
        <w:t>[MediaTek (Pasi)]</w:t>
      </w:r>
    </w:p>
    <w:p w14:paraId="640FAB59" w14:textId="77777777" w:rsidR="00873ACB" w:rsidRDefault="00873ACB" w:rsidP="00873ACB">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1"/>
      </w:pPr>
      <w:r>
        <w:t>Z155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f2"/>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af2"/>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lastRenderedPageBreak/>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1"/>
      </w:pPr>
      <w:r>
        <w:t>Z156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f2"/>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f2"/>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等线"/>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等线"/>
        </w:rPr>
      </w:pPr>
    </w:p>
    <w:p w14:paraId="67309BAB" w14:textId="77777777" w:rsidR="00873ACB" w:rsidRPr="00977C0F" w:rsidRDefault="00873ACB" w:rsidP="00873ACB">
      <w:pPr>
        <w:pStyle w:val="1"/>
        <w:rPr>
          <w:rFonts w:eastAsia="等线"/>
        </w:rPr>
      </w:pPr>
      <w:r>
        <w:rPr>
          <w:rFonts w:eastAsia="等线" w:hint="eastAsia"/>
        </w:rPr>
        <w:t>C153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f2"/>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p w14:paraId="0C59A0C5" w14:textId="77777777" w:rsidR="00873ACB" w:rsidRDefault="00873ACB" w:rsidP="00873ACB">
      <w:pPr>
        <w:pStyle w:val="af2"/>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lastRenderedPageBreak/>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等线"/>
        </w:rPr>
      </w:pPr>
      <w:r w:rsidRPr="00854525">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1"/>
      </w:pPr>
      <w:r>
        <w:lastRenderedPageBreak/>
        <w:t>M200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f2"/>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af2"/>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af2"/>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af2"/>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f2"/>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1"/>
      </w:pPr>
      <w:r>
        <w:t>Z157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f2"/>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f2"/>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af2"/>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lastRenderedPageBreak/>
        <w:t>J052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f2"/>
        <w:rPr>
          <w:rFonts w:eastAsiaTheme="minorEastAsia"/>
          <w:lang w:val="en-US" w:eastAsia="ja-JP"/>
        </w:rPr>
      </w:pPr>
      <w:r>
        <w:rPr>
          <w:b/>
        </w:rPr>
        <w:br/>
        <w:t>[Description]</w:t>
      </w:r>
      <w:r>
        <w:t>:</w:t>
      </w:r>
      <w:r w:rsidRPr="00320952">
        <w:rPr>
          <w:rFonts w:eastAsia="等线"/>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f2"/>
        <w:rPr>
          <w:rFonts w:eastAsiaTheme="minorEastAsia"/>
          <w:lang w:val="en-US" w:eastAsia="ja-JP"/>
        </w:rPr>
      </w:pPr>
    </w:p>
    <w:p w14:paraId="25ED372B"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1"/>
        <w:rPr>
          <w:rFonts w:eastAsia="等线"/>
        </w:rPr>
      </w:pPr>
      <w:r>
        <w:rPr>
          <w:rFonts w:eastAsia="等线" w:hint="eastAsia"/>
        </w:rPr>
        <w:t>C154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f2"/>
        <w:rPr>
          <w:rFonts w:eastAsia="等线"/>
        </w:rPr>
      </w:pPr>
      <w:r>
        <w:rPr>
          <w:b/>
        </w:rPr>
        <w:lastRenderedPageBreak/>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f2"/>
        <w:rPr>
          <w:rFonts w:eastAsia="等线"/>
        </w:rPr>
      </w:pPr>
    </w:p>
    <w:p w14:paraId="0C6FC3AE" w14:textId="77777777" w:rsidR="00873ACB" w:rsidRPr="00320952" w:rsidRDefault="00873ACB" w:rsidP="00873ACB">
      <w:pPr>
        <w:pStyle w:val="af2"/>
        <w:rPr>
          <w:rFonts w:eastAsia="等线"/>
        </w:rPr>
      </w:pPr>
      <w:r>
        <w:rPr>
          <w:rFonts w:eastAsia="等线" w:hint="eastAsia"/>
        </w:rPr>
        <w:t>.</w:t>
      </w:r>
    </w:p>
    <w:p w14:paraId="36B2AED9" w14:textId="77777777" w:rsidR="00873ACB" w:rsidRDefault="00873ACB" w:rsidP="00873ACB">
      <w:pPr>
        <w:pStyle w:val="af2"/>
        <w:rPr>
          <w:rFonts w:eastAsia="等线"/>
        </w:rPr>
      </w:pPr>
      <w:r>
        <w:rPr>
          <w:b/>
        </w:rPr>
        <w:t>[Proposed Change]</w:t>
      </w:r>
      <w:r>
        <w:t xml:space="preserve">: </w:t>
      </w:r>
    </w:p>
    <w:p w14:paraId="7FEA7CFD" w14:textId="77777777" w:rsidR="00873ACB" w:rsidRDefault="00873ACB" w:rsidP="00873ACB">
      <w:pPr>
        <w:pStyle w:val="af2"/>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af2"/>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1"/>
      </w:pPr>
      <w:r>
        <w:t>M201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f2"/>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af2"/>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f2"/>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t>[Huawei] Agree.</w:t>
      </w:r>
    </w:p>
    <w:p w14:paraId="576F9168" w14:textId="77777777" w:rsidR="00873ACB" w:rsidRDefault="00873ACB" w:rsidP="00873ACB">
      <w:pPr>
        <w:rPr>
          <w:rFonts w:eastAsia="等线"/>
        </w:rPr>
      </w:pPr>
    </w:p>
    <w:p w14:paraId="6E2A283B" w14:textId="77777777" w:rsidR="00873ACB" w:rsidRPr="00977C0F" w:rsidRDefault="00873ACB" w:rsidP="00873ACB">
      <w:pPr>
        <w:pStyle w:val="1"/>
        <w:rPr>
          <w:rFonts w:eastAsia="等线"/>
        </w:rPr>
      </w:pPr>
      <w:r>
        <w:rPr>
          <w:rFonts w:eastAsia="等线" w:hint="eastAsia"/>
        </w:rPr>
        <w:t>C155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f2"/>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f2"/>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f2"/>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1"/>
        <w:rPr>
          <w:rFonts w:eastAsia="等线"/>
        </w:rPr>
      </w:pPr>
      <w:r>
        <w:rPr>
          <w:rFonts w:eastAsia="等线"/>
        </w:rPr>
        <w:lastRenderedPageBreak/>
        <w:t>E0</w:t>
      </w:r>
      <w:r>
        <w:rPr>
          <w:rFonts w:eastAsia="等线" w:hint="eastAsia"/>
        </w:rPr>
        <w:t>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C85C8F">
        <w:tc>
          <w:tcPr>
            <w:tcW w:w="433" w:type="pct"/>
          </w:tcPr>
          <w:p w14:paraId="25654352" w14:textId="77777777" w:rsidR="00047EA5" w:rsidRDefault="00047EA5" w:rsidP="00C85C8F">
            <w:r>
              <w:t>RIL Id</w:t>
            </w:r>
          </w:p>
        </w:tc>
        <w:tc>
          <w:tcPr>
            <w:tcW w:w="425" w:type="pct"/>
          </w:tcPr>
          <w:p w14:paraId="38D45F35" w14:textId="77777777" w:rsidR="00047EA5" w:rsidRDefault="00047EA5" w:rsidP="00C85C8F">
            <w:r>
              <w:t>WI</w:t>
            </w:r>
          </w:p>
        </w:tc>
        <w:tc>
          <w:tcPr>
            <w:tcW w:w="479" w:type="pct"/>
          </w:tcPr>
          <w:p w14:paraId="46554A7F" w14:textId="77777777" w:rsidR="00047EA5" w:rsidRDefault="00047EA5" w:rsidP="00C85C8F">
            <w:r>
              <w:t>Class</w:t>
            </w:r>
          </w:p>
        </w:tc>
        <w:tc>
          <w:tcPr>
            <w:tcW w:w="1253" w:type="pct"/>
          </w:tcPr>
          <w:p w14:paraId="5117C699" w14:textId="77777777" w:rsidR="00047EA5" w:rsidRDefault="00047EA5" w:rsidP="00C85C8F">
            <w:r>
              <w:t>Title</w:t>
            </w:r>
          </w:p>
        </w:tc>
        <w:tc>
          <w:tcPr>
            <w:tcW w:w="520" w:type="pct"/>
          </w:tcPr>
          <w:p w14:paraId="182ABAF8" w14:textId="77777777" w:rsidR="00047EA5" w:rsidRDefault="00047EA5" w:rsidP="00C85C8F">
            <w:r>
              <w:t>Tdoc</w:t>
            </w:r>
          </w:p>
        </w:tc>
        <w:tc>
          <w:tcPr>
            <w:tcW w:w="699" w:type="pct"/>
          </w:tcPr>
          <w:p w14:paraId="3A537856" w14:textId="77777777" w:rsidR="00047EA5" w:rsidRDefault="00047EA5" w:rsidP="00C85C8F">
            <w:r>
              <w:t>Delegate</w:t>
            </w:r>
          </w:p>
        </w:tc>
        <w:tc>
          <w:tcPr>
            <w:tcW w:w="445" w:type="pct"/>
          </w:tcPr>
          <w:p w14:paraId="2F3C5695" w14:textId="77777777" w:rsidR="00047EA5" w:rsidRDefault="00047EA5" w:rsidP="00C85C8F">
            <w:r>
              <w:t>Misc</w:t>
            </w:r>
          </w:p>
        </w:tc>
        <w:tc>
          <w:tcPr>
            <w:tcW w:w="381" w:type="pct"/>
          </w:tcPr>
          <w:p w14:paraId="38D255B7" w14:textId="77777777" w:rsidR="00047EA5" w:rsidRDefault="00047EA5" w:rsidP="00C85C8F">
            <w:r>
              <w:t>File version</w:t>
            </w:r>
          </w:p>
        </w:tc>
        <w:tc>
          <w:tcPr>
            <w:tcW w:w="365" w:type="pct"/>
          </w:tcPr>
          <w:p w14:paraId="782F212C" w14:textId="77777777" w:rsidR="00047EA5" w:rsidRDefault="00047EA5" w:rsidP="00C85C8F">
            <w:r>
              <w:t>Status</w:t>
            </w:r>
          </w:p>
        </w:tc>
      </w:tr>
      <w:tr w:rsidR="00047EA5" w14:paraId="21FEB746" w14:textId="77777777" w:rsidTr="00C85C8F">
        <w:tc>
          <w:tcPr>
            <w:tcW w:w="433" w:type="pct"/>
          </w:tcPr>
          <w:p w14:paraId="20820B39" w14:textId="144D2DC0" w:rsidR="00047EA5" w:rsidRPr="006513E1" w:rsidRDefault="00047EA5" w:rsidP="00C85C8F">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C85C8F">
            <w:pPr>
              <w:rPr>
                <w:rFonts w:eastAsia="等线"/>
              </w:rPr>
            </w:pPr>
            <w:r>
              <w:rPr>
                <w:rFonts w:eastAsia="等线"/>
              </w:rPr>
              <w:t>MOB</w:t>
            </w:r>
          </w:p>
        </w:tc>
        <w:tc>
          <w:tcPr>
            <w:tcW w:w="479" w:type="pct"/>
          </w:tcPr>
          <w:p w14:paraId="5B606A62" w14:textId="77777777" w:rsidR="00047EA5" w:rsidRPr="001B60DD" w:rsidRDefault="00047EA5" w:rsidP="00C85C8F">
            <w:pPr>
              <w:rPr>
                <w:rFonts w:eastAsia="等线"/>
              </w:rPr>
            </w:pPr>
            <w:r>
              <w:rPr>
                <w:rFonts w:eastAsia="等线" w:hint="eastAsia"/>
              </w:rPr>
              <w:t>1</w:t>
            </w:r>
          </w:p>
        </w:tc>
        <w:tc>
          <w:tcPr>
            <w:tcW w:w="1253" w:type="pct"/>
          </w:tcPr>
          <w:p w14:paraId="1CDE2598" w14:textId="20F00A73" w:rsidR="00047EA5" w:rsidRPr="001B60DD" w:rsidRDefault="00047EA5" w:rsidP="00C85C8F">
            <w:pPr>
              <w:rPr>
                <w:rFonts w:eastAsia="等线"/>
              </w:rPr>
            </w:pPr>
            <w:r>
              <w:rPr>
                <w:rFonts w:eastAsia="等线"/>
              </w:rPr>
              <w:t>Using existing PDCP discard flag for SRBs</w:t>
            </w:r>
          </w:p>
        </w:tc>
        <w:tc>
          <w:tcPr>
            <w:tcW w:w="520" w:type="pct"/>
          </w:tcPr>
          <w:p w14:paraId="1154F297" w14:textId="77777777" w:rsidR="00047EA5" w:rsidRPr="002931E3" w:rsidRDefault="00047EA5" w:rsidP="00C85C8F">
            <w:pPr>
              <w:rPr>
                <w:rFonts w:eastAsia="等线"/>
              </w:rPr>
            </w:pPr>
          </w:p>
        </w:tc>
        <w:tc>
          <w:tcPr>
            <w:tcW w:w="699" w:type="pct"/>
          </w:tcPr>
          <w:p w14:paraId="18A01393" w14:textId="34D7A0D0" w:rsidR="00047EA5" w:rsidRPr="001B60DD" w:rsidRDefault="00047EA5" w:rsidP="00C85C8F">
            <w:pPr>
              <w:rPr>
                <w:rFonts w:eastAsia="等线"/>
              </w:rPr>
            </w:pPr>
            <w:r>
              <w:rPr>
                <w:rFonts w:eastAsia="等线"/>
              </w:rPr>
              <w:t>Tony (Ericsson)</w:t>
            </w:r>
          </w:p>
        </w:tc>
        <w:tc>
          <w:tcPr>
            <w:tcW w:w="445" w:type="pct"/>
          </w:tcPr>
          <w:p w14:paraId="501BB8BC" w14:textId="77777777" w:rsidR="00047EA5" w:rsidRDefault="00047EA5" w:rsidP="00C85C8F"/>
        </w:tc>
        <w:tc>
          <w:tcPr>
            <w:tcW w:w="381" w:type="pct"/>
          </w:tcPr>
          <w:p w14:paraId="528AD5F8" w14:textId="26667907" w:rsidR="00047EA5" w:rsidRPr="00B74F96" w:rsidRDefault="00047EA5" w:rsidP="00C85C8F">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C85C8F">
            <w:r>
              <w:t>ToDo</w:t>
            </w:r>
          </w:p>
        </w:tc>
      </w:tr>
    </w:tbl>
    <w:p w14:paraId="743858D3" w14:textId="07F6BD6B" w:rsidR="00047EA5" w:rsidRDefault="00047EA5" w:rsidP="00047EA5">
      <w:pPr>
        <w:pStyle w:val="af2"/>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af2"/>
        <w:rPr>
          <w:rFonts w:eastAsia="等线"/>
        </w:rPr>
      </w:pPr>
      <w:r w:rsidRPr="00047EA5">
        <w:rPr>
          <w:rFonts w:eastAsia="等线"/>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f2"/>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af2"/>
      </w:pPr>
      <w:r>
        <w:rPr>
          <w:b/>
        </w:rPr>
        <w:t>[Proposed Change]</w:t>
      </w:r>
      <w:r>
        <w:t xml:space="preserve">: </w:t>
      </w:r>
    </w:p>
    <w:p w14:paraId="300CE2A6" w14:textId="77777777" w:rsidR="00047EA5" w:rsidRPr="00047EA5" w:rsidRDefault="00047EA5" w:rsidP="00047EA5">
      <w:pPr>
        <w:pStyle w:val="af2"/>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lastRenderedPageBreak/>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1"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2" w:author="Ericsson" w:date="2025-10-27T18:37:00Z"/>
        </w:rPr>
        <w:pPrChange w:id="353" w:author="Ericsson" w:date="2025-10-27T18:37:00Z">
          <w:pPr>
            <w:pStyle w:val="B3"/>
          </w:pPr>
        </w:pPrChange>
      </w:pPr>
      <w:del w:id="354"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55"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1"/>
        <w:rPr>
          <w:rFonts w:eastAsia="等线"/>
        </w:rPr>
      </w:pPr>
      <w:r>
        <w:rPr>
          <w:rFonts w:eastAsia="等线" w:hint="eastAsia"/>
        </w:rPr>
        <w:t>C156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f2"/>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af2"/>
      </w:pPr>
    </w:p>
    <w:p w14:paraId="017FDEB4" w14:textId="77777777" w:rsidR="00873ACB" w:rsidRDefault="00873ACB" w:rsidP="00873ACB">
      <w:pPr>
        <w:pStyle w:val="af2"/>
        <w:rPr>
          <w:rFonts w:eastAsia="等线"/>
        </w:rPr>
      </w:pPr>
      <w:r>
        <w:rPr>
          <w:b/>
        </w:rPr>
        <w:t xml:space="preserve"> [Proposed Change]</w:t>
      </w:r>
      <w:r>
        <w:t xml:space="preserve">: </w:t>
      </w:r>
    </w:p>
    <w:p w14:paraId="218F42D5" w14:textId="77777777" w:rsidR="00873ACB" w:rsidRPr="0024263B" w:rsidRDefault="00873ACB" w:rsidP="00873ACB">
      <w:pPr>
        <w:pStyle w:val="af2"/>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af2"/>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af2"/>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lastRenderedPageBreak/>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af2"/>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lastRenderedPageBreak/>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58062FB" w14:textId="77777777" w:rsidR="00873ACB" w:rsidRPr="00FD3991" w:rsidRDefault="00873ACB" w:rsidP="00873ACB">
      <w:pPr>
        <w:ind w:left="568" w:hanging="284"/>
        <w:rPr>
          <w:ins w:id="356"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7" w:author="Xiaomi" w:date="2025-09-17T17:27:00Z"/>
          <w:rFonts w:eastAsia="等线"/>
        </w:rPr>
      </w:pPr>
      <w:ins w:id="358"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lastRenderedPageBreak/>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59" w:name="_Hlk208931484"/>
      <w:bookmarkStart w:id="360"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1" w:name="_Hlk208931499"/>
      <w:bookmarkEnd w:id="359"/>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0"/>
    <w:bookmarkEnd w:id="361"/>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lastRenderedPageBreak/>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2"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3" w:author="Xiaomi" w:date="2025-09-17T17:43:00Z">
        <w:r w:rsidRPr="00FD3991">
          <w:t>:</w:t>
        </w:r>
      </w:ins>
      <w:del w:id="364" w:author="Xiaomi" w:date="2025-09-17T17:43:00Z">
        <w:r w:rsidRPr="00FD3991" w:rsidDel="00093911">
          <w:delText>; or</w:delText>
        </w:r>
      </w:del>
    </w:p>
    <w:p w14:paraId="3B268113" w14:textId="77777777" w:rsidR="00873ACB" w:rsidRPr="00FD3991" w:rsidRDefault="00873ACB" w:rsidP="00873ACB">
      <w:pPr>
        <w:ind w:left="851" w:hanging="284"/>
      </w:pPr>
      <w:ins w:id="365" w:author="Xiaomi" w:date="2025-09-17T17:43:00Z">
        <w:r w:rsidRPr="00FD3991">
          <w:t>2</w:t>
        </w:r>
      </w:ins>
      <w:del w:id="366"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7" w:author="Xiaomi" w:date="2025-09-17T17:43:00Z">
        <w:r w:rsidRPr="00FD3991">
          <w:t>2</w:t>
        </w:r>
      </w:ins>
      <w:del w:id="368"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9" w:name="_Hlk209023420"/>
      <w:r w:rsidRPr="00FD3991">
        <w:t>:</w:t>
      </w:r>
      <w:bookmarkEnd w:id="369"/>
    </w:p>
    <w:p w14:paraId="5E770396" w14:textId="77777777" w:rsidR="00873ACB" w:rsidRPr="00FD3991" w:rsidRDefault="00873ACB" w:rsidP="00873ACB">
      <w:pPr>
        <w:ind w:left="1135" w:hanging="284"/>
      </w:pPr>
      <w:ins w:id="370" w:author="Xiaomi" w:date="2025-09-17T17:33:00Z">
        <w:r w:rsidRPr="00FD3991">
          <w:t>3</w:t>
        </w:r>
      </w:ins>
      <w:del w:id="371"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2" w:author="Xiaomi" w:date="2025-09-17T17:34:00Z">
        <w:r w:rsidRPr="00FD3991">
          <w:t>4</w:t>
        </w:r>
      </w:ins>
      <w:del w:id="373"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4" w:author="Xiaomi" w:date="2025-09-17T17:34:00Z">
        <w:r w:rsidRPr="00FD3991">
          <w:t>5</w:t>
        </w:r>
      </w:ins>
      <w:del w:id="375"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6" w:author="Xiaomi" w:date="2025-09-17T17:34:00Z">
        <w:r w:rsidRPr="00FD3991">
          <w:t>3</w:t>
        </w:r>
      </w:ins>
      <w:del w:id="377"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8" w:author="Xiaomi" w:date="2025-09-17T17:34:00Z">
        <w:r w:rsidRPr="00FD3991">
          <w:t>4</w:t>
        </w:r>
      </w:ins>
      <w:del w:id="379"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0" w:author="Xiaomi" w:date="2025-09-17T17:34:00Z">
        <w:r w:rsidRPr="00FD3991">
          <w:t>3</w:t>
        </w:r>
      </w:ins>
      <w:del w:id="381"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2" w:author="Xiaomi" w:date="2025-09-17T17:34:00Z">
        <w:r w:rsidRPr="00FD3991">
          <w:t>4</w:t>
        </w:r>
      </w:ins>
      <w:del w:id="383"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4" w:author="Xiaomi" w:date="2025-09-17T17:34:00Z">
        <w:r w:rsidRPr="00FD3991">
          <w:t>5</w:t>
        </w:r>
      </w:ins>
      <w:del w:id="385"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6" w:name="_Hlk208936304"/>
      <w:ins w:id="387" w:author="Xiaomi" w:date="2025-09-17T17:34:00Z">
        <w:r w:rsidRPr="00FD3991">
          <w:t>1</w:t>
        </w:r>
      </w:ins>
      <w:del w:id="388"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lastRenderedPageBreak/>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2"/>
    <w:bookmarkEnd w:id="386"/>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Incorrect accordance section of the 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89" w:author="Xiaomi" w:date="2025-09-17T17:45:00Z">
        <w:r w:rsidRPr="00FD3991">
          <w:t>5.3.5.18.6</w:t>
        </w:r>
      </w:ins>
      <w:del w:id="390"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lastRenderedPageBreak/>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1"/>
      </w:pPr>
      <w:r>
        <w:t>E005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Handling of radio bearers during LTM cell switch</w:t>
            </w:r>
          </w:p>
        </w:tc>
        <w:tc>
          <w:tcPr>
            <w:tcW w:w="520" w:type="pct"/>
          </w:tcPr>
          <w:p w14:paraId="3F4E9662" w14:textId="77777777" w:rsidR="00873ACB" w:rsidRPr="001B60DD" w:rsidRDefault="00873ACB" w:rsidP="00FE0600">
            <w:pPr>
              <w:rPr>
                <w:rFonts w:eastAsia="等线"/>
              </w:rPr>
            </w:pPr>
            <w:r w:rsidRPr="00FD23E4">
              <w:rPr>
                <w:rFonts w:eastAsia="等线"/>
              </w:rPr>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f2"/>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f2"/>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lastRenderedPageBreak/>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1"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2" w:author="Xiaomi" w:date="2025-09-17T17:47:00Z">
        <w:r w:rsidRPr="00FD3991" w:rsidDel="00093911">
          <w:delText xml:space="preserve">selected </w:delText>
        </w:r>
      </w:del>
      <w:r w:rsidRPr="00FD3991">
        <w:t>LTM candidate configuration</w:t>
      </w:r>
      <w:ins w:id="393"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1"/>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lastRenderedPageBreak/>
        <w:t>J053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f2"/>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af2"/>
        <w:rPr>
          <w:rFonts w:eastAsiaTheme="minorEastAsia"/>
          <w:lang w:eastAsia="ja-JP"/>
        </w:rPr>
      </w:pPr>
    </w:p>
    <w:p w14:paraId="49C1A3BA"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94"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5" w:author="Sharp - Takuma.K" w:date="2025-09-29T18:48:00Z">
        <w:r>
          <w:rPr>
            <w:rFonts w:eastAsiaTheme="minorEastAsia" w:hint="eastAsia"/>
            <w:lang w:eastAsia="ja-JP"/>
          </w:rPr>
          <w:t>associated</w:t>
        </w:r>
      </w:ins>
      <w:del w:id="396" w:author="Sharp - Takuma.K" w:date="2025-09-29T18:48:00Z">
        <w:r w:rsidRPr="0053496D" w:rsidDel="00F0246D">
          <w:delText>according</w:delText>
        </w:r>
      </w:del>
      <w:r w:rsidRPr="0053496D">
        <w:t xml:space="preserve"> to the </w:t>
      </w:r>
      <w:del w:id="397"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lastRenderedPageBreak/>
        <w:t>[Comments]</w:t>
      </w:r>
      <w:r>
        <w:t>:</w:t>
      </w:r>
    </w:p>
    <w:p w14:paraId="750E4E07" w14:textId="77777777" w:rsidR="00873ACB" w:rsidRPr="00A717B8" w:rsidRDefault="00873ACB" w:rsidP="00873ACB">
      <w:pPr>
        <w:rPr>
          <w:rFonts w:eastAsia="等线"/>
        </w:rPr>
      </w:pPr>
      <w:r w:rsidRPr="00A717B8">
        <w:rPr>
          <w:rFonts w:eastAsia="等线"/>
        </w:rPr>
        <w:t>[Rapporteur] Current procedural text already clarify which IE should be replaced. Prooosed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f2"/>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f2"/>
      </w:pPr>
    </w:p>
    <w:p w14:paraId="5D3A7D14" w14:textId="77777777" w:rsidR="00873ACB" w:rsidRPr="00EE6E73" w:rsidRDefault="00873ACB" w:rsidP="00873ACB">
      <w:pPr>
        <w:pStyle w:val="af2"/>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af2"/>
      </w:pPr>
    </w:p>
    <w:p w14:paraId="72E9A1AE" w14:textId="77777777" w:rsidR="00873ACB" w:rsidRDefault="00873ACB" w:rsidP="00873ACB">
      <w:r>
        <w:rPr>
          <w:b/>
        </w:rPr>
        <w:t>[Comments]</w:t>
      </w:r>
      <w:r>
        <w:t>:</w:t>
      </w:r>
    </w:p>
    <w:p w14:paraId="07EC7598" w14:textId="77777777" w:rsidR="00873ACB" w:rsidRDefault="00873ACB" w:rsidP="00873ACB">
      <w:pPr>
        <w:pStyle w:val="1"/>
      </w:pPr>
      <w:r>
        <w:lastRenderedPageBreak/>
        <w:t>Q511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f2"/>
      </w:pPr>
      <w:r>
        <w:rPr>
          <w:b/>
        </w:rPr>
        <w:br/>
        <w:t>[Description]</w:t>
      </w:r>
      <w:r>
        <w:t xml:space="preserve">: </w:t>
      </w:r>
    </w:p>
    <w:p w14:paraId="511DF2BE" w14:textId="77777777" w:rsidR="00873ACB" w:rsidRDefault="00873ACB" w:rsidP="00873ACB">
      <w:pPr>
        <w:pStyle w:val="af2"/>
      </w:pPr>
      <w:r>
        <w:t>CSI logged measurement configuration should be release upon RRC reestablishment together with logged data (based on RAN2 agreement).</w:t>
      </w:r>
    </w:p>
    <w:p w14:paraId="04F6470E" w14:textId="77777777" w:rsidR="00873ACB" w:rsidRDefault="00873ACB" w:rsidP="00873ACB">
      <w:pPr>
        <w:pStyle w:val="af2"/>
      </w:pPr>
      <w:r>
        <w:rPr>
          <w:b/>
        </w:rPr>
        <w:t>[Proposed Change]</w:t>
      </w:r>
      <w:r>
        <w:t xml:space="preserve">: </w:t>
      </w:r>
    </w:p>
    <w:p w14:paraId="7710AA5E" w14:textId="77777777" w:rsidR="00873ACB" w:rsidRDefault="00873ACB" w:rsidP="00873ACB">
      <w:pPr>
        <w:pStyle w:val="40"/>
      </w:pPr>
      <w:bookmarkStart w:id="398" w:name="_Toc193451368"/>
      <w:bookmarkStart w:id="399" w:name="_Toc60776806"/>
      <w:bookmarkStart w:id="400" w:name="_Toc193445563"/>
      <w:bookmarkStart w:id="401" w:name="_Toc193462633"/>
      <w:bookmarkStart w:id="402" w:name="_Toc201294920"/>
      <w:r>
        <w:t>5.3.7.2</w:t>
      </w:r>
      <w:r>
        <w:tab/>
        <w:t>Initiation</w:t>
      </w:r>
      <w:bookmarkEnd w:id="398"/>
      <w:bookmarkEnd w:id="399"/>
      <w:bookmarkEnd w:id="400"/>
      <w:bookmarkEnd w:id="401"/>
      <w:bookmarkEnd w:id="402"/>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f2"/>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03"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f2"/>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f2"/>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04"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f2"/>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lastRenderedPageBreak/>
        <w:t>E051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1"/>
      </w:pPr>
      <w:r>
        <w:t>Q512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f2"/>
      </w:pPr>
      <w:r>
        <w:rPr>
          <w:b/>
        </w:rPr>
        <w:br/>
        <w:t>[Description]</w:t>
      </w:r>
      <w:r>
        <w:t xml:space="preserve">: </w:t>
      </w:r>
    </w:p>
    <w:p w14:paraId="4725745D" w14:textId="77777777" w:rsidR="00873ACB" w:rsidRDefault="00873ACB" w:rsidP="00873ACB">
      <w:pPr>
        <w:pStyle w:val="af2"/>
      </w:pPr>
      <w:r>
        <w:t>CSI logged measurement configuration should be release following cell selection while T311 is running.</w:t>
      </w:r>
    </w:p>
    <w:p w14:paraId="02EDDFB1" w14:textId="77777777" w:rsidR="00873ACB" w:rsidRDefault="00873ACB" w:rsidP="00873ACB">
      <w:pPr>
        <w:pStyle w:val="af2"/>
      </w:pPr>
      <w:r>
        <w:rPr>
          <w:b/>
        </w:rPr>
        <w:t>[Proposed Change]</w:t>
      </w:r>
      <w:r>
        <w:t xml:space="preserve">: </w:t>
      </w:r>
    </w:p>
    <w:p w14:paraId="7AAB3CD9" w14:textId="77777777" w:rsidR="00873ACB" w:rsidRDefault="00873ACB" w:rsidP="00873ACB">
      <w:pPr>
        <w:pStyle w:val="40"/>
      </w:pPr>
      <w:bookmarkStart w:id="405" w:name="_Toc193462634"/>
      <w:bookmarkStart w:id="406" w:name="_Toc193451369"/>
      <w:bookmarkStart w:id="407" w:name="_Toc193445564"/>
      <w:bookmarkStart w:id="408" w:name="_Toc201294921"/>
      <w:r>
        <w:lastRenderedPageBreak/>
        <w:t>5.3.7.3</w:t>
      </w:r>
      <w:r>
        <w:tab/>
        <w:t>Actions following cell selection while T311 is running</w:t>
      </w:r>
      <w:bookmarkEnd w:id="405"/>
      <w:bookmarkEnd w:id="406"/>
      <w:bookmarkEnd w:id="407"/>
      <w:bookmarkEnd w:id="408"/>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lastRenderedPageBreak/>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9" w:author="QC - Rajeev Kumar" w:date="2025-09-24T23:50:00Z"/>
        </w:rPr>
      </w:pPr>
      <w:ins w:id="410"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f2"/>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11" w:author="CATT" w:date="2025-09-18T14:30:00Z">
        <w:r>
          <w:t>CSI logged measurement configuration</w:t>
        </w:r>
      </w:ins>
      <w:del w:id="412" w:author="CATT" w:date="2025-09-18T14:30:00Z">
        <w:r>
          <w:rPr>
            <w:i/>
            <w:iCs/>
          </w:rPr>
          <w:delText>CSI-LoggedMeasurementConfig</w:delText>
        </w:r>
      </w:del>
      <w:r>
        <w:t>, if configured;</w:t>
      </w:r>
    </w:p>
    <w:p w14:paraId="097BF38E" w14:textId="77777777" w:rsidR="00873ACB" w:rsidRDefault="00873ACB" w:rsidP="00873ACB">
      <w:pPr>
        <w:pStyle w:val="af2"/>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13"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14" w:author="Ericsson" w:date="2025-09-26T18:14:00Z">
        <w:r>
          <w:t>any CSI logged measurement configuration</w:t>
        </w:r>
      </w:ins>
      <w:ins w:id="415" w:author="Ericsson" w:date="2025-09-25T18:24:00Z">
        <w:r>
          <w:t xml:space="preserve"> included in</w:t>
        </w:r>
        <w:r>
          <w:rPr>
            <w:i/>
            <w:iCs/>
          </w:rPr>
          <w:t xml:space="preserve"> csi-LoggedMeasurementConfigToAddModList</w:t>
        </w:r>
      </w:ins>
      <w:del w:id="416"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af2"/>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af2"/>
      </w:pPr>
      <w:r>
        <w:rPr>
          <w:b/>
        </w:rPr>
        <w:t>[Proposed Change]</w:t>
      </w:r>
      <w:r>
        <w:t>: We suggest to follow the legacy principle. i.e., UE stores both configurations in UE Inactive AS Context, and releasese upon RRC resume initiation.</w:t>
      </w:r>
    </w:p>
    <w:tbl>
      <w:tblPr>
        <w:tblStyle w:val="af6"/>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7" w:name="_Toc60776816"/>
            <w:bookmarkStart w:id="418" w:name="_Toc193445574"/>
            <w:bookmarkStart w:id="419" w:name="_Toc193462644"/>
            <w:bookmarkStart w:id="420" w:name="_Toc193451379"/>
            <w:bookmarkStart w:id="421"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7"/>
            <w:bookmarkEnd w:id="418"/>
            <w:bookmarkEnd w:id="419"/>
            <w:bookmarkEnd w:id="420"/>
            <w:bookmarkEnd w:id="421"/>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22"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22"/>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23" w:name="_Toc60776830"/>
            <w:bookmarkStart w:id="424" w:name="_Toc193445589"/>
            <w:bookmarkStart w:id="425" w:name="_Toc193451394"/>
            <w:bookmarkStart w:id="426" w:name="_Toc193462659"/>
            <w:bookmarkStart w:id="427" w:name="_Toc201294946"/>
            <w:r>
              <w:t>5.3.13</w:t>
            </w:r>
            <w:r>
              <w:tab/>
              <w:t>RRC connection resume</w:t>
            </w:r>
            <w:bookmarkEnd w:id="423"/>
            <w:bookmarkEnd w:id="424"/>
            <w:bookmarkEnd w:id="425"/>
            <w:bookmarkEnd w:id="426"/>
            <w:bookmarkEnd w:id="427"/>
          </w:p>
          <w:p w14:paraId="0AC73D47" w14:textId="77777777" w:rsidR="00873ACB" w:rsidRDefault="00873ACB" w:rsidP="00FE0600">
            <w:pPr>
              <w:keepNext/>
              <w:keepLines/>
              <w:spacing w:before="120"/>
              <w:outlineLvl w:val="3"/>
              <w:rPr>
                <w:rFonts w:ascii="Arial" w:hAnsi="Arial"/>
                <w:sz w:val="24"/>
              </w:rPr>
            </w:pPr>
            <w:bookmarkStart w:id="428" w:name="_Toc193462665"/>
            <w:bookmarkStart w:id="429" w:name="_Toc201294952"/>
            <w:bookmarkStart w:id="430" w:name="_Toc193445595"/>
            <w:bookmarkStart w:id="431" w:name="_Toc193451400"/>
            <w:r>
              <w:rPr>
                <w:rFonts w:ascii="Arial" w:hAnsi="Arial"/>
                <w:sz w:val="24"/>
              </w:rPr>
              <w:t>5.3.13.2</w:t>
            </w:r>
            <w:r>
              <w:rPr>
                <w:rFonts w:ascii="Arial" w:hAnsi="Arial"/>
                <w:sz w:val="24"/>
              </w:rPr>
              <w:tab/>
              <w:t>Initiation</w:t>
            </w:r>
            <w:bookmarkEnd w:id="428"/>
            <w:bookmarkEnd w:id="429"/>
            <w:bookmarkEnd w:id="430"/>
            <w:bookmarkEnd w:id="431"/>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afff3"/>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f2"/>
      </w:pPr>
    </w:p>
    <w:p w14:paraId="4CA08C37" w14:textId="77777777" w:rsidR="00873ACB" w:rsidRDefault="00873ACB" w:rsidP="00873ACB">
      <w:pPr>
        <w:pStyle w:val="af2"/>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af2"/>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f2"/>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32" w:author="CATT" w:date="2025-09-18T14:47:00Z"/>
        </w:rPr>
      </w:pPr>
      <w:del w:id="433"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34" w:author="CATT" w:date="2025-09-18T14:47:00Z"/>
        </w:rPr>
      </w:pPr>
      <w:del w:id="435"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6" w:author="CATT" w:date="2025-09-18T14:47:00Z"/>
        </w:rPr>
      </w:pPr>
      <w:del w:id="437"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f2"/>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f2"/>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af2"/>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af2"/>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f2"/>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af2"/>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f2"/>
        <w:rPr>
          <w:rFonts w:eastAsiaTheme="minorEastAsia"/>
          <w:lang w:eastAsia="ja-JP"/>
        </w:rPr>
      </w:pPr>
    </w:p>
    <w:p w14:paraId="1655FD5C" w14:textId="77777777" w:rsidR="00873ACB" w:rsidRDefault="00873ACB" w:rsidP="00873ACB">
      <w:pPr>
        <w:pStyle w:val="af2"/>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f2"/>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1"/>
        <w:rPr>
          <w:rFonts w:eastAsiaTheme="minorEastAsia"/>
        </w:rPr>
      </w:pPr>
      <w:r>
        <w:t>H312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f2"/>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af2"/>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af2"/>
        <w:rPr>
          <w:rFonts w:eastAsia="等线"/>
        </w:rPr>
      </w:pPr>
    </w:p>
    <w:p w14:paraId="06D48542" w14:textId="77777777" w:rsidR="00873ACB" w:rsidRPr="00E970A2" w:rsidRDefault="00873ACB" w:rsidP="00873ACB">
      <w:pPr>
        <w:pStyle w:val="af2"/>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af2"/>
        <w:rPr>
          <w:rFonts w:eastAsia="等线"/>
        </w:rPr>
      </w:pPr>
    </w:p>
    <w:p w14:paraId="49660BD9" w14:textId="77777777" w:rsidR="00873ACB" w:rsidRDefault="00873ACB" w:rsidP="00873ACB">
      <w:pPr>
        <w:pStyle w:val="af2"/>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1"/>
        <w:rPr>
          <w:rFonts w:eastAsiaTheme="minorEastAsia"/>
        </w:rPr>
      </w:pPr>
      <w:r>
        <w:rPr>
          <w:rFonts w:eastAsia="等线" w:hint="eastAsia"/>
        </w:rPr>
        <w:t>Z301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f2"/>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af2"/>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f2"/>
        <w:ind w:left="1704" w:firstLine="284"/>
        <w:rPr>
          <w:rFonts w:eastAsiaTheme="minorEastAsia"/>
        </w:rPr>
      </w:pPr>
      <w:r>
        <w:rPr>
          <w:rFonts w:hint="eastAsia"/>
        </w:rPr>
        <w:lastRenderedPageBreak/>
        <w:t>PSCell (</w:t>
      </w:r>
      <w:ins w:id="438" w:author="CATT" w:date="2025-09-17T14:02:00Z">
        <w:r>
          <w:rPr>
            <w:rFonts w:hint="eastAsia"/>
          </w:rPr>
          <w:t>if availabl</w:t>
        </w:r>
      </w:ins>
      <w:ins w:id="439"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等线" w:hint="eastAsia"/>
        </w:rPr>
        <w:t>Z30</w:t>
      </w:r>
      <w:r>
        <w:rPr>
          <w:rFonts w:eastAsia="等线"/>
        </w:rPr>
        <w:t>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f2"/>
        <w:rPr>
          <w:rFonts w:eastAsia="等线"/>
          <w:lang w:val="en-US"/>
        </w:rPr>
      </w:pPr>
      <w:r>
        <w:rPr>
          <w:b/>
        </w:rPr>
        <w:br/>
        <w:t>[Description]</w:t>
      </w:r>
      <w:r>
        <w:t>: No need to refer to 38.306 about UE capability each time.</w:t>
      </w:r>
    </w:p>
    <w:p w14:paraId="4407767D" w14:textId="77777777" w:rsidR="00873ACB" w:rsidRDefault="00873ACB" w:rsidP="00873ACB">
      <w:pPr>
        <w:pStyle w:val="af2"/>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440"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宋体"/>
          <w:lang w:val="en-US"/>
        </w:rPr>
      </w:pPr>
      <w:r w:rsidRPr="005A562F">
        <w:t>X</w:t>
      </w:r>
      <w:r w:rsidRPr="005A562F">
        <w:rPr>
          <w:rFonts w:eastAsia="宋体" w:hint="eastAsia"/>
          <w:lang w:val="en-US"/>
        </w:rPr>
        <w:t>550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f2"/>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af2"/>
      </w:pPr>
      <w:r w:rsidRPr="005A562F">
        <w:rPr>
          <w:b/>
        </w:rPr>
        <w:lastRenderedPageBreak/>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41"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442" w:author="Xiaomi (Shuai)" w:date="2025-09-17T18:44:00Z">
        <w:r w:rsidRPr="005A562F">
          <w:rPr>
            <w:rFonts w:eastAsia="等线"/>
          </w:rPr>
          <w:t>:</w:t>
        </w:r>
      </w:ins>
    </w:p>
    <w:p w14:paraId="4DB4E10A" w14:textId="77777777" w:rsidR="00873ACB" w:rsidRPr="005A562F" w:rsidRDefault="00873ACB">
      <w:pPr>
        <w:pStyle w:val="B2"/>
        <w:rPr>
          <w:ins w:id="443" w:author="Xiaomi (Shuai)" w:date="2025-09-17T18:44:00Z"/>
          <w:rFonts w:eastAsia="等线"/>
        </w:rPr>
        <w:pPrChange w:id="444" w:author="Xiaomi (Shuai)" w:date="2025-09-17T18:44:00Z">
          <w:pPr>
            <w:pStyle w:val="B1"/>
          </w:pPr>
        </w:pPrChange>
      </w:pPr>
      <w:ins w:id="445"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446" w:author="Xiaomi (Shuai)" w:date="2025-09-17T18:44:00Z"/>
          <w:rFonts w:eastAsia="等线"/>
        </w:rPr>
        <w:pPrChange w:id="447" w:author="Xiaomi (Shuai)" w:date="2025-09-17T18:44:00Z">
          <w:pPr>
            <w:pStyle w:val="B1"/>
          </w:pPr>
        </w:pPrChange>
      </w:pPr>
      <w:ins w:id="448"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449" w:author="Xiaomi (Shuai)" w:date="2025-09-17T18:45:00Z">
          <w:pPr>
            <w:pStyle w:val="B1"/>
          </w:pPr>
        </w:pPrChange>
      </w:pPr>
      <w:ins w:id="450" w:author="Xiaomi (Shuai)" w:date="2025-09-17T18:45:00Z">
        <w:r w:rsidRPr="005A562F">
          <w:rPr>
            <w:rFonts w:eastAsia="等线"/>
          </w:rPr>
          <w:t>2&gt;</w:t>
        </w:r>
        <w:r w:rsidRPr="005A562F">
          <w:rPr>
            <w:rFonts w:eastAsia="等线"/>
          </w:rPr>
          <w:tab/>
        </w:r>
      </w:ins>
      <w:del w:id="451" w:author="Xiaomi (Shuai)" w:date="2025-09-17T18:44:00Z">
        <w:r w:rsidRPr="005A562F" w:rsidDel="005E2A0D">
          <w:delText xml:space="preserve"> </w:delText>
        </w:r>
      </w:del>
      <w:del w:id="452" w:author="Xiaomi (Shuai)" w:date="2025-09-17T18:45:00Z">
        <w:r w:rsidRPr="005A562F" w:rsidDel="005E2A0D">
          <w:delText xml:space="preserve">and </w:delText>
        </w:r>
      </w:del>
      <w:ins w:id="453"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54" w:author="Xiaomi (Shuai)" w:date="2025-09-17T18:45:00Z">
        <w:r w:rsidRPr="005A562F" w:rsidDel="005E2A0D">
          <w:rPr>
            <w:iCs/>
          </w:rPr>
          <w:delText>;</w:delText>
        </w:r>
      </w:del>
      <w:ins w:id="455" w:author="Xiaomi (Shuai)" w:date="2025-09-17T18:45:00Z">
        <w:r w:rsidRPr="005A562F">
          <w:rPr>
            <w:iCs/>
          </w:rPr>
          <w:t>:</w:t>
        </w:r>
      </w:ins>
    </w:p>
    <w:p w14:paraId="6E4B5AA8" w14:textId="77777777" w:rsidR="00873ACB" w:rsidRPr="005A562F" w:rsidRDefault="00873ACB">
      <w:pPr>
        <w:pStyle w:val="B3"/>
        <w:pPrChange w:id="456" w:author="Xiaomi (Shuai)" w:date="2025-09-17T18:45:00Z">
          <w:pPr>
            <w:pStyle w:val="B2"/>
          </w:pPr>
        </w:pPrChange>
      </w:pPr>
      <w:del w:id="457" w:author="Xiaomi (Shuai)" w:date="2025-09-17T18:45:00Z">
        <w:r w:rsidRPr="005A562F" w:rsidDel="005E2A0D">
          <w:delText>2</w:delText>
        </w:r>
      </w:del>
      <w:ins w:id="458"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9" w:author="Xiaomi (Shuai)" w:date="2025-09-17T18:45:00Z">
        <w:r w:rsidRPr="005A562F" w:rsidDel="005E2A0D">
          <w:delText>,</w:delText>
        </w:r>
      </w:del>
      <w:ins w:id="460"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61"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462" w:author="Xiaomi (Shuai)" w:date="2025-09-17T18:46:00Z">
        <w:r w:rsidRPr="005A562F">
          <w:rPr>
            <w:rFonts w:eastAsia="等线"/>
          </w:rPr>
          <w:t>:</w:t>
        </w:r>
      </w:ins>
    </w:p>
    <w:p w14:paraId="6066E01C" w14:textId="77777777" w:rsidR="00873ACB" w:rsidRPr="005A562F" w:rsidRDefault="00873ACB">
      <w:pPr>
        <w:pStyle w:val="B5"/>
        <w:rPr>
          <w:ins w:id="463" w:author="Xiaomi (Shuai)" w:date="2025-09-17T18:46:00Z"/>
          <w:rFonts w:eastAsia="等线"/>
        </w:rPr>
        <w:pPrChange w:id="464" w:author="Xiaomi (Shuai)" w:date="2025-09-17T18:46:00Z">
          <w:pPr>
            <w:pStyle w:val="B4"/>
          </w:pPr>
        </w:pPrChange>
      </w:pPr>
      <w:ins w:id="465"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466" w:author="Xiaomi (Shuai)" w:date="2025-09-17T18:46:00Z"/>
          <w:rFonts w:eastAsia="等线"/>
        </w:rPr>
        <w:pPrChange w:id="467" w:author="Xiaomi (Shuai)" w:date="2025-09-17T18:46:00Z">
          <w:pPr>
            <w:pStyle w:val="B4"/>
          </w:pPr>
        </w:pPrChange>
      </w:pPr>
      <w:ins w:id="468"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469" w:author="Xiaomi (Shuai)" w:date="2025-09-17T18:46:00Z">
          <w:pPr>
            <w:pStyle w:val="B4"/>
          </w:pPr>
        </w:pPrChange>
      </w:pPr>
      <w:ins w:id="470" w:author="Xiaomi (Shuai)" w:date="2025-09-17T18:46:00Z">
        <w:r w:rsidRPr="005A562F">
          <w:rPr>
            <w:rFonts w:eastAsia="等线"/>
          </w:rPr>
          <w:t>5&gt;</w:t>
        </w:r>
        <w:r w:rsidRPr="005A562F">
          <w:rPr>
            <w:rFonts w:eastAsia="等线"/>
          </w:rPr>
          <w:tab/>
        </w:r>
      </w:ins>
      <w:del w:id="471" w:author="Xiaomi (Shuai)" w:date="2025-09-17T18:46:00Z">
        <w:r w:rsidRPr="005A562F" w:rsidDel="005E2A0D">
          <w:delText xml:space="preserve"> and </w:delText>
        </w:r>
      </w:del>
      <w:ins w:id="472"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73" w:author="Xiaomi (Shuai)" w:date="2025-09-17T18:47:00Z">
        <w:r w:rsidRPr="005A562F" w:rsidDel="005E2A0D">
          <w:rPr>
            <w:iCs/>
          </w:rPr>
          <w:delText>;</w:delText>
        </w:r>
      </w:del>
      <w:ins w:id="474" w:author="Xiaomi (Shuai)" w:date="2025-09-17T18:47:00Z">
        <w:r w:rsidRPr="005A562F">
          <w:rPr>
            <w:iCs/>
          </w:rPr>
          <w:t>:</w:t>
        </w:r>
      </w:ins>
    </w:p>
    <w:p w14:paraId="50E4ABC5" w14:textId="77777777" w:rsidR="00873ACB" w:rsidRPr="005A562F" w:rsidRDefault="00873ACB">
      <w:pPr>
        <w:pStyle w:val="B6"/>
        <w:pPrChange w:id="475" w:author="Xiaomi (Shuai)" w:date="2025-09-17T18:47:00Z">
          <w:pPr>
            <w:pStyle w:val="B5"/>
          </w:pPr>
        </w:pPrChange>
      </w:pPr>
      <w:del w:id="476" w:author="Xiaomi (Shuai)" w:date="2025-09-17T18:47:00Z">
        <w:r w:rsidRPr="005A562F" w:rsidDel="005E2A0D">
          <w:delText>5</w:delText>
        </w:r>
      </w:del>
      <w:ins w:id="477"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f2"/>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lastRenderedPageBreak/>
        <w:t>H301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f2"/>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af2"/>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af2"/>
        <w:rPr>
          <w:rFonts w:eastAsia="等线"/>
        </w:rPr>
      </w:pPr>
    </w:p>
    <w:p w14:paraId="3B0FEB42" w14:textId="77777777" w:rsidR="00873ACB" w:rsidRDefault="00873ACB" w:rsidP="00873ACB">
      <w:pPr>
        <w:pStyle w:val="af2"/>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8" w:name="_Hlk210634176"/>
            <w:r>
              <w:t>N041, N042</w:t>
            </w:r>
            <w:bookmarkEnd w:id="478"/>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f2"/>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f2"/>
      </w:pPr>
    </w:p>
    <w:p w14:paraId="44A63837" w14:textId="77777777" w:rsidR="00873ACB" w:rsidRDefault="00873ACB" w:rsidP="00873ACB">
      <w:pPr>
        <w:pStyle w:val="af2"/>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f2"/>
      </w:pPr>
      <w:r>
        <w:t xml:space="preserve"> “1&gt;</w:t>
      </w:r>
      <w:r>
        <w:tab/>
      </w:r>
      <w:r w:rsidRPr="00175737">
        <w:t xml:space="preserve">if the UE supports </w:t>
      </w:r>
      <w:r w:rsidRPr="00175737">
        <w:rPr>
          <w:rFonts w:eastAsia="等线"/>
        </w:rPr>
        <w:t xml:space="preserve">RLF-Report for conditional handover </w:t>
      </w:r>
      <w:ins w:id="479"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af2"/>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1"/>
        <w:rPr>
          <w:rFonts w:eastAsia="等线"/>
        </w:rPr>
      </w:pPr>
      <w:r>
        <w:rPr>
          <w:rFonts w:eastAsia="等线" w:hint="eastAsia"/>
        </w:rPr>
        <w:t>J031</w:t>
      </w:r>
    </w:p>
    <w:p w14:paraId="662FE661"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af2"/>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等线" w:hint="eastAsia"/>
        </w:rPr>
        <w:t>Z30</w:t>
      </w:r>
      <w:r>
        <w:rPr>
          <w:rFonts w:eastAsia="等线"/>
        </w:rPr>
        <w:t>3</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f2"/>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af2"/>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480"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480"/>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481" w:author="Post 131 (ZTE)" w:date="2025-09-28T12:10:00Z">
        <w:r>
          <w:rPr>
            <w:rFonts w:eastAsia="宋体"/>
          </w:rPr>
          <w:t xml:space="preserve">, </w:t>
        </w:r>
        <w:r w:rsidRPr="003A3BF4">
          <w:rPr>
            <w:rFonts w:eastAsia="宋体"/>
          </w:rPr>
          <w:t>at the moment of handover failure, or radio link failure</w:t>
        </w:r>
      </w:ins>
      <w:del w:id="482" w:author="Post 131 (ZTE)" w:date="2025-09-28T12:10:00Z">
        <w:r w:rsidRPr="003A3BF4" w:rsidDel="003A3BF4">
          <w:rPr>
            <w:rFonts w:eastAsia="宋体"/>
          </w:rPr>
          <w:delText>,</w:delText>
        </w:r>
      </w:del>
      <w:ins w:id="483" w:author="Post 131 (ZTE)" w:date="2025-09-28T12:10:00Z">
        <w:r>
          <w:rPr>
            <w:rFonts w:eastAsia="宋体"/>
          </w:rPr>
          <w:t>;</w:t>
        </w:r>
      </w:ins>
    </w:p>
    <w:p w14:paraId="1E1D7CB5" w14:textId="77777777" w:rsidR="00873ACB" w:rsidRPr="008E39BF" w:rsidRDefault="00873ACB" w:rsidP="00873ACB">
      <w:pPr>
        <w:pStyle w:val="af2"/>
        <w:rPr>
          <w:rFonts w:eastAsia="等线"/>
          <w:rPrChange w:id="484"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f2"/>
        <w:rPr>
          <w:rFonts w:eastAsiaTheme="minorEastAsia"/>
        </w:rPr>
      </w:pPr>
      <w:r>
        <w:rPr>
          <w:b/>
        </w:rPr>
        <w:lastRenderedPageBreak/>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af2"/>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485"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f2"/>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f2"/>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lastRenderedPageBreak/>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af2"/>
        <w:rPr>
          <w:rFonts w:eastAsia="等线"/>
        </w:rPr>
      </w:pPr>
    </w:p>
    <w:p w14:paraId="2A6A649B" w14:textId="77777777" w:rsidR="00873ACB" w:rsidRDefault="00873ACB" w:rsidP="00873ACB">
      <w:pPr>
        <w:pStyle w:val="af2"/>
      </w:pPr>
      <w:r>
        <w:rPr>
          <w:b/>
        </w:rPr>
        <w:t>[Proposed Change]</w:t>
      </w:r>
      <w:r>
        <w:t>: In the following sentence in section 5.3.10.5, add a comma between SCG and ordered.</w:t>
      </w:r>
    </w:p>
    <w:p w14:paraId="4EA244DB" w14:textId="77777777" w:rsidR="00873ACB" w:rsidRPr="0038799E" w:rsidRDefault="00873ACB" w:rsidP="00873ACB">
      <w:pPr>
        <w:pStyle w:val="af2"/>
        <w:rPr>
          <w:rFonts w:eastAsia="等线"/>
        </w:rPr>
      </w:pPr>
      <w:r w:rsidRPr="00175737" w:rsidDel="006B19E0">
        <w:rPr>
          <w:rFonts w:eastAsia="宋体"/>
        </w:rPr>
        <w:t xml:space="preserve">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1"/>
        <w:rPr>
          <w:rFonts w:eastAsia="等线"/>
        </w:rPr>
      </w:pPr>
      <w:r>
        <w:rPr>
          <w:rFonts w:eastAsia="等线" w:hint="eastAsia"/>
        </w:rPr>
        <w:t>J033</w:t>
      </w:r>
    </w:p>
    <w:p w14:paraId="20A660ED"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af2"/>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486"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487" w:author="Sharp" w:date="2025-09-23T14:14:00Z"/>
          <w:rFonts w:eastAsia="等线"/>
        </w:rPr>
      </w:pPr>
    </w:p>
    <w:p w14:paraId="5451E7F6" w14:textId="77777777" w:rsidR="00873ACB" w:rsidRPr="005D00E0" w:rsidRDefault="00873ACB" w:rsidP="00873ACB">
      <w:pPr>
        <w:pStyle w:val="1"/>
        <w:rPr>
          <w:rFonts w:eastAsiaTheme="minorEastAsia"/>
        </w:rPr>
      </w:pPr>
      <w:r>
        <w:t>C05</w:t>
      </w:r>
      <w:r>
        <w:rPr>
          <w:rFonts w:hint="eastAsia"/>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f2"/>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488"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f2"/>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af2"/>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9"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等线" w:hint="eastAsia"/>
        </w:rPr>
        <w:t>Z30</w:t>
      </w:r>
      <w:r>
        <w:rPr>
          <w:rFonts w:eastAsia="等线"/>
        </w:rPr>
        <w:t>4</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f2"/>
        <w:rPr>
          <w:rFonts w:eastAsia="等线"/>
          <w:lang w:val="en-US"/>
        </w:rPr>
      </w:pPr>
      <w:r>
        <w:rPr>
          <w:b/>
        </w:rPr>
        <w:br/>
        <w:t>[Description]</w:t>
      </w:r>
      <w:r>
        <w:t xml:space="preserve">: </w:t>
      </w:r>
      <w:r>
        <w:rPr>
          <w:rFonts w:eastAsia="等线"/>
        </w:rPr>
        <w:t xml:space="preserve">using cpc could be misleading that cpa is excluded. </w:t>
      </w:r>
    </w:p>
    <w:p w14:paraId="36BA0C64" w14:textId="77777777" w:rsidR="00873ACB" w:rsidRPr="00B4700B" w:rsidRDefault="00873ACB" w:rsidP="00873ACB">
      <w:pPr>
        <w:pStyle w:val="af2"/>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af2"/>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等线"/>
        </w:rPr>
      </w:pPr>
      <w:r>
        <w:rPr>
          <w:rFonts w:eastAsia="等线" w:hint="eastAsia"/>
        </w:rPr>
        <w:t>J034</w:t>
      </w:r>
    </w:p>
    <w:p w14:paraId="7358F01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af2"/>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490" w:author="Sharp" w:date="2025-09-23T14:19:00Z">
        <w:r w:rsidRPr="00FB72C2" w:rsidDel="00FB72C2">
          <w:rPr>
            <w:rFonts w:cs="Courier New"/>
            <w:i/>
          </w:rPr>
          <w:delText>timeBetweenLastFulfillmentAndEvent</w:delText>
        </w:r>
      </w:del>
      <w:ins w:id="491"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1"/>
      </w:pPr>
      <w:r>
        <w:t>N064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f2"/>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f2"/>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f2"/>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f2"/>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af2"/>
        <w:numPr>
          <w:ilvl w:val="0"/>
          <w:numId w:val="67"/>
        </w:numPr>
      </w:pPr>
      <w:r>
        <w:t xml:space="preserve">The current wording it does not consider that this is an optional feature. </w:t>
      </w:r>
    </w:p>
    <w:p w14:paraId="41AF0C60" w14:textId="77777777" w:rsidR="00873ACB" w:rsidRDefault="00873ACB" w:rsidP="00873ACB">
      <w:pPr>
        <w:pStyle w:val="af2"/>
      </w:pPr>
      <w:r>
        <w:rPr>
          <w:b/>
        </w:rPr>
        <w:t>[Proposed Change]</w:t>
      </w:r>
      <w:r>
        <w:t>: It is proposed</w:t>
      </w:r>
    </w:p>
    <w:p w14:paraId="737A89E0" w14:textId="77777777" w:rsidR="00873ACB" w:rsidRDefault="00873ACB" w:rsidP="00873ACB">
      <w:pPr>
        <w:pStyle w:val="af2"/>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af2"/>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f2"/>
        <w:numPr>
          <w:ilvl w:val="0"/>
          <w:numId w:val="68"/>
        </w:numPr>
      </w:pPr>
      <w:r>
        <w:t>To cover the RLF shortly after HO</w:t>
      </w:r>
    </w:p>
    <w:p w14:paraId="44B02707" w14:textId="77777777" w:rsidR="00873ACB" w:rsidRDefault="00873ACB" w:rsidP="00873ACB">
      <w:pPr>
        <w:pStyle w:val="af2"/>
        <w:numPr>
          <w:ilvl w:val="0"/>
          <w:numId w:val="68"/>
        </w:numPr>
      </w:pPr>
      <w:r>
        <w:t>To consider that this is an optional feature</w:t>
      </w:r>
    </w:p>
    <w:p w14:paraId="34D60A0A" w14:textId="77777777" w:rsidR="00873ACB" w:rsidRDefault="00873ACB" w:rsidP="00873ACB">
      <w:pPr>
        <w:pStyle w:val="af2"/>
        <w:ind w:left="360"/>
      </w:pPr>
      <w:r>
        <w:t>A wording changes will be provided in a separate tdoc.</w:t>
      </w:r>
    </w:p>
    <w:p w14:paraId="124BFAF3" w14:textId="77777777" w:rsidR="00873ACB" w:rsidRDefault="00873ACB" w:rsidP="00873ACB">
      <w:pPr>
        <w:pStyle w:val="af2"/>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等线"/>
        </w:rPr>
      </w:pPr>
      <w:r>
        <w:rPr>
          <w:rFonts w:eastAsia="等线" w:hint="eastAsia"/>
        </w:rPr>
        <w:t>J030</w:t>
      </w:r>
    </w:p>
    <w:p w14:paraId="44D2CBA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af2"/>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492"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等线" w:hint="eastAsia"/>
        </w:rPr>
        <w:t>Z30</w:t>
      </w:r>
      <w:r>
        <w:rPr>
          <w:rFonts w:eastAsia="等线"/>
        </w:rPr>
        <w:t>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af2"/>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af2"/>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493" w:author="Post 131 (ZTE)" w:date="2025-09-28T14:49:00Z">
        <w:r>
          <w:t xml:space="preserve"> and the conditional handover </w:t>
        </w:r>
      </w:ins>
      <w:ins w:id="494" w:author="Post 131 (ZTE)" w:date="2025-09-28T14:50:00Z">
        <w:r>
          <w:t>was the last one</w:t>
        </w:r>
      </w:ins>
      <w:ins w:id="495" w:author="Post 131 (ZTE)" w:date="2025-09-28T14:52:00Z">
        <w:r>
          <w:t xml:space="preserve"> UE received</w:t>
        </w:r>
      </w:ins>
      <w:ins w:id="496"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f2"/>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f2"/>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af2"/>
        <w:rPr>
          <w:rFonts w:eastAsia="等线"/>
        </w:rPr>
      </w:pPr>
    </w:p>
    <w:p w14:paraId="25EF0AED" w14:textId="77777777" w:rsidR="00873ACB" w:rsidRDefault="00873ACB" w:rsidP="00873ACB">
      <w:pPr>
        <w:pStyle w:val="af2"/>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497"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af2"/>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f2"/>
        <w:rPr>
          <w:rFonts w:eastAsia="等线"/>
        </w:rPr>
      </w:pPr>
      <w:r>
        <w:rPr>
          <w:b/>
        </w:rPr>
        <w:br/>
        <w:t>[Description]</w:t>
      </w:r>
      <w:r>
        <w:t>: in 5.3.10.5, when setting the lastHo-Type, the procedure text used is “if …  else if… if” which is not correct.</w:t>
      </w:r>
    </w:p>
    <w:p w14:paraId="2E25E7D0" w14:textId="77777777" w:rsidR="00873ACB" w:rsidRDefault="00873ACB" w:rsidP="00873ACB">
      <w:pPr>
        <w:pStyle w:val="af2"/>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498"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499"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00"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01"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af2"/>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f2"/>
      </w:pPr>
      <w:r>
        <w:rPr>
          <w:b/>
        </w:rPr>
        <w:t>[Description]</w:t>
      </w:r>
      <w:r>
        <w:t>:</w:t>
      </w:r>
    </w:p>
    <w:p w14:paraId="5889446F" w14:textId="77777777" w:rsidR="00873ACB" w:rsidRDefault="00873ACB" w:rsidP="00873ACB">
      <w:pPr>
        <w:pStyle w:val="30"/>
        <w:rPr>
          <w:rFonts w:eastAsia="MS Mincho"/>
          <w:lang w:val="en-US"/>
        </w:rPr>
      </w:pPr>
      <w:bookmarkStart w:id="502" w:name="_Toc201294944"/>
      <w:bookmarkStart w:id="503" w:name="_Toc193451392"/>
      <w:bookmarkStart w:id="504" w:name="_Toc60776828"/>
      <w:bookmarkStart w:id="505" w:name="_Toc193445587"/>
      <w:bookmarkStart w:id="506" w:name="_Toc193462657"/>
      <w:r>
        <w:rPr>
          <w:rFonts w:eastAsia="MS Mincho"/>
          <w:lang w:val="en-US"/>
        </w:rPr>
        <w:t>5.3.11</w:t>
      </w:r>
      <w:r>
        <w:rPr>
          <w:rFonts w:eastAsia="MS Mincho"/>
          <w:lang w:val="en-US"/>
        </w:rPr>
        <w:tab/>
        <w:t>UE actions upon going to RRC_IDLE</w:t>
      </w:r>
      <w:bookmarkEnd w:id="502"/>
      <w:bookmarkEnd w:id="503"/>
      <w:bookmarkEnd w:id="504"/>
      <w:bookmarkEnd w:id="505"/>
      <w:bookmarkEnd w:id="506"/>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f2"/>
        <w:rPr>
          <w:rFonts w:eastAsia="等线"/>
          <w:lang w:val="en-US"/>
        </w:rPr>
      </w:pPr>
      <w:r>
        <w:rPr>
          <w:rFonts w:eastAsia="等线" w:hint="eastAsia"/>
          <w:lang w:val="en-US"/>
        </w:rPr>
        <w:t>/omit for short/</w:t>
      </w:r>
    </w:p>
    <w:p w14:paraId="5203B025"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af7"/>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af7"/>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af2"/>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af2"/>
        <w:rPr>
          <w:rFonts w:eastAsia="等线"/>
          <w:lang w:val="en-US"/>
        </w:rPr>
      </w:pPr>
    </w:p>
    <w:p w14:paraId="30645A7C" w14:textId="77777777" w:rsidR="00873ACB" w:rsidRDefault="00873ACB" w:rsidP="00873ACB">
      <w:pPr>
        <w:pStyle w:val="af2"/>
        <w:rPr>
          <w:rFonts w:eastAsia="等线"/>
          <w:lang w:val="en-US"/>
        </w:rPr>
      </w:pPr>
    </w:p>
    <w:p w14:paraId="14F00684" w14:textId="77777777" w:rsidR="00873ACB" w:rsidRDefault="00873ACB" w:rsidP="00873ACB">
      <w:pPr>
        <w:pStyle w:val="af2"/>
      </w:pPr>
      <w:r>
        <w:rPr>
          <w:b/>
        </w:rPr>
        <w:t>[Proposed Change]</w:t>
      </w:r>
      <w:r>
        <w:t xml:space="preserve">: </w:t>
      </w:r>
    </w:p>
    <w:p w14:paraId="5736A3A9" w14:textId="77777777" w:rsidR="00873ACB" w:rsidRDefault="00873ACB" w:rsidP="00873ACB">
      <w:pPr>
        <w:pStyle w:val="af2"/>
        <w:rPr>
          <w:rFonts w:eastAsia="等线"/>
        </w:rPr>
      </w:pPr>
      <w:r>
        <w:rPr>
          <w:rFonts w:eastAsia="等线" w:hint="eastAsia"/>
          <w:lang w:val="en-US"/>
        </w:rPr>
        <w:lastRenderedPageBreak/>
        <w:t>Remove yellow highlighted part from the specification directly.</w:t>
      </w:r>
      <w:r>
        <w:rPr>
          <w:rFonts w:eastAsia="等线"/>
        </w:rPr>
        <w:t>.</w:t>
      </w:r>
    </w:p>
    <w:p w14:paraId="66315C97" w14:textId="77777777" w:rsidR="00873ACB" w:rsidRDefault="00873ACB" w:rsidP="00873ACB">
      <w:pPr>
        <w:pStyle w:val="af2"/>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1"/>
      </w:pPr>
      <w:r>
        <w:t>Z452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af2"/>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f2"/>
        <w:rPr>
          <w:ins w:id="507" w:author="ZTE_Weiqiang Du" w:date="2025-09-15T17:35:00Z"/>
          <w:rFonts w:eastAsia="宋体"/>
          <w:lang w:val="en-US"/>
        </w:rPr>
      </w:pPr>
      <w:ins w:id="508"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1"/>
        <w:rPr>
          <w:rFonts w:eastAsia="等线"/>
        </w:rPr>
      </w:pPr>
      <w:r>
        <w:t>H056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f2"/>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f2"/>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等线"/>
        </w:rPr>
      </w:pPr>
      <w:r>
        <w:t>H057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f2"/>
      </w:pPr>
      <w:r>
        <w:rPr>
          <w:b/>
        </w:rPr>
        <w:br/>
        <w:t>[Description]</w:t>
      </w:r>
      <w:r>
        <w:t>: Following the existing description, merge the two sentences.</w:t>
      </w:r>
    </w:p>
    <w:p w14:paraId="62783B3F" w14:textId="77777777" w:rsidR="00873ACB" w:rsidRDefault="00873ACB" w:rsidP="00873ACB">
      <w:pPr>
        <w:pStyle w:val="af2"/>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af2"/>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9"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f2"/>
        <w:rPr>
          <w:b/>
        </w:rPr>
      </w:pPr>
      <w:r>
        <w:rPr>
          <w:b/>
        </w:rPr>
        <w:t>[Comments]:</w:t>
      </w:r>
    </w:p>
    <w:p w14:paraId="13D4610C" w14:textId="77777777" w:rsidR="00873ACB" w:rsidRDefault="00873ACB" w:rsidP="00873ACB">
      <w:pPr>
        <w:rPr>
          <w:ins w:id="510"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11" w:author="Rapporteur" w:date="2025-09-29T17:58:00Z">
        <w:r>
          <w:t xml:space="preserve">[Rapporteur]: </w:t>
        </w:r>
      </w:ins>
      <w:ins w:id="512" w:author="Rapporteur" w:date="2025-09-29T17:59:00Z">
        <w:r>
          <w:t xml:space="preserve">We suggest discussing this </w:t>
        </w:r>
      </w:ins>
      <w:ins w:id="513" w:author="Rapporteur" w:date="2025-09-29T17:58:00Z">
        <w:r>
          <w:t xml:space="preserve">together with </w:t>
        </w:r>
      </w:ins>
      <w:ins w:id="514" w:author="Rapporteur" w:date="2025-09-29T17:59:00Z">
        <w:r>
          <w:t xml:space="preserve">the </w:t>
        </w:r>
      </w:ins>
      <w:ins w:id="515" w:author="Rapporteur" w:date="2025-09-29T17:58:00Z">
        <w:r>
          <w:t>other stmc related changes</w:t>
        </w:r>
      </w:ins>
      <w:ins w:id="516" w:author="Rapporteur" w:date="2025-09-29T17:59:00Z">
        <w:r>
          <w:t>.</w:t>
        </w:r>
      </w:ins>
    </w:p>
    <w:p w14:paraId="517D3CDD" w14:textId="77777777" w:rsidR="00873ACB" w:rsidRDefault="00873ACB" w:rsidP="00873ACB">
      <w:pPr>
        <w:pStyle w:val="af2"/>
        <w:rPr>
          <w:b/>
        </w:rPr>
      </w:pPr>
    </w:p>
    <w:p w14:paraId="4C94CA45" w14:textId="77777777" w:rsidR="00873ACB" w:rsidRPr="000F39B0" w:rsidRDefault="00873ACB" w:rsidP="00873ACB">
      <w:pPr>
        <w:pStyle w:val="1"/>
        <w:rPr>
          <w:rFonts w:eastAsia="等线"/>
        </w:rPr>
      </w:pPr>
      <w:r>
        <w:rPr>
          <w:rFonts w:hint="eastAsia"/>
        </w:rPr>
        <w:t>C0</w:t>
      </w:r>
      <w:r>
        <w:rPr>
          <w:rFonts w:eastAsia="等线" w:hint="eastAsia"/>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f2"/>
        <w:rPr>
          <w:rFonts w:eastAsiaTheme="minorEastAsia"/>
        </w:rPr>
      </w:pPr>
      <w:r>
        <w:rPr>
          <w:b/>
        </w:rPr>
        <w:t>[Proposed Change]</w:t>
      </w:r>
      <w:r>
        <w:t xml:space="preserve">: </w:t>
      </w:r>
    </w:p>
    <w:p w14:paraId="2F9D77EE" w14:textId="77777777" w:rsidR="00873ACB" w:rsidRDefault="00873ACB" w:rsidP="00873ACB">
      <w:pPr>
        <w:pStyle w:val="af2"/>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7"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8"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9" w:author="CATT" w:date="2025-09-29T18:59:00Z">
        <w:r>
          <w:rPr>
            <w:rFonts w:hint="eastAsia"/>
          </w:rPr>
          <w:t xml:space="preserve">parameter </w:t>
        </w:r>
      </w:ins>
      <w:ins w:id="520" w:author="CATT" w:date="2025-09-29T18:58:00Z">
        <w:r>
          <w:rPr>
            <w:rFonts w:hint="eastAsia"/>
          </w:rPr>
          <w:t xml:space="preserve">is </w:t>
        </w:r>
      </w:ins>
      <w:ins w:id="521" w:author="CATT" w:date="2025-09-29T18:59:00Z">
        <w:r>
          <w:rPr>
            <w:rFonts w:hint="eastAsia"/>
          </w:rPr>
          <w:t xml:space="preserve">absent for an </w:t>
        </w:r>
      </w:ins>
      <w:ins w:id="522"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23"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af2"/>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f2"/>
      </w:pPr>
      <w:r>
        <w:rPr>
          <w:b/>
        </w:rPr>
        <w:t>[Proposed Change]</w:t>
      </w:r>
      <w:r>
        <w:t xml:space="preserve">: RAN2 to discuss and agree the following text. </w:t>
      </w:r>
    </w:p>
    <w:p w14:paraId="08ACE2C8" w14:textId="77777777" w:rsidR="00873ACB" w:rsidRDefault="00873ACB" w:rsidP="00873ACB">
      <w:pPr>
        <w:pStyle w:val="af2"/>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24" w:author="Xiaomi_Li Zhao" w:date="2025-09-17T14:46:00Z">
        <w:r>
          <w:rPr>
            <w:rFonts w:eastAsia="等线"/>
            <w:lang w:val="en-US"/>
          </w:rPr>
          <w:delText xml:space="preserve">SSB periodicity of </w:delText>
        </w:r>
      </w:del>
      <w:r>
        <w:rPr>
          <w:rFonts w:eastAsia="等线"/>
          <w:lang w:val="en-US"/>
        </w:rPr>
        <w:t xml:space="preserve">the first </w:t>
      </w:r>
      <w:ins w:id="525" w:author="Xiaomi_Li Zhao" w:date="2025-09-17T14:47:00Z">
        <w:r>
          <w:rPr>
            <w:rFonts w:eastAsia="等线"/>
            <w:lang w:val="en-US"/>
          </w:rPr>
          <w:t>OD-SSB periodicity value of</w:t>
        </w:r>
      </w:ins>
      <w:ins w:id="526" w:author="Xiaomi_Li Zhao" w:date="2025-09-17T14:48:00Z">
        <w:r>
          <w:rPr>
            <w:rFonts w:eastAsia="等线"/>
            <w:lang w:val="en-US"/>
          </w:rPr>
          <w:t xml:space="preserve"> </w:t>
        </w:r>
        <w:r>
          <w:rPr>
            <w:rFonts w:eastAsia="等线"/>
            <w:i/>
            <w:iCs/>
          </w:rPr>
          <w:t>od-ssb-Periodicity-r19</w:t>
        </w:r>
      </w:ins>
      <w:del w:id="527"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28" w:author="Xiaomi_Li Zhao" w:date="2025-09-17T14:48:00Z">
        <w:r>
          <w:rPr>
            <w:rFonts w:eastAsia="等线"/>
            <w:lang w:val="en-US"/>
          </w:rPr>
          <w:t>configured field</w:t>
        </w:r>
      </w:ins>
      <w:del w:id="529"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530"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531" w:author="Xiaomi_Li Zhao" w:date="2025-09-17T14:49:00Z">
        <w:r>
          <w:rPr>
            <w:rFonts w:eastAsia="等线"/>
            <w:lang w:val="en-US"/>
          </w:rPr>
          <w:t xml:space="preserve">serving cell </w:t>
        </w:r>
      </w:ins>
      <w:r>
        <w:rPr>
          <w:rFonts w:eastAsia="等线"/>
          <w:lang w:val="en-US"/>
        </w:rPr>
        <w:t xml:space="preserve">measurements on the corresponding </w:t>
      </w:r>
      <w:ins w:id="532" w:author="Xiaomi_Li Zhao" w:date="2025-09-17T14:49:00Z">
        <w:r>
          <w:rPr>
            <w:rFonts w:eastAsia="等线"/>
            <w:lang w:val="en-US"/>
          </w:rPr>
          <w:t>configured measurement object as specified in 5.5.3.1,</w:t>
        </w:r>
      </w:ins>
      <w:del w:id="533"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534" w:author="Xiaomi_Li Zhao" w:date="2025-09-17T14:49:00Z">
        <w:r>
          <w:rPr>
            <w:rFonts w:eastAsia="等线" w:hint="eastAsia"/>
            <w:lang w:val="en-US"/>
          </w:rPr>
          <w:delText xml:space="preserve">indicated </w:delText>
        </w:r>
      </w:del>
      <w:ins w:id="535"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536" w:author="Xiaomi_Li Zhao" w:date="2025-09-17T14:49:00Z">
        <w:r>
          <w:rPr>
            <w:rFonts w:eastAsia="等线"/>
            <w:lang w:val="en-US"/>
          </w:rPr>
          <w:t>OD-</w:t>
        </w:r>
      </w:ins>
      <w:r>
        <w:rPr>
          <w:rFonts w:eastAsia="等线"/>
          <w:lang w:val="en-US"/>
        </w:rPr>
        <w:t xml:space="preserve">SSB periodicity </w:t>
      </w:r>
      <w:ins w:id="537" w:author="Xiaomi_Li Zhao" w:date="2025-09-17T14:49:00Z">
        <w:r>
          <w:rPr>
            <w:rFonts w:eastAsia="等线"/>
            <w:lang w:val="en-US"/>
          </w:rPr>
          <w:t xml:space="preserve">value </w:t>
        </w:r>
      </w:ins>
      <w:del w:id="538" w:author="Xiaomi_Li Zhao" w:date="2025-09-17T14:49:00Z">
        <w:r>
          <w:rPr>
            <w:rFonts w:eastAsia="等线" w:hint="eastAsia"/>
            <w:lang w:val="en-US"/>
          </w:rPr>
          <w:delText xml:space="preserve">in </w:delText>
        </w:r>
      </w:del>
      <w:ins w:id="539"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540"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41"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542" w:author="Sharp-LIU Lei" w:date="2025-09-18T11:25:00Z">
        <w:r>
          <w:rPr>
            <w:rFonts w:eastAsia="等线"/>
            <w:lang w:val="en-US"/>
          </w:rPr>
          <w:delText xml:space="preserve"> periodicity of</w:delText>
        </w:r>
      </w:del>
      <w:r>
        <w:rPr>
          <w:rFonts w:eastAsia="等线"/>
          <w:lang w:val="en-US"/>
        </w:rPr>
        <w:t xml:space="preserve"> the first </w:t>
      </w:r>
      <w:ins w:id="543" w:author="Sharp-LIU Lei" w:date="2025-09-18T11:26:00Z">
        <w:r>
          <w:rPr>
            <w:rFonts w:eastAsia="等线"/>
            <w:lang w:val="en-US"/>
          </w:rPr>
          <w:t xml:space="preserve">value among </w:t>
        </w:r>
      </w:ins>
      <w:ins w:id="544" w:author="Sharp-LIU Lei" w:date="2025-09-18T11:30:00Z">
        <w:r>
          <w:rPr>
            <w:rFonts w:eastAsia="等线"/>
            <w:lang w:val="en-US"/>
          </w:rPr>
          <w:t xml:space="preserve">OD-SSB periodicity value(s) in </w:t>
        </w:r>
      </w:ins>
      <w:r>
        <w:rPr>
          <w:bCs/>
          <w:iCs/>
          <w:szCs w:val="22"/>
          <w:lang w:eastAsia="sv-SE"/>
        </w:rPr>
        <w:t>OD-SSB configuration</w:t>
      </w:r>
      <w:ins w:id="545"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546" w:author="Samsung (Anil)" w:date="2025-09-24T10:46:00Z">
        <w:r>
          <w:rPr>
            <w:rFonts w:eastAsia="等线"/>
            <w:lang w:val="en-US"/>
          </w:rPr>
          <w:delText xml:space="preserve">the first configured field </w:delText>
        </w:r>
      </w:del>
      <w:ins w:id="547"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548"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549"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550" w:author="Sharp-LIU Lei" w:date="2025-09-18T11:26:00Z">
        <w:del w:id="551" w:author="Samsung (Anil)" w:date="2025-09-24T10:46:00Z">
          <w:r>
            <w:rPr>
              <w:rFonts w:eastAsia="等线"/>
              <w:lang w:val="en-US"/>
            </w:rPr>
            <w:delText xml:space="preserve">value among </w:delText>
          </w:r>
        </w:del>
      </w:ins>
      <w:ins w:id="552" w:author="Sharp-LIU Lei" w:date="2025-09-18T11:30:00Z">
        <w:del w:id="553" w:author="Samsung (Anil)" w:date="2025-09-24T10:46:00Z">
          <w:r>
            <w:rPr>
              <w:rFonts w:eastAsia="等线"/>
              <w:lang w:val="en-US"/>
            </w:rPr>
            <w:delText xml:space="preserve">OD-SSB periodicity value(s) in </w:delText>
          </w:r>
        </w:del>
      </w:ins>
      <w:del w:id="554" w:author="Samsung (Anil)" w:date="2025-09-24T10:46:00Z">
        <w:r>
          <w:rPr>
            <w:bCs/>
            <w:iCs/>
            <w:szCs w:val="22"/>
            <w:lang w:eastAsia="sv-SE"/>
          </w:rPr>
          <w:delText>OD-SSB configuration</w:delText>
        </w:r>
      </w:del>
      <w:ins w:id="555" w:author="Sharp-LIU Lei" w:date="2025-09-18T11:26:00Z">
        <w:del w:id="556" w:author="Samsung (Anil)" w:date="2025-09-24T10:46:00Z">
          <w:r>
            <w:rPr>
              <w:bCs/>
              <w:iCs/>
              <w:szCs w:val="22"/>
              <w:lang w:eastAsia="sv-SE"/>
            </w:rPr>
            <w:delText>(s)</w:delText>
          </w:r>
        </w:del>
      </w:ins>
      <w:del w:id="557"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afff3"/>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f3"/>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f3"/>
        <w:numPr>
          <w:ilvl w:val="0"/>
          <w:numId w:val="49"/>
        </w:numPr>
      </w:pPr>
      <w:r>
        <w:t>Reduce signaling overhead to allow not configure all possible SSB periodicity (e.g. OPPO and Sharp)</w:t>
      </w:r>
    </w:p>
    <w:p w14:paraId="19501E87" w14:textId="77777777" w:rsidR="00873ACB" w:rsidRDefault="00873ACB" w:rsidP="00873ACB">
      <w:pPr>
        <w:pStyle w:val="afff3"/>
        <w:numPr>
          <w:ilvl w:val="0"/>
          <w:numId w:val="49"/>
        </w:numPr>
      </w:pPr>
      <w:r>
        <w:t xml:space="preserve">Need to simplify it and align with SSB adaptation (e.g. N001, Samsung and Sharp) </w:t>
      </w:r>
    </w:p>
    <w:p w14:paraId="31AFF21E" w14:textId="77777777" w:rsidR="00873ACB" w:rsidRDefault="00873ACB" w:rsidP="00873ACB">
      <w:pPr>
        <w:pStyle w:val="afff3"/>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8"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559"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560"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561"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562"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af2"/>
        <w:rPr>
          <w:b/>
        </w:rPr>
      </w:pPr>
      <w:r>
        <w:rPr>
          <w:b/>
        </w:rPr>
        <w:t>[Comments]:</w:t>
      </w:r>
    </w:p>
    <w:p w14:paraId="130FC778" w14:textId="77777777" w:rsidR="00873ACB" w:rsidRDefault="00873ACB" w:rsidP="00873ACB">
      <w:pPr>
        <w:pStyle w:val="af2"/>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af2"/>
        <w:rPr>
          <w:ins w:id="563"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f2"/>
      </w:pPr>
      <w:ins w:id="564"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宋体"/>
        </w:rPr>
      </w:pPr>
      <w:r>
        <w:rPr>
          <w:rFonts w:eastAsia="宋体"/>
          <w:lang w:val="en-US"/>
        </w:rPr>
        <w:t>A10</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565" w:author="Rapporteur" w:date="2025-09-30T01:37:00Z">
              <w:r>
                <w:t>ToDo</w:t>
              </w:r>
            </w:ins>
          </w:p>
        </w:tc>
      </w:tr>
    </w:tbl>
    <w:p w14:paraId="5CE0AF6D" w14:textId="77777777" w:rsidR="00873ACB" w:rsidRDefault="00873ACB" w:rsidP="00873ACB">
      <w:pPr>
        <w:pStyle w:val="af2"/>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af2"/>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af2"/>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af2"/>
      </w:pPr>
      <w:r>
        <w:t>To address above 2 issues, we provide the following suggestion on how to similify the procedure and align OD-SSB and SSB adaptation:</w:t>
      </w:r>
    </w:p>
    <w:p w14:paraId="285077A4" w14:textId="77777777" w:rsidR="00873ACB" w:rsidRDefault="00873ACB" w:rsidP="00873ACB">
      <w:pPr>
        <w:pStyle w:val="af2"/>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af2"/>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f2"/>
      </w:pPr>
      <w:r>
        <w:rPr>
          <w:b/>
        </w:rPr>
        <w:t>[Proposed Change]</w:t>
      </w:r>
      <w:r>
        <w:t xml:space="preserve">: </w:t>
      </w:r>
    </w:p>
    <w:p w14:paraId="58F829A2" w14:textId="77777777" w:rsidR="00873ACB" w:rsidRPr="00F87264" w:rsidRDefault="00873ACB" w:rsidP="00873ACB">
      <w:pPr>
        <w:pStyle w:val="af2"/>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f2"/>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f2"/>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f2"/>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af2"/>
      </w:pPr>
      <w:ins w:id="566" w:author="Rapporteur" w:date="2025-09-30T01:37:00Z">
        <w:r w:rsidRPr="00471BC8">
          <w:t>[Rapporteur] This requires further discussion in the next meeting.</w:t>
        </w:r>
      </w:ins>
    </w:p>
    <w:p w14:paraId="11F5E3D5" w14:textId="77777777" w:rsidR="00873ACB" w:rsidRDefault="00873ACB" w:rsidP="00873ACB">
      <w:pPr>
        <w:pStyle w:val="1"/>
        <w:rPr>
          <w:rFonts w:eastAsia="等线"/>
        </w:rPr>
      </w:pPr>
      <w:r>
        <w:rPr>
          <w:rFonts w:eastAsia="等线"/>
        </w:rPr>
        <w:t>N001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lastRenderedPageBreak/>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Smtcy and smtcx description sseems to 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567" w:author="Rapporteur" w:date="2025-09-29T18:12:00Z">
              <w:r>
                <w:t>ToDo</w:t>
              </w:r>
            </w:ins>
          </w:p>
        </w:tc>
      </w:tr>
    </w:tbl>
    <w:p w14:paraId="040811E4"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af2"/>
        <w:rPr>
          <w:rFonts w:eastAsia="等线"/>
        </w:rPr>
      </w:pPr>
    </w:p>
    <w:p w14:paraId="3B5A9F03" w14:textId="77777777" w:rsidR="00873ACB" w:rsidRDefault="00873ACB" w:rsidP="00873ACB">
      <w:pPr>
        <w:pStyle w:val="af2"/>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af2"/>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af2"/>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568"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569"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af2"/>
        <w:rPr>
          <w:rFonts w:eastAsia="Malgun Gothic"/>
          <w:szCs w:val="22"/>
          <w:lang w:eastAsia="ko-KR"/>
        </w:rPr>
      </w:pPr>
      <w:r>
        <w:t xml:space="preserve">If </w:t>
      </w:r>
      <w:r>
        <w:rPr>
          <w:i/>
          <w:iCs/>
        </w:rPr>
        <w:t>smtcy-SSBAdapt</w:t>
      </w:r>
      <w:r>
        <w:t xml:space="preserve"> is present, the UE shall setup </w:t>
      </w:r>
      <w:ins w:id="570"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71" w:author="Han Cha/6G Radio Standard Task" w:date="2025-09-22T16:16:00Z">
        <w:r>
          <w:delText xml:space="preserve">DCI format 2_9 with CRC scrambled by </w:delText>
        </w:r>
        <w:r>
          <w:rPr>
            <w:i/>
            <w:iCs/>
          </w:rPr>
          <w:delText>adaptSSBPeriodInd-RNTI</w:delText>
        </w:r>
        <w:r>
          <w:delText xml:space="preserve"> is not received or </w:delText>
        </w:r>
      </w:del>
      <w:del w:id="572"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73"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74"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af2"/>
        <w:rPr>
          <w:b/>
        </w:rPr>
      </w:pPr>
      <w:r>
        <w:rPr>
          <w:b/>
        </w:rPr>
        <w:t>[Comments]:</w:t>
      </w:r>
    </w:p>
    <w:p w14:paraId="55FE4D05" w14:textId="77777777" w:rsidR="00873ACB" w:rsidRDefault="00873ACB" w:rsidP="00873ACB">
      <w:pPr>
        <w:pStyle w:val="af2"/>
        <w:rPr>
          <w:bCs/>
        </w:rPr>
      </w:pPr>
      <w:r>
        <w:rPr>
          <w:bCs/>
        </w:rPr>
        <w:t>[Ericsson] See comment to L201 and note that the text says for servingcell measurements.</w:t>
      </w:r>
    </w:p>
    <w:p w14:paraId="17DDAADC" w14:textId="77777777" w:rsidR="00873ACB" w:rsidRDefault="00873ACB" w:rsidP="00873ACB">
      <w:pPr>
        <w:pStyle w:val="af2"/>
        <w:rPr>
          <w:ins w:id="575" w:author="Rapporteur" w:date="2025-09-30T00:37:00Z"/>
        </w:rPr>
      </w:pPr>
      <w:r>
        <w:t>[Apple] Agree with Ericsson. We don’t see the need to add “an additional”.</w:t>
      </w:r>
    </w:p>
    <w:p w14:paraId="2DF07EEF" w14:textId="77777777" w:rsidR="00873ACB" w:rsidRDefault="00873ACB" w:rsidP="00873ACB">
      <w:pPr>
        <w:pStyle w:val="af2"/>
      </w:pPr>
      <w:ins w:id="576" w:author="Rapporteur" w:date="2025-09-30T00:37:00Z">
        <w:r w:rsidRPr="007B4319">
          <w:t xml:space="preserve">[Rapporteur]: </w:t>
        </w:r>
        <w:r>
          <w:t>Simil</w:t>
        </w:r>
      </w:ins>
      <w:ins w:id="577" w:author="Rapporteur" w:date="2025-09-30T00:38:00Z">
        <w:r>
          <w:t>a</w:t>
        </w:r>
      </w:ins>
      <w:ins w:id="578" w:author="Rapporteur" w:date="2025-09-30T00:37:00Z">
        <w:r>
          <w:t>r to the RIL a</w:t>
        </w:r>
      </w:ins>
      <w:ins w:id="579" w:author="Rapporteur" w:date="2025-09-30T00:38:00Z">
        <w:r>
          <w:t>bove, t</w:t>
        </w:r>
      </w:ins>
      <w:ins w:id="580" w:author="Rapporteur" w:date="2025-09-30T00:37:00Z">
        <w:r w:rsidRPr="007B4319">
          <w:t>he proposed change does not seem to be essential.</w:t>
        </w:r>
      </w:ins>
    </w:p>
    <w:p w14:paraId="7E425576" w14:textId="77777777" w:rsidR="00873ACB" w:rsidRDefault="00873ACB" w:rsidP="00873ACB">
      <w:pPr>
        <w:pStyle w:val="af2"/>
        <w:rPr>
          <w:bCs/>
        </w:rPr>
      </w:pPr>
    </w:p>
    <w:p w14:paraId="51D58A60" w14:textId="77777777" w:rsidR="00873ACB" w:rsidRDefault="00873ACB" w:rsidP="00873ACB">
      <w:pPr>
        <w:pStyle w:val="1"/>
      </w:pPr>
      <w:r>
        <w:lastRenderedPageBreak/>
        <w:t>X201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af2"/>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af2"/>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81" w:author="Xiaomi_Li Zhao" w:date="2025-09-17T15:41:00Z">
        <w:r>
          <w:delText>, or</w:delText>
        </w:r>
      </w:del>
      <w:r>
        <w:t>:</w:t>
      </w:r>
    </w:p>
    <w:p w14:paraId="57784170" w14:textId="77777777" w:rsidR="00873ACB" w:rsidRDefault="00873ACB" w:rsidP="00873ACB">
      <w:pPr>
        <w:pStyle w:val="B2"/>
        <w:rPr>
          <w:del w:id="582" w:author="Xiaomi_Li Zhao" w:date="2025-09-17T15:42:00Z"/>
        </w:rPr>
      </w:pPr>
      <w:del w:id="583"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84" w:author="Xiaomi_Li Zhao" w:date="2025-09-17T15:42:00Z"/>
        </w:rPr>
      </w:pPr>
      <w:del w:id="585"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6" w:author="Xiaomi_Li Zhao" w:date="2025-09-17T15:42:00Z">
        <w:r>
          <w:delText>2&gt;</w:delText>
        </w:r>
        <w:r>
          <w:tab/>
          <w:delText xml:space="preserve">if the </w:delText>
        </w:r>
        <w:r>
          <w:rPr>
            <w:i/>
            <w:iCs/>
          </w:rPr>
          <w:delText>OD-SSB-Config</w:delText>
        </w:r>
      </w:del>
      <w:del w:id="587" w:author="Xiaomi_Li Zhao" w:date="2025-09-17T14:57:00Z">
        <w:r>
          <w:delText xml:space="preserve"> and </w:delText>
        </w:r>
      </w:del>
      <w:del w:id="588" w:author="Xiaomi_Li Zhao" w:date="2025-09-17T15:42:00Z">
        <w:r>
          <w:rPr>
            <w:i/>
            <w:iCs/>
          </w:rPr>
          <w:delText>absoluteFrequencySSB</w:delText>
        </w:r>
        <w:r>
          <w:delText xml:space="preserve"> </w:delText>
        </w:r>
      </w:del>
      <w:del w:id="589" w:author="Xiaomi_Li Zhao" w:date="2025-09-17T14:57:00Z">
        <w:r>
          <w:delText xml:space="preserve">are configured </w:delText>
        </w:r>
      </w:del>
      <w:del w:id="590" w:author="Xiaomi_Li Zhao" w:date="2025-09-17T15:42:00Z">
        <w:r>
          <w:delText xml:space="preserve">and </w:delText>
        </w:r>
        <w:r>
          <w:rPr>
            <w:i/>
            <w:iCs/>
          </w:rPr>
          <w:delText>od-ssb-absoluteFrequency</w:delText>
        </w:r>
        <w:r>
          <w:delText xml:space="preserve"> </w:delText>
        </w:r>
      </w:del>
      <w:del w:id="591" w:author="Xiaomi_Li Zhao" w:date="2025-09-17T14:57:00Z">
        <w:r>
          <w:delText xml:space="preserve">is </w:delText>
        </w:r>
      </w:del>
      <w:del w:id="592" w:author="Xiaomi_Li Zhao" w:date="2025-09-17T15:42:00Z">
        <w:r>
          <w:delText>configured and OD-SSB transmission is not activated:</w:delText>
        </w:r>
      </w:del>
    </w:p>
    <w:p w14:paraId="4789635E" w14:textId="77777777" w:rsidR="00873ACB" w:rsidRDefault="00873ACB" w:rsidP="00873ACB">
      <w:pPr>
        <w:pStyle w:val="B3"/>
      </w:pPr>
      <w:bookmarkStart w:id="593"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94" w:author="Xiaomi_Li Zhao" w:date="2025-09-17T15:07:00Z"/>
        </w:rPr>
      </w:pPr>
      <w:r>
        <w:t>4&gt;</w:t>
      </w:r>
      <w:r>
        <w:tab/>
        <w:t>derive serving cell measurement results based on CSI-RS, as described in 5.5.3.3;</w:t>
      </w:r>
    </w:p>
    <w:bookmarkEnd w:id="593"/>
    <w:p w14:paraId="72826086" w14:textId="77777777" w:rsidR="00873ACB" w:rsidRDefault="00873ACB" w:rsidP="00873ACB">
      <w:pPr>
        <w:pStyle w:val="B2"/>
        <w:rPr>
          <w:ins w:id="595" w:author="Xiaomi_Li Zhao" w:date="2025-09-17T15:42:00Z"/>
        </w:rPr>
      </w:pPr>
      <w:ins w:id="596"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7" w:author="Xiaomi_Li Zhao" w:date="2025-09-17T15:42:00Z"/>
        </w:rPr>
      </w:pPr>
      <w:ins w:id="598"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9" w:author="Xiaomi_Li Zhao" w:date="2025-09-17T15:07:00Z"/>
        </w:rPr>
      </w:pPr>
      <w:ins w:id="600"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01" w:author="Xiaomi_Li Zhao" w:date="2025-09-17T15:07:00Z"/>
        </w:rPr>
      </w:pPr>
      <w:ins w:id="602"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03" w:author="Xiaomi_Li Zhao" w:date="2025-09-17T15:07:00Z"/>
        </w:rPr>
      </w:pPr>
      <w:ins w:id="604"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5" w:author="Xiaomi_Li Zhao" w:date="2025-09-17T15:07:00Z"/>
        </w:rPr>
      </w:pPr>
      <w:ins w:id="606"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7" w:author="Xiaomi_Li Zhao" w:date="2025-09-17T15:07:00Z"/>
        </w:rPr>
      </w:pPr>
      <w:ins w:id="608"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9" w:author="Xiaomi_Li Zhao" w:date="2025-09-17T15:07:00Z"/>
        </w:rPr>
      </w:pPr>
      <w:ins w:id="610"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11" w:author="Xiaomi_Li Zhao" w:date="2025-09-17T15:07:00Z"/>
        </w:rPr>
      </w:pPr>
      <w:ins w:id="612"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13" w:author="Xiaomi_Li Zhao" w:date="2025-09-17T15:07:00Z"/>
        </w:rPr>
      </w:pPr>
      <w:ins w:id="614"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15"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6" w:author="Xiaomi_Li Zhao" w:date="2025-09-17T15:43:00Z">
        <w:r>
          <w:t xml:space="preserve">else </w:t>
        </w:r>
      </w:ins>
      <w:r>
        <w:t xml:space="preserve">if the </w:t>
      </w:r>
      <w:r>
        <w:rPr>
          <w:i/>
          <w:iCs/>
        </w:rPr>
        <w:t>OD-SSB-Config</w:t>
      </w:r>
      <w:del w:id="617" w:author="Xiaomi_Li Zhao" w:date="2025-09-17T15:11:00Z">
        <w:r>
          <w:delText xml:space="preserve"> and </w:delText>
        </w:r>
      </w:del>
      <w:ins w:id="618" w:author="Xiaomi_Li Zhao" w:date="2025-09-17T15:11:00Z">
        <w:r>
          <w:t xml:space="preserve">, </w:t>
        </w:r>
      </w:ins>
      <w:r>
        <w:rPr>
          <w:i/>
          <w:iCs/>
        </w:rPr>
        <w:t>absoluteFrequencySSB</w:t>
      </w:r>
      <w:del w:id="619" w:author="Xiaomi_Li Zhao" w:date="2025-09-17T15:11:00Z">
        <w:r>
          <w:delText xml:space="preserve"> are configured</w:delText>
        </w:r>
      </w:del>
      <w:r>
        <w:t xml:space="preserve"> and </w:t>
      </w:r>
      <w:r>
        <w:rPr>
          <w:i/>
          <w:iCs/>
        </w:rPr>
        <w:t>od-ssb-absoluteFrequency</w:t>
      </w:r>
      <w:r>
        <w:t xml:space="preserve"> </w:t>
      </w:r>
      <w:del w:id="620" w:author="Xiaomi_Li Zhao" w:date="2025-09-17T15:11:00Z">
        <w:r>
          <w:delText xml:space="preserve">is </w:delText>
        </w:r>
      </w:del>
      <w:ins w:id="621"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22"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23" w:author="Xiaomi_Li Zhao" w:date="2025-09-17T15:44:00Z">
        <w:r>
          <w:delText>, or</w:delText>
        </w:r>
      </w:del>
      <w:r>
        <w:t>:</w:t>
      </w:r>
    </w:p>
    <w:p w14:paraId="216DBAF1" w14:textId="77777777" w:rsidR="00873ACB" w:rsidRDefault="00873ACB" w:rsidP="00873ACB">
      <w:pPr>
        <w:pStyle w:val="B2"/>
        <w:rPr>
          <w:del w:id="624" w:author="Xiaomi_Li Zhao" w:date="2025-09-17T15:44:00Z"/>
        </w:rPr>
      </w:pPr>
      <w:del w:id="625"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6" w:author="Xiaomi_Li Zhao" w:date="2025-09-17T15:44:00Z"/>
        </w:rPr>
      </w:pPr>
      <w:del w:id="627"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8" w:author="Xiaomi_Li Zhao" w:date="2025-09-17T15:44:00Z">
        <w:r>
          <w:delText>2&gt;</w:delText>
        </w:r>
        <w:r>
          <w:tab/>
          <w:delText xml:space="preserve">if the </w:delText>
        </w:r>
        <w:r>
          <w:rPr>
            <w:i/>
            <w:iCs/>
          </w:rPr>
          <w:delText>OD-SSB-Config</w:delText>
        </w:r>
      </w:del>
      <w:del w:id="629" w:author="Xiaomi_Li Zhao" w:date="2025-09-17T15:09:00Z">
        <w:r>
          <w:delText xml:space="preserve"> and </w:delText>
        </w:r>
      </w:del>
      <w:del w:id="630" w:author="Xiaomi_Li Zhao" w:date="2025-09-17T15:44:00Z">
        <w:r>
          <w:rPr>
            <w:i/>
            <w:iCs/>
          </w:rPr>
          <w:delText>absoluteFrequencySSB</w:delText>
        </w:r>
        <w:r>
          <w:delText xml:space="preserve"> </w:delText>
        </w:r>
      </w:del>
      <w:del w:id="631" w:author="Xiaomi_Li Zhao" w:date="2025-09-17T15:10:00Z">
        <w:r>
          <w:delText xml:space="preserve">are configured </w:delText>
        </w:r>
      </w:del>
      <w:del w:id="632" w:author="Xiaomi_Li Zhao" w:date="2025-09-17T15:44:00Z">
        <w:r>
          <w:delText xml:space="preserve">and </w:delText>
        </w:r>
        <w:r>
          <w:rPr>
            <w:i/>
            <w:iCs/>
          </w:rPr>
          <w:delText>od-ssb-absoluteFrequency</w:delText>
        </w:r>
        <w:r>
          <w:delText xml:space="preserve"> </w:delText>
        </w:r>
      </w:del>
      <w:del w:id="633" w:author="Xiaomi_Li Zhao" w:date="2025-09-17T15:10:00Z">
        <w:r>
          <w:delText xml:space="preserve">is </w:delText>
        </w:r>
      </w:del>
      <w:del w:id="634"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5" w:author="Xiaomi_Li Zhao" w:date="2025-09-17T15:44:00Z"/>
        </w:rPr>
      </w:pPr>
      <w:ins w:id="636" w:author="Xiaomi_Li Zhao" w:date="2025-09-17T15:44:00Z">
        <w:r>
          <w:t>2&gt;</w:t>
        </w:r>
        <w:r>
          <w:tab/>
        </w:r>
      </w:ins>
      <w:ins w:id="637"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8" w:author="Xiaomi_Li Zhao" w:date="2025-09-17T15:44:00Z">
        <w:r>
          <w:t>:</w:t>
        </w:r>
      </w:ins>
    </w:p>
    <w:p w14:paraId="67DA43EA" w14:textId="77777777" w:rsidR="00873ACB" w:rsidRDefault="00873ACB" w:rsidP="00873ACB">
      <w:pPr>
        <w:pStyle w:val="B2"/>
        <w:rPr>
          <w:ins w:id="639" w:author="Xiaomi_Li Zhao" w:date="2025-09-17T15:44:00Z"/>
        </w:rPr>
      </w:pPr>
      <w:ins w:id="640"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41" w:author="Xiaomi_Li Zhao" w:date="2025-09-17T15:10:00Z"/>
        </w:rPr>
      </w:pPr>
      <w:ins w:id="642" w:author="Xiaomi_Li Zhao" w:date="2025-09-17T15:44:00Z">
        <w:r>
          <w:t>2&gt;</w:t>
        </w:r>
        <w:r>
          <w:tab/>
          <w:t xml:space="preserve">if the </w:t>
        </w:r>
        <w:r>
          <w:rPr>
            <w:i/>
            <w:iCs/>
          </w:rPr>
          <w:t>OD-SSB-Config</w:t>
        </w:r>
        <w:r>
          <w:t>,</w:t>
        </w:r>
      </w:ins>
      <w:ins w:id="643" w:author="Xiaomi_Li Zhao" w:date="2025-09-17T15:46:00Z">
        <w:r>
          <w:t xml:space="preserve"> </w:t>
        </w:r>
      </w:ins>
      <w:ins w:id="644"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5" w:author="Xiaomi_Li Zhao" w:date="2025-09-17T15:10:00Z"/>
        </w:rPr>
      </w:pPr>
      <w:ins w:id="646"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7" w:author="Xiaomi_Li Zhao" w:date="2025-09-17T15:10:00Z"/>
        </w:rPr>
      </w:pPr>
      <w:ins w:id="648"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9" w:author="Xiaomi_Li Zhao" w:date="2025-09-17T15:10:00Z"/>
        </w:rPr>
      </w:pPr>
      <w:ins w:id="650"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51" w:author="Xiaomi_Li Zhao" w:date="2025-09-17T15:10:00Z"/>
        </w:rPr>
      </w:pPr>
      <w:ins w:id="652" w:author="Xiaomi_Li Zhao" w:date="2025-09-17T15:10:00Z">
        <w:r>
          <w:t>4&gt;</w:t>
        </w:r>
        <w:r>
          <w:tab/>
          <w:t>derive serving cell SINR based on SS/PBCH block, as described in 5.5.3.3;</w:t>
        </w:r>
      </w:ins>
    </w:p>
    <w:p w14:paraId="0D2842A8" w14:textId="77777777" w:rsidR="00873ACB" w:rsidRDefault="00873ACB" w:rsidP="00873ACB">
      <w:pPr>
        <w:pStyle w:val="B3"/>
        <w:rPr>
          <w:ins w:id="653" w:author="Xiaomi_Li Zhao" w:date="2025-09-17T15:10:00Z"/>
        </w:rPr>
      </w:pPr>
      <w:ins w:id="654"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5" w:author="Xiaomi_Li Zhao" w:date="2025-09-17T15:10:00Z"/>
        </w:rPr>
      </w:pPr>
      <w:ins w:id="656"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7" w:author="Xiaomi_Li Zhao" w:date="2025-09-17T15:10:00Z"/>
        </w:rPr>
      </w:pPr>
      <w:ins w:id="658"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659"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60" w:author="Xiaomi_Li Zhao" w:date="2025-09-17T15:13:00Z">
        <w:r>
          <w:delText xml:space="preserve"> and</w:delText>
        </w:r>
      </w:del>
      <w:ins w:id="661" w:author="Xiaomi_Li Zhao" w:date="2025-09-17T15:13:00Z">
        <w:r>
          <w:t>,</w:t>
        </w:r>
      </w:ins>
      <w:r>
        <w:t xml:space="preserve"> </w:t>
      </w:r>
      <w:r>
        <w:rPr>
          <w:i/>
          <w:iCs/>
        </w:rPr>
        <w:t>absoluteFrequencySSB</w:t>
      </w:r>
      <w:del w:id="662" w:author="Xiaomi_Li Zhao" w:date="2025-09-17T15:13:00Z">
        <w:r>
          <w:delText xml:space="preserve"> are configured</w:delText>
        </w:r>
      </w:del>
      <w:r>
        <w:t xml:space="preserve"> and </w:t>
      </w:r>
      <w:r>
        <w:rPr>
          <w:i/>
          <w:iCs/>
        </w:rPr>
        <w:t>od-ssb-absoluteFrequency</w:t>
      </w:r>
      <w:r>
        <w:t xml:space="preserve"> </w:t>
      </w:r>
      <w:del w:id="663" w:author="Xiaomi_Li Zhao" w:date="2025-09-17T15:13:00Z">
        <w:r>
          <w:delText xml:space="preserve">is </w:delText>
        </w:r>
      </w:del>
      <w:ins w:id="664"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5"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6"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7"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8" w:author="Qianxi Lu" w:date="2025-09-17T16:31:00Z">
        <w:r>
          <w:t xml:space="preserve"> should be relocated, but that </w:t>
        </w:r>
      </w:ins>
      <w:ins w:id="669" w:author="Qianxi Lu" w:date="2025-09-17T16:32:00Z">
        <w:r>
          <w:t xml:space="preserve">should rely on </w:t>
        </w:r>
        <w:r>
          <w:rPr>
            <w:i/>
            <w:iCs/>
          </w:rPr>
          <w:t>servingCellMO-OD</w:t>
        </w:r>
        <w:r>
          <w:t xml:space="preserve"> so should combine with the branch of </w:t>
        </w:r>
        <w:r>
          <w:rPr>
            <w:i/>
            <w:iCs/>
          </w:rPr>
          <w:t>servingCellMO-OD</w:t>
        </w:r>
        <w:r>
          <w:t>?</w:t>
        </w:r>
      </w:ins>
      <w:ins w:id="670" w:author="Qianxi Lu" w:date="2025-09-19T09:01:00Z">
        <w:r>
          <w:t xml:space="preserve"> [OPPO2]</w:t>
        </w:r>
      </w:ins>
      <w:ins w:id="671" w:author="Qianxi Lu" w:date="2025-09-19T09:02:00Z">
        <w:r>
          <w:t xml:space="preserve"> After offline with Xiaomi, it seems the intention was to mandate using servingCellMO (rather than servingCellMO-OD) for the SSB-less case, i.e., does not pursue the case where the </w:t>
        </w:r>
      </w:ins>
      <w:ins w:id="672" w:author="Qianxi Lu" w:date="2025-09-19T09:03:00Z">
        <w:r>
          <w:rPr>
            <w:rFonts w:eastAsiaTheme="minorEastAsia"/>
            <w:i/>
            <w:iCs/>
            <w:lang w:val="en-US"/>
            <w:rPrChange w:id="673"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74"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5" w:author="Qianxi Lu" w:date="2025-09-19T09:04:00Z">
              <w:rPr/>
            </w:rPrChange>
          </w:rPr>
          <w:t>servingCell</w:t>
        </w:r>
      </w:ins>
      <w:ins w:id="676" w:author="Qianxi Lu" w:date="2025-09-19T09:04:00Z">
        <w:r>
          <w:rPr>
            <w:i/>
            <w:iCs/>
            <w:rPrChange w:id="677"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8"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9"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80" w:author="Sharp-LIU Lei" w:date="2025-09-18T12:48:00Z"/>
          <w:iCs/>
        </w:rPr>
      </w:pPr>
      <w:r>
        <w:tab/>
      </w:r>
      <w:ins w:id="681"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82" w:author="Sharp-LIU Lei" w:date="2025-09-18T12:48:00Z">
        <w:r>
          <w:rPr>
            <w:iCs/>
          </w:rPr>
          <w:t>, or:</w:t>
        </w:r>
      </w:ins>
    </w:p>
    <w:p w14:paraId="531AEFC7" w14:textId="77777777" w:rsidR="00873ACB" w:rsidRDefault="00873ACB" w:rsidP="00873ACB">
      <w:pPr>
        <w:pStyle w:val="B2"/>
        <w:ind w:left="1134" w:firstLine="1"/>
        <w:rPr>
          <w:ins w:id="683" w:author="Sharp-LIU Lei" w:date="2025-09-18T12:48:00Z"/>
        </w:rPr>
      </w:pPr>
      <w:ins w:id="684" w:author="Sharp-LIU Lei" w:date="2025-09-18T12:49:00Z">
        <w:r>
          <w:t>4</w:t>
        </w:r>
      </w:ins>
      <w:ins w:id="685"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6" w:author="Sharp-LIU Lei" w:date="2025-09-18T12:48:00Z"/>
        </w:rPr>
      </w:pPr>
      <w:ins w:id="687" w:author="Sharp-LIU Lei" w:date="2025-09-18T12:49:00Z">
        <w:r>
          <w:t>4</w:t>
        </w:r>
      </w:ins>
      <w:ins w:id="688"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9" w:author="Sharp-LIU Lei" w:date="2025-09-18T12:48:00Z"/>
        </w:rPr>
      </w:pPr>
      <w:ins w:id="690" w:author="Sharp-LIU Lei" w:date="2025-09-18T12:49:00Z">
        <w:r>
          <w:t>4</w:t>
        </w:r>
      </w:ins>
      <w:ins w:id="691"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692"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693"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lastRenderedPageBreak/>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1"/>
        <w:rPr>
          <w:rFonts w:eastAsia="Malgun Gothic"/>
          <w:lang w:eastAsia="ko-KR"/>
        </w:rPr>
      </w:pPr>
      <w:r>
        <w:t>S029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94"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5" w:author="Rapporteur" w:date="2025-09-30T00:58:00Z"/>
        </w:rPr>
      </w:pPr>
      <w:r>
        <w:rPr>
          <w:b/>
        </w:rPr>
        <w:t>[Comments]</w:t>
      </w:r>
      <w:r>
        <w:t>:</w:t>
      </w:r>
    </w:p>
    <w:p w14:paraId="12A8B7AA" w14:textId="77777777" w:rsidR="00873ACB" w:rsidRDefault="00873ACB" w:rsidP="00873ACB">
      <w:ins w:id="696"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1"/>
      </w:pPr>
      <w:r>
        <w:rPr>
          <w:rFonts w:eastAsia="宋体" w:hint="eastAsia"/>
          <w:lang w:val="en-US"/>
        </w:rPr>
        <w:t>Z1</w:t>
      </w:r>
      <w:r>
        <w:t>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697" w:author="Rapporteur" w:date="2025-09-30T00:58:00Z">
              <w:r>
                <w:t>ToDo</w:t>
              </w:r>
            </w:ins>
          </w:p>
        </w:tc>
      </w:tr>
    </w:tbl>
    <w:p w14:paraId="0A24C90B"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af2"/>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8"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9"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00"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01"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等线"/>
        </w:rPr>
      </w:pPr>
      <w:r>
        <w:rPr>
          <w:rFonts w:eastAsia="等线" w:hint="eastAsia"/>
        </w:rPr>
        <w:t>H</w:t>
      </w:r>
      <w:r>
        <w:rPr>
          <w:rFonts w:eastAsia="等线"/>
        </w:rPr>
        <w:t>131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af2"/>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02"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03"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02"/>
      <w:bookmarkEnd w:id="703"/>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f3"/>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f3"/>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af6"/>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f3"/>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afff3"/>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f3"/>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f3"/>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f3"/>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f3"/>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afff3"/>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f3"/>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afff3"/>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afff3"/>
              <w:spacing w:before="180"/>
              <w:ind w:left="0"/>
              <w:rPr>
                <w:rFonts w:eastAsiaTheme="minorEastAsia"/>
                <w:sz w:val="18"/>
                <w:szCs w:val="18"/>
              </w:rPr>
            </w:pPr>
          </w:p>
          <w:p w14:paraId="1C8B31A6"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f2"/>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04"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5" w:author="Huawei (Lili)" w:date="2025-09-30T21:50:00Z">
        <w:r>
          <w:t>2&gt;</w:t>
        </w:r>
        <w:r>
          <w:tab/>
          <w:t xml:space="preserve">if </w:t>
        </w:r>
      </w:ins>
      <w:ins w:id="706"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7" w:author="Huawei (Lili)" w:date="2025-09-30T21:55:00Z">
        <w:r>
          <w:t xml:space="preserve"> and </w:t>
        </w:r>
        <w:r w:rsidRPr="00574001">
          <w:rPr>
            <w:i/>
            <w:iCs/>
          </w:rPr>
          <w:t>od-ssb</w:t>
        </w:r>
        <w:r>
          <w:t xml:space="preserve"> is not configured,</w:t>
        </w:r>
      </w:ins>
      <w:ins w:id="708" w:author="Huawei (Lili)" w:date="2025-09-30T21:54:00Z">
        <w:r>
          <w:t xml:space="preserve"> or:</w:t>
        </w:r>
      </w:ins>
    </w:p>
    <w:p w14:paraId="794D73C0" w14:textId="77777777" w:rsidR="00873ACB" w:rsidRDefault="00873ACB" w:rsidP="00873ACB">
      <w:pPr>
        <w:pStyle w:val="B2"/>
        <w:rPr>
          <w:ins w:id="709" w:author="Huawei (Lili)" w:date="2025-09-30T21:55:00Z"/>
        </w:rPr>
      </w:pPr>
      <w:ins w:id="710"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11" w:author="Huawei (Lili)" w:date="2025-09-30T22:05:00Z">
        <w:r>
          <w:t xml:space="preserve"> not</w:t>
        </w:r>
      </w:ins>
      <w:ins w:id="712" w:author="Huawei (Lili)" w:date="2025-09-30T21:55:00Z">
        <w:r>
          <w:t xml:space="preserve"> configured</w:t>
        </w:r>
      </w:ins>
      <w:ins w:id="713" w:author="Huawei (Lili)" w:date="2025-09-30T22:05:00Z">
        <w:r>
          <w:t xml:space="preserve"> with</w:t>
        </w:r>
      </w:ins>
      <w:ins w:id="714" w:author="Huawei (Lili)" w:date="2025-09-30T21:55:00Z">
        <w:r>
          <w:t xml:space="preserve"> </w:t>
        </w:r>
      </w:ins>
      <w:ins w:id="715" w:author="Huawei (Lili)" w:date="2025-09-30T22:04:00Z">
        <w:r w:rsidRPr="00C6727B">
          <w:rPr>
            <w:i/>
            <w:iCs/>
          </w:rPr>
          <w:t>od-ssb-absoluteFrequency</w:t>
        </w:r>
      </w:ins>
      <w:ins w:id="716" w:author="Huawei (Lili)" w:date="2025-09-30T21:55:00Z">
        <w:r>
          <w:t>, or:</w:t>
        </w:r>
      </w:ins>
    </w:p>
    <w:p w14:paraId="2B5E7653" w14:textId="77777777" w:rsidR="00873ACB" w:rsidRDefault="00873ACB" w:rsidP="00873ACB">
      <w:pPr>
        <w:pStyle w:val="B2"/>
        <w:rPr>
          <w:ins w:id="717" w:author="Huawei (Lili)" w:date="2025-09-30T22:05:00Z"/>
        </w:rPr>
      </w:pPr>
      <w:ins w:id="718"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9" w:author="Huawei (Lili)" w:date="2025-09-30T22:06:00Z">
        <w:r>
          <w:t xml:space="preserve">OD-SSB transmission is </w:t>
        </w:r>
      </w:ins>
      <w:ins w:id="720" w:author="Huawei (Lili)" w:date="2025-09-30T22:09:00Z">
        <w:r>
          <w:t xml:space="preserve">not </w:t>
        </w:r>
      </w:ins>
      <w:ins w:id="721" w:author="Huawei (Lili)" w:date="2025-09-30T22:06:00Z">
        <w:r>
          <w:t xml:space="preserve">activated, </w:t>
        </w:r>
      </w:ins>
      <w:ins w:id="722" w:author="Huawei (Lili)" w:date="2025-09-30T22:05:00Z">
        <w:r>
          <w:t>or:</w:t>
        </w:r>
      </w:ins>
    </w:p>
    <w:p w14:paraId="61EE2571" w14:textId="77777777" w:rsidR="00873ACB" w:rsidRDefault="00873ACB" w:rsidP="00873ACB">
      <w:pPr>
        <w:pStyle w:val="B2"/>
        <w:rPr>
          <w:ins w:id="723" w:author="Huawei (Lili)" w:date="2025-09-30T22:06:00Z"/>
        </w:rPr>
      </w:pPr>
      <w:ins w:id="724"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5" w:author="Huawei (Lili)" w:date="2025-09-30T22:08:00Z"/>
        </w:rPr>
      </w:pPr>
      <w:del w:id="726"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7" w:author="Huawei (Lili)" w:date="2025-09-30T22:08:00Z"/>
        </w:rPr>
      </w:pPr>
      <w:del w:id="728"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9" w:author="Huawei (Lili)" w:date="2025-09-30T22:08:00Z"/>
        </w:rPr>
      </w:pPr>
      <w:del w:id="730"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31" w:author="Huawei (Lili)" w:date="2025-09-30T22:08:00Z"/>
        </w:rPr>
      </w:pPr>
      <w:del w:id="732"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33"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34" w:author="Huawei (Lili)" w:date="2025-09-30T22:09:00Z"/>
        </w:rPr>
      </w:pPr>
      <w:ins w:id="735" w:author="Huawei (Lili)" w:date="2025-09-30T22:09:00Z">
        <w:r>
          <w:t>2&gt;</w:t>
        </w:r>
        <w:r>
          <w:tab/>
        </w:r>
      </w:ins>
      <w:ins w:id="736" w:author="Huawei (Lili)" w:date="2025-09-30T22:11:00Z">
        <w:r>
          <w:t xml:space="preserve">else </w:t>
        </w:r>
      </w:ins>
      <w:ins w:id="737"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8" w:author="Huawei (Lili)" w:date="2025-09-30T22:09:00Z"/>
        </w:rPr>
      </w:pPr>
      <w:del w:id="739"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40" w:author="Huawei (Lili)" w:date="2025-09-30T22:10:00Z"/>
        </w:rPr>
      </w:pPr>
      <w:ins w:id="741"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42" w:author="Huawei (Lili)" w:date="2025-09-30T22:10:00Z"/>
        </w:rPr>
      </w:pPr>
      <w:ins w:id="743"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44" w:author="Huawei (Lili)" w:date="2025-09-30T22:10:00Z"/>
        </w:rPr>
      </w:pPr>
      <w:ins w:id="745"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6" w:author="Huawei (Lili)" w:date="2025-09-30T22:10:00Z"/>
        </w:rPr>
      </w:pPr>
      <w:ins w:id="747"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8" w:author="Huawei (Lili)" w:date="2025-09-30T22:10:00Z"/>
        </w:rPr>
      </w:pPr>
      <w:del w:id="749"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50" w:author="Huawei (Lili)" w:date="2025-09-30T22:10:00Z"/>
        </w:rPr>
      </w:pPr>
      <w:del w:id="751"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52" w:author="Huawei (Lili)" w:date="2025-09-30T22:10:00Z"/>
        </w:rPr>
      </w:pPr>
      <w:del w:id="753"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54" w:author="Huawei (Lili)" w:date="2025-09-30T22:10:00Z"/>
        </w:rPr>
      </w:pPr>
      <w:del w:id="755"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6"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57" w:author="Huawei (Lili)" w:date="2025-09-30T22:10:00Z"/>
        </w:rPr>
      </w:pPr>
      <w:ins w:id="758" w:author="Huawei (Lili)" w:date="2025-09-30T22:10:00Z">
        <w:r>
          <w:t>2&gt;</w:t>
        </w:r>
        <w:r>
          <w:tab/>
        </w:r>
      </w:ins>
      <w:ins w:id="759" w:author="Huawei (Lili)" w:date="2025-09-30T22:11:00Z">
        <w:r>
          <w:t xml:space="preserve">else </w:t>
        </w:r>
      </w:ins>
      <w:ins w:id="760"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61" w:author="Huawei (Lili)" w:date="2025-09-30T22:11:00Z"/>
        </w:rPr>
      </w:pPr>
      <w:del w:id="762"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宋体"/>
        </w:rPr>
      </w:pPr>
      <w:r>
        <w:rPr>
          <w:rFonts w:eastAsia="宋体" w:hint="eastAsia"/>
          <w:lang w:val="en-US"/>
        </w:rPr>
        <w:t>Z1</w:t>
      </w:r>
      <w:r>
        <w:t>0</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763" w:author="Rapporteur" w:date="2025-09-30T00:59:00Z">
              <w:r>
                <w:t>ToDo</w:t>
              </w:r>
            </w:ins>
          </w:p>
        </w:tc>
      </w:tr>
    </w:tbl>
    <w:p w14:paraId="537C776C" w14:textId="77777777" w:rsidR="00873ACB" w:rsidRDefault="00873ACB" w:rsidP="00873ACB">
      <w:pPr>
        <w:pStyle w:val="af2"/>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af2"/>
        <w:rPr>
          <w:b/>
        </w:rPr>
      </w:pPr>
    </w:p>
    <w:p w14:paraId="7E04D8E1" w14:textId="77777777" w:rsidR="00873ACB" w:rsidRDefault="00873ACB" w:rsidP="00873ACB">
      <w:pPr>
        <w:pStyle w:val="af2"/>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4"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5"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6"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f2"/>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f2"/>
        <w:rPr>
          <w:rFonts w:eastAsia="等线"/>
        </w:rPr>
      </w:pPr>
    </w:p>
    <w:p w14:paraId="5370A07B" w14:textId="77777777" w:rsidR="00873ACB" w:rsidRDefault="00873ACB" w:rsidP="00873ACB">
      <w:pPr>
        <w:pStyle w:val="af2"/>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af2"/>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f2"/>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f2"/>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f2"/>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f2"/>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f2"/>
        <w:rPr>
          <w:rFonts w:eastAsia="等线"/>
        </w:rPr>
      </w:pPr>
    </w:p>
    <w:p w14:paraId="3A293D97" w14:textId="77777777" w:rsidR="00873ACB" w:rsidRDefault="00873ACB" w:rsidP="00873ACB">
      <w:pPr>
        <w:pStyle w:val="af2"/>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f2"/>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af2"/>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f2"/>
      </w:pPr>
      <w:r>
        <w:rPr>
          <w:b/>
        </w:rPr>
        <w:t>[Proposed Change]</w:t>
      </w:r>
      <w:r>
        <w:t xml:space="preserve">: </w:t>
      </w:r>
    </w:p>
    <w:p w14:paraId="6E15DFB3" w14:textId="77777777" w:rsidR="00873ACB" w:rsidRDefault="00873ACB" w:rsidP="00873ACB">
      <w:pPr>
        <w:pStyle w:val="af2"/>
        <w:rPr>
          <w:u w:val="single"/>
        </w:rPr>
      </w:pPr>
      <w:r>
        <w:rPr>
          <w:u w:val="single"/>
        </w:rPr>
        <w:t>5.5.4.2</w:t>
      </w:r>
    </w:p>
    <w:p w14:paraId="5833D302" w14:textId="77777777" w:rsidR="00873ACB" w:rsidRDefault="00873ACB" w:rsidP="00873ACB">
      <w:pPr>
        <w:pStyle w:val="af2"/>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7" w:author="Nokia" w:date="2025-09-18T11:39:00Z">
        <w:r>
          <w:rPr>
            <w:i/>
            <w:iCs/>
          </w:rPr>
          <w:delText xml:space="preserve">threshold </w:delText>
        </w:r>
      </w:del>
      <w:ins w:id="768"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af2"/>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9" w:author="Nokia" w:date="2025-09-18T11:39:00Z">
        <w:r>
          <w:rPr>
            <w:i/>
            <w:iCs/>
          </w:rPr>
          <w:delText xml:space="preserve">threshold </w:delText>
        </w:r>
      </w:del>
      <w:ins w:id="770"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af2"/>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f2"/>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6B11C9A5" w14:textId="77777777" w:rsidR="00873ACB" w:rsidRDefault="00873ACB" w:rsidP="00873ACB">
      <w:pPr>
        <w:pStyle w:val="40"/>
      </w:pPr>
      <w:bookmarkStart w:id="771" w:name="_Toc193451457"/>
      <w:bookmarkStart w:id="772" w:name="_Toc60776888"/>
      <w:bookmarkStart w:id="773" w:name="_Toc201295009"/>
      <w:bookmarkStart w:id="774" w:name="_Toc193462722"/>
      <w:bookmarkStart w:id="775" w:name="_Toc193445652"/>
      <w:r>
        <w:t>5.5.4.3</w:t>
      </w:r>
      <w:r>
        <w:tab/>
        <w:t>Event A2 (Serving becomes worse than threshold)</w:t>
      </w:r>
      <w:bookmarkEnd w:id="771"/>
      <w:bookmarkEnd w:id="772"/>
      <w:bookmarkEnd w:id="773"/>
      <w:bookmarkEnd w:id="774"/>
      <w:bookmarkEnd w:id="775"/>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f2"/>
        <w:rPr>
          <w:rFonts w:eastAsia="等线"/>
        </w:rPr>
      </w:pPr>
    </w:p>
    <w:p w14:paraId="239A3F5A" w14:textId="77777777" w:rsidR="00873ACB" w:rsidRDefault="00873ACB" w:rsidP="00873ACB">
      <w:pPr>
        <w:pStyle w:val="af2"/>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f2"/>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af2"/>
      </w:pPr>
      <w:r>
        <w:rPr>
          <w:b/>
        </w:rPr>
        <w:br/>
        <w:t>[Description]</w:t>
      </w:r>
      <w:r>
        <w:t xml:space="preserve">: </w:t>
      </w:r>
    </w:p>
    <w:p w14:paraId="1A53A2BC" w14:textId="77777777" w:rsidR="00873ACB" w:rsidRDefault="00873ACB" w:rsidP="00873ACB">
      <w:pPr>
        <w:pStyle w:val="af2"/>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af2"/>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f2"/>
      </w:pPr>
      <w:r>
        <w:rPr>
          <w:b/>
        </w:rPr>
        <w:t>[Proposed Change]</w:t>
      </w:r>
      <w:r>
        <w:t xml:space="preserve">: </w:t>
      </w:r>
    </w:p>
    <w:p w14:paraId="36417216" w14:textId="77777777" w:rsidR="00873ACB" w:rsidRDefault="00873ACB" w:rsidP="00873ACB">
      <w:pPr>
        <w:pStyle w:val="af2"/>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776" w:name="_Hlk209104710"/>
      <w:bookmarkStart w:id="777" w:name="_Toc193445692"/>
      <w:bookmarkStart w:id="778" w:name="_Toc60776912"/>
      <w:bookmarkStart w:id="779" w:name="_Toc193462762"/>
      <w:bookmarkStart w:id="780" w:name="_Toc193451497"/>
      <w:r>
        <w:t>5.5x.1.3</w:t>
      </w:r>
      <w:bookmarkEnd w:id="776"/>
      <w:r>
        <w:tab/>
        <w:t>Reception of CSI-LoggedMeasurementConfig by the UE</w:t>
      </w:r>
      <w:bookmarkEnd w:id="777"/>
      <w:bookmarkEnd w:id="778"/>
      <w:bookmarkEnd w:id="779"/>
      <w:bookmarkEnd w:id="780"/>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81"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82" w:author="Huawei, HiSilicon" w:date="2025-09-18T11:56:00Z">
        <w:r>
          <w:t>3&gt;</w:t>
        </w:r>
        <w:r>
          <w:tab/>
        </w:r>
      </w:ins>
      <w:ins w:id="783" w:author="Huawei, HiSilicon" w:date="2025-09-18T11:58:00Z">
        <w:r>
          <w:t xml:space="preserve">discard any logged measurement entries included in </w:t>
        </w:r>
        <w:r>
          <w:rPr>
            <w:i/>
          </w:rPr>
          <w:t>VarCSI-LogMeasReport</w:t>
        </w:r>
      </w:ins>
      <w:ins w:id="784" w:author="Huawei, HiSilicon" w:date="2025-09-18T11:59:00Z">
        <w:r>
          <w:t xml:space="preserve"> for this </w:t>
        </w:r>
        <w:r>
          <w:rPr>
            <w:i/>
            <w:iCs/>
          </w:rPr>
          <w:t>csi-LoggedMeasurementConfigId</w:t>
        </w:r>
      </w:ins>
      <w:ins w:id="785"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786" w:name="_Toc60776914"/>
      <w:bookmarkStart w:id="787" w:name="_Toc193462764"/>
      <w:bookmarkStart w:id="788" w:name="_Toc193445694"/>
      <w:bookmarkStart w:id="789" w:name="_Toc193451499"/>
      <w:r>
        <w:t>5.5x.2</w:t>
      </w:r>
      <w:r>
        <w:tab/>
        <w:t>Release of Network-Side Logged Measurement Configuration</w:t>
      </w:r>
      <w:bookmarkEnd w:id="786"/>
      <w:bookmarkEnd w:id="787"/>
      <w:bookmarkEnd w:id="788"/>
      <w:bookmarkEnd w:id="789"/>
    </w:p>
    <w:p w14:paraId="78675A57" w14:textId="77777777" w:rsidR="00873ACB" w:rsidRDefault="00873ACB" w:rsidP="00873ACB">
      <w:pPr>
        <w:pStyle w:val="40"/>
      </w:pPr>
      <w:bookmarkStart w:id="790" w:name="_Toc193445695"/>
      <w:bookmarkStart w:id="791" w:name="_Toc193462765"/>
      <w:bookmarkStart w:id="792" w:name="_Toc193451500"/>
      <w:bookmarkStart w:id="793" w:name="_Toc60776915"/>
      <w:r>
        <w:t>5.5x.2.1</w:t>
      </w:r>
      <w:r>
        <w:tab/>
        <w:t>General</w:t>
      </w:r>
      <w:bookmarkEnd w:id="790"/>
      <w:bookmarkEnd w:id="791"/>
      <w:bookmarkEnd w:id="792"/>
      <w:bookmarkEnd w:id="793"/>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794" w:name="_Toc193462766"/>
      <w:bookmarkStart w:id="795" w:name="_Toc60776916"/>
      <w:bookmarkStart w:id="796" w:name="_Toc193445696"/>
      <w:bookmarkStart w:id="797" w:name="_Toc193451501"/>
      <w:r>
        <w:t>5.5x.2.2</w:t>
      </w:r>
      <w:r>
        <w:tab/>
        <w:t>Initiation</w:t>
      </w:r>
      <w:bookmarkEnd w:id="794"/>
      <w:bookmarkEnd w:id="795"/>
      <w:bookmarkEnd w:id="796"/>
      <w:bookmarkEnd w:id="797"/>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8" w:author="Huawei, HiSilicon" w:date="2025-09-18T12:09:00Z">
        <w:r>
          <w:rPr>
            <w:i/>
            <w:iCs/>
          </w:rPr>
          <w:t>csi-LoggedMeasurementConfigId</w:t>
        </w:r>
        <w:r>
          <w:t xml:space="preserve"> </w:t>
        </w:r>
      </w:ins>
      <w:del w:id="799"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00" w:author="Huawei, HiSilicon" w:date="2025-09-18T12:09:00Z"/>
        </w:rPr>
      </w:pPr>
      <w:r>
        <w:t>2&gt;</w:t>
      </w:r>
      <w:r>
        <w:tab/>
        <w:t xml:space="preserve">if the current UE configuration for the associated serving cell includes a CSI logged measurement configuration with the associated </w:t>
      </w:r>
      <w:ins w:id="801" w:author="Huawei, HiSilicon" w:date="2025-09-18T12:10:00Z">
        <w:r>
          <w:rPr>
            <w:i/>
            <w:iCs/>
          </w:rPr>
          <w:t>csi-LoggedMeasurementConfigId</w:t>
        </w:r>
      </w:ins>
      <w:del w:id="802" w:author="Huawei, HiSilicon" w:date="2025-09-18T12:10:00Z">
        <w:r>
          <w:delText>CSI logged measurement configuration ID</w:delText>
        </w:r>
      </w:del>
      <w:r>
        <w:t>:</w:t>
      </w:r>
    </w:p>
    <w:p w14:paraId="2FC90153" w14:textId="77777777" w:rsidR="00873ACB" w:rsidRDefault="00873ACB" w:rsidP="00873ACB">
      <w:pPr>
        <w:pStyle w:val="B3"/>
      </w:pPr>
      <w:ins w:id="803"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04" w:author="Huawei, HiSilicon" w:date="2025-09-18T12:10:00Z">
        <w:r>
          <w:t>concerned</w:t>
        </w:r>
      </w:ins>
      <w:ins w:id="805" w:author="Huawei, HiSilicon" w:date="2025-09-18T12:11:00Z">
        <w:r>
          <w:t xml:space="preserve"> </w:t>
        </w:r>
      </w:ins>
      <w:r>
        <w:t>CSI logged measurement configuration.</w:t>
      </w:r>
    </w:p>
    <w:p w14:paraId="5CCA3B53" w14:textId="77777777" w:rsidR="00873ACB" w:rsidRDefault="00873ACB" w:rsidP="00873ACB">
      <w:pPr>
        <w:pStyle w:val="af2"/>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f2"/>
      </w:pPr>
      <w:r>
        <w:rPr>
          <w:b/>
        </w:rPr>
        <w:br/>
        <w:t>[Description]</w:t>
      </w:r>
      <w:r>
        <w:t xml:space="preserve">: </w:t>
      </w:r>
    </w:p>
    <w:p w14:paraId="3F3A7035" w14:textId="77777777" w:rsidR="00873ACB" w:rsidRDefault="00873ACB" w:rsidP="00873ACB">
      <w:pPr>
        <w:pStyle w:val="af2"/>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af7"/>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af7"/>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af7"/>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af7"/>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f2"/>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f2"/>
      </w:pPr>
    </w:p>
    <w:p w14:paraId="0C755B97" w14:textId="77777777" w:rsidR="00873ACB" w:rsidRDefault="00873ACB" w:rsidP="00873ACB">
      <w:pPr>
        <w:pStyle w:val="af2"/>
      </w:pPr>
      <w:r>
        <w:rPr>
          <w:b/>
        </w:rPr>
        <w:t>[Proposed Change]</w:t>
      </w:r>
      <w:r>
        <w:t xml:space="preserve">: </w:t>
      </w:r>
    </w:p>
    <w:p w14:paraId="0D475519" w14:textId="77777777" w:rsidR="00873ACB" w:rsidRDefault="00873ACB" w:rsidP="00873ACB">
      <w:pPr>
        <w:pStyle w:val="af2"/>
        <w:rPr>
          <w:rFonts w:eastAsia="宋体"/>
          <w:lang w:val="en-US"/>
        </w:rPr>
      </w:pPr>
      <w:r>
        <w:rPr>
          <w:rFonts w:eastAsia="宋体"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t>Measurements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af7"/>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af7"/>
        <w:spacing w:before="0" w:beforeAutospacing="0" w:after="180" w:afterAutospacing="0"/>
        <w:ind w:left="851"/>
        <w:rPr>
          <w:ins w:id="806" w:author="ZTE DF" w:date="2025-09-25T14:14:00Z"/>
          <w:lang w:val="en-US"/>
        </w:rPr>
      </w:pPr>
      <w:ins w:id="807"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af7"/>
        <w:spacing w:before="0" w:beforeAutospacing="0" w:after="180" w:afterAutospacing="0"/>
        <w:ind w:left="1135"/>
        <w:rPr>
          <w:ins w:id="808" w:author="ZTE DF" w:date="2025-09-25T14:14:00Z"/>
          <w:lang w:val="en-US"/>
        </w:rPr>
      </w:pPr>
      <w:ins w:id="809"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af7"/>
        <w:spacing w:before="0" w:beforeAutospacing="0" w:after="180" w:afterAutospacing="0"/>
        <w:ind w:left="1135"/>
        <w:rPr>
          <w:ins w:id="810" w:author="ZTE DF" w:date="2025-09-25T14:14:00Z"/>
          <w:lang w:val="en-US"/>
        </w:rPr>
      </w:pPr>
      <w:ins w:id="811" w:author="ZTE DF" w:date="2025-09-25T14:15:00Z">
        <w:r>
          <w:rPr>
            <w:rFonts w:eastAsia="宋体" w:hint="eastAsia"/>
            <w:sz w:val="20"/>
            <w:szCs w:val="20"/>
            <w:lang w:val="en-US" w:eastAsia="zh-CN" w:bidi="ar"/>
          </w:rPr>
          <w:t>4</w:t>
        </w:r>
      </w:ins>
      <w:ins w:id="812"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13"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14"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af7"/>
        <w:spacing w:before="0" w:beforeAutospacing="0" w:after="180" w:afterAutospacing="0"/>
        <w:ind w:left="851"/>
        <w:rPr>
          <w:sz w:val="20"/>
          <w:szCs w:val="20"/>
          <w:lang w:val="en-US" w:eastAsia="zh-CN" w:bidi="ar"/>
        </w:rPr>
      </w:pPr>
      <w:ins w:id="815" w:author="ZTE DF" w:date="2025-09-25T14:15:00Z">
        <w:r>
          <w:rPr>
            <w:rFonts w:hint="eastAsia"/>
            <w:sz w:val="20"/>
            <w:szCs w:val="20"/>
            <w:lang w:val="en-US" w:eastAsia="zh-CN" w:bidi="ar"/>
          </w:rPr>
          <w:t>3</w:t>
        </w:r>
      </w:ins>
      <w:ins w:id="816"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7"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8"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f2"/>
        <w:rPr>
          <w:rFonts w:eastAsia="宋体"/>
          <w:lang w:val="en-US"/>
        </w:rPr>
      </w:pPr>
    </w:p>
    <w:p w14:paraId="3F18D04B" w14:textId="77777777" w:rsidR="00873ACB" w:rsidRDefault="00873ACB" w:rsidP="00873ACB">
      <w:pPr>
        <w:pStyle w:val="af2"/>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f2"/>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9" w:author="CATT" w:date="2025-09-18T14:55:00Z">
        <w:r>
          <w:t>physical cell identity and carrier frequency</w:t>
        </w:r>
      </w:ins>
      <w:del w:id="820" w:author="CATT" w:date="2025-09-18T14:55:00Z">
        <w:r>
          <w:delText>ARFCN and PCI</w:delText>
        </w:r>
      </w:del>
      <w:r>
        <w:t xml:space="preserve"> of the serving cell;</w:t>
      </w:r>
    </w:p>
    <w:p w14:paraId="0A8BFDC6" w14:textId="77777777" w:rsidR="00873ACB" w:rsidRDefault="00873ACB" w:rsidP="00873ACB">
      <w:pPr>
        <w:pStyle w:val="af2"/>
        <w:rPr>
          <w:rFonts w:eastAsiaTheme="minorEastAsia"/>
        </w:rPr>
      </w:pPr>
    </w:p>
    <w:p w14:paraId="379350CC" w14:textId="77777777" w:rsidR="00873ACB" w:rsidRDefault="00873ACB" w:rsidP="00873ACB">
      <w:pPr>
        <w:pStyle w:val="af2"/>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21"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22"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af2"/>
      </w:pPr>
      <w:r>
        <w:rPr>
          <w:b/>
        </w:rPr>
        <w:br/>
        <w:t>[Description]</w:t>
      </w:r>
      <w:r>
        <w:t xml:space="preserve">: </w:t>
      </w:r>
    </w:p>
    <w:p w14:paraId="68499477" w14:textId="77777777" w:rsidR="00873ACB" w:rsidRDefault="00873ACB" w:rsidP="00873ACB">
      <w:pPr>
        <w:pStyle w:val="af2"/>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af2"/>
        <w:numPr>
          <w:ilvl w:val="0"/>
          <w:numId w:val="6"/>
        </w:numPr>
      </w:pPr>
      <w:r>
        <w:t>Periodic logging</w:t>
      </w:r>
    </w:p>
    <w:p w14:paraId="267CC594" w14:textId="77777777" w:rsidR="00873ACB" w:rsidRDefault="00873ACB" w:rsidP="00873ACB">
      <w:pPr>
        <w:pStyle w:val="af2"/>
        <w:numPr>
          <w:ilvl w:val="0"/>
          <w:numId w:val="6"/>
        </w:numPr>
      </w:pPr>
      <w:r>
        <w:t>L3 event-based logging (either based on A1 or A2 event, i.e. L3-cell RSRP&gt;threshold or L3-cell RSRP&lt;threshold</w:t>
      </w:r>
    </w:p>
    <w:p w14:paraId="1BB48E31" w14:textId="77777777" w:rsidR="00873ACB" w:rsidRDefault="00873ACB" w:rsidP="00873ACB">
      <w:pPr>
        <w:pStyle w:val="af2"/>
      </w:pPr>
      <w:r>
        <w:t>In our understanding, the responsibilities between the layers should be as follows:</w:t>
      </w:r>
    </w:p>
    <w:p w14:paraId="78BFB5F4" w14:textId="77777777" w:rsidR="00873ACB" w:rsidRDefault="00873ACB" w:rsidP="00873ACB">
      <w:pPr>
        <w:pStyle w:val="af2"/>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af2"/>
        <w:numPr>
          <w:ilvl w:val="0"/>
          <w:numId w:val="11"/>
        </w:numPr>
      </w:pPr>
      <w:r>
        <w:t>PHY layer provides the generated measurement results to the RRC based on the configured periodicity</w:t>
      </w:r>
    </w:p>
    <w:p w14:paraId="393EC298" w14:textId="77777777" w:rsidR="00873ACB" w:rsidRDefault="00873ACB" w:rsidP="00873ACB">
      <w:pPr>
        <w:pStyle w:val="af2"/>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af2"/>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f2"/>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f2"/>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af2"/>
      </w:pPr>
      <w:r>
        <w:rPr>
          <w:b/>
        </w:rPr>
        <w:t>[Proposed Change]</w:t>
      </w:r>
      <w:r>
        <w:t xml:space="preserve">: </w:t>
      </w:r>
    </w:p>
    <w:p w14:paraId="6B411D30" w14:textId="77777777" w:rsidR="00873ACB" w:rsidRDefault="00873ACB" w:rsidP="00873ACB">
      <w:pPr>
        <w:pStyle w:val="30"/>
      </w:pPr>
      <w:bookmarkStart w:id="823" w:name="_Toc193445697"/>
      <w:bookmarkStart w:id="824" w:name="_Toc193462767"/>
      <w:bookmarkStart w:id="825" w:name="_Toc193451502"/>
      <w:bookmarkStart w:id="826" w:name="_Toc60776917"/>
      <w:r>
        <w:t>5.5x.3</w:t>
      </w:r>
      <w:r>
        <w:tab/>
        <w:t>Measurements logging</w:t>
      </w:r>
      <w:bookmarkEnd w:id="823"/>
      <w:bookmarkEnd w:id="824"/>
      <w:bookmarkEnd w:id="825"/>
      <w:bookmarkEnd w:id="826"/>
    </w:p>
    <w:p w14:paraId="3C099D7E" w14:textId="77777777" w:rsidR="00873ACB" w:rsidRDefault="00873ACB" w:rsidP="00873ACB">
      <w:pPr>
        <w:pStyle w:val="40"/>
      </w:pPr>
      <w:bookmarkStart w:id="827" w:name="_Toc193451503"/>
      <w:bookmarkStart w:id="828" w:name="_Toc193445698"/>
      <w:bookmarkStart w:id="829" w:name="_Toc193462768"/>
      <w:bookmarkStart w:id="830" w:name="_Toc60776918"/>
      <w:r>
        <w:t>5.5x.3.1</w:t>
      </w:r>
      <w:r>
        <w:tab/>
        <w:t>General</w:t>
      </w:r>
      <w:bookmarkEnd w:id="827"/>
      <w:bookmarkEnd w:id="828"/>
      <w:bookmarkEnd w:id="829"/>
      <w:bookmarkEnd w:id="830"/>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831" w:author="Huawei, HiSilicon" w:date="2025-09-18T14:54:00Z"/>
        </w:rPr>
      </w:pPr>
      <w:r>
        <w:rPr>
          <w:rFonts w:eastAsia="Malgun Gothic"/>
          <w:lang w:eastAsia="ko-KR"/>
        </w:rPr>
        <w:lastRenderedPageBreak/>
        <w:t>3&gt;</w:t>
      </w:r>
      <w:r>
        <w:rPr>
          <w:rFonts w:eastAsia="Malgun Gothic"/>
          <w:lang w:eastAsia="ko-KR"/>
        </w:rPr>
        <w:tab/>
      </w:r>
      <w:ins w:id="832" w:author="Huawei, HiSilicon" w:date="2025-09-18T14:49:00Z">
        <w:r>
          <w:rPr>
            <w:rFonts w:eastAsia="Malgun Gothic"/>
            <w:lang w:eastAsia="ko-KR"/>
          </w:rPr>
          <w:t xml:space="preserve">instruct lower layers to </w:t>
        </w:r>
      </w:ins>
      <w:r>
        <w:rPr>
          <w:rFonts w:eastAsia="Malgun Gothic"/>
          <w:lang w:eastAsia="ko-KR"/>
        </w:rPr>
        <w:t xml:space="preserve">perform </w:t>
      </w:r>
      <w:del w:id="833" w:author="Huawei, HiSilicon" w:date="2025-09-18T14:44:00Z">
        <w:r>
          <w:delText xml:space="preserve">the </w:delText>
        </w:r>
      </w:del>
      <w:bookmarkStart w:id="834" w:name="_Hlk209099175"/>
      <w:del w:id="835" w:author="Huawei, HiSilicon" w:date="2025-09-18T14:49:00Z">
        <w:r>
          <w:delText xml:space="preserve">logging </w:delText>
        </w:r>
      </w:del>
      <w:ins w:id="836" w:author="Huawei, HiSilicon" w:date="2025-09-18T14:44:00Z">
        <w:r>
          <w:t xml:space="preserve">the measurements </w:t>
        </w:r>
      </w:ins>
      <w:bookmarkEnd w:id="834"/>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7" w:author="Huawei, HiSilicon" w:date="2025-09-18T14:54:00Z">
        <w:r>
          <w:rPr>
            <w:rFonts w:eastAsia="Malgun Gothic"/>
            <w:lang w:eastAsia="ko-KR"/>
          </w:rPr>
          <w:t>3</w:t>
        </w:r>
      </w:ins>
      <w:ins w:id="838" w:author="Huawei, HiSilicon" w:date="2025-09-18T14:55:00Z">
        <w:r>
          <w:rPr>
            <w:rFonts w:eastAsia="Malgun Gothic"/>
            <w:lang w:eastAsia="ko-KR"/>
          </w:rPr>
          <w:t>&gt;</w:t>
        </w:r>
        <w:r>
          <w:rPr>
            <w:rFonts w:eastAsia="Malgun Gothic"/>
            <w:lang w:eastAsia="ko-KR"/>
          </w:rPr>
          <w:tab/>
          <w:t>perform logging of the measurement</w:t>
        </w:r>
      </w:ins>
      <w:ins w:id="839" w:author="Huawei, HiSilicon" w:date="2025-09-24T17:08:00Z">
        <w:r>
          <w:rPr>
            <w:rFonts w:eastAsia="Malgun Gothic"/>
            <w:lang w:eastAsia="ko-KR"/>
          </w:rPr>
          <w:t xml:space="preserve"> results</w:t>
        </w:r>
      </w:ins>
      <w:ins w:id="840"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41"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42" w:author="Huawei, HiSilicon" w:date="2025-09-18T14:47:00Z"/>
        </w:rPr>
      </w:pPr>
      <w:r>
        <w:t>4&gt;</w:t>
      </w:r>
      <w:r>
        <w:tab/>
      </w:r>
      <w:ins w:id="843" w:author="Huawei, HiSilicon" w:date="2025-09-18T14:46:00Z">
        <w:r>
          <w:t xml:space="preserve">instruct lower layers to </w:t>
        </w:r>
      </w:ins>
      <w:r>
        <w:t xml:space="preserve">perform </w:t>
      </w:r>
      <w:ins w:id="844" w:author="Huawei, HiSilicon" w:date="2025-09-18T14:46:00Z">
        <w:r>
          <w:t xml:space="preserve">measurements </w:t>
        </w:r>
      </w:ins>
      <w:del w:id="845" w:author="Huawei, HiSilicon" w:date="2025-09-18T14:45:00Z">
        <w:r>
          <w:delText xml:space="preserve">the </w:delText>
        </w:r>
      </w:del>
      <w:del w:id="846"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847" w:author="Huawei, HiSilicon" w:date="2025-09-18T14:47:00Z">
        <w:r>
          <w:t>4&gt;</w:t>
        </w:r>
        <w:r>
          <w:tab/>
        </w:r>
      </w:ins>
      <w:ins w:id="848" w:author="Huawei, HiSilicon" w:date="2025-09-18T14:55:00Z">
        <w:r>
          <w:t>perform</w:t>
        </w:r>
      </w:ins>
      <w:ins w:id="849" w:author="Huawei, HiSilicon" w:date="2025-09-18T14:47:00Z">
        <w:r>
          <w:t xml:space="preserve"> logging of the measurement received from lower layer</w:t>
        </w:r>
      </w:ins>
      <w:ins w:id="850"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51" w:author="Huawei, HiSilicon" w:date="2025-09-18T14:56:00Z">
        <w:r>
          <w:t xml:space="preserve">instruct lower layers not to perform measurements </w:t>
        </w:r>
      </w:ins>
      <w:del w:id="852"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af2"/>
        <w:rPr>
          <w:rFonts w:eastAsia="等线"/>
        </w:rPr>
      </w:pPr>
    </w:p>
    <w:p w14:paraId="21BE161E" w14:textId="77777777" w:rsidR="00873ACB" w:rsidRDefault="00873ACB" w:rsidP="00873ACB">
      <w:pPr>
        <w:pStyle w:val="af2"/>
        <w:rPr>
          <w:rFonts w:eastAsia="等线"/>
        </w:rPr>
      </w:pPr>
      <w:r>
        <w:rPr>
          <w:b/>
        </w:rPr>
        <w:t>[Proposed Change]</w:t>
      </w:r>
      <w:r>
        <w:t xml:space="preserve">: </w:t>
      </w:r>
    </w:p>
    <w:p w14:paraId="1463444F" w14:textId="77777777" w:rsidR="00873ACB" w:rsidRDefault="00873ACB" w:rsidP="00873ACB">
      <w:pPr>
        <w:pStyle w:val="af2"/>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af2"/>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af2"/>
        <w:rPr>
          <w:b/>
        </w:rPr>
      </w:pPr>
    </w:p>
    <w:p w14:paraId="311453F9" w14:textId="77777777" w:rsidR="00873ACB" w:rsidRDefault="00873ACB" w:rsidP="00873ACB">
      <w:pPr>
        <w:pStyle w:val="af2"/>
      </w:pPr>
      <w:r>
        <w:rPr>
          <w:b/>
        </w:rPr>
        <w:t>[Description]</w:t>
      </w:r>
      <w:r>
        <w:t xml:space="preserve">: </w:t>
      </w:r>
    </w:p>
    <w:p w14:paraId="73E6527E" w14:textId="77777777" w:rsidR="00873ACB" w:rsidRDefault="00873ACB" w:rsidP="00873ACB">
      <w:pPr>
        <w:pStyle w:val="af2"/>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40"/>
        <w:rPr>
          <w:lang w:val="en-US"/>
        </w:rPr>
      </w:pPr>
      <w:bookmarkStart w:id="853" w:name="_Toc193462769"/>
      <w:bookmarkStart w:id="854" w:name="_Toc193445699"/>
      <w:bookmarkStart w:id="855" w:name="_Toc60776919"/>
      <w:bookmarkStart w:id="856" w:name="_Toc193451504"/>
      <w:r>
        <w:rPr>
          <w:lang w:val="en-US"/>
        </w:rPr>
        <w:t>5.5x.3.2</w:t>
      </w:r>
      <w:r>
        <w:rPr>
          <w:lang w:val="en-US"/>
        </w:rPr>
        <w:tab/>
        <w:t>Initiation</w:t>
      </w:r>
      <w:bookmarkEnd w:id="853"/>
      <w:bookmarkEnd w:id="854"/>
      <w:bookmarkEnd w:id="855"/>
      <w:bookmarkEnd w:id="856"/>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af7"/>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f2"/>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f2"/>
      </w:pPr>
    </w:p>
    <w:p w14:paraId="5DD49110" w14:textId="77777777" w:rsidR="00873ACB" w:rsidRDefault="00873ACB" w:rsidP="00873ACB">
      <w:pPr>
        <w:pStyle w:val="af2"/>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af7"/>
        <w:spacing w:before="0" w:beforeAutospacing="0" w:after="180" w:afterAutospacing="0"/>
        <w:ind w:left="1135" w:hanging="284"/>
        <w:rPr>
          <w:ins w:id="857" w:author="ZTE DF" w:date="2025-09-25T11:30:00Z"/>
          <w:rFonts w:eastAsia="宋体"/>
          <w:sz w:val="20"/>
          <w:szCs w:val="20"/>
          <w:lang w:val="en-US" w:eastAsia="zh-CN" w:bidi="ar"/>
        </w:rPr>
      </w:pPr>
      <w:ins w:id="858" w:author="ZTE DF" w:date="2025-09-25T11:30:00Z">
        <w:r>
          <w:rPr>
            <w:rFonts w:eastAsia="宋体" w:hint="eastAsia"/>
            <w:sz w:val="20"/>
            <w:szCs w:val="20"/>
            <w:lang w:val="en-US" w:eastAsia="zh-CN" w:bidi="ar"/>
          </w:rPr>
          <w:t xml:space="preserve">3&gt; </w:t>
        </w:r>
      </w:ins>
      <w:ins w:id="859" w:author="ZTE DF" w:date="2025-09-25T11:31:00Z">
        <w:r>
          <w:rPr>
            <w:rFonts w:eastAsia="宋体" w:hint="eastAsia"/>
            <w:sz w:val="20"/>
            <w:szCs w:val="20"/>
            <w:lang w:val="en-US" w:eastAsia="zh-CN" w:bidi="ar"/>
          </w:rPr>
          <w:t>i</w:t>
        </w:r>
      </w:ins>
      <w:ins w:id="860" w:author="ZTE DF" w:date="2025-09-25T11:30:00Z">
        <w:r>
          <w:rPr>
            <w:rFonts w:eastAsia="宋体" w:hint="eastAsia"/>
            <w:sz w:val="20"/>
            <w:szCs w:val="20"/>
            <w:lang w:val="en-US" w:eastAsia="zh-CN" w:bidi="ar"/>
          </w:rPr>
          <w:t>nstruct lower l</w:t>
        </w:r>
      </w:ins>
      <w:ins w:id="861" w:author="ZTE DF" w:date="2025-09-25T11:31:00Z">
        <w:r>
          <w:rPr>
            <w:rFonts w:eastAsia="宋体" w:hint="eastAsia"/>
            <w:sz w:val="20"/>
            <w:szCs w:val="20"/>
            <w:lang w:val="en-US" w:eastAsia="zh-CN" w:bidi="ar"/>
          </w:rPr>
          <w:t xml:space="preserve">ayer to start the L1 measurement </w:t>
        </w:r>
      </w:ins>
      <w:ins w:id="862"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863" w:author="ZTE DF" w:date="2025-09-25T11:31:00Z">
        <w:r>
          <w:rPr>
            <w:rFonts w:eastAsia="宋体" w:hint="eastAsia"/>
            <w:sz w:val="20"/>
            <w:szCs w:val="20"/>
            <w:lang w:val="en-US" w:eastAsia="zh-CN" w:bidi="ar"/>
          </w:rPr>
          <w:t>as specified in TS 38.214 [</w:t>
        </w:r>
      </w:ins>
      <w:ins w:id="864" w:author="ZTE DF" w:date="2025-09-25T11:32:00Z">
        <w:r>
          <w:rPr>
            <w:rFonts w:eastAsia="宋体" w:hint="eastAsia"/>
            <w:sz w:val="20"/>
            <w:szCs w:val="20"/>
            <w:lang w:val="en-US" w:eastAsia="zh-CN" w:bidi="ar"/>
          </w:rPr>
          <w:t>19]</w:t>
        </w:r>
      </w:ins>
      <w:ins w:id="865" w:author="ZTE DF" w:date="2025-09-25T11:31:00Z">
        <w:r>
          <w:rPr>
            <w:rFonts w:eastAsia="宋体" w:hint="eastAsia"/>
            <w:sz w:val="20"/>
            <w:szCs w:val="20"/>
            <w:lang w:val="en-US" w:eastAsia="zh-CN" w:bidi="ar"/>
          </w:rPr>
          <w:t>;</w:t>
        </w:r>
      </w:ins>
    </w:p>
    <w:p w14:paraId="27055AF0"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af7"/>
        <w:spacing w:before="0" w:beforeAutospacing="0" w:after="180" w:afterAutospacing="0"/>
        <w:ind w:left="1418" w:hanging="284"/>
        <w:rPr>
          <w:ins w:id="866" w:author="ZTE DF" w:date="2025-09-25T11:32:00Z"/>
          <w:sz w:val="20"/>
          <w:szCs w:val="20"/>
          <w:lang w:val="en-US" w:eastAsia="zh-CN" w:bidi="ar"/>
        </w:rPr>
      </w:pPr>
      <w:ins w:id="867"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8"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9" w:author="ZTE DF" w:date="2025-09-25T11:32:00Z">
        <w:r>
          <w:rPr>
            <w:sz w:val="20"/>
            <w:szCs w:val="20"/>
            <w:lang w:val="en-US" w:eastAsia="zh-CN" w:bidi="ar"/>
          </w:rPr>
          <w:t>as specified in TS 38.214 [19];</w:t>
        </w:r>
      </w:ins>
    </w:p>
    <w:p w14:paraId="68803019"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af7"/>
        <w:spacing w:before="0" w:beforeAutospacing="0" w:after="180" w:afterAutospacing="0"/>
        <w:ind w:left="1418" w:hanging="284"/>
        <w:rPr>
          <w:ins w:id="870" w:author="ZTE DF" w:date="2025-09-25T11:32:00Z"/>
          <w:sz w:val="20"/>
          <w:szCs w:val="20"/>
          <w:lang w:val="en-US" w:eastAsia="zh-CN" w:bidi="ar"/>
        </w:rPr>
      </w:pPr>
      <w:ins w:id="871" w:author="ZTE DF" w:date="2025-09-25T11:32:00Z">
        <w:r>
          <w:rPr>
            <w:rFonts w:hint="eastAsia"/>
            <w:sz w:val="20"/>
            <w:szCs w:val="20"/>
            <w:lang w:val="en-US" w:eastAsia="zh-CN" w:bidi="ar"/>
          </w:rPr>
          <w:t xml:space="preserve">4&gt; instruct lower layer to </w:t>
        </w:r>
      </w:ins>
      <w:ins w:id="872" w:author="ZTE DF" w:date="2025-09-25T11:33:00Z">
        <w:r>
          <w:rPr>
            <w:rFonts w:hint="eastAsia"/>
            <w:sz w:val="20"/>
            <w:szCs w:val="20"/>
            <w:lang w:val="en-US" w:eastAsia="zh-CN" w:bidi="ar"/>
          </w:rPr>
          <w:t>stop</w:t>
        </w:r>
      </w:ins>
      <w:ins w:id="873" w:author="ZTE DF" w:date="2025-09-25T11:32:00Z">
        <w:r>
          <w:rPr>
            <w:rFonts w:hint="eastAsia"/>
            <w:sz w:val="20"/>
            <w:szCs w:val="20"/>
            <w:lang w:val="en-US" w:eastAsia="zh-CN" w:bidi="ar"/>
          </w:rPr>
          <w:t xml:space="preserve"> the L1 measurement</w:t>
        </w:r>
      </w:ins>
      <w:ins w:id="874"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875"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6"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877"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8"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f2"/>
      </w:pPr>
      <w:r>
        <w:rPr>
          <w:b/>
        </w:rPr>
        <w:br/>
        <w:t>[Description]</w:t>
      </w:r>
      <w:r>
        <w:t xml:space="preserve">: NSDC (NW-side data collection) configuration indicates one CSI-ResourceConfig. </w:t>
      </w:r>
    </w:p>
    <w:tbl>
      <w:tblPr>
        <w:tblStyle w:val="af6"/>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879" w:name="_Toc201295524"/>
            <w:bookmarkStart w:id="880" w:name="MCCQCTEMPBM_00000246"/>
            <w:r>
              <w:lastRenderedPageBreak/>
              <w:t>–</w:t>
            </w:r>
            <w:r>
              <w:tab/>
              <w:t>CSI-ResourceConfig</w:t>
            </w:r>
            <w:bookmarkEnd w:id="879"/>
          </w:p>
          <w:bookmarkEnd w:id="880"/>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f2"/>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af2"/>
      </w:pPr>
      <w:r>
        <w:rPr>
          <w:b/>
        </w:rPr>
        <w:t>[Proposed Change]</w:t>
      </w:r>
      <w:r>
        <w:t>:</w:t>
      </w:r>
    </w:p>
    <w:tbl>
      <w:tblPr>
        <w:tblStyle w:val="af6"/>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81" w:name="_Hlk209516271"/>
            <w:r>
              <w:rPr>
                <w:i/>
              </w:rPr>
              <w:t xml:space="preserve">csi-RS-MeasResultList </w:t>
            </w:r>
            <w:bookmarkEnd w:id="881"/>
            <w:r>
              <w:rPr>
                <w:iCs/>
              </w:rPr>
              <w:t>and</w:t>
            </w:r>
            <w:r>
              <w:rPr>
                <w:b/>
                <w:bCs/>
                <w:iCs/>
                <w:color w:val="0000FF"/>
              </w:rPr>
              <w:t>/or</w:t>
            </w:r>
            <w:r>
              <w:rPr>
                <w:iCs/>
              </w:rPr>
              <w:t xml:space="preserve"> </w:t>
            </w:r>
            <w:bookmarkStart w:id="882" w:name="_Hlk209516279"/>
            <w:r>
              <w:rPr>
                <w:i/>
              </w:rPr>
              <w:t>SSB-MeasResultList</w:t>
            </w:r>
            <w:r>
              <w:t xml:space="preserve"> </w:t>
            </w:r>
            <w:bookmarkEnd w:id="882"/>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f2"/>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af7"/>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6"/>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af7"/>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af7"/>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af7"/>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af7"/>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af7"/>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af7"/>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af7"/>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af2"/>
        <w:rPr>
          <w:rFonts w:eastAsia="宋体"/>
          <w:lang w:val="en-US"/>
        </w:rPr>
      </w:pPr>
      <w:r>
        <w:rPr>
          <w:b/>
        </w:rPr>
        <w:t>[Proposed Change]</w:t>
      </w:r>
      <w:r>
        <w:t xml:space="preserve">: </w:t>
      </w:r>
    </w:p>
    <w:p w14:paraId="4240514A" w14:textId="77777777" w:rsidR="00873ACB" w:rsidRDefault="00873ACB" w:rsidP="00873ACB">
      <w:pPr>
        <w:pStyle w:val="40"/>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83"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84" w:author="ZTE DF" w:date="2025-09-30T11:14:00Z"/>
          <w:rFonts w:eastAsia="宋体"/>
          <w:lang w:val="en-US" w:eastAsia="zh-CN"/>
        </w:rPr>
      </w:pPr>
      <w:r>
        <w:t xml:space="preserve">    </w:t>
      </w:r>
      <w:ins w:id="885" w:author="ZTE DF" w:date="2025-09-30T11:14:00Z">
        <w:r>
          <w:rPr>
            <w:rFonts w:eastAsia="宋体" w:hint="eastAsia"/>
            <w:lang w:val="en-US" w:eastAsia="zh-CN"/>
          </w:rPr>
          <w:t>enableTimeGap</w:t>
        </w:r>
      </w:ins>
      <w:ins w:id="886" w:author="ZTE DF" w:date="2025-09-30T11:16:00Z">
        <w:r>
          <w:rPr>
            <w:rFonts w:eastAsia="宋体" w:hint="eastAsia"/>
            <w:lang w:val="en-US" w:eastAsia="zh-CN"/>
          </w:rPr>
          <w:t>-r19</w:t>
        </w:r>
      </w:ins>
      <w:ins w:id="887"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af7"/>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af7"/>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0B90B6C5" w14:textId="77777777" w:rsidR="00873ACB" w:rsidRDefault="00873ACB" w:rsidP="00873ACB">
      <w:pPr>
        <w:pStyle w:val="af7"/>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af7"/>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af7"/>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af7"/>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8"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9"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90" w:author="ZTE DF" w:date="2025-09-30T11:18:00Z">
        <w:r>
          <w:rPr>
            <w:rFonts w:hint="eastAsia"/>
            <w:i/>
            <w:iCs/>
            <w:sz w:val="20"/>
            <w:szCs w:val="20"/>
            <w:lang w:val="en-US" w:eastAsia="zh-CN" w:bidi="ar"/>
          </w:rPr>
          <w:t xml:space="preserve">i-LoggedMeasurementConfig </w:t>
        </w:r>
      </w:ins>
      <w:ins w:id="891"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af7"/>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af7"/>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92"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af2"/>
        <w:rPr>
          <w:rFonts w:eastAsia="Malgun Gothic"/>
          <w:lang w:eastAsia="ko-KR"/>
        </w:rPr>
      </w:pPr>
      <w:r>
        <w:rPr>
          <w:b/>
        </w:rPr>
        <w:br/>
        <w:t>[Description]</w:t>
      </w:r>
      <w:r>
        <w:t xml:space="preserve">: </w:t>
      </w:r>
    </w:p>
    <w:p w14:paraId="2CF3DD05" w14:textId="77777777" w:rsidR="00873ACB" w:rsidRDefault="00873ACB" w:rsidP="00873ACB">
      <w:pPr>
        <w:pStyle w:val="af2"/>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f2"/>
        <w:rPr>
          <w:rFonts w:eastAsia="Malgun Gothic"/>
          <w:lang w:eastAsia="ko-KR"/>
        </w:rPr>
      </w:pPr>
    </w:p>
    <w:p w14:paraId="2AFB4963" w14:textId="77777777" w:rsidR="00873ACB" w:rsidRDefault="00873ACB" w:rsidP="00873ACB">
      <w:pPr>
        <w:pStyle w:val="af2"/>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93"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f2"/>
        <w:rPr>
          <w:rFonts w:eastAsia="宋体"/>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af2"/>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94"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f2"/>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f2"/>
        <w:rPr>
          <w:rFonts w:eastAsia="等线"/>
        </w:rPr>
      </w:pPr>
    </w:p>
    <w:p w14:paraId="64AD55D3" w14:textId="77777777" w:rsidR="00873ACB" w:rsidRDefault="00873ACB" w:rsidP="00873ACB">
      <w:pPr>
        <w:pStyle w:val="af2"/>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5"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af2"/>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af2"/>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f2"/>
        <w:rPr>
          <w:rFonts w:eastAsia="等线"/>
        </w:rPr>
      </w:pPr>
    </w:p>
    <w:p w14:paraId="645A25D8" w14:textId="77777777" w:rsidR="00873ACB" w:rsidRDefault="00873ACB" w:rsidP="00873ACB">
      <w:pPr>
        <w:pStyle w:val="af2"/>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f2"/>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f2"/>
      </w:pPr>
      <w:r>
        <w:rPr>
          <w:b/>
        </w:rPr>
        <w:br/>
        <w:t>[Description]</w:t>
      </w:r>
      <w:r>
        <w:t>: In section 5.5a</w:t>
      </w:r>
      <w:r w:rsidRPr="00EC31BC">
        <w:t>.3</w:t>
      </w:r>
      <w:r>
        <w:t>.2</w:t>
      </w:r>
      <w:r w:rsidRPr="00EC31BC">
        <w:tab/>
      </w:r>
    </w:p>
    <w:p w14:paraId="61C9297B" w14:textId="77777777" w:rsidR="00873ACB" w:rsidRDefault="00873ACB" w:rsidP="00873ACB">
      <w:pPr>
        <w:pStyle w:val="af2"/>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af2"/>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f2"/>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f2"/>
        <w:rPr>
          <w:rFonts w:eastAsia="等线"/>
        </w:rPr>
      </w:pPr>
    </w:p>
    <w:p w14:paraId="291ED544" w14:textId="77777777" w:rsidR="00873ACB" w:rsidRDefault="00873ACB" w:rsidP="00873ACB">
      <w:pPr>
        <w:pStyle w:val="af2"/>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896" w:author="Samsung (Aby)" w:date="2025-09-19T18:24:00Z">
        <w:r>
          <w:t>if the UE has performed cell reselection using reselection priorities for slice-based cell reselection</w:t>
        </w:r>
      </w:ins>
      <w:r>
        <w:t xml:space="preserve"> </w:t>
      </w:r>
      <w:del w:id="897"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898" w:author="Samsung (Aby)" w:date="2025-09-19T18:24:00Z">
        <w:r w:rsidDel="00B71E4D">
          <w:rPr>
            <w:rFonts w:eastAsia="等线"/>
          </w:rPr>
          <w:delText xml:space="preserve">select </w:delText>
        </w:r>
      </w:del>
      <w:ins w:id="899"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00" w:author="Samsung (Aby)" w:date="2025-09-19T18:24:00Z">
        <w:r>
          <w:t xml:space="preserve">if the UE has performed cell reselection using reselection priorities for slice-based cell reselection </w:t>
        </w:r>
      </w:ins>
      <w:del w:id="901"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02" w:author="Samsung (Aby)" w:date="2025-09-19T18:24:00Z">
        <w:r w:rsidRPr="00B71E4D" w:rsidDel="00B71E4D">
          <w:rPr>
            <w:rFonts w:eastAsia="等线"/>
          </w:rPr>
          <w:delText xml:space="preserve">select </w:delText>
        </w:r>
      </w:del>
      <w:ins w:id="903" w:author="Samsung (Aby)" w:date="2025-09-19T18:24:00Z">
        <w:r>
          <w:rPr>
            <w:rFonts w:eastAsia="等线"/>
          </w:rPr>
          <w:t>c</w:t>
        </w:r>
      </w:ins>
      <w:ins w:id="904"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1"/>
      </w:pPr>
      <w:r>
        <w:t>S020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f2"/>
      </w:pPr>
      <w:r>
        <w:rPr>
          <w:b/>
        </w:rPr>
        <w:br/>
        <w:t>[Description]</w:t>
      </w:r>
      <w:r>
        <w:t>: In section 5.5a</w:t>
      </w:r>
      <w:r w:rsidRPr="00EC31BC">
        <w:t>.3</w:t>
      </w:r>
      <w:r>
        <w:t>.2</w:t>
      </w:r>
      <w:r w:rsidRPr="00EC31BC">
        <w:tab/>
      </w:r>
    </w:p>
    <w:p w14:paraId="19E5C144" w14:textId="77777777" w:rsidR="00873ACB" w:rsidRDefault="00873ACB" w:rsidP="00873ACB">
      <w:pPr>
        <w:pStyle w:val="af2"/>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af2"/>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af2"/>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af2"/>
      </w:pPr>
      <w:r>
        <w:rPr>
          <w:b/>
        </w:rPr>
        <w:t xml:space="preserve"> [Proposed Change]</w:t>
      </w:r>
      <w:r>
        <w:t xml:space="preserve">: </w:t>
      </w:r>
    </w:p>
    <w:p w14:paraId="1D1DF802" w14:textId="77777777" w:rsidR="00873ACB" w:rsidRDefault="00873ACB" w:rsidP="00873ACB">
      <w:pPr>
        <w:pStyle w:val="af2"/>
      </w:pPr>
      <w:r>
        <w:t>We Suggest one of the below based on common understanding:</w:t>
      </w:r>
    </w:p>
    <w:p w14:paraId="21C02937" w14:textId="77777777" w:rsidR="00873ACB" w:rsidRPr="00CE14BF" w:rsidRDefault="00873ACB" w:rsidP="00873ACB">
      <w:pPr>
        <w:pStyle w:val="af2"/>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5"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06" w:author="Samsung (Aby)" w:date="2025-09-21T07:37:00Z">
        <w:r>
          <w:t xml:space="preserve"> received from the NAS</w:t>
        </w:r>
      </w:ins>
      <w:r w:rsidRPr="00175737" w:rsidDel="00FF508C">
        <w:rPr>
          <w:rStyle w:val="af1"/>
        </w:rPr>
        <w:t xml:space="preserve"> </w:t>
      </w:r>
      <w:r>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07" w:author="Samsung (Aby)" w:date="2025-09-21T12:29:00Z"/>
          <w:rFonts w:eastAsia="等线"/>
        </w:rPr>
      </w:pPr>
      <w:ins w:id="908" w:author="Samsung (Aby)" w:date="2025-09-21T12:29:00Z">
        <w:r w:rsidRPr="00175737">
          <w:t>5&gt;</w:t>
        </w:r>
        <w:r w:rsidRPr="00175737">
          <w:tab/>
        </w:r>
        <w:r>
          <w:t>if</w:t>
        </w:r>
      </w:ins>
      <w:ins w:id="909" w:author="Samsung (Aby)" w:date="2025-09-21T12:30:00Z">
        <w:r>
          <w:t xml:space="preserve"> </w:t>
        </w:r>
      </w:ins>
      <w:ins w:id="910" w:author="Samsung (Aby)" w:date="2025-09-21T12:29:00Z">
        <w:r w:rsidRPr="00175737">
          <w:t>the NSAG ID with the highest priority</w:t>
        </w:r>
        <w:r>
          <w:t xml:space="preserve"> received from the NAS</w:t>
        </w:r>
      </w:ins>
      <w:ins w:id="911" w:author="Samsung (Aby)" w:date="2025-09-21T12:30:00Z">
        <w:r>
          <w:t xml:space="preserve"> is not included in any </w:t>
        </w:r>
      </w:ins>
      <w:ins w:id="912" w:author="Samsung (Aby)" w:date="2025-09-21T12:31:00Z">
        <w:r w:rsidRPr="00DA40CA">
          <w:rPr>
            <w:i/>
          </w:rPr>
          <w:t>LogMeasInfo</w:t>
        </w:r>
        <w:r>
          <w:rPr>
            <w:i/>
          </w:rPr>
          <w:t xml:space="preserve"> </w:t>
        </w:r>
        <w:r w:rsidRPr="00DA40CA">
          <w:t>in</w:t>
        </w:r>
        <w:r w:rsidRPr="00DA40CA">
          <w:rPr>
            <w:rStyle w:val="af1"/>
            <w:sz w:val="20"/>
          </w:rPr>
          <w:t xml:space="preserve"> the logged </w:t>
        </w:r>
      </w:ins>
      <w:ins w:id="913" w:author="Samsung (Aby)" w:date="2025-09-21T12:32:00Z">
        <w:r w:rsidRPr="00DA40CA">
          <w:rPr>
            <w:rStyle w:val="af1"/>
            <w:sz w:val="20"/>
          </w:rPr>
          <w:t>measurement report</w:t>
        </w:r>
      </w:ins>
      <w:ins w:id="914" w:author="Samsung (Aby)" w:date="2025-09-21T12:35:00Z">
        <w:r>
          <w:t>:</w:t>
        </w:r>
      </w:ins>
    </w:p>
    <w:p w14:paraId="5903F5EA" w14:textId="77777777" w:rsidR="00873ACB" w:rsidRPr="00175737" w:rsidRDefault="00873ACB" w:rsidP="00873ACB">
      <w:pPr>
        <w:pStyle w:val="B6"/>
      </w:pPr>
      <w:ins w:id="915" w:author="Samsung (Aby)" w:date="2025-09-21T12:34:00Z">
        <w:r>
          <w:t>6</w:t>
        </w:r>
      </w:ins>
      <w:del w:id="916"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7"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8" w:author="Samsung (Aby)" w:date="2025-09-21T12:21:00Z"/>
        </w:rPr>
      </w:pPr>
      <w:ins w:id="919" w:author="Samsung (Aby)" w:date="2025-09-21T12:34:00Z">
        <w:r>
          <w:t>6</w:t>
        </w:r>
      </w:ins>
      <w:del w:id="920"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21"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22"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23"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ins>
      <w:ins w:id="924" w:author="Samsung (Aby)" w:date="2025-09-21T12:35:00Z">
        <w:r>
          <w:t>:</w:t>
        </w:r>
      </w:ins>
    </w:p>
    <w:p w14:paraId="2B70BCD7" w14:textId="77777777" w:rsidR="00873ACB" w:rsidRPr="00175737" w:rsidRDefault="00873ACB" w:rsidP="00873ACB">
      <w:pPr>
        <w:pStyle w:val="B6"/>
      </w:pPr>
      <w:ins w:id="925" w:author="Samsung (Aby)" w:date="2025-09-21T12:35:00Z">
        <w:r>
          <w:t>6</w:t>
        </w:r>
      </w:ins>
      <w:del w:id="926"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7" w:author="Samsung (Aby)" w:date="2025-09-21T12:22:00Z">
        <w:r>
          <w:t xml:space="preserve"> received from the NAS</w:t>
        </w:r>
      </w:ins>
      <w:del w:id="928"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9"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30" w:author="Samsung (Aby)" w:date="2025-09-21T07:37:00Z">
        <w:r>
          <w:t xml:space="preserve"> received from the NAS</w:t>
        </w:r>
      </w:ins>
      <w:r w:rsidRPr="00175737" w:rsidDel="00FF508C">
        <w:rPr>
          <w:rStyle w:val="af1"/>
        </w:rPr>
        <w:t xml:space="preserve"> </w:t>
      </w:r>
      <w:ins w:id="931" w:author="Samsung (Aby)" w:date="2025-09-21T07:38:00Z">
        <w:r w:rsidRPr="00DA40CA">
          <w:rPr>
            <w:rStyle w:val="af1"/>
            <w:sz w:val="20"/>
          </w:rPr>
          <w:t xml:space="preserve">and present in the used </w:t>
        </w:r>
      </w:ins>
      <w:ins w:id="932" w:author="Samsung (Aby)" w:date="2025-09-21T07:41:00Z">
        <w:r w:rsidRPr="00DA40CA">
          <w:rPr>
            <w:rStyle w:val="af1"/>
            <w:sz w:val="20"/>
          </w:rPr>
          <w:t>FreqPriorityListDedicatedSlicing or FreqPriorityListSlicing</w:t>
        </w:r>
      </w:ins>
      <w:r>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933"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r>
          <w:t>:</w:t>
        </w:r>
      </w:ins>
    </w:p>
    <w:p w14:paraId="4049D57B" w14:textId="77777777" w:rsidR="00873ACB" w:rsidRPr="00175737" w:rsidRDefault="00873ACB" w:rsidP="00873ACB">
      <w:pPr>
        <w:pStyle w:val="B6"/>
      </w:pPr>
      <w:ins w:id="934" w:author="Samsung (Aby)" w:date="2025-09-21T12:36:00Z">
        <w:r>
          <w:t>6</w:t>
        </w:r>
      </w:ins>
      <w:del w:id="935"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6"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7" w:author="Samsung (Aby)" w:date="2025-09-21T12:37:00Z">
        <w:r>
          <w:t>6</w:t>
        </w:r>
      </w:ins>
      <w:del w:id="938"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9"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40" w:author="Samsung (Aby)" w:date="2025-09-21T12:23:00Z">
        <w:r>
          <w:t xml:space="preserve"> received from the NAS</w:t>
        </w:r>
        <w:r w:rsidRPr="00175737" w:rsidDel="00FF508C">
          <w:rPr>
            <w:rStyle w:val="af1"/>
          </w:rPr>
          <w:t xml:space="preserve"> </w:t>
        </w:r>
        <w:r w:rsidRPr="002C72E9">
          <w:rPr>
            <w:rStyle w:val="af1"/>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941" w:author="Samsung (Aby)" w:date="2025-09-21T12:37:00Z"/>
          <w:rFonts w:eastAsia="等线"/>
        </w:rPr>
      </w:pPr>
      <w:ins w:id="942"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r>
          <w:t>:</w:t>
        </w:r>
      </w:ins>
    </w:p>
    <w:p w14:paraId="0CF1901E" w14:textId="77777777" w:rsidR="00873ACB" w:rsidRPr="00175737" w:rsidRDefault="00873ACB" w:rsidP="00873ACB">
      <w:pPr>
        <w:pStyle w:val="B6"/>
      </w:pPr>
      <w:del w:id="943" w:author="Samsung (Aby)" w:date="2025-09-21T12:37:00Z">
        <w:r w:rsidRPr="00175737" w:rsidDel="00D149E4">
          <w:delText>5</w:delText>
        </w:r>
      </w:del>
      <w:ins w:id="944"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5"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f2"/>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f2"/>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f2"/>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f2"/>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946"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7"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948"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949"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f2"/>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f2"/>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priority</w:t>
      </w:r>
      <w:r w:rsidRPr="00175737" w:rsidDel="00DC3AC6">
        <w:rPr>
          <w:rStyle w:val="af1"/>
        </w:rPr>
        <w:t xml:space="preserve"> </w:t>
      </w:r>
      <w:r w:rsidRPr="00175737">
        <w:t>;</w:t>
      </w:r>
    </w:p>
    <w:p w14:paraId="185F740A" w14:textId="77777777" w:rsidR="00873ACB" w:rsidRPr="00861EE2" w:rsidDel="002474A3" w:rsidRDefault="00873ACB" w:rsidP="00873ACB">
      <w:pPr>
        <w:pStyle w:val="B4"/>
        <w:rPr>
          <w:del w:id="950" w:author="CATT" w:date="2025-09-17T16:00:00Z"/>
          <w:rFonts w:eastAsiaTheme="minorEastAsia"/>
        </w:rPr>
      </w:pPr>
      <w:ins w:id="951" w:author="CATT" w:date="2025-09-17T16:00:00Z">
        <w:r w:rsidRPr="00175737" w:rsidDel="002474A3">
          <w:t xml:space="preserve"> </w:t>
        </w:r>
      </w:ins>
      <w:del w:id="952"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af2"/>
      </w:pPr>
      <w:r>
        <w:rPr>
          <w:b/>
        </w:rPr>
        <w:br/>
        <w:t>[Description]</w:t>
      </w:r>
      <w:r>
        <w:t>: In section 5.5a</w:t>
      </w:r>
      <w:r w:rsidRPr="00EC31BC">
        <w:t>.3</w:t>
      </w:r>
      <w:r>
        <w:t>.2</w:t>
      </w:r>
      <w:r w:rsidRPr="00EC31BC">
        <w:tab/>
      </w:r>
    </w:p>
    <w:p w14:paraId="4EF7B7F1" w14:textId="77777777" w:rsidR="00873ACB" w:rsidRDefault="00873ACB" w:rsidP="00873ACB">
      <w:pPr>
        <w:pStyle w:val="af2"/>
        <w:numPr>
          <w:ilvl w:val="0"/>
          <w:numId w:val="66"/>
        </w:numPr>
      </w:pPr>
      <w:r>
        <w:t>Similar to NSAG id, use “camped-on” instead of select in “failure in attempt to select a cell”</w:t>
      </w:r>
    </w:p>
    <w:p w14:paraId="10587730" w14:textId="77777777" w:rsidR="00873ACB" w:rsidRDefault="00873ACB" w:rsidP="00873ACB">
      <w:pPr>
        <w:pStyle w:val="af2"/>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af2"/>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af2"/>
        <w:rPr>
          <w:rFonts w:eastAsia="等线"/>
        </w:rPr>
      </w:pPr>
    </w:p>
    <w:p w14:paraId="0CC5A489" w14:textId="77777777" w:rsidR="00873ACB" w:rsidRDefault="00873ACB" w:rsidP="00873ACB">
      <w:pPr>
        <w:pStyle w:val="af2"/>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53" w:author="Samsung (Aby)" w:date="2025-09-21T13:17:00Z"/>
          <w:rFonts w:eastAsia="等线"/>
        </w:rPr>
      </w:pPr>
      <w:r w:rsidRPr="00E00581">
        <w:rPr>
          <w:rFonts w:eastAsia="等线"/>
        </w:rPr>
        <w:t>5&gt;</w:t>
      </w:r>
      <w:r w:rsidRPr="00E00581">
        <w:rPr>
          <w:rFonts w:eastAsia="等线"/>
        </w:rPr>
        <w:tab/>
        <w:t>set the nsag-ID to the NSAG ID with the highest priority ;</w:t>
      </w:r>
    </w:p>
    <w:p w14:paraId="048B7DE7" w14:textId="77777777" w:rsidR="00873ACB" w:rsidRDefault="00873ACB" w:rsidP="00873ACB">
      <w:pPr>
        <w:ind w:left="568" w:hanging="284"/>
        <w:rPr>
          <w:rFonts w:eastAsia="等线"/>
        </w:rPr>
      </w:pPr>
      <w:ins w:id="954" w:author="Samsung (Aby)" w:date="2025-09-21T13:17:00Z">
        <w:r w:rsidRPr="007E1023">
          <w:rPr>
            <w:rFonts w:eastAsia="等线"/>
          </w:rPr>
          <w:t>5&gt;If the UE</w:t>
        </w:r>
      </w:ins>
      <w:ins w:id="955" w:author="Samsung (Aby)" w:date="2025-09-21T13:21:00Z">
        <w:r>
          <w:rPr>
            <w:rFonts w:eastAsia="等线"/>
          </w:rPr>
          <w:t xml:space="preserve"> has</w:t>
        </w:r>
      </w:ins>
      <w:ins w:id="956"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957" w:author="Samsung (Aby)" w:date="2025-09-21T13:17:00Z">
        <w:r w:rsidRPr="007E1023" w:rsidDel="007E1023">
          <w:rPr>
            <w:rFonts w:eastAsia="等线"/>
          </w:rPr>
          <w:delText>5</w:delText>
        </w:r>
      </w:del>
      <w:ins w:id="958"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959"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set the nsag-ID to the NSAG ID with the highest priority ;</w:t>
      </w:r>
    </w:p>
    <w:p w14:paraId="6CCD45FF" w14:textId="77777777" w:rsidR="00873ACB" w:rsidRDefault="00873ACB" w:rsidP="00873ACB">
      <w:pPr>
        <w:ind w:left="568" w:hanging="284"/>
        <w:rPr>
          <w:rFonts w:eastAsia="等线"/>
        </w:rPr>
      </w:pPr>
      <w:ins w:id="960" w:author="Samsung (Aby)" w:date="2025-09-21T13:17:00Z">
        <w:r w:rsidRPr="007E1023">
          <w:rPr>
            <w:rFonts w:eastAsia="等线"/>
          </w:rPr>
          <w:t xml:space="preserve">5&gt;If the UE </w:t>
        </w:r>
      </w:ins>
      <w:ins w:id="961" w:author="Samsung (Aby)" w:date="2025-09-21T13:21:00Z">
        <w:r>
          <w:rPr>
            <w:rFonts w:eastAsia="等线"/>
          </w:rPr>
          <w:t xml:space="preserve">has </w:t>
        </w:r>
      </w:ins>
      <w:ins w:id="962" w:author="Samsung (Aby)" w:date="2025-09-21T13:17:00Z">
        <w:r w:rsidRPr="007E1023">
          <w:rPr>
            <w:rFonts w:eastAsia="等线"/>
          </w:rPr>
          <w:t>performed cell reselection</w:t>
        </w:r>
      </w:ins>
      <w:ins w:id="963" w:author="Samsung (Aby)" w:date="2025-09-21T13:20:00Z">
        <w:r>
          <w:rPr>
            <w:rFonts w:eastAsia="等线"/>
          </w:rPr>
          <w:t xml:space="preserve"> during the last logging interval</w:t>
        </w:r>
      </w:ins>
      <w:ins w:id="964"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965" w:author="Samsung (Aby)" w:date="2025-09-21T13:21:00Z">
        <w:r>
          <w:rPr>
            <w:rFonts w:eastAsia="等线"/>
          </w:rPr>
          <w:t>6</w:t>
        </w:r>
      </w:ins>
      <w:del w:id="966"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967"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等线" w:hint="eastAsia"/>
        </w:rPr>
        <w:t>Z30</w:t>
      </w:r>
      <w:r>
        <w:rPr>
          <w:rFonts w:eastAsia="等线"/>
        </w:rPr>
        <w:t>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f2"/>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af2"/>
      </w:pPr>
      <w:r>
        <w:rPr>
          <w:b/>
        </w:rPr>
        <w:t>[Proposed Change]</w:t>
      </w:r>
      <w:r>
        <w:t>: remove the double space.</w:t>
      </w:r>
    </w:p>
    <w:p w14:paraId="4CF7C7B4" w14:textId="77777777" w:rsidR="00873ACB" w:rsidRDefault="00873ACB" w:rsidP="00873ACB">
      <w:pPr>
        <w:pStyle w:val="1"/>
      </w:pPr>
      <w:r>
        <w:t>S018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f2"/>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8" w:author="Samsung (Aby)" w:date="2025-09-18T14:06:00Z">
        <w:r w:rsidDel="005518F9">
          <w:delText>.</w:delText>
        </w:r>
      </w:del>
    </w:p>
    <w:p w14:paraId="76683BFE" w14:textId="77777777" w:rsidR="00873ACB" w:rsidRDefault="00873ACB" w:rsidP="00873ACB">
      <w:pPr>
        <w:pStyle w:val="af2"/>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9"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970"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f2"/>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f2"/>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1"/>
      </w:pPr>
      <w:r>
        <w:t>E048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f2"/>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af2"/>
      </w:pPr>
      <w:r>
        <w:rPr>
          <w:b/>
        </w:rPr>
        <w:t>[Proposed Change]</w:t>
      </w:r>
      <w:r>
        <w:t xml:space="preserve">: </w:t>
      </w:r>
    </w:p>
    <w:p w14:paraId="240C25AF" w14:textId="77777777" w:rsidR="00873ACB" w:rsidRPr="00E5468F" w:rsidRDefault="00873ACB" w:rsidP="00873ACB">
      <w:pPr>
        <w:pStyle w:val="af2"/>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71" w:author="Ericsson" w:date="2025-10-01T11:39:00Z">
        <w:r>
          <w:t xml:space="preserve"> or</w:t>
        </w:r>
      </w:ins>
      <w:ins w:id="972" w:author="Ericsson" w:date="2025-10-01T11:40:00Z">
        <w:r>
          <w:t xml:space="preserve">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977" w:author="Ericsson" w:date="2025-10-01T11:40:00Z">
        <w:r>
          <w:t xml:space="preserve"> and if the UE supports SCG </w:t>
        </w:r>
      </w:ins>
      <w:ins w:id="978" w:author="Ericsson" w:date="2025-10-01T11:41:00Z">
        <w:r>
          <w:t>f</w:t>
        </w:r>
      </w:ins>
      <w:ins w:id="979" w:author="Ericsson" w:date="2025-10-01T11:40:00Z">
        <w:r>
          <w:t xml:space="preserve">ailure for </w:t>
        </w:r>
      </w:ins>
      <w:ins w:id="980" w:author="Ericsson" w:date="2025-10-01T11:45:00Z">
        <w:r>
          <w:t xml:space="preserve">mobility robustness optimization for </w:t>
        </w:r>
      </w:ins>
      <w:ins w:id="981"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af2"/>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82"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83"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f2"/>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f2"/>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f2"/>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984"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宋体"/>
          <w:lang w:val="en-US"/>
        </w:rPr>
      </w:pPr>
      <w:r>
        <w:rPr>
          <w:rFonts w:eastAsia="宋体" w:hint="eastAsia"/>
          <w:lang w:val="en-US"/>
        </w:rPr>
        <w:t>Z</w:t>
      </w:r>
      <w:r>
        <w:t>2</w:t>
      </w:r>
      <w:r>
        <w:rPr>
          <w:rFonts w:eastAsia="宋体" w:hint="eastAsia"/>
          <w:lang w:val="en-US"/>
        </w:rPr>
        <w:t>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f2"/>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5"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f2"/>
      </w:pPr>
      <w:r>
        <w:rPr>
          <w:b/>
        </w:rPr>
        <w:lastRenderedPageBreak/>
        <w:br/>
        <w:t>[Description]</w:t>
      </w:r>
      <w:r>
        <w:t>:</w:t>
      </w:r>
    </w:p>
    <w:p w14:paraId="130F5AA4" w14:textId="77777777" w:rsidR="00873ACB" w:rsidRDefault="00873ACB" w:rsidP="00873ACB">
      <w:pPr>
        <w:pStyle w:val="af2"/>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f2"/>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f2"/>
        <w:rPr>
          <w:rFonts w:eastAsia="等线"/>
        </w:rPr>
      </w:pPr>
      <w:bookmarkStart w:id="986" w:name="_Hlk209082424"/>
      <w:r>
        <w:t xml:space="preserve">A UE capable of providing assistance information related to the applicability of configurations subject to the applicability determination procedure may initiate </w:t>
      </w:r>
      <w:del w:id="987"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6"/>
    </w:p>
    <w:p w14:paraId="0D7BD878" w14:textId="77777777" w:rsidR="00873ACB" w:rsidRDefault="00873ACB" w:rsidP="00873ACB">
      <w:pPr>
        <w:pStyle w:val="af2"/>
        <w:rPr>
          <w:rFonts w:eastAsia="等线"/>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8"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9" w:author="Ericsson" w:date="2025-09-26T06:25:00Z">
        <w:r>
          <w:delText xml:space="preserve"> providing assistance information related to the </w:delText>
        </w:r>
      </w:del>
      <w:del w:id="990" w:author="Ericsson" w:date="2025-09-26T06:26:00Z">
        <w:r>
          <w:delText>applicability of configurations subject to the applicability determination procedure</w:delText>
        </w:r>
      </w:del>
      <w:r>
        <w:t xml:space="preserve"> may initiate the procedure </w:t>
      </w:r>
      <w:del w:id="991" w:author="Ericsson" w:date="2025-09-26T06:26:00Z">
        <w:r>
          <w:delText>in several cases, including upon being</w:delText>
        </w:r>
      </w:del>
      <w:ins w:id="992" w:author="Ericsson" w:date="2025-09-26T06:26:00Z">
        <w:r>
          <w:t>if it was</w:t>
        </w:r>
      </w:ins>
      <w:r>
        <w:t xml:space="preserve"> configured to report </w:t>
      </w:r>
      <w:del w:id="993" w:author="Ericsson" w:date="2025-09-26T06:28:00Z">
        <w:r>
          <w:delText xml:space="preserve">assistance information about </w:delText>
        </w:r>
      </w:del>
      <w:r>
        <w:t xml:space="preserve">the applicability </w:t>
      </w:r>
      <w:del w:id="994" w:author="Ericsson" w:date="2025-09-26T06:30:00Z">
        <w:r>
          <w:delText>of configurations subject to the applicability determination procedure</w:delText>
        </w:r>
      </w:del>
      <w:ins w:id="995" w:author="Ericsson" w:date="2025-09-26T06:29:00Z">
        <w:r>
          <w:t xml:space="preserve">in </w:t>
        </w:r>
        <w:r>
          <w:rPr>
            <w:i/>
            <w:iCs/>
          </w:rPr>
          <w:t>UEAssistanceInformation</w:t>
        </w:r>
      </w:ins>
      <w:ins w:id="996" w:author="Ericsson" w:date="2025-09-26T06:30:00Z">
        <w:r>
          <w:rPr>
            <w:i/>
            <w:iCs/>
          </w:rPr>
          <w:t xml:space="preserve"> </w:t>
        </w:r>
        <w:r>
          <w:t>m</w:t>
        </w:r>
      </w:ins>
      <w:ins w:id="997" w:author="Ericsson" w:date="2025-09-26T06:29:00Z">
        <w:r>
          <w:t>essage</w:t>
        </w:r>
      </w:ins>
      <w:del w:id="998" w:author="Ericsson" w:date="2025-09-26T06:29:00Z">
        <w:r>
          <w:delText xml:space="preserve"> and</w:delText>
        </w:r>
      </w:del>
      <w:ins w:id="999" w:author="Ericsson" w:date="2025-09-26T06:29:00Z">
        <w:r>
          <w:t>,</w:t>
        </w:r>
      </w:ins>
      <w:r>
        <w:t xml:space="preserve"> upon change of the applicability of the configurations subject to the applicability determination procedure. A UE capable of </w:t>
      </w:r>
      <w:ins w:id="1000"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01"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02" w:author="Ericsson" w:date="2025-09-26T06:34:00Z">
        <w:r>
          <w:delText>do so</w:delText>
        </w:r>
      </w:del>
      <w:ins w:id="1003"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04" w:author="Ericsson" w:date="2025-09-26T06:35:00Z">
        <w:r>
          <w:delText xml:space="preserve">applicable </w:delText>
        </w:r>
      </w:del>
      <w:ins w:id="1005" w:author="Ericsson" w:date="2025-09-26T06:35:00Z">
        <w:r>
          <w:rPr>
            <w:i/>
            <w:iCs/>
          </w:rPr>
          <w:t xml:space="preserve">applicable </w:t>
        </w:r>
      </w:ins>
      <w:r>
        <w:t xml:space="preserve">to </w:t>
      </w:r>
      <w:del w:id="1006" w:author="Ericsson" w:date="2025-09-26T06:35:00Z">
        <w:r>
          <w:delText>inapplicable</w:delText>
        </w:r>
      </w:del>
      <w:ins w:id="1007"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t xml:space="preserve">The UAI is trigger if the applicability changes since the last report. </w:t>
      </w:r>
    </w:p>
    <w:p w14:paraId="3C496F07" w14:textId="77777777" w:rsidR="00873ACB" w:rsidRDefault="00873ACB" w:rsidP="00873ACB">
      <w:pPr>
        <w:pStyle w:val="af2"/>
        <w:rPr>
          <w:rFonts w:eastAsia="等线"/>
        </w:rPr>
      </w:pPr>
    </w:p>
    <w:p w14:paraId="68352AD8" w14:textId="77777777" w:rsidR="00873ACB" w:rsidRDefault="00873ACB" w:rsidP="00873ACB">
      <w:pPr>
        <w:pStyle w:val="af2"/>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8"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9"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af2"/>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af2"/>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f2"/>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f2"/>
      </w:pPr>
      <w:r>
        <w:rPr>
          <w:b/>
        </w:rPr>
        <w:br/>
        <w:t>[Description]</w:t>
      </w:r>
      <w:r>
        <w:t>:</w:t>
      </w:r>
    </w:p>
    <w:p w14:paraId="0BBE1B10" w14:textId="77777777" w:rsidR="00873ACB" w:rsidRDefault="00873ACB" w:rsidP="00873ACB">
      <w:pPr>
        <w:pStyle w:val="af2"/>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af2"/>
        <w:rPr>
          <w:rFonts w:eastAsia="等线"/>
        </w:rPr>
      </w:pPr>
    </w:p>
    <w:p w14:paraId="67958CDC" w14:textId="77777777" w:rsidR="00873ACB" w:rsidRDefault="00873ACB" w:rsidP="00873ACB">
      <w:pPr>
        <w:pStyle w:val="af2"/>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f2"/>
        <w:rPr>
          <w:rFonts w:eastAsia="等线"/>
        </w:rPr>
      </w:pPr>
      <w:r>
        <w:rPr>
          <w:rFonts w:eastAsia="等线"/>
        </w:rPr>
        <w:t>…</w:t>
      </w:r>
    </w:p>
    <w:p w14:paraId="034FEAF5" w14:textId="77777777" w:rsidR="00873ACB" w:rsidRDefault="00873ACB" w:rsidP="00873ACB">
      <w:bookmarkStart w:id="1010" w:name="_Hlk209082866"/>
      <w:r>
        <w:t xml:space="preserve">A UE capable of logging measurements for network-side data collection </w:t>
      </w:r>
      <w:del w:id="1011" w:author="Xiaomi（Xing Yang)" w:date="2025-09-18T10:53:00Z">
        <w:r>
          <w:delText xml:space="preserve">may </w:delText>
        </w:r>
      </w:del>
      <w:ins w:id="1012"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13" w:author="Xiaomi（Xing Yang)" w:date="2025-09-18T10:53:00Z">
        <w:r>
          <w:delText xml:space="preserve">may </w:delText>
        </w:r>
      </w:del>
      <w:ins w:id="1014"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10"/>
    </w:p>
    <w:p w14:paraId="0399E1FB" w14:textId="77777777" w:rsidR="00873ACB" w:rsidRDefault="00873ACB" w:rsidP="00873ACB">
      <w:pPr>
        <w:pStyle w:val="af2"/>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1"/>
        <w:rPr>
          <w:rFonts w:eastAsiaTheme="minorEastAsia"/>
        </w:rPr>
      </w:pPr>
      <w:r>
        <w:rPr>
          <w:rFonts w:hint="eastAsia"/>
        </w:rPr>
        <w:t>C005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f2"/>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af2"/>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5" w:author="RAN2#131" w:date="2025-09-02T12:03:00Z"/>
        </w:rPr>
      </w:pPr>
      <w:ins w:id="1016" w:author="RAN2#131" w:date="2025-09-02T12:03:00Z">
        <w:r>
          <w:lastRenderedPageBreak/>
          <w:t>2&gt;</w:t>
        </w:r>
        <w:r>
          <w:tab/>
          <w:t xml:space="preserve">if </w:t>
        </w:r>
      </w:ins>
      <w:ins w:id="1017" w:author="RAN2#131" w:date="2025-09-02T12:08:00Z">
        <w:r>
          <w:t>the UE is configured</w:t>
        </w:r>
      </w:ins>
      <w:ins w:id="1018" w:author="RAN2#131" w:date="2025-09-04T16:34:00Z">
        <w:r>
          <w:t xml:space="preserve"> in this </w:t>
        </w:r>
        <w:r>
          <w:rPr>
            <w:i/>
            <w:iCs/>
          </w:rPr>
          <w:t>RRCReconfiguration</w:t>
        </w:r>
        <w:r>
          <w:t xml:space="preserve"> message</w:t>
        </w:r>
      </w:ins>
      <w:ins w:id="1019" w:author="RAN2#131" w:date="2025-09-02T12:08:00Z">
        <w:r>
          <w:t xml:space="preserve"> </w:t>
        </w:r>
      </w:ins>
      <w:ins w:id="1020" w:author="RAN2#131" w:date="2025-09-02T12:07:00Z">
        <w:r>
          <w:t>to provide location information for assisted SMTC configuration in RRC_CONNECTED state</w:t>
        </w:r>
      </w:ins>
      <w:ins w:id="1021" w:author="RAN2#131" w:date="2025-09-02T12:03:00Z">
        <w:r>
          <w:t>:</w:t>
        </w:r>
      </w:ins>
    </w:p>
    <w:p w14:paraId="2F88E328" w14:textId="77777777" w:rsidR="00873ACB" w:rsidRDefault="00873ACB" w:rsidP="00873ACB">
      <w:pPr>
        <w:pStyle w:val="B3"/>
        <w:rPr>
          <w:rFonts w:eastAsiaTheme="minorEastAsia"/>
        </w:rPr>
      </w:pPr>
      <w:ins w:id="1022" w:author="RAN2#131" w:date="2025-09-02T12:03:00Z">
        <w:r>
          <w:t>3&gt;</w:t>
        </w:r>
        <w:r>
          <w:tab/>
          <w:t xml:space="preserve">include </w:t>
        </w:r>
      </w:ins>
      <w:ins w:id="1023" w:author="RAN2#131" w:date="2025-09-02T12:08:00Z">
        <w:r>
          <w:rPr>
            <w:i/>
            <w:iCs/>
          </w:rPr>
          <w:t>referenceLocationR</w:t>
        </w:r>
      </w:ins>
      <w:ins w:id="1024" w:author="RAN2#131" w:date="2025-09-02T12:09:00Z">
        <w:r>
          <w:rPr>
            <w:i/>
            <w:iCs/>
          </w:rPr>
          <w:t>eport</w:t>
        </w:r>
      </w:ins>
      <w:ins w:id="1025" w:author="RAN2#131" w:date="2025-09-02T12:03:00Z">
        <w:r>
          <w:t>;</w:t>
        </w:r>
      </w:ins>
      <w:r>
        <w:rPr>
          <w:rFonts w:hint="eastAsia"/>
        </w:rPr>
        <w:t>.</w:t>
      </w:r>
    </w:p>
    <w:p w14:paraId="317F3BBE" w14:textId="77777777" w:rsidR="00873ACB" w:rsidRDefault="00873ACB" w:rsidP="00873ACB">
      <w:pPr>
        <w:pStyle w:val="af2"/>
        <w:rPr>
          <w:rFonts w:eastAsiaTheme="minorEastAsia"/>
        </w:rPr>
      </w:pPr>
      <w:r>
        <w:t>W</w:t>
      </w:r>
      <w:r>
        <w:rPr>
          <w:rFonts w:hint="eastAsia"/>
        </w:rPr>
        <w:t>e have two options to solve this issue:</w:t>
      </w:r>
    </w:p>
    <w:p w14:paraId="7923A310" w14:textId="77777777" w:rsidR="00873ACB" w:rsidRDefault="00873ACB" w:rsidP="00873ACB">
      <w:pPr>
        <w:pStyle w:val="af2"/>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af2"/>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af2"/>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6" w:author="RAN2#131" w:date="2025-09-01T21:38:00Z">
        <w:r>
          <w:t xml:space="preserve">A UE capable of providing location information for </w:t>
        </w:r>
      </w:ins>
      <w:ins w:id="1027" w:author="RAN2#131" w:date="2025-09-02T09:20:00Z">
        <w:r>
          <w:t xml:space="preserve">assisted </w:t>
        </w:r>
      </w:ins>
      <w:ins w:id="1028" w:author="RAN2#131" w:date="2025-09-01T21:38:00Z">
        <w:r>
          <w:t>SMTC configuration in RRC_CONNECTED state</w:t>
        </w:r>
      </w:ins>
      <w:ins w:id="1029" w:author="RAN2#131" w:date="2025-09-01T21:39:00Z">
        <w:r>
          <w:t xml:space="preserve"> </w:t>
        </w:r>
      </w:ins>
      <w:ins w:id="1030" w:author="RAN2#131" w:date="2025-09-01T21:38:00Z">
        <w:r>
          <w:t xml:space="preserve">shall initiate the procedure </w:t>
        </w:r>
        <w:del w:id="1031" w:author="CATT" w:date="2025-09-22T10:37:00Z">
          <w:r>
            <w:delText xml:space="preserve">upon being configured to do so, and </w:delText>
          </w:r>
        </w:del>
        <w:r>
          <w:t xml:space="preserve">upon determining that </w:t>
        </w:r>
      </w:ins>
      <w:ins w:id="1032" w:author="RAN2#131" w:date="2025-09-02T09:19:00Z">
        <w:r>
          <w:t>the closest reference location</w:t>
        </w:r>
      </w:ins>
      <w:ins w:id="1033" w:author="RAN2#131" w:date="2025-09-05T14:48:00Z">
        <w:r>
          <w:t>(</w:t>
        </w:r>
      </w:ins>
      <w:ins w:id="1034" w:author="RAN2#131" w:date="2025-09-02T09:19:00Z">
        <w:r>
          <w:t>s</w:t>
        </w:r>
      </w:ins>
      <w:ins w:id="1035" w:author="RAN2#131" w:date="2025-09-05T14:48:00Z">
        <w:r>
          <w:t>)</w:t>
        </w:r>
      </w:ins>
      <w:ins w:id="1036" w:author="RAN2#131" w:date="2025-09-02T09:20:00Z">
        <w:r>
          <w:t xml:space="preserve"> </w:t>
        </w:r>
      </w:ins>
      <w:ins w:id="1037" w:author="RAN2#131" w:date="2025-09-01T21:38:00Z">
        <w:r>
          <w:t>ha</w:t>
        </w:r>
      </w:ins>
      <w:ins w:id="1038" w:author="RAN2#131" w:date="2025-09-02T09:20:00Z">
        <w:r>
          <w:t>ve</w:t>
        </w:r>
      </w:ins>
      <w:ins w:id="1039" w:author="RAN2#131" w:date="2025-09-01T21:38:00Z">
        <w:r>
          <w:t xml:space="preserve"> changed compared with the last reported value</w:t>
        </w:r>
      </w:ins>
      <w:ins w:id="1040" w:author="RAN2#131" w:date="2025-09-02T09:20:00Z">
        <w:r>
          <w:t>s</w:t>
        </w:r>
      </w:ins>
      <w:ins w:id="1041"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42" w:author="Rapp" w:date="2025-09-23T14:53:00Z">
        <w:r>
          <w:rPr>
            <w:rFonts w:eastAsia="宋体" w:hint="eastAsia"/>
            <w:lang w:val="en-US"/>
          </w:rPr>
          <w:t xml:space="preserve"> a</w:t>
        </w:r>
      </w:ins>
      <w:ins w:id="1043"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1"/>
        <w:rPr>
          <w:rFonts w:eastAsia="宋体"/>
          <w:lang w:val="en-US"/>
        </w:rPr>
      </w:pPr>
      <w:r>
        <w:rPr>
          <w:rFonts w:eastAsia="宋体"/>
          <w:lang w:val="en-US"/>
        </w:rPr>
        <w:t>N082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f2"/>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44" w:author="Nokia (Jakob)" w:date="2025-09-25T11:23:00Z"/>
        </w:rPr>
      </w:pPr>
      <w:ins w:id="1045" w:author="Nokia (Jakob)" w:date="2025-09-25T11:23:00Z">
        <w:r>
          <w:t xml:space="preserve">NOTE </w:t>
        </w:r>
      </w:ins>
      <w:ins w:id="1046" w:author="Nokia (Jakob)" w:date="2025-09-25T11:29:00Z">
        <w:r>
          <w:t>x</w:t>
        </w:r>
      </w:ins>
      <w:ins w:id="1047" w:author="Nokia (Jakob)" w:date="2025-09-25T11:23:00Z">
        <w:r>
          <w:t>:</w:t>
        </w:r>
        <w:r>
          <w:tab/>
        </w:r>
      </w:ins>
      <w:ins w:id="1048" w:author="Nokia (Jakob)" w:date="2025-09-25T11:31:00Z">
        <w:r>
          <w:t>Further details, e.g. regarding how to determine the location information has changed is up to UE implementation since a</w:t>
        </w:r>
      </w:ins>
      <w:ins w:id="1049"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f2"/>
      </w:pPr>
    </w:p>
    <w:p w14:paraId="73EE977F" w14:textId="77777777" w:rsidR="00873ACB" w:rsidRDefault="00873ACB" w:rsidP="00873ACB">
      <w:pPr>
        <w:rPr>
          <w:rFonts w:eastAsia="等线"/>
        </w:rPr>
      </w:pPr>
      <w:r>
        <w:rPr>
          <w:b/>
        </w:rPr>
        <w:lastRenderedPageBreak/>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1"/>
      </w:pPr>
      <w:r>
        <w:t>S038</w:t>
      </w:r>
    </w:p>
    <w:p w14:paraId="3754FF8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af2"/>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6"/>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af2"/>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af2"/>
      </w:pPr>
    </w:p>
    <w:p w14:paraId="3C548997" w14:textId="77777777" w:rsidR="00873ACB" w:rsidRDefault="00873ACB" w:rsidP="00873ACB">
      <w:pPr>
        <w:pStyle w:val="af2"/>
        <w:rPr>
          <w:rFonts w:eastAsia="等线"/>
          <w:lang w:val="en-US"/>
        </w:rPr>
      </w:pPr>
      <w:r>
        <w:rPr>
          <w:b/>
        </w:rPr>
        <w:t>[Proposed Change]</w:t>
      </w:r>
      <w:r>
        <w:t xml:space="preserve">: </w:t>
      </w:r>
      <w:r>
        <w:rPr>
          <w:lang w:val="en-US"/>
        </w:rPr>
        <w:t>Revise to have T346o not running condition check as general and aligned with legacy.</w:t>
      </w:r>
    </w:p>
    <w:tbl>
      <w:tblPr>
        <w:tblStyle w:val="af6"/>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050"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051"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af2"/>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af2"/>
              <w:rPr>
                <w:rFonts w:eastAsia="等线"/>
              </w:rPr>
            </w:pPr>
          </w:p>
        </w:tc>
      </w:tr>
    </w:tbl>
    <w:p w14:paraId="66C08C8A" w14:textId="77777777" w:rsidR="00873ACB" w:rsidRDefault="00873ACB" w:rsidP="00873ACB">
      <w:pPr>
        <w:pStyle w:val="af2"/>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1"/>
      </w:pPr>
      <w:r>
        <w:rPr>
          <w:rFonts w:eastAsia="等线" w:hint="eastAsia"/>
        </w:rPr>
        <w:t>N091</w:t>
      </w:r>
    </w:p>
    <w:p w14:paraId="338A6F69"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af2"/>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af2"/>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6"/>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052"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53" w:name="OLE_LINK2"/>
            <w:r>
              <w:rPr>
                <w:rFonts w:eastAsia="MS Mincho"/>
                <w:i/>
                <w:iCs/>
                <w:lang w:eastAsia="en-US"/>
              </w:rPr>
              <w:t>gapOccasionCancelRatio</w:t>
            </w:r>
            <w:r>
              <w:rPr>
                <w:rFonts w:eastAsia="MS Mincho"/>
                <w:lang w:eastAsia="en-US"/>
              </w:rPr>
              <w:t xml:space="preserve"> </w:t>
            </w:r>
            <w:bookmarkEnd w:id="1053"/>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054" w:author="Chunli" w:date="2025-09-28T12:05:00Z">
              <w:r>
                <w:rPr>
                  <w:rFonts w:eastAsia="等线"/>
                </w:rPr>
                <w:t xml:space="preserve">2&gt; </w:t>
              </w:r>
            </w:ins>
            <w:ins w:id="1055"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af2"/>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1"/>
      </w:pPr>
      <w:r>
        <w:t>E009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f2"/>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f2"/>
      </w:pPr>
    </w:p>
    <w:p w14:paraId="28861195" w14:textId="77777777" w:rsidR="00873ACB" w:rsidRDefault="00873ACB" w:rsidP="00873ACB">
      <w:pPr>
        <w:pStyle w:val="af2"/>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6"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7"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058"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9" w:name="_Toc193451561"/>
      <w:bookmarkStart w:id="1060" w:name="_Toc193445756"/>
      <w:bookmarkStart w:id="1061" w:name="_Toc193462826"/>
      <w:bookmarkStart w:id="1062" w:name="_Toc201295113"/>
      <w:r w:rsidRPr="005F7B0B">
        <w:rPr>
          <w:rFonts w:ascii="Arial" w:hAnsi="Arial"/>
          <w:sz w:val="24"/>
        </w:rPr>
        <w:t>5.7.4.2</w:t>
      </w:r>
      <w:r w:rsidRPr="005F7B0B">
        <w:rPr>
          <w:rFonts w:ascii="Arial" w:hAnsi="Arial"/>
          <w:sz w:val="24"/>
        </w:rPr>
        <w:tab/>
        <w:t>Initiation</w:t>
      </w:r>
      <w:bookmarkEnd w:id="1059"/>
      <w:bookmarkEnd w:id="1060"/>
      <w:bookmarkEnd w:id="1061"/>
      <w:bookmarkEnd w:id="1062"/>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63"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63"/>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64" w:author="ZTE" w:date="2025-09-28T12:19:00Z">
        <w:r w:rsidRPr="005F7B0B">
          <w:rPr>
            <w:rFonts w:eastAsia="宋体" w:hint="eastAsia"/>
            <w:lang w:val="en-US"/>
          </w:rPr>
          <w:t>for the cell gro</w:t>
        </w:r>
      </w:ins>
      <w:ins w:id="1065"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1"/>
      </w:pPr>
      <w:r>
        <w:rPr>
          <w:rFonts w:hint="eastAsia"/>
        </w:rPr>
        <w:t>S</w:t>
      </w:r>
      <w:r>
        <w:t>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f2"/>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6" w:author="Samsung_yh" w:date="2025-09-26T09:08:00Z">
              <w:r>
                <w:t xml:space="preserve">or to stop a configured </w:t>
              </w:r>
            </w:ins>
            <w:ins w:id="1067"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f2"/>
            </w:pPr>
          </w:p>
        </w:tc>
      </w:tr>
    </w:tbl>
    <w:p w14:paraId="000A6C69" w14:textId="77777777" w:rsidR="00873ACB" w:rsidRDefault="00873ACB" w:rsidP="00873ACB">
      <w:pPr>
        <w:pStyle w:val="af2"/>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f2"/>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8"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069" w:author="Nokia (Jakob)" w:date="2025-09-25T11:37:00Z">
        <w:r>
          <w:rPr>
            <w:rFonts w:eastAsia="等线"/>
            <w:color w:val="415FFF"/>
          </w:rPr>
          <w:t>[Nokia]: Since we add the clause, we</w:t>
        </w:r>
      </w:ins>
      <w:ins w:id="1070" w:author="Nokia (Jakob)" w:date="2025-09-25T11:38:00Z">
        <w:r>
          <w:rPr>
            <w:rFonts w:eastAsia="等线"/>
            <w:color w:val="415FFF"/>
          </w:rPr>
          <w:t xml:space="preserve"> would still</w:t>
        </w:r>
      </w:ins>
      <w:ins w:id="1071" w:author="Nokia (Jakob)" w:date="2025-09-25T11:37:00Z">
        <w:r>
          <w:rPr>
            <w:rFonts w:eastAsia="等线"/>
            <w:color w:val="415FFF"/>
          </w:rPr>
          <w:t xml:space="preserve"> suggest to</w:t>
        </w:r>
      </w:ins>
      <w:ins w:id="1072" w:author="Nokia (Jakob)" w:date="2025-09-25T11:38:00Z">
        <w:r>
          <w:rPr>
            <w:rFonts w:eastAsia="等线"/>
            <w:color w:val="415FFF"/>
          </w:rPr>
          <w:t xml:space="preserve"> also consider “since last entering connected mode”</w:t>
        </w:r>
      </w:ins>
      <w:ins w:id="1073" w:author="Nokia (Jakob)" w:date="2025-09-25T11:39:00Z">
        <w:r>
          <w:rPr>
            <w:rFonts w:eastAsia="等线"/>
            <w:color w:val="415FFF"/>
          </w:rPr>
          <w:t xml:space="preserve"> just to cover all cases.</w:t>
        </w:r>
      </w:ins>
      <w:del w:id="1074"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7"/>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f2"/>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075" w:author="vivo-Chenli" w:date="2025-09-25T18:19:00Z"/>
          <w:lang w:eastAsia="ko-KR"/>
        </w:rPr>
      </w:pPr>
      <w:ins w:id="1076"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7" w:author="vivo-Chenli" w:date="2025-09-25T18:19:00Z"/>
        </w:rPr>
      </w:pPr>
      <w:ins w:id="1078"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f2"/>
      </w:pPr>
      <w:r>
        <w:rPr>
          <w:b/>
        </w:rPr>
        <w:br/>
        <w:t>[Description]</w:t>
      </w:r>
      <w:r>
        <w:t>: Incorrect field names are referenced in the applicability reporting procedure.</w:t>
      </w:r>
    </w:p>
    <w:p w14:paraId="2ECBFC56" w14:textId="77777777" w:rsidR="00873ACB" w:rsidRDefault="00873ACB" w:rsidP="00873ACB">
      <w:pPr>
        <w:pStyle w:val="af2"/>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9" w:author="Nokia" w:date="2025-09-18T11:41:00Z">
        <w:r>
          <w:rPr>
            <w:i/>
            <w:iCs/>
            <w:snapToGrid w:val="0"/>
          </w:rPr>
          <w:t>Info</w:t>
        </w:r>
      </w:ins>
      <w:r>
        <w:rPr>
          <w:i/>
          <w:iCs/>
          <w:snapToGrid w:val="0"/>
        </w:rPr>
        <w:t>Report</w:t>
      </w:r>
      <w:del w:id="1080"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81" w:author="Nokia" w:date="2025-09-18T11:42:00Z">
        <w:r>
          <w:rPr>
            <w:rFonts w:eastAsia="Yu Mincho"/>
            <w:i/>
            <w:iCs/>
          </w:rPr>
          <w:t>Info</w:t>
        </w:r>
      </w:ins>
      <w:r>
        <w:rPr>
          <w:rFonts w:eastAsia="Yu Mincho"/>
          <w:i/>
          <w:iCs/>
        </w:rPr>
        <w:t>Report</w:t>
      </w:r>
      <w:del w:id="108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83" w:author="Nokia" w:date="2025-09-18T11:42:00Z">
        <w:r>
          <w:rPr>
            <w:rFonts w:eastAsia="Yu Mincho"/>
            <w:i/>
            <w:iCs/>
          </w:rPr>
          <w:t>Info</w:t>
        </w:r>
      </w:ins>
      <w:r>
        <w:rPr>
          <w:rFonts w:eastAsia="Yu Mincho"/>
          <w:i/>
          <w:iCs/>
        </w:rPr>
        <w:t>Report</w:t>
      </w:r>
      <w:del w:id="1084"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5" w:author="Nokia" w:date="2025-09-18T11:42:00Z">
        <w:r>
          <w:rPr>
            <w:i/>
            <w:iCs/>
          </w:rPr>
          <w:t>Info</w:t>
        </w:r>
      </w:ins>
      <w:r>
        <w:rPr>
          <w:i/>
          <w:iCs/>
        </w:rPr>
        <w:t>Report</w:t>
      </w:r>
      <w:del w:id="1086"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7" w:author="Nokia" w:date="2025-09-18T11:42:00Z">
        <w:r>
          <w:rPr>
            <w:i/>
            <w:iCs/>
          </w:rPr>
          <w:t>Info</w:t>
        </w:r>
      </w:ins>
      <w:r>
        <w:rPr>
          <w:i/>
          <w:iCs/>
        </w:rPr>
        <w:t>Report</w:t>
      </w:r>
      <w:del w:id="1088"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1"/>
      </w:pPr>
      <w:r>
        <w:lastRenderedPageBreak/>
        <w:t>O300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f2"/>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lastRenderedPageBreak/>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af2"/>
        <w:rPr>
          <w:rFonts w:eastAsia="等线"/>
        </w:rPr>
      </w:pPr>
    </w:p>
    <w:p w14:paraId="1AA46108" w14:textId="77777777" w:rsidR="00873ACB" w:rsidRDefault="00873ACB" w:rsidP="00873ACB">
      <w:pPr>
        <w:pStyle w:val="af2"/>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9"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90"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af2"/>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f2"/>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91" w:author="CATT" w:date="2025-09-18T15:04:00Z">
        <w:r>
          <w:rPr>
            <w:i/>
            <w:iCs/>
            <w:snapToGrid w:val="0"/>
          </w:rPr>
          <w:t>applicabilityInfoReportList</w:t>
        </w:r>
      </w:ins>
      <w:del w:id="1092"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93" w:author="CATT" w:date="2025-09-18T15:04:00Z">
        <w:r>
          <w:rPr>
            <w:i/>
            <w:iCs/>
          </w:rPr>
          <w:t>applicabilityInfoReportList</w:t>
        </w:r>
      </w:ins>
      <w:del w:id="1094"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f2"/>
        <w:rPr>
          <w:rFonts w:eastAsiaTheme="minorEastAsia"/>
        </w:rPr>
      </w:pPr>
    </w:p>
    <w:p w14:paraId="3B87F7DF" w14:textId="77777777" w:rsidR="00873ACB" w:rsidRDefault="00873ACB" w:rsidP="00873ACB">
      <w:pPr>
        <w:pStyle w:val="af2"/>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f2"/>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5" w:author="CATT" w:date="2025-09-18T15:14:00Z">
        <w:r>
          <w:rPr>
            <w:rFonts w:eastAsia="Yu Mincho"/>
            <w:i/>
            <w:iCs/>
          </w:rPr>
          <w:t>applicabilityInfoReportId</w:t>
        </w:r>
      </w:ins>
      <w:del w:id="109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7" w:author="CATT" w:date="2025-09-18T15:14:00Z">
        <w:r>
          <w:rPr>
            <w:i/>
            <w:iCs/>
          </w:rPr>
          <w:t>applicabilityInfoReportId</w:t>
        </w:r>
      </w:ins>
      <w:del w:id="1098" w:author="CATT" w:date="2025-09-18T15:14:00Z">
        <w:r>
          <w:rPr>
            <w:i/>
            <w:iCs/>
          </w:rPr>
          <w:delText>applicabilityReportConfigId</w:delText>
        </w:r>
      </w:del>
      <w:r>
        <w:t>;</w:t>
      </w:r>
    </w:p>
    <w:p w14:paraId="4F454C48" w14:textId="77777777" w:rsidR="00873ACB" w:rsidRDefault="00873ACB" w:rsidP="00873ACB">
      <w:pPr>
        <w:pStyle w:val="af2"/>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f2"/>
      </w:pPr>
      <w:r>
        <w:rPr>
          <w:b/>
        </w:rPr>
        <w:t>[Description]</w:t>
      </w:r>
      <w:r>
        <w:t>:</w:t>
      </w:r>
    </w:p>
    <w:p w14:paraId="17D1407D" w14:textId="77777777" w:rsidR="00873ACB" w:rsidRDefault="00873ACB" w:rsidP="00873ACB">
      <w:pPr>
        <w:pStyle w:val="af2"/>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af7"/>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af7"/>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af7"/>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af7"/>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af2"/>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af2"/>
        <w:rPr>
          <w:rFonts w:eastAsia="等线"/>
        </w:rPr>
      </w:pPr>
    </w:p>
    <w:p w14:paraId="63F45EE3" w14:textId="77777777" w:rsidR="00873ACB" w:rsidRDefault="00873ACB" w:rsidP="00873ACB">
      <w:pPr>
        <w:pStyle w:val="af2"/>
      </w:pPr>
      <w:r>
        <w:rPr>
          <w:b/>
        </w:rPr>
        <w:t>[Proposed Change]</w:t>
      </w:r>
      <w:r>
        <w:t xml:space="preserve">: </w:t>
      </w:r>
    </w:p>
    <w:p w14:paraId="30E90B80" w14:textId="77777777" w:rsidR="00873ACB" w:rsidRDefault="00873ACB" w:rsidP="00873ACB">
      <w:pPr>
        <w:pStyle w:val="40"/>
      </w:pPr>
      <w:r>
        <w:t>5.7.4.3</w:t>
      </w:r>
      <w:r>
        <w:tab/>
        <w:t>Actions related to transmission of UEAssistanceInformation message</w:t>
      </w:r>
    </w:p>
    <w:p w14:paraId="776AE997" w14:textId="77777777" w:rsidR="00873ACB" w:rsidRDefault="00873ACB" w:rsidP="00873ACB">
      <w:pPr>
        <w:pStyle w:val="af2"/>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9" w:author="ZTE DF" w:date="2025-09-25T13:58:00Z"/>
          <w:rFonts w:eastAsia="MS Mincho"/>
        </w:rPr>
      </w:pPr>
      <w:del w:id="110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01" w:author="ZTE DF" w:date="2025-09-25T13:58:00Z"/>
        </w:rPr>
      </w:pPr>
      <w:del w:id="110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f2"/>
        <w:rPr>
          <w:rFonts w:eastAsia="等线"/>
        </w:rPr>
      </w:pPr>
    </w:p>
    <w:p w14:paraId="632BBE42" w14:textId="77777777" w:rsidR="00873ACB" w:rsidRDefault="00873ACB" w:rsidP="00873ACB">
      <w:pPr>
        <w:pStyle w:val="af2"/>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f2"/>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f2"/>
      </w:pPr>
      <w:r>
        <w:rPr>
          <w:b/>
        </w:rPr>
        <w:t>[Proposed Change]</w:t>
      </w:r>
      <w:r>
        <w:t>:</w:t>
      </w:r>
    </w:p>
    <w:p w14:paraId="37EEF1CA"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f2"/>
            </w:pPr>
          </w:p>
        </w:tc>
      </w:tr>
    </w:tbl>
    <w:p w14:paraId="0246116D"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af2"/>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f2"/>
      </w:pPr>
      <w:r>
        <w:rPr>
          <w:b/>
        </w:rPr>
        <w:br/>
        <w:t>[Description]</w:t>
      </w:r>
      <w:r>
        <w:t>:</w:t>
      </w:r>
    </w:p>
    <w:p w14:paraId="707F3F12" w14:textId="77777777" w:rsidR="00873ACB" w:rsidRDefault="00873ACB" w:rsidP="00873ACB">
      <w:pPr>
        <w:pStyle w:val="af2"/>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af2"/>
        <w:rPr>
          <w:rFonts w:eastAsia="等线"/>
        </w:rPr>
      </w:pPr>
    </w:p>
    <w:p w14:paraId="0883E4EB" w14:textId="77777777" w:rsidR="00873ACB" w:rsidRDefault="00873ACB" w:rsidP="00873ACB">
      <w:pPr>
        <w:pStyle w:val="af2"/>
      </w:pPr>
      <w:r>
        <w:rPr>
          <w:b/>
        </w:rPr>
        <w:t>[Proposed Change]</w:t>
      </w:r>
      <w:r>
        <w:t xml:space="preserve">: </w:t>
      </w:r>
    </w:p>
    <w:p w14:paraId="46F1BC60" w14:textId="77777777" w:rsidR="00873ACB" w:rsidRDefault="00873ACB" w:rsidP="00873ACB">
      <w:pPr>
        <w:pStyle w:val="40"/>
      </w:pPr>
      <w:r>
        <w:t>5.7.4.3</w:t>
      </w:r>
      <w:r>
        <w:tab/>
        <w:t>Actions related to transmission of UEAssistanceInformation message</w:t>
      </w:r>
    </w:p>
    <w:p w14:paraId="42D480C6" w14:textId="77777777" w:rsidR="00873ACB" w:rsidRDefault="00873ACB" w:rsidP="00873ACB">
      <w:pPr>
        <w:pStyle w:val="af2"/>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03" w:author="Xiaomi（Xing Yang)" w:date="2025-09-18T10:58:00Z"/>
        </w:rPr>
      </w:pPr>
      <w:del w:id="110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5" w:name="_Hlk209083159"/>
      <w:r>
        <w:rPr>
          <w:i/>
          <w:iCs/>
          <w:snapToGrid w:val="0"/>
        </w:rPr>
        <w:t>dataCollectionPreferredConfigurationList</w:t>
      </w:r>
      <w:bookmarkEnd w:id="1105"/>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af2"/>
        <w:rPr>
          <w:rFonts w:eastAsia="等线"/>
        </w:rPr>
      </w:pPr>
    </w:p>
    <w:p w14:paraId="1109E52C" w14:textId="77777777" w:rsidR="00873ACB" w:rsidRDefault="00873ACB" w:rsidP="00873ACB">
      <w:pPr>
        <w:pStyle w:val="40"/>
      </w:pPr>
      <w:bookmarkStart w:id="1106" w:name="_Toc201295405"/>
      <w:bookmarkStart w:id="1107" w:name="MCCQCTEMPBM_00000132"/>
      <w:r>
        <w:t>–</w:t>
      </w:r>
      <w:r>
        <w:tab/>
        <w:t>UEAssistanceInformation</w:t>
      </w:r>
      <w:bookmarkEnd w:id="1106"/>
    </w:p>
    <w:bookmarkEnd w:id="1107"/>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8" w:author="Xiaomi（Xing Yang)" w:date="2025-09-18T10:59:00Z"/>
        </w:rPr>
      </w:pPr>
      <w:del w:id="110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10" w:author="Xiaomi（Xing Yang)" w:date="2025-09-18T10:59:00Z"/>
                <w:rFonts w:ascii="Arial" w:hAnsi="Arial"/>
                <w:b/>
                <w:i/>
                <w:sz w:val="18"/>
              </w:rPr>
            </w:pPr>
            <w:del w:id="1111"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1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f2"/>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f2"/>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af2"/>
      </w:pPr>
      <w:r>
        <w:rPr>
          <w:b/>
        </w:rPr>
        <w:t>[Proposed Change]</w:t>
      </w:r>
      <w:r>
        <w:t>: The issue and some possible solutions will be discussed in more detail in a Tdoc. Some possible solutions are:</w:t>
      </w:r>
    </w:p>
    <w:p w14:paraId="214A0AAA" w14:textId="77777777" w:rsidR="00873ACB" w:rsidRDefault="00873ACB" w:rsidP="00873ACB">
      <w:pPr>
        <w:pStyle w:val="af2"/>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f2"/>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宋体"/>
          <w:lang w:val="en-US"/>
        </w:rPr>
      </w:pPr>
      <w:r>
        <w:rPr>
          <w:rFonts w:eastAsia="宋体"/>
          <w:lang w:val="en-US"/>
        </w:rPr>
        <w:t>N084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af2"/>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13"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af2"/>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1"/>
      </w:pPr>
      <w:r>
        <w:t>N061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f2"/>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af2"/>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14" w:author="Nokia (GWO3)" w:date="2025-09-25T18:43:00Z"/>
          <w:lang w:val="en-US"/>
        </w:rPr>
      </w:pPr>
      <w:ins w:id="1115"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6" w:author="Nokia (GWO3)" w:date="2025-09-25T18:43:00Z"/>
          <w:lang w:val="en-US"/>
        </w:rPr>
      </w:pPr>
      <w:ins w:id="1117"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8" w:author="Nokia (GWO3)" w:date="2025-09-25T18:45:00Z"/>
          <w:lang w:val="en-US"/>
        </w:rPr>
      </w:pPr>
      <w:ins w:id="1119"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20" w:author="Nokia (GWO3)" w:date="2025-09-25T18:45:00Z"/>
          <w:lang w:val="en-US"/>
        </w:rPr>
      </w:pPr>
      <w:ins w:id="1121"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af2"/>
      </w:pPr>
    </w:p>
    <w:p w14:paraId="363A854D" w14:textId="77777777" w:rsidR="00873ACB" w:rsidRDefault="00873ACB" w:rsidP="00873ACB">
      <w:pPr>
        <w:pStyle w:val="af2"/>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af2"/>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f2"/>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22" w:author="Nokia" w:date="2025-09-18T11:43:00Z">
        <w:r>
          <w:rPr>
            <w:i/>
            <w:iCs/>
          </w:rPr>
          <w:delText>csi</w:delText>
        </w:r>
      </w:del>
      <w:ins w:id="1123"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24" w:author="Nokia" w:date="2025-09-18T11:43:00Z">
        <w:r>
          <w:rPr>
            <w:i/>
          </w:rPr>
          <w:delText>csi</w:delText>
        </w:r>
      </w:del>
      <w:ins w:id="1125"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t>[Ericsson-v022]: We agree with Lenovo and Huawei.</w:t>
      </w:r>
    </w:p>
    <w:p w14:paraId="5696022B" w14:textId="77777777" w:rsidR="00873ACB" w:rsidRDefault="00873ACB" w:rsidP="00873ACB">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f2"/>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f2"/>
      </w:pPr>
      <w:r>
        <w:rPr>
          <w:b/>
        </w:rPr>
        <w:t>[Proposed Change]</w:t>
      </w:r>
      <w:r>
        <w:t xml:space="preserve">: </w:t>
      </w:r>
    </w:p>
    <w:p w14:paraId="7778148F" w14:textId="77777777" w:rsidR="00873ACB" w:rsidRDefault="00873ACB" w:rsidP="00873ACB">
      <w:pPr>
        <w:pStyle w:val="af2"/>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6"/>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6" w:name="_Hlk209525391"/>
            <w:r>
              <w:rPr>
                <w:b/>
                <w:bCs/>
                <w:color w:val="0000FF"/>
              </w:rPr>
              <w:t>SSB and/or CSI-RS measurement results</w:t>
            </w:r>
            <w:r>
              <w:rPr>
                <w:color w:val="0000FF"/>
              </w:rPr>
              <w:t xml:space="preserve"> </w:t>
            </w:r>
            <w:bookmarkEnd w:id="1126"/>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af2"/>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f2"/>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af2"/>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af2"/>
        <w:ind w:left="567" w:firstLine="284"/>
        <w:rPr>
          <w:ins w:id="1127"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af2"/>
        <w:ind w:left="851"/>
        <w:rPr>
          <w:rFonts w:eastAsia="等线"/>
          <w:iCs/>
          <w:lang w:val="en-US"/>
        </w:rPr>
      </w:pPr>
      <w:ins w:id="1128"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129" w:author="Sharp-LIU Lei" w:date="2025-09-22T13:13:00Z">
        <w:r>
          <w:rPr>
            <w:rFonts w:eastAsia="等线"/>
            <w:iCs/>
            <w:lang w:val="en-US"/>
          </w:rPr>
          <w:t xml:space="preserve">the </w:t>
        </w:r>
      </w:ins>
      <w:ins w:id="1130"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131" w:author="Sharp-LIU Lei" w:date="2025-09-22T13:12:00Z">
        <w:r>
          <w:rPr>
            <w:rFonts w:eastAsia="等线"/>
            <w:iCs/>
            <w:lang w:val="en-US"/>
          </w:rPr>
          <w:t>include</w:t>
        </w:r>
      </w:ins>
      <w:ins w:id="1132" w:author="Sharp-LIU Lei" w:date="2025-09-22T13:06:00Z">
        <w:r>
          <w:rPr>
            <w:rFonts w:eastAsia="等线"/>
            <w:iCs/>
            <w:lang w:val="en-US"/>
          </w:rPr>
          <w:t xml:space="preserve"> one or more logged measurement entries associated with that cell, starting from </w:t>
        </w:r>
      </w:ins>
      <w:ins w:id="1133" w:author="Sharp-LIU Lei" w:date="2025-09-22T13:18:00Z">
        <w:r>
          <w:t xml:space="preserve">the </w:t>
        </w:r>
      </w:ins>
      <w:ins w:id="1134" w:author="Sharp-LIU Lei" w:date="2025-09-22T13:19:00Z">
        <w:r>
          <w:rPr>
            <w:rFonts w:eastAsia="等线"/>
            <w:iCs/>
            <w:lang w:val="en-US"/>
          </w:rPr>
          <w:t>logged measurement</w:t>
        </w:r>
        <w:r>
          <w:t xml:space="preserve"> </w:t>
        </w:r>
      </w:ins>
      <w:ins w:id="1135" w:author="Sharp-LIU Lei" w:date="2025-09-22T13:18:00Z">
        <w:r>
          <w:t>entries logged first</w:t>
        </w:r>
      </w:ins>
      <w:ins w:id="1136"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[WI CR rapporteur-v022]: We suggest to discuss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f2"/>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af2"/>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7"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[WI CR rapporteur-v022]: We suggest to discuss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f2"/>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af2"/>
        <w:rPr>
          <w:rFonts w:eastAsia="等线"/>
        </w:rPr>
      </w:pPr>
    </w:p>
    <w:p w14:paraId="4CE10AA4" w14:textId="77777777" w:rsidR="00873ACB" w:rsidRDefault="00873ACB" w:rsidP="00873ACB">
      <w:pPr>
        <w:pStyle w:val="af2"/>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8"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9"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40"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41"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42"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143" w:author="Post 131 (ZTE)" w:date="2025-09-28T15:49:00Z">
        <w:r>
          <w:t>:</w:t>
        </w:r>
      </w:ins>
    </w:p>
    <w:p w14:paraId="02620A45" w14:textId="77777777" w:rsidR="00873ACB" w:rsidRPr="00234A1E" w:rsidRDefault="00873ACB" w:rsidP="00873ACB">
      <w:pPr>
        <w:ind w:left="1985" w:hanging="284"/>
        <w:rPr>
          <w:sz w:val="16"/>
          <w:szCs w:val="16"/>
        </w:rPr>
      </w:pPr>
      <w:del w:id="1144" w:author="ZTE" w:date="2025-09-23T15:25:00Z">
        <w:r w:rsidRPr="00234A1E">
          <w:rPr>
            <w:rFonts w:eastAsia="宋体"/>
            <w:lang w:val="en-US"/>
          </w:rPr>
          <w:delText>5</w:delText>
        </w:r>
      </w:del>
      <w:ins w:id="1145"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146"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147" w:author="ZTE" w:date="2025-09-23T15:25:00Z"/>
          <w:lang w:val="en-US"/>
        </w:rPr>
      </w:pPr>
      <w:ins w:id="1148" w:author="ZTE" w:date="2025-09-23T15:25:00Z">
        <w:r w:rsidRPr="00234A1E">
          <w:rPr>
            <w:rFonts w:eastAsia="等线"/>
          </w:rPr>
          <w:t>5&gt;</w:t>
        </w:r>
        <w:r w:rsidRPr="00234A1E">
          <w:rPr>
            <w:rFonts w:eastAsia="等线"/>
          </w:rPr>
          <w:tab/>
        </w:r>
        <w:r w:rsidRPr="00234A1E">
          <w:rPr>
            <w:rFonts w:eastAsia="等线" w:hint="eastAsia"/>
            <w:lang w:val="en-US"/>
          </w:rPr>
          <w:t>else</w:t>
        </w:r>
      </w:ins>
      <w:ins w:id="1149" w:author="Post 131 (ZTE)" w:date="2025-09-28T15:48:00Z">
        <w:r>
          <w:rPr>
            <w:rFonts w:eastAsia="等线"/>
            <w:lang w:val="en-US"/>
          </w:rPr>
          <w:t>:</w:t>
        </w:r>
      </w:ins>
    </w:p>
    <w:p w14:paraId="14C27D63" w14:textId="77777777" w:rsidR="00873ACB" w:rsidRPr="00234A1E" w:rsidRDefault="00873ACB" w:rsidP="00873ACB">
      <w:pPr>
        <w:ind w:left="1985" w:hanging="284"/>
        <w:rPr>
          <w:ins w:id="1150" w:author="ZTE" w:date="2025-09-23T15:25:00Z"/>
          <w:sz w:val="16"/>
          <w:szCs w:val="16"/>
        </w:rPr>
      </w:pPr>
      <w:ins w:id="1151"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152" w:author="ZTE" w:date="2025-09-23T15:26:00Z">
        <w:r w:rsidRPr="00234A1E">
          <w:rPr>
            <w:rFonts w:eastAsia="宋体" w:hint="eastAsia"/>
            <w:lang w:val="en-US"/>
          </w:rPr>
          <w:t>CG-</w:t>
        </w:r>
      </w:ins>
      <w:ins w:id="1153"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54"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5"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6" w:author="ZTE" w:date="2025-09-23T15:29:00Z"/>
        </w:rPr>
      </w:pPr>
      <w:ins w:id="1157"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158" w:author="Post 131 (ZTE)" w:date="2025-09-28T15:49:00Z">
        <w:r>
          <w:t>:</w:t>
        </w:r>
      </w:ins>
    </w:p>
    <w:p w14:paraId="108EDFC1" w14:textId="77777777" w:rsidR="00873ACB" w:rsidRPr="00234A1E" w:rsidRDefault="00873ACB" w:rsidP="00873ACB">
      <w:pPr>
        <w:ind w:left="1985" w:hanging="284"/>
        <w:rPr>
          <w:ins w:id="1159" w:author="ZTE" w:date="2025-09-23T15:28:00Z"/>
          <w:sz w:val="16"/>
          <w:szCs w:val="16"/>
        </w:rPr>
      </w:pPr>
      <w:ins w:id="1160"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161"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162" w:author="ZTE" w:date="2025-09-23T15:28:00Z"/>
          <w:lang w:val="en-US"/>
        </w:rPr>
      </w:pPr>
      <w:ins w:id="1163" w:author="ZTE" w:date="2025-09-23T15:28:00Z">
        <w:r w:rsidRPr="00234A1E">
          <w:rPr>
            <w:rFonts w:eastAsia="等线"/>
          </w:rPr>
          <w:t>5&gt;</w:t>
        </w:r>
        <w:r w:rsidRPr="00234A1E">
          <w:rPr>
            <w:rFonts w:eastAsia="等线"/>
          </w:rPr>
          <w:tab/>
        </w:r>
        <w:r w:rsidRPr="00234A1E">
          <w:rPr>
            <w:rFonts w:eastAsia="等线" w:hint="eastAsia"/>
            <w:lang w:val="en-US"/>
          </w:rPr>
          <w:t>else</w:t>
        </w:r>
      </w:ins>
      <w:ins w:id="1164" w:author="Post 131 (ZTE)" w:date="2025-09-28T15:49:00Z">
        <w:r>
          <w:rPr>
            <w:rFonts w:eastAsia="等线"/>
            <w:lang w:val="en-US"/>
          </w:rPr>
          <w:t>:</w:t>
        </w:r>
      </w:ins>
    </w:p>
    <w:p w14:paraId="012DFDBB" w14:textId="77777777" w:rsidR="00873ACB" w:rsidRPr="00234A1E" w:rsidRDefault="00873ACB" w:rsidP="00873ACB">
      <w:pPr>
        <w:ind w:left="1985" w:hanging="284"/>
        <w:rPr>
          <w:ins w:id="1165" w:author="ZTE" w:date="2025-09-23T15:28:00Z"/>
          <w:sz w:val="16"/>
          <w:szCs w:val="16"/>
        </w:rPr>
      </w:pPr>
      <w:ins w:id="1166"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167" w:name="_Hlk209099726"/>
      <w:bookmarkStart w:id="1168" w:name="_Hlk209099516"/>
      <w:r w:rsidRPr="00234A1E">
        <w:rPr>
          <w:rFonts w:ascii="Arial" w:eastAsia="等线" w:hAnsi="Arial" w:cs="Arial"/>
          <w:b/>
          <w:i/>
          <w:sz w:val="18"/>
          <w:szCs w:val="18"/>
          <w:lang w:eastAsia="sv-SE"/>
        </w:rPr>
        <w:t>sdt-FailureCause</w:t>
      </w:r>
      <w:bookmarkEnd w:id="1167"/>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169"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168"/>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f2"/>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f2"/>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70" w:author="Ericsson" w:date="2025-09-19T20:34:00Z">
        <w:r w:rsidRPr="00175737" w:rsidDel="00077383">
          <w:delText>handover</w:delText>
        </w:r>
      </w:del>
      <w:ins w:id="1171"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172" w:author="Ericsson" w:date="2025-09-19T20:35:00Z">
        <w:r w:rsidRPr="00175737" w:rsidDel="00077383">
          <w:rPr>
            <w:rFonts w:eastAsia="宋体"/>
          </w:rPr>
          <w:delText>handover</w:delText>
        </w:r>
      </w:del>
      <w:ins w:id="1173" w:author="Ericsson" w:date="2025-09-19T20:35:00Z">
        <w:r>
          <w:rPr>
            <w:rFonts w:eastAsia="宋体"/>
          </w:rPr>
          <w:t>reconfiguration with sync</w:t>
        </w:r>
      </w:ins>
      <w:r w:rsidRPr="00175737">
        <w:t>;</w:t>
      </w:r>
    </w:p>
    <w:p w14:paraId="5C2B1860" w14:textId="77777777" w:rsidR="00873ACB" w:rsidRPr="00A70753" w:rsidRDefault="00873ACB" w:rsidP="00873ACB">
      <w:pPr>
        <w:pStyle w:val="af2"/>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f2"/>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74" w:author="Ericsson" w:date="2025-09-22T15:01:00Z">
        <w:r w:rsidRPr="002C5DB0">
          <w:t>if the procedure is triggered due to successful completion of CHO with candidate SCG</w:t>
        </w:r>
      </w:ins>
      <w:r>
        <w:t xml:space="preserve"> </w:t>
      </w:r>
      <w:del w:id="1175"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f2"/>
      </w:pPr>
      <w:r w:rsidRPr="005A562F">
        <w:rPr>
          <w:b/>
        </w:rPr>
        <w:br/>
        <w:t>[Description]</w:t>
      </w:r>
      <w:r w:rsidRPr="005A562F">
        <w:t xml:space="preserve">: </w:t>
      </w:r>
    </w:p>
    <w:p w14:paraId="29A1A838" w14:textId="77777777" w:rsidR="00873ACB" w:rsidRDefault="00873ACB" w:rsidP="00873ACB">
      <w:pPr>
        <w:pStyle w:val="af2"/>
      </w:pPr>
      <w:r>
        <w:t>While logging the L1 meausrmenets for the target cell, claify that L1 measurements are logged if it is MCG LTM candidate cell.</w:t>
      </w:r>
    </w:p>
    <w:p w14:paraId="39BF2C2F" w14:textId="77777777" w:rsidR="00873ACB" w:rsidRDefault="00873ACB" w:rsidP="00873ACB">
      <w:pPr>
        <w:pStyle w:val="af2"/>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6"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f2"/>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f2"/>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7"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lastRenderedPageBreak/>
        <w:t>E018</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r>
              <w:t>Tdoc</w:t>
            </w:r>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af2"/>
        <w:rPr>
          <w:rFonts w:eastAsia="等线"/>
        </w:rPr>
      </w:pPr>
      <w:r>
        <w:rPr>
          <w:b/>
        </w:rPr>
        <w:br/>
        <w:t>[Description]</w:t>
      </w:r>
      <w:r>
        <w:t xml:space="preserve">: the </w:t>
      </w:r>
      <w:r w:rsidRPr="00175737">
        <w:rPr>
          <w:rFonts w:eastAsia="宋体"/>
        </w:rPr>
        <w:t>SS/PBCH block-based L1-RSRP measurement results</w:t>
      </w:r>
      <w:r>
        <w:rPr>
          <w:rFonts w:eastAsia="宋体"/>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af2"/>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178" w:author="Rapp After RAN2#131" w:date="2025-09-25T11:41:00Z"/>
          <w:rFonts w:eastAsia="宋体"/>
        </w:rPr>
      </w:pPr>
      <w:del w:id="1179"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180" w:author="Rapp After RAN2#131" w:date="2025-09-25T11:42:00Z">
        <w:r>
          <w:rPr>
            <w:rFonts w:eastAsia="宋体"/>
          </w:rPr>
          <w:t>4</w:t>
        </w:r>
      </w:ins>
      <w:del w:id="1181"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182"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183" w:author="Rapp After RAN2#131" w:date="2025-09-25T11:42:00Z">
        <w:r>
          <w:t>5</w:t>
        </w:r>
      </w:ins>
      <w:del w:id="1184"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185"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等线"/>
        </w:rPr>
      </w:pPr>
      <w:r>
        <w:rPr>
          <w:rFonts w:eastAsia="等线" w:hint="eastAsia"/>
        </w:rPr>
        <w:t>J032</w:t>
      </w:r>
    </w:p>
    <w:p w14:paraId="2CB3C947"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lastRenderedPageBreak/>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af2"/>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186"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r>
              <w:t>Tdoc</w:t>
            </w:r>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Simplification of SHR determation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f2"/>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187" w:author="Nokia (GWO3)" w:date="2025-09-25T18:59:00Z"/>
        </w:rPr>
      </w:pPr>
      <w:del w:id="1188"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189" w:author="Nokia (GWO3)" w:date="2025-09-25T19:11:00Z">
          <w:pPr>
            <w:pStyle w:val="B5"/>
          </w:pPr>
        </w:pPrChange>
      </w:pPr>
      <w:del w:id="1190" w:author="Nokia (GWO3)" w:date="2025-09-25T18:59:00Z">
        <w:r w:rsidRPr="00175737" w:rsidDel="00296371">
          <w:delText>5</w:delText>
        </w:r>
      </w:del>
      <w:ins w:id="1191"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af2"/>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1"/>
      </w:pPr>
      <w:r>
        <w:t>N063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f2"/>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92" w:author="Nokia (GWO3)" w:date="2025-09-25T19:11:00Z"/>
        </w:rPr>
      </w:pPr>
      <w:del w:id="1193"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94" w:author="Nokia (GWO3)" w:date="2025-09-25T19:11:00Z">
          <w:pPr>
            <w:pStyle w:val="B5"/>
          </w:pPr>
        </w:pPrChange>
      </w:pPr>
      <w:del w:id="1195" w:author="Nokia (GWO3)" w:date="2025-09-25T19:11:00Z">
        <w:r w:rsidRPr="00175737" w:rsidDel="00305C71">
          <w:delText>5</w:delText>
        </w:r>
      </w:del>
      <w:ins w:id="1196"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1"/>
      </w:pPr>
      <w:r>
        <w:t>N065</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af2"/>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af2"/>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af2"/>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f2"/>
      </w:pPr>
    </w:p>
    <w:p w14:paraId="4D21597D" w14:textId="77777777" w:rsidR="00873ACB" w:rsidRDefault="00873ACB" w:rsidP="00873ACB"/>
    <w:p w14:paraId="13730108" w14:textId="77777777" w:rsidR="00873ACB" w:rsidRDefault="00873ACB" w:rsidP="00873ACB">
      <w:pPr>
        <w:pStyle w:val="1"/>
        <w:rPr>
          <w:rFonts w:eastAsia="宋体"/>
          <w:lang w:val="en-US"/>
        </w:rPr>
      </w:pPr>
      <w:r>
        <w:rPr>
          <w:rFonts w:eastAsia="宋体" w:hint="eastAsia"/>
          <w:lang w:val="en-US"/>
        </w:rPr>
        <w:t>Z453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af2"/>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af2"/>
        <w:rPr>
          <w:rFonts w:eastAsia="宋体"/>
          <w:lang w:val="en-US"/>
        </w:rPr>
      </w:pPr>
      <w:r>
        <w:t>2&gt;</w:t>
      </w:r>
      <w:r>
        <w:tab/>
        <w:t>if configured by upper layer to receive NR sidelink L2 U2N</w:t>
      </w:r>
      <w:ins w:id="1197"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98" w:author="ZTE_Weiqiang Du" w:date="2025-09-15T14:59:00Z">
        <w:r>
          <w:t>if configured by upper layer to receive NR sidelink L2 U2N</w:t>
        </w:r>
      </w:ins>
      <w:ins w:id="1199" w:author="ZTE_Weiqiang Du" w:date="2025-09-15T15:00:00Z">
        <w:r>
          <w:rPr>
            <w:rFonts w:eastAsia="宋体" w:hint="eastAsia"/>
            <w:lang w:val="en-US"/>
          </w:rPr>
          <w:t xml:space="preserve"> MH</w:t>
        </w:r>
      </w:ins>
      <w:ins w:id="1200"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01" w:author="ZTE_Weiqiang Du" w:date="2025-09-15T15:00:00Z">
        <w:r>
          <w:rPr>
            <w:rFonts w:eastAsia="宋体" w:hint="eastAsia"/>
            <w:i/>
            <w:lang w:val="en-US"/>
          </w:rPr>
          <w:t>-MH</w:t>
        </w:r>
      </w:ins>
      <w:ins w:id="1202"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03" w:author="OPPO-Bingxue" w:date="2025-09-18T14:32:00Z"/>
        </w:rPr>
      </w:pPr>
    </w:p>
    <w:p w14:paraId="3C29AF4C"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af2"/>
        <w:rPr>
          <w:rFonts w:eastAsia="宋体"/>
          <w:lang w:val="en-US"/>
        </w:rPr>
      </w:pPr>
      <w:r>
        <w:rPr>
          <w:b/>
        </w:rPr>
        <w:t>[Proposed Change]</w:t>
      </w:r>
      <w:r>
        <w:t xml:space="preserve">: </w:t>
      </w:r>
    </w:p>
    <w:p w14:paraId="4F6C729F" w14:textId="77777777" w:rsidR="00873ACB" w:rsidRDefault="00873ACB" w:rsidP="00873ACB">
      <w:pPr>
        <w:pStyle w:val="B4"/>
        <w:rPr>
          <w:ins w:id="1204" w:author="OPPO-Bingxue" w:date="2025-09-18T15:01:00Z"/>
        </w:rPr>
      </w:pPr>
      <w:r>
        <w:t>4&gt;</w:t>
      </w:r>
      <w:r>
        <w:tab/>
        <w:t>if the UE is capable of U2N Relay UE</w:t>
      </w:r>
      <w:ins w:id="1205" w:author="OPPO-Bingxue" w:date="2025-09-18T15:02:00Z">
        <w:r>
          <w:t xml:space="preserve"> in case of single hop</w:t>
        </w:r>
      </w:ins>
      <w:del w:id="1206"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07"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08" w:author="OPPO-Bingxue" w:date="2025-09-18T15:27:00Z">
            <w:rPr/>
          </w:rPrChange>
        </w:rPr>
      </w:pPr>
      <w:ins w:id="1209"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10" w:author="OPPO-Bingxue" w:date="2025-09-18T15:02:00Z">
        <w:r>
          <w:t xml:space="preserve">Last </w:t>
        </w:r>
      </w:ins>
      <w:ins w:id="1211" w:author="OPPO-Bingxue" w:date="2025-09-18T15:01:00Z">
        <w:r>
          <w:t>U2N Relay UE UE threshold condition as specified in 5.8.14.2 are met</w:t>
        </w:r>
      </w:ins>
      <w:ins w:id="1212" w:author="OPPO-Bingxue" w:date="2025-09-18T15:24:00Z">
        <w:r>
          <w:t xml:space="preserve"> when the UE ha</w:t>
        </w:r>
      </w:ins>
      <w:ins w:id="1213" w:author="OPPO-Bingxue" w:date="2025-09-18T15:25:00Z">
        <w:r>
          <w:t>s</w:t>
        </w:r>
      </w:ins>
      <w:ins w:id="1214" w:author="OPPO-Bingxue" w:date="2025-09-18T15:24:00Z">
        <w:r>
          <w:t xml:space="preserve"> the PC5 connection with the Child UE</w:t>
        </w:r>
      </w:ins>
      <w:ins w:id="1215"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16" w:author="OPPO-Bingxue" w:date="2025-09-18T15:25:00Z">
              <w:rPr>
                <w:i/>
              </w:rPr>
            </w:rPrChange>
          </w:rPr>
          <w:t>and</w:t>
        </w:r>
        <w:r>
          <w:rPr>
            <w:i/>
          </w:rPr>
          <w:t xml:space="preserve"> </w:t>
        </w:r>
      </w:ins>
      <w:ins w:id="1217" w:author="OPPO-Bingxue" w:date="2025-09-18T15:26:00Z">
        <w:r>
          <w:rPr>
            <w:i/>
            <w:rPrChange w:id="1218" w:author="OPPO-Bingxue" w:date="2025-09-18T15:26:00Z">
              <w:rPr>
                <w:iCs/>
              </w:rPr>
            </w:rPrChange>
          </w:rPr>
          <w:t>sl-RelayUE-ConfigCommonMH</w:t>
        </w:r>
      </w:ins>
      <w:ins w:id="1219" w:author="OPPO-Bingxue" w:date="2025-09-18T15:25:00Z">
        <w:r>
          <w:t xml:space="preserve">, and if the Last U2N Relay UE UE threshold condition as specified in 5.8.14.2 </w:t>
        </w:r>
      </w:ins>
      <w:ins w:id="1220" w:author="OPPO-Bingxue" w:date="2025-09-18T15:26:00Z">
        <w:r>
          <w:t xml:space="preserve">and 5.8.XX.2 </w:t>
        </w:r>
      </w:ins>
      <w:ins w:id="1221" w:author="OPPO-Bingxue" w:date="2025-09-18T15:25:00Z">
        <w:r>
          <w:t xml:space="preserve">are met when the UE has </w:t>
        </w:r>
      </w:ins>
      <w:ins w:id="1222" w:author="OPPO-Bingxue" w:date="2025-09-18T15:26:00Z">
        <w:r>
          <w:t>no</w:t>
        </w:r>
      </w:ins>
      <w:ins w:id="1223" w:author="OPPO-Bingxue" w:date="2025-09-18T15:25:00Z">
        <w:r>
          <w:t xml:space="preserve"> PC5 connection with the Child UE;</w:t>
        </w:r>
      </w:ins>
      <w:ins w:id="1224" w:author="OPPO-Bingxue" w:date="2025-09-18T15:05:00Z">
        <w:r>
          <w:t xml:space="preserve"> </w:t>
        </w:r>
      </w:ins>
      <w:ins w:id="1225"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6"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27" w:author="OPPO-Bingxue" w:date="2025-09-18T15:28:00Z">
        <w:r>
          <w:t xml:space="preserve"> when the UE has the PC5 connection with the Parent UE;</w:t>
        </w:r>
      </w:ins>
      <w:ins w:id="1228" w:author="OPPO-Bingxue" w:date="2025-09-18T15:27:00Z">
        <w:r>
          <w:t xml:space="preserve"> </w:t>
        </w:r>
      </w:ins>
      <w:ins w:id="1229" w:author="OPPO-Bingxue" w:date="2025-09-18T15:28:00Z">
        <w:r>
          <w:t xml:space="preserve">Or if the UE is capable of Intermediate U2N Relay UE, </w:t>
        </w:r>
      </w:ins>
      <w:r>
        <w:t xml:space="preserve">and if SIB12 includes </w:t>
      </w:r>
      <w:ins w:id="1230" w:author="OPPO-Bingxue" w:date="2025-09-18T15:29:00Z">
        <w:r>
          <w:rPr>
            <w:i/>
          </w:rPr>
          <w:t>sl-RemoteUE-ConfigCommon</w:t>
        </w:r>
        <w:r>
          <w:rPr>
            <w:rPrChange w:id="1231" w:author="OPPO-Bingxue" w:date="2025-09-18T15:29:00Z">
              <w:rPr>
                <w:i/>
                <w:iCs/>
              </w:rPr>
            </w:rPrChange>
          </w:rPr>
          <w:t xml:space="preserve"> and </w:t>
        </w:r>
      </w:ins>
      <w:r>
        <w:rPr>
          <w:i/>
          <w:iCs/>
          <w:rPrChange w:id="1232" w:author="OPPO-Bingxue" w:date="2025-09-18T15:28:00Z">
            <w:rPr/>
          </w:rPrChange>
        </w:rPr>
        <w:t>sl-RelayUE-ConfigCommonMH</w:t>
      </w:r>
      <w:ins w:id="1233" w:author="OPPO-Bingxue" w:date="2025-09-18T15:29:00Z">
        <w:r>
          <w:rPr>
            <w:rPrChange w:id="1234" w:author="OPPO-Bingxue" w:date="2025-09-18T15:29:00Z">
              <w:rPr>
                <w:i/>
                <w:iCs/>
              </w:rPr>
            </w:rPrChange>
          </w:rPr>
          <w:t>,</w:t>
        </w:r>
        <w:r>
          <w:t xml:space="preserve"> and if the </w:t>
        </w:r>
      </w:ins>
      <w:ins w:id="1235" w:author="OPPO-Bingxue" w:date="2025-09-18T15:30:00Z">
        <w:r>
          <w:t xml:space="preserve">U2N Remote UE threshold conditions as specified in 5.8.15.2 and Intermediate Relay UE threshold as specified in </w:t>
        </w:r>
      </w:ins>
      <w:ins w:id="1236" w:author="OPPO-Bingxue" w:date="2025-09-18T15:31:00Z">
        <w:r>
          <w:t xml:space="preserve">5.8.XX.2 </w:t>
        </w:r>
      </w:ins>
      <w:ins w:id="1237" w:author="OPPO-Bingxue" w:date="2025-09-18T15:30:00Z">
        <w:r>
          <w:t>are</w:t>
        </w:r>
      </w:ins>
      <w:ins w:id="1238" w:author="OPPO-Bingxue" w:date="2025-09-18T15:31:00Z">
        <w:r>
          <w:t xml:space="preserve"> both</w:t>
        </w:r>
      </w:ins>
      <w:ins w:id="1239" w:author="OPPO-Bingxue" w:date="2025-09-18T15:30:00Z">
        <w:r>
          <w:t xml:space="preserve"> met</w:t>
        </w:r>
      </w:ins>
      <w:ins w:id="1240" w:author="OPPO-Bingxue" w:date="2025-09-18T15:29:00Z">
        <w:r>
          <w:t xml:space="preserve"> when the UE has no PC5 connection with the </w:t>
        </w:r>
      </w:ins>
      <w:ins w:id="1241" w:author="OPPO-Bingxue" w:date="2025-09-18T15:31:00Z">
        <w:r>
          <w:t>Parent</w:t>
        </w:r>
      </w:ins>
      <w:ins w:id="1242"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1"/>
      </w:pPr>
      <w:r>
        <w:lastRenderedPageBreak/>
        <w:t>X500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af2"/>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f2"/>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43"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af2"/>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1"/>
        <w:rPr>
          <w:rFonts w:eastAsia="宋体"/>
          <w:lang w:val="en-US"/>
        </w:rPr>
      </w:pPr>
      <w:r>
        <w:rPr>
          <w:rFonts w:eastAsia="宋体" w:hint="eastAsia"/>
          <w:lang w:val="en-US"/>
        </w:rPr>
        <w:t>Z454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af2"/>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44"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af2"/>
        <w:rPr>
          <w:rFonts w:eastAsia="宋体"/>
          <w:lang w:val="en-US"/>
        </w:rPr>
      </w:pPr>
      <w:r>
        <w:rPr>
          <w:rFonts w:eastAsia="等线"/>
        </w:rPr>
        <w:lastRenderedPageBreak/>
        <w:t>4&gt;</w:t>
      </w:r>
      <w:r>
        <w:rPr>
          <w:rFonts w:eastAsia="等线"/>
        </w:rPr>
        <w:tab/>
        <w:t xml:space="preserve">include </w:t>
      </w:r>
      <w:r>
        <w:rPr>
          <w:rFonts w:eastAsia="等线"/>
          <w:i/>
        </w:rPr>
        <w:t>sl-SourceIdentityRemoteUE</w:t>
      </w:r>
      <w:r>
        <w:rPr>
          <w:rFonts w:eastAsia="等线"/>
        </w:rPr>
        <w:t xml:space="preserve"> </w:t>
      </w:r>
      <w:ins w:id="1245" w:author="ZTE_Weiqiang Du" w:date="2025-09-15T18:34:00Z">
        <w:r>
          <w:rPr>
            <w:rFonts w:eastAsia="等线" w:hint="eastAsia"/>
            <w:lang w:val="en-US"/>
          </w:rPr>
          <w:t xml:space="preserve">corresponding to the upstream </w:t>
        </w:r>
      </w:ins>
      <w:ins w:id="1246"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1"/>
        <w:rPr>
          <w:rFonts w:eastAsia="宋体"/>
          <w:lang w:val="en-US"/>
        </w:rPr>
      </w:pPr>
      <w:r>
        <w:rPr>
          <w:rFonts w:eastAsia="宋体" w:hint="eastAsia"/>
          <w:lang w:val="en-US"/>
        </w:rPr>
        <w:t>Z456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af2"/>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af2"/>
      </w:pPr>
      <w:r>
        <w:rPr>
          <w:b/>
        </w:rPr>
        <w:t>[Proposed Change]</w:t>
      </w:r>
      <w:r>
        <w:t xml:space="preserve">: </w:t>
      </w:r>
    </w:p>
    <w:p w14:paraId="607ECCF4" w14:textId="77777777" w:rsidR="00873ACB" w:rsidRDefault="00873ACB" w:rsidP="00873ACB">
      <w:pPr>
        <w:pStyle w:val="af2"/>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f2"/>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等线"/>
        </w:rPr>
      </w:pPr>
      <w:r>
        <w:rPr>
          <w:rFonts w:eastAsia="等线" w:hint="eastAsia"/>
        </w:rPr>
        <w:t>W500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af2"/>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af2"/>
        <w:rPr>
          <w:rFonts w:eastAsia="等线"/>
        </w:rPr>
      </w:pPr>
      <w:r>
        <w:rPr>
          <w:b/>
        </w:rPr>
        <w:t>[Proposed Change]</w:t>
      </w:r>
      <w:r>
        <w:t xml:space="preserve">: </w:t>
      </w:r>
    </w:p>
    <w:p w14:paraId="3A859250" w14:textId="77777777" w:rsidR="00873ACB" w:rsidRPr="00EE6E73" w:rsidRDefault="00873ACB" w:rsidP="00873ACB">
      <w:pPr>
        <w:pStyle w:val="40"/>
      </w:pPr>
      <w:bookmarkStart w:id="1247" w:name="_Toc193445817"/>
      <w:bookmarkStart w:id="1248" w:name="_Toc193451622"/>
      <w:bookmarkStart w:id="1249" w:name="_Toc193462890"/>
      <w:bookmarkStart w:id="1250" w:name="_Toc201295177"/>
      <w:r w:rsidRPr="00EE6E73">
        <w:t>5.8.3.3</w:t>
      </w:r>
      <w:r w:rsidRPr="00EE6E73">
        <w:tab/>
        <w:t>Actions related to transmission of SidelinkUEInformationNR message</w:t>
      </w:r>
      <w:bookmarkEnd w:id="1247"/>
      <w:bookmarkEnd w:id="1248"/>
      <w:bookmarkEnd w:id="1249"/>
      <w:bookmarkEnd w:id="1250"/>
    </w:p>
    <w:p w14:paraId="314AD4D7" w14:textId="77777777" w:rsidR="00873ACB" w:rsidRPr="00B44CA2" w:rsidRDefault="00873ACB" w:rsidP="00873ACB">
      <w:pPr>
        <w:pStyle w:val="af2"/>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af2"/>
        <w:rPr>
          <w:rFonts w:eastAsia="等线"/>
        </w:rPr>
      </w:pPr>
      <w:r w:rsidRPr="00A33EFD">
        <w:rPr>
          <w:rFonts w:eastAsia="等线"/>
        </w:rPr>
        <w:t>[Comments]:</w:t>
      </w:r>
    </w:p>
    <w:p w14:paraId="06A3B494" w14:textId="77777777" w:rsidR="00873ACB" w:rsidRDefault="00873ACB" w:rsidP="00873ACB">
      <w:pPr>
        <w:pStyle w:val="af2"/>
        <w:rPr>
          <w:rFonts w:eastAsia="等线"/>
        </w:rPr>
      </w:pPr>
      <w:r w:rsidRPr="00A33EFD">
        <w:rPr>
          <w:rFonts w:eastAsia="等线"/>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1"/>
        <w:rPr>
          <w:rFonts w:eastAsia="等线"/>
        </w:rPr>
      </w:pPr>
      <w:r>
        <w:rPr>
          <w:rFonts w:eastAsia="等线" w:hint="eastAsia"/>
        </w:rPr>
        <w:t>W501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251" w:author="Håkan" w:date="2025-10-07T11:19:00Z">
              <w:r w:rsidRPr="002E6968">
                <w:rPr>
                  <w:rFonts w:eastAsia="等线"/>
                </w:rPr>
                <w:t>PropReject</w:t>
              </w:r>
            </w:ins>
          </w:p>
        </w:tc>
      </w:tr>
    </w:tbl>
    <w:p w14:paraId="10827E77" w14:textId="77777777" w:rsidR="00873ACB" w:rsidRPr="007159DE" w:rsidRDefault="00873ACB" w:rsidP="00873ACB">
      <w:pPr>
        <w:pStyle w:val="af2"/>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af2"/>
        <w:rPr>
          <w:rFonts w:eastAsia="等线"/>
        </w:rPr>
      </w:pPr>
      <w:r>
        <w:rPr>
          <w:b/>
        </w:rPr>
        <w:t>[Proposed Change]</w:t>
      </w:r>
      <w:r>
        <w:t xml:space="preserve">: </w:t>
      </w:r>
    </w:p>
    <w:p w14:paraId="4CB3A9E2" w14:textId="77777777" w:rsidR="00873ACB" w:rsidRPr="00EE6E73" w:rsidRDefault="00873ACB" w:rsidP="00873ACB">
      <w:pPr>
        <w:pStyle w:val="40"/>
      </w:pPr>
      <w:r w:rsidRPr="00EE6E73">
        <w:t>5.8.3.3</w:t>
      </w:r>
      <w:r w:rsidRPr="00EE6E73">
        <w:tab/>
        <w:t>Actions related to transmission of SidelinkUEInformationNR message</w:t>
      </w:r>
    </w:p>
    <w:p w14:paraId="23891E24" w14:textId="77777777" w:rsidR="00873ACB" w:rsidRPr="00B44CA2" w:rsidRDefault="00873ACB" w:rsidP="00873ACB">
      <w:pPr>
        <w:pStyle w:val="af2"/>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af2"/>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1"/>
        <w:rPr>
          <w:rFonts w:eastAsia="宋体"/>
          <w:lang w:val="en-US"/>
        </w:rPr>
      </w:pPr>
      <w:r>
        <w:rPr>
          <w:rFonts w:eastAsia="宋体" w:hint="eastAsia"/>
          <w:lang w:val="en-US"/>
        </w:rPr>
        <w:t>Z455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af2"/>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1"/>
      </w:pPr>
      <w:r>
        <w:t>K001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af2"/>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f2"/>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252" w:name="_Toc60777027"/>
      <w:bookmarkStart w:id="1253" w:name="_Toc193445837"/>
      <w:bookmarkStart w:id="1254" w:name="_Toc201295197"/>
      <w:bookmarkStart w:id="1255" w:name="_Toc193451642"/>
      <w:bookmarkStart w:id="1256"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52"/>
      <w:bookmarkEnd w:id="1253"/>
      <w:bookmarkEnd w:id="1254"/>
      <w:bookmarkEnd w:id="1255"/>
      <w:bookmarkEnd w:id="1256"/>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257" w:name="_Toc193462955"/>
      <w:bookmarkStart w:id="1258" w:name="_Toc201295242"/>
      <w:bookmarkStart w:id="1259" w:name="_Toc193445881"/>
      <w:bookmarkStart w:id="1260" w:name="_Toc193451686"/>
      <w:r>
        <w:rPr>
          <w:sz w:val="24"/>
          <w:szCs w:val="24"/>
        </w:rPr>
        <w:lastRenderedPageBreak/>
        <w:t>5.8.9.7.1              PC5 Relay RLC channel release</w:t>
      </w:r>
      <w:bookmarkEnd w:id="1257"/>
      <w:bookmarkEnd w:id="1258"/>
      <w:bookmarkEnd w:id="1259"/>
      <w:bookmarkEnd w:id="1260"/>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f2"/>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1"/>
      </w:pPr>
      <w:r>
        <w:t>A500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af2"/>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f2"/>
        <w:rPr>
          <w:ins w:id="1261"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af2"/>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f2"/>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af2"/>
      </w:pPr>
      <w:r>
        <w:rPr>
          <w:b/>
        </w:rPr>
        <w:t>[Proposed Change]</w:t>
      </w:r>
      <w:r>
        <w:t>: See below change.</w:t>
      </w:r>
    </w:p>
    <w:p w14:paraId="4DC1C427" w14:textId="77777777" w:rsidR="00873ACB" w:rsidRDefault="00873ACB" w:rsidP="00873ACB">
      <w:pPr>
        <w:pStyle w:val="af2"/>
        <w:rPr>
          <w:lang w:val="en-US"/>
        </w:rPr>
      </w:pPr>
    </w:p>
    <w:p w14:paraId="1D8EE20A"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62" w:author="Apple - Zhibin Wu" w:date="2025-09-30T14:31:00Z"/>
        </w:rPr>
      </w:pPr>
      <w:r>
        <w:t xml:space="preserve">When </w:t>
      </w:r>
      <w:ins w:id="1263"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64" w:author="Apple - Zhibin Wu" w:date="2025-09-30T14:30:00Z">
        <w:r>
          <w:t xml:space="preserve">for remote UE’s own </w:t>
        </w:r>
      </w:ins>
      <w:ins w:id="1265" w:author="Apple - Zhibin Wu" w:date="2025-09-30T14:14:00Z">
        <w:r>
          <w:t>SIB</w:t>
        </w:r>
      </w:ins>
      <w:ins w:id="1266" w:author="Apple - Zhibin Wu" w:date="2025-09-30T14:15:00Z">
        <w:r>
          <w:t>/posSIB/Paging</w:t>
        </w:r>
      </w:ins>
      <w:ins w:id="1267" w:author="Apple - Zhibin Wu" w:date="2025-09-30T14:51:00Z">
        <w:r>
          <w:t xml:space="preserve"> or SFN-</w:t>
        </w:r>
      </w:ins>
      <w:ins w:id="1268" w:author="Apple - Zhibin Wu" w:date="2025-09-30T14:52:00Z">
        <w:r>
          <w:t>DFN offset</w:t>
        </w:r>
      </w:ins>
      <w:ins w:id="1269" w:author="Apple - Zhibin Wu" w:date="2025-09-30T14:15:00Z">
        <w:r>
          <w:t xml:space="preserve"> </w:t>
        </w:r>
      </w:ins>
      <w:ins w:id="1270" w:author="Apple - Zhibin Wu" w:date="2025-09-30T14:41:00Z">
        <w:r>
          <w:t xml:space="preserve">request </w:t>
        </w:r>
      </w:ins>
      <w:r>
        <w:t>while in RRC_IDLE or RRC_INACTIVE</w:t>
      </w:r>
      <w:del w:id="1271" w:author="Apple - Zhibin Wu" w:date="2025-09-30T14:53:00Z">
        <w:r w:rsidDel="009D7ADE">
          <w:delText>,</w:delText>
        </w:r>
      </w:del>
      <w:ins w:id="1272" w:author="Apple - Zhibin Wu" w:date="2025-09-30T14:31:00Z">
        <w:r>
          <w:t>;</w:t>
        </w:r>
      </w:ins>
    </w:p>
    <w:p w14:paraId="5BC0B23D" w14:textId="77777777" w:rsidR="00873ACB" w:rsidRDefault="00873ACB" w:rsidP="00873ACB">
      <w:pPr>
        <w:rPr>
          <w:rFonts w:eastAsia="MS Mincho"/>
        </w:rPr>
      </w:pPr>
      <w:ins w:id="1273" w:author="Apple - Zhibin Wu" w:date="2025-09-30T14:31:00Z">
        <w:r>
          <w:t xml:space="preserve">When </w:t>
        </w:r>
      </w:ins>
      <w:del w:id="1274" w:author="Apple - Zhibin Wu" w:date="2025-09-30T14:31:00Z">
        <w:r w:rsidDel="005F6706">
          <w:delText xml:space="preserve"> </w:delText>
        </w:r>
      </w:del>
      <w:del w:id="1275" w:author="Apple - Zhibin Wu" w:date="2025-09-30T14:35:00Z">
        <w:r w:rsidDel="00DB7B4D">
          <w:delText xml:space="preserve">the L2 U2N Remote UE or </w:delText>
        </w:r>
      </w:del>
      <w:ins w:id="1276" w:author="Apple - Zhibin Wu" w:date="2025-09-30T14:41:00Z">
        <w:r>
          <w:t>RRC_IDLE o</w:t>
        </w:r>
      </w:ins>
      <w:ins w:id="1277" w:author="Apple - Zhibin Wu" w:date="2025-09-30T15:02:00Z">
        <w:r>
          <w:t>r</w:t>
        </w:r>
      </w:ins>
      <w:ins w:id="1278" w:author="Apple - Zhibin Wu" w:date="2025-09-30T14:41:00Z">
        <w:r>
          <w:t xml:space="preserve"> R</w:t>
        </w:r>
      </w:ins>
      <w:ins w:id="1279" w:author="Apple - Zhibin Wu" w:date="2025-09-30T14:42:00Z">
        <w:r>
          <w:t xml:space="preserve">RC_INACTIVE </w:t>
        </w:r>
      </w:ins>
      <w:r>
        <w:t>L2 Intermediate U2N Relay UE</w:t>
      </w:r>
      <w:ins w:id="1280" w:author="Apple - Zhibin Wu" w:date="2025-09-30T14:35:00Z">
        <w:r>
          <w:t xml:space="preserve"> receives new or </w:t>
        </w:r>
      </w:ins>
      <w:ins w:id="1281" w:author="Apple - Zhibin Wu" w:date="2025-09-30T14:40:00Z">
        <w:r>
          <w:t>updated</w:t>
        </w:r>
      </w:ins>
      <w:ins w:id="1282" w:author="Apple - Zhibin Wu" w:date="2025-09-30T14:35:00Z">
        <w:r>
          <w:t xml:space="preserve"> SIB/Paging request </w:t>
        </w:r>
      </w:ins>
      <w:ins w:id="1283" w:author="Apple - Zhibin Wu" w:date="2025-09-30T14:36:00Z">
        <w:r>
          <w:t xml:space="preserve">from one or more child UE(s), or </w:t>
        </w:r>
      </w:ins>
      <w:ins w:id="1284" w:author="Apple - Zhibin Wu" w:date="2025-09-30T14:37:00Z">
        <w:r>
          <w:t xml:space="preserve">PC5 link to a Child UE is no longer viable (e.g, due to SL RLF), </w:t>
        </w:r>
      </w:ins>
      <w:ins w:id="1285" w:author="Apple - Zhibin Wu" w:date="2025-09-30T14:38:00Z">
        <w:r>
          <w:t>t</w:t>
        </w:r>
      </w:ins>
      <w:ins w:id="1286"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7"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88"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89" w:name="_Hlk209116601"/>
      <w:r>
        <w:t>2&gt;</w:t>
      </w:r>
      <w:r>
        <w:tab/>
        <w:t>if any paging information is received from the Child UE</w:t>
      </w:r>
      <w:ins w:id="1290"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91" w:author="Apple - Zhibin Wu" w:date="2025-09-30T14:49:00Z">
        <w:r w:rsidDel="00842BBF">
          <w:delText xml:space="preserve">received </w:delText>
        </w:r>
      </w:del>
      <w:ins w:id="1292" w:author="Apple - Zhibin Wu" w:date="2025-09-30T14:49:00Z">
        <w:r>
          <w:t xml:space="preserve">updated </w:t>
        </w:r>
      </w:ins>
      <w:r>
        <w:t>paging information</w:t>
      </w:r>
      <w:ins w:id="1293"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89"/>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af2"/>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1"/>
        <w:rPr>
          <w:rFonts w:eastAsia="宋体"/>
          <w:lang w:val="en-US"/>
        </w:rPr>
      </w:pPr>
      <w:r>
        <w:rPr>
          <w:rFonts w:eastAsia="宋体"/>
          <w:lang w:val="en-US"/>
        </w:rPr>
        <w:t>X501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af2"/>
        <w:rPr>
          <w:i/>
          <w:iCs/>
          <w:szCs w:val="16"/>
        </w:rPr>
      </w:pPr>
      <w:r>
        <w:rPr>
          <w:b/>
        </w:rPr>
        <w:br/>
        <w:t>[Description]</w:t>
      </w:r>
      <w:r>
        <w:t>:</w:t>
      </w:r>
    </w:p>
    <w:p w14:paraId="50FE3320" w14:textId="77777777" w:rsidR="00873ACB" w:rsidRDefault="00873ACB" w:rsidP="00873ACB">
      <w:pPr>
        <w:pStyle w:val="af2"/>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af2"/>
      </w:pPr>
      <w:r>
        <w:rPr>
          <w:b/>
        </w:rPr>
        <w:t>[Proposed Change]</w:t>
      </w:r>
      <w:r>
        <w:t xml:space="preserve">: </w:t>
      </w:r>
    </w:p>
    <w:p w14:paraId="5DDE32F0" w14:textId="77777777" w:rsidR="00873ACB" w:rsidRDefault="00873ACB" w:rsidP="00873ACB">
      <w:pPr>
        <w:pStyle w:val="50"/>
        <w:rPr>
          <w:rFonts w:eastAsia="MS Mincho"/>
        </w:rPr>
      </w:pPr>
      <w:bookmarkStart w:id="1294" w:name="_Toc201295246"/>
      <w:bookmarkStart w:id="1295" w:name="_Toc193451690"/>
      <w:bookmarkStart w:id="1296" w:name="_Toc193462959"/>
      <w:bookmarkStart w:id="1297"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94"/>
      <w:bookmarkEnd w:id="1295"/>
      <w:bookmarkEnd w:id="1296"/>
      <w:bookmarkEnd w:id="1297"/>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8"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af2"/>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apporteur recommends " PropReject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af2"/>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f2"/>
        <w:rPr>
          <w:rFonts w:eastAsiaTheme="minorEastAsia"/>
          <w:lang w:eastAsia="ja-JP"/>
        </w:rPr>
      </w:pPr>
    </w:p>
    <w:p w14:paraId="11DCA0AA" w14:textId="77777777" w:rsidR="00873ACB" w:rsidRDefault="00873ACB" w:rsidP="00873ACB">
      <w:pPr>
        <w:pStyle w:val="af2"/>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f2"/>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1"/>
      </w:pPr>
      <w:r>
        <w:t>X502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af2"/>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af2"/>
      </w:pPr>
      <w:r>
        <w:rPr>
          <w:b/>
        </w:rPr>
        <w:t>[Proposed Change]</w:t>
      </w:r>
      <w:r>
        <w:t>: See below change.</w:t>
      </w:r>
    </w:p>
    <w:p w14:paraId="5B4549DC" w14:textId="77777777" w:rsidR="00873ACB" w:rsidRDefault="00873ACB" w:rsidP="00873ACB">
      <w:pPr>
        <w:pStyle w:val="af2"/>
      </w:pPr>
    </w:p>
    <w:p w14:paraId="0C2F6A2C" w14:textId="77777777" w:rsidR="00873ACB" w:rsidRDefault="00873ACB" w:rsidP="00873ACB">
      <w:pPr>
        <w:pStyle w:val="B2"/>
      </w:pPr>
      <w:r>
        <w:t>2&gt;</w:t>
      </w:r>
      <w:r>
        <w:tab/>
        <w:t xml:space="preserve">if any </w:t>
      </w:r>
      <w:bookmarkStart w:id="1299" w:name="_Hlk209992232"/>
      <w:ins w:id="1300" w:author="Xiaomi (Shuai)" w:date="2025-09-18T19:38:00Z">
        <w:r>
          <w:rPr>
            <w:i/>
            <w:iCs/>
          </w:rPr>
          <w:t>sl-PagingInfo-RemoteUE-List</w:t>
        </w:r>
        <w:r>
          <w:t xml:space="preserve"> or </w:t>
        </w:r>
        <w:r>
          <w:rPr>
            <w:i/>
            <w:iCs/>
          </w:rPr>
          <w:t>sl-PagingInfo-RemoteUE</w:t>
        </w:r>
      </w:ins>
      <w:bookmarkEnd w:id="1299"/>
      <w:del w:id="1301"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f2"/>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in  </w:t>
      </w:r>
      <w:r w:rsidRPr="00864464">
        <w:rPr>
          <w:rFonts w:eastAsia="等线"/>
        </w:rPr>
        <w:t>sl-PagingInfo-RemoteUE-List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1"/>
      </w:pPr>
      <w:r>
        <w:t>K003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af2"/>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af2"/>
      </w:pPr>
      <w:r>
        <w:rPr>
          <w:b/>
        </w:rPr>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af2"/>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af2"/>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等线"/>
        </w:rPr>
        <w:t xml:space="preserve">. </w:t>
      </w:r>
      <w:r w:rsidRPr="002E6968">
        <w:rPr>
          <w:rFonts w:eastAsia="等线"/>
        </w:rPr>
        <w:t>hence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1"/>
      </w:pPr>
      <w:r>
        <w:lastRenderedPageBreak/>
        <w:t>K004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af2"/>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af2"/>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hence rapporteur recommends " PropReject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f2"/>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af2"/>
        <w:rPr>
          <w:rFonts w:eastAsiaTheme="minorEastAsia"/>
          <w:lang w:eastAsia="ja-JP"/>
        </w:rPr>
      </w:pPr>
    </w:p>
    <w:p w14:paraId="1544B9F1" w14:textId="77777777" w:rsidR="00873ACB" w:rsidRDefault="00873ACB" w:rsidP="00873ACB">
      <w:pPr>
        <w:pStyle w:val="af2"/>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f2"/>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宋体"/>
          <w:lang w:val="en-US"/>
        </w:rPr>
      </w:pPr>
      <w:r>
        <w:rPr>
          <w:rFonts w:eastAsia="宋体" w:hint="eastAsia"/>
          <w:lang w:val="en-US"/>
        </w:rPr>
        <w:t>Z457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宋体" w:hint="eastAsia"/>
          <w:lang w:val="en-US"/>
        </w:rPr>
        <w:t>operation related to sl-PagingInfo-RemoteUE-List is missing in clause 5.8.9.8.3</w:t>
      </w:r>
    </w:p>
    <w:p w14:paraId="52815CB0" w14:textId="77777777" w:rsidR="00873ACB" w:rsidRDefault="00873ACB" w:rsidP="00873ACB">
      <w:pPr>
        <w:pStyle w:val="af2"/>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02"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03"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04"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05"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af2"/>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t>J060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af2"/>
        <w:rPr>
          <w:rFonts w:eastAsiaTheme="minorEastAsia"/>
          <w:lang w:eastAsia="ja-JP"/>
        </w:rPr>
      </w:pPr>
    </w:p>
    <w:p w14:paraId="60B9F93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f2"/>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1"/>
      </w:pPr>
      <w:r w:rsidRPr="006A7927">
        <w:lastRenderedPageBreak/>
        <w:t>H451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af2"/>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f2"/>
      </w:pPr>
      <w:r>
        <w:rPr>
          <w:b/>
        </w:rPr>
        <w:t>[Proposed Change]</w:t>
      </w:r>
      <w:r>
        <w:t>: Add a note in Clause 5.8.9.8.3.</w:t>
      </w:r>
    </w:p>
    <w:p w14:paraId="62A44493" w14:textId="77777777" w:rsidR="00873ACB" w:rsidRDefault="00873ACB" w:rsidP="00873ACB">
      <w:pPr>
        <w:pStyle w:val="NO"/>
      </w:pPr>
      <w:ins w:id="1306" w:author="Huawei, HiSilicon" w:date="2025-09-25T19:24:00Z">
        <w:r>
          <w:t>NOTE</w:t>
        </w:r>
      </w:ins>
      <w:ins w:id="1307" w:author="Huawei, HiSilicon" w:date="2025-09-29T21:03:00Z">
        <w:r>
          <w:t xml:space="preserve"> X</w:t>
        </w:r>
      </w:ins>
      <w:ins w:id="1308" w:author="Huawei, HiSilicon" w:date="2025-09-25T19:24:00Z">
        <w:r>
          <w:t>:</w:t>
        </w:r>
        <w:r>
          <w:tab/>
        </w:r>
      </w:ins>
      <w:ins w:id="1309" w:author="Huawei, HiSilicon" w:date="2025-09-29T21:03:00Z">
        <w:r>
          <w:t>I</w:t>
        </w:r>
      </w:ins>
      <w:ins w:id="1310" w:author="Huawei, HiSilicon" w:date="2025-09-25T19:24:00Z">
        <w:r>
          <w:t xml:space="preserve">f </w:t>
        </w:r>
      </w:ins>
      <w:ins w:id="1311" w:author="Huawei, HiSilicon" w:date="2025-09-29T21:04:00Z">
        <w:r>
          <w:t>a</w:t>
        </w:r>
      </w:ins>
      <w:ins w:id="1312" w:author="Huawei, HiSilicon" w:date="2025-09-25T19:24:00Z">
        <w:r>
          <w:t xml:space="preserve"> connected child UE trigger</w:t>
        </w:r>
      </w:ins>
      <w:ins w:id="1313" w:author="Huawei, HiSilicon" w:date="2025-09-29T21:04:00Z">
        <w:r>
          <w:t>s</w:t>
        </w:r>
      </w:ins>
      <w:ins w:id="1314" w:author="Huawei, HiSilicon" w:date="2025-09-25T19:24:00Z">
        <w:r>
          <w:t xml:space="preserve"> PC5 link release with </w:t>
        </w:r>
      </w:ins>
      <w:ins w:id="1315" w:author="Huawei, HiSilicon" w:date="2025-09-29T21:04:00Z">
        <w:r>
          <w:t>its</w:t>
        </w:r>
      </w:ins>
      <w:ins w:id="1316" w:author="Huawei, HiSilicon" w:date="2025-09-25T19:24:00Z">
        <w:r>
          <w:t xml:space="preserve"> parent UE, the parent UE need to release the related SIB request information and paging request information of the directly</w:t>
        </w:r>
      </w:ins>
      <w:ins w:id="1317" w:author="Huawei, HiSilicon" w:date="2025-09-29T21:05:00Z">
        <w:r>
          <w:t xml:space="preserve"> or </w:t>
        </w:r>
      </w:ins>
      <w:ins w:id="1318" w:author="Huawei, HiSilicon" w:date="2025-09-25T19:24:00Z">
        <w:r>
          <w:t>indirectly connected child UE(s)</w:t>
        </w:r>
      </w:ins>
      <w:ins w:id="1319" w:author="Huawei, HiSilicon" w:date="2025-09-29T21:04:00Z">
        <w:r>
          <w:t xml:space="preserve"> </w:t>
        </w:r>
      </w:ins>
      <w:ins w:id="1320" w:author="Huawei, HiSilicon" w:date="2025-09-29T21:05:00Z">
        <w:r>
          <w:t>via this link</w:t>
        </w:r>
      </w:ins>
      <w:ins w:id="1321"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af2"/>
        <w:rPr>
          <w:rFonts w:eastAsia="宋体"/>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22"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23"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24"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25"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26"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af2"/>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27" w:author="OPPO-Bingxue" w:date="2025-09-18T15:42:00Z">
        <w:r>
          <w:rPr>
            <w:i/>
          </w:rPr>
          <w:t>/</w:t>
        </w:r>
      </w:ins>
      <w:ins w:id="1328" w:author="OPPO-Bingxue" w:date="2025-09-18T15:43:00Z">
        <w:r>
          <w:rPr>
            <w:i/>
          </w:rPr>
          <w:t xml:space="preserve"> sl-PagingDelivery-List</w:t>
        </w:r>
      </w:ins>
      <w:r>
        <w:rPr>
          <w:i/>
        </w:rPr>
        <w:t xml:space="preserve"> </w:t>
      </w:r>
      <w:r>
        <w:t xml:space="preserve">if the </w:t>
      </w:r>
      <w:r>
        <w:rPr>
          <w:i/>
        </w:rPr>
        <w:t>Paging</w:t>
      </w:r>
      <w:r>
        <w:t xml:space="preserve"> message</w:t>
      </w:r>
      <w:ins w:id="1329" w:author="OPPO-Bingxue" w:date="2025-09-18T15:43:00Z">
        <w:r>
          <w:t>(s)</w:t>
        </w:r>
      </w:ins>
      <w:r>
        <w:t xml:space="preserve"> received from network</w:t>
      </w:r>
      <w:ins w:id="1330" w:author="OPPO-Bingxue" w:date="2025-09-18T15:43:00Z">
        <w:r>
          <w:t xml:space="preserve"> or Parent UE</w:t>
        </w:r>
      </w:ins>
      <w:r>
        <w:t xml:space="preserve"> containing the </w:t>
      </w:r>
      <w:r>
        <w:rPr>
          <w:i/>
        </w:rPr>
        <w:t>ue-Identity</w:t>
      </w:r>
      <w:r>
        <w:t xml:space="preserve"> of the L2 U2N Remote UE</w:t>
      </w:r>
      <w:ins w:id="1331"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1"/>
      </w:pPr>
      <w:r>
        <w:t>E029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af2"/>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f2"/>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af2"/>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f2"/>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af2"/>
        <w:rPr>
          <w:rFonts w:eastAsia="等线"/>
        </w:rPr>
      </w:pPr>
    </w:p>
    <w:p w14:paraId="12934B47" w14:textId="77777777" w:rsidR="00873ACB" w:rsidRDefault="00873ACB" w:rsidP="00873ACB">
      <w:pPr>
        <w:pStyle w:val="af2"/>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32" w:author="Huawei - Jagdeep" w:date="2025-09-29T01:39:00Z">
        <w:r>
          <w:rPr>
            <w:highlight w:val="yellow"/>
          </w:rPr>
          <w:t>s</w:t>
        </w:r>
      </w:ins>
      <w:r w:rsidRPr="00D06B11">
        <w:rPr>
          <w:highlight w:val="yellow"/>
        </w:rPr>
        <w:t xml:space="preserve"> </w:t>
      </w:r>
      <w:ins w:id="1333"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af2"/>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f2"/>
      </w:pPr>
      <w:r>
        <w:rPr>
          <w:b/>
        </w:rPr>
        <w:t>[Proposed Change]</w:t>
      </w:r>
      <w:r>
        <w:t>: See below change.</w:t>
      </w:r>
    </w:p>
    <w:p w14:paraId="617C7A56" w14:textId="77777777" w:rsidR="00873ACB" w:rsidRDefault="00AE4C7B" w:rsidP="00873ACB">
      <w:pPr>
        <w:pStyle w:val="TH"/>
        <w:rPr>
          <w:ins w:id="1334" w:author="Xiaomi (Shuai)" w:date="2025-09-18T19:42:00Z"/>
        </w:rPr>
      </w:pPr>
      <w:del w:id="1335" w:author="Xiaomi (Shuai)" w:date="2025-09-18T19:43:00Z">
        <w:r>
          <w:rPr>
            <w:noProof/>
          </w:rPr>
          <w:object w:dxaOrig="4760" w:dyaOrig="1580" w14:anchorId="03F7B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8pt;height:79.15pt;mso-width-percent:0;mso-height-percent:0;mso-width-percent:0;mso-height-percent:0" o:ole="">
              <v:imagedata r:id="rId11" o:title=""/>
            </v:shape>
            <o:OLEObject Type="Embed" ProgID="Mscgen.Chart" ShapeID="_x0000_i1025" DrawAspect="Content" ObjectID="_1823244862" r:id="rId12"/>
          </w:object>
        </w:r>
      </w:del>
    </w:p>
    <w:p w14:paraId="7F6E0EC7" w14:textId="77777777" w:rsidR="00873ACB" w:rsidRDefault="00AE4C7B" w:rsidP="00873ACB">
      <w:pPr>
        <w:pStyle w:val="TH"/>
      </w:pPr>
      <w:ins w:id="1336" w:author="Xiaomi (Shuai)" w:date="2025-09-18T19:42:00Z">
        <w:r>
          <w:rPr>
            <w:noProof/>
          </w:rPr>
          <w:object w:dxaOrig="5140" w:dyaOrig="1840" w14:anchorId="6B649E90">
            <v:shape id="_x0000_i1026" type="#_x0000_t75" alt="" style="width:255.9pt;height:93.4pt;mso-width-percent:0;mso-height-percent:0;mso-width-percent:0;mso-height-percent:0" o:ole="">
              <v:imagedata r:id="rId13" o:title=""/>
            </v:shape>
            <o:OLEObject Type="Embed" ProgID="Mscgen.Chart" ShapeID="_x0000_i1026" DrawAspect="Content" ObjectID="_1823244863" r:id="rId14"/>
          </w:object>
        </w:r>
      </w:ins>
    </w:p>
    <w:p w14:paraId="3C39EAD2" w14:textId="77777777" w:rsidR="00873ACB" w:rsidRDefault="00873ACB" w:rsidP="00873ACB">
      <w:pPr>
        <w:pStyle w:val="TF"/>
      </w:pPr>
      <w:bookmarkStart w:id="1337" w:name="_Hlk209116846"/>
      <w:r>
        <w:t>Figure 5.8.9.8.1-1: Notification message in sidelink</w:t>
      </w:r>
      <w:bookmarkEnd w:id="1337"/>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f2"/>
      </w:pPr>
    </w:p>
    <w:p w14:paraId="18698827" w14:textId="77777777" w:rsidR="00873ACB" w:rsidRDefault="00873ACB" w:rsidP="00873ACB">
      <w:r>
        <w:rPr>
          <w:b/>
        </w:rPr>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t>J061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f2"/>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f2"/>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f2"/>
        <w:rPr>
          <w:rFonts w:eastAsiaTheme="minorEastAsia"/>
          <w:lang w:eastAsia="ja-JP"/>
        </w:rPr>
      </w:pPr>
    </w:p>
    <w:p w14:paraId="7D8A669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f2"/>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等线"/>
              </w:rPr>
            </w:pPr>
            <w:r>
              <w:rPr>
                <w:rFonts w:eastAsia="等线" w:hint="eastAsia"/>
              </w:rPr>
              <w:t>1</w:t>
            </w:r>
          </w:p>
        </w:tc>
        <w:tc>
          <w:tcPr>
            <w:tcW w:w="2797" w:type="dxa"/>
          </w:tcPr>
          <w:p w14:paraId="4C20871B" w14:textId="77777777" w:rsidR="00873ACB" w:rsidRDefault="00873ACB" w:rsidP="00FE0600">
            <w:pPr>
              <w:rPr>
                <w:rFonts w:eastAsia="等线"/>
              </w:rPr>
            </w:pPr>
            <w:r>
              <w:rPr>
                <w:rFonts w:eastAsia="等线"/>
              </w:rPr>
              <w:t>Notification trigger at the Intermediate Relay UE</w:t>
            </w:r>
          </w:p>
        </w:tc>
        <w:tc>
          <w:tcPr>
            <w:tcW w:w="1161" w:type="dxa"/>
          </w:tcPr>
          <w:p w14:paraId="16EC019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70584BF" w14:textId="77777777" w:rsidR="00873ACB" w:rsidRDefault="00873ACB" w:rsidP="00FE0600">
            <w:pPr>
              <w:rPr>
                <w:rFonts w:eastAsia="等线"/>
              </w:rPr>
            </w:pPr>
            <w:r>
              <w:rPr>
                <w:rFonts w:eastAsia="等线"/>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af2"/>
        <w:rPr>
          <w:rFonts w:eastAsia="宋体"/>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8"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39" w:author="OPPO-Bingxue" w:date="2025-09-18T15:48:00Z"/>
        </w:rPr>
      </w:pPr>
      <w:del w:id="1340"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41" w:author="OPPO-Bingxue" w:date="2025-09-18T15:49:00Z"/>
        </w:rPr>
      </w:pPr>
      <w:del w:id="1342"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343" w:name="_Toc193462968"/>
      <w:bookmarkStart w:id="1344" w:name="_Toc201295255"/>
      <w:bookmarkStart w:id="1345" w:name="_Toc193445894"/>
      <w:bookmarkStart w:id="1346"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43"/>
      <w:bookmarkEnd w:id="1344"/>
      <w:bookmarkEnd w:id="1345"/>
      <w:bookmarkEnd w:id="1346"/>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7"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48" w:author="OPPO-Bingxue" w:date="2025-09-18T15:49:00Z"/>
        </w:rPr>
      </w:pPr>
      <w:del w:id="1349"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50" w:author="OPPO-Bingxue" w:date="2025-09-18T15:49:00Z"/>
        </w:rPr>
      </w:pPr>
      <w:del w:id="1351"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52" w:author="OPPO-Bingxue" w:date="2025-09-18T15:49:00Z"/>
        </w:rPr>
      </w:pPr>
      <w:del w:id="1353"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宋体"/>
          <w:lang w:val="en-US"/>
        </w:rPr>
      </w:pPr>
      <w:r>
        <w:rPr>
          <w:rFonts w:eastAsia="宋体" w:hint="eastAsia"/>
          <w:lang w:val="en-US"/>
        </w:rPr>
        <w:t>B10</w:t>
      </w:r>
      <w:r>
        <w:rPr>
          <w:rFonts w:eastAsia="宋体"/>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af2"/>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af2"/>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f2"/>
        <w:rPr>
          <w:rFonts w:eastAsia="等线"/>
        </w:rPr>
      </w:pPr>
      <w:r>
        <w:rPr>
          <w:rFonts w:eastAsia="等线"/>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宋体"/>
          <w:lang w:val="en-US"/>
        </w:rPr>
      </w:pPr>
      <w:r>
        <w:rPr>
          <w:rFonts w:eastAsia="宋体" w:hint="eastAsia"/>
          <w:lang w:val="en-US"/>
        </w:rPr>
        <w:t>B101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af2"/>
        <w:rPr>
          <w:rFonts w:eastAsia="等线"/>
        </w:rPr>
      </w:pPr>
      <w:r>
        <w:rPr>
          <w:b/>
        </w:rPr>
        <w:lastRenderedPageBreak/>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af2"/>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f2"/>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1"/>
        <w:rPr>
          <w:rFonts w:eastAsia="宋体"/>
          <w:lang w:val="en-US"/>
        </w:rPr>
      </w:pPr>
      <w:r>
        <w:rPr>
          <w:rFonts w:eastAsia="宋体" w:hint="eastAsia"/>
          <w:lang w:val="en-US"/>
        </w:rPr>
        <w:t>B102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af2"/>
        <w:rPr>
          <w:rFonts w:eastAsia="等线"/>
        </w:rPr>
      </w:pPr>
      <w:r>
        <w:rPr>
          <w:b/>
        </w:rPr>
        <w:t>[Proposed Change]</w:t>
      </w:r>
      <w:r>
        <w:t xml:space="preserve">: </w:t>
      </w:r>
    </w:p>
    <w:p w14:paraId="562C06F2" w14:textId="77777777" w:rsidR="00873ACB" w:rsidRPr="000D0D97" w:rsidRDefault="00873ACB" w:rsidP="00873ACB">
      <w:pPr>
        <w:pStyle w:val="af2"/>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af2"/>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f2"/>
        <w:rPr>
          <w:rFonts w:eastAsia="等线"/>
        </w:rPr>
      </w:pPr>
      <w:r>
        <w:rPr>
          <w:rFonts w:eastAsia="等线"/>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lastRenderedPageBreak/>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af2"/>
        <w:rPr>
          <w:rFonts w:eastAsia="宋体"/>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54"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55"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56"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1"/>
      </w:pPr>
      <w:r>
        <w:t>X504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af2"/>
      </w:pPr>
      <w:r>
        <w:rPr>
          <w:b/>
        </w:rPr>
        <w:br/>
        <w:t>[Description]</w:t>
      </w:r>
      <w:r>
        <w:t>: In clause 5.8.9.10.2, “relay UE” is missed after “parent”.</w:t>
      </w:r>
    </w:p>
    <w:p w14:paraId="0A4A9141" w14:textId="77777777" w:rsidR="00873ACB" w:rsidRDefault="00873ACB" w:rsidP="00873ACB">
      <w:pPr>
        <w:pStyle w:val="af2"/>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57" w:author="Xiaomi (Shuai)" w:date="2025-09-18T19:48:00Z">
        <w:r>
          <w:t xml:space="preserve">relay UE </w:t>
        </w:r>
      </w:ins>
      <w:r>
        <w:t>while in RRC_CONNECTED;</w:t>
      </w:r>
    </w:p>
    <w:p w14:paraId="6CB92214" w14:textId="77777777" w:rsidR="00873ACB" w:rsidRDefault="00873ACB" w:rsidP="00873ACB">
      <w:pPr>
        <w:pStyle w:val="af2"/>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1"/>
      </w:pPr>
      <w:r>
        <w:t>H454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af2"/>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af2"/>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f2"/>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af2"/>
      </w:pPr>
      <w:r>
        <w:rPr>
          <w:b/>
        </w:rPr>
        <w:t>[Proposed Change]</w:t>
      </w:r>
      <w:r>
        <w:t xml:space="preserve">: </w:t>
      </w:r>
    </w:p>
    <w:p w14:paraId="25D812A2" w14:textId="77777777" w:rsidR="00873ACB" w:rsidRDefault="00873ACB" w:rsidP="00873ACB">
      <w:pPr>
        <w:pStyle w:val="50"/>
        <w:rPr>
          <w:rFonts w:eastAsia="MS Mincho"/>
        </w:rPr>
      </w:pPr>
      <w:bookmarkStart w:id="1358"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9" w:author="Huawei, HiSilicon" w:date="2025-09-29T23:03:00Z">
        <w:r>
          <w:t xml:space="preserve"> </w:t>
        </w:r>
      </w:ins>
      <w:ins w:id="1360" w:author="Huawei, HiSilicon" w:date="2025-09-29T23:09:00Z">
        <w:r>
          <w:t>and</w:t>
        </w:r>
      </w:ins>
      <w:ins w:id="1361" w:author="Huawei, HiSilicon" w:date="2025-09-29T23:04:00Z">
        <w:r>
          <w:t xml:space="preserve"> </w:t>
        </w:r>
      </w:ins>
      <w:ins w:id="1362" w:author="Huawei, HiSilicon" w:date="2025-09-29T23:05:00Z">
        <w:r>
          <w:t xml:space="preserve">does not </w:t>
        </w:r>
      </w:ins>
      <w:ins w:id="1363" w:author="Huawei, HiSilicon" w:date="2025-09-29T23:04:00Z">
        <w:r>
          <w:t>result in increase of the hop count</w:t>
        </w:r>
      </w:ins>
      <w:ins w:id="1364" w:author="Huawei, HiSilicon" w:date="2025-09-29T23:20:00Z">
        <w:r>
          <w:t xml:space="preserve"> for the connected child UEs</w:t>
        </w:r>
      </w:ins>
      <w:r>
        <w:t>.</w:t>
      </w:r>
    </w:p>
    <w:p w14:paraId="1E6C7ED3" w14:textId="77777777" w:rsidR="00873ACB" w:rsidRDefault="00873ACB" w:rsidP="00873ACB">
      <w:pPr>
        <w:pStyle w:val="B2"/>
      </w:pPr>
    </w:p>
    <w:bookmarkEnd w:id="1358"/>
    <w:p w14:paraId="434A15F5" w14:textId="77777777" w:rsidR="00873ACB" w:rsidRDefault="00873ACB" w:rsidP="00873ACB">
      <w:pPr>
        <w:pStyle w:val="af2"/>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1"/>
      </w:pPr>
      <w:r>
        <w:t>K005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af2"/>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af2"/>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af2"/>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65" w:author="OPPO-Bingxue" w:date="2025-09-18T16:31:00Z"/>
        </w:rPr>
      </w:pPr>
      <w:r>
        <w:t>3&gt;</w:t>
      </w:r>
      <w:r>
        <w:tab/>
        <w:t xml:space="preserve">if the UE is acting as NR sidelink U2N Relay UE </w:t>
      </w:r>
      <w:del w:id="1366"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367"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68"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369" w:author="OPPO-Bingxue" w:date="2025-09-18T16:31:00Z">
        <w:r>
          <w:t>3&gt;</w:t>
        </w:r>
        <w:r>
          <w:tab/>
          <w:t xml:space="preserve">if the UE is acting as </w:t>
        </w:r>
      </w:ins>
      <w:ins w:id="1370" w:author="OPPO-Bingxue" w:date="2025-09-18T16:32:00Z">
        <w:r>
          <w:t>Last</w:t>
        </w:r>
      </w:ins>
      <w:ins w:id="1371"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372" w:author="OPPO-Bingxue" w:date="2025-09-18T16:33:00Z">
        <w:r>
          <w:t xml:space="preserve">Last </w:t>
        </w:r>
      </w:ins>
      <w:ins w:id="1373" w:author="OPPO-Bingxue" w:date="2025-09-18T16:31:00Z">
        <w:r>
          <w:t>U2N Relay UE conditions as specified in 5.8.14.2</w:t>
        </w:r>
      </w:ins>
      <w:ins w:id="1374" w:author="OPPO-Bingxue" w:date="2025-09-18T16:34:00Z">
        <w:r>
          <w:t xml:space="preserve"> </w:t>
        </w:r>
      </w:ins>
      <w:ins w:id="1375" w:author="OPPO-Bingxue" w:date="2025-09-18T16:31:00Z">
        <w:r>
          <w:t xml:space="preserve">are met based on </w:t>
        </w:r>
        <w:r>
          <w:rPr>
            <w:i/>
          </w:rPr>
          <w:t>sl-RelayUE-Config</w:t>
        </w:r>
      </w:ins>
      <w:ins w:id="1376" w:author="OPPO-Bingxue" w:date="2025-09-18T16:34:00Z">
        <w:r>
          <w:rPr>
            <w:i/>
          </w:rPr>
          <w:t xml:space="preserve"> </w:t>
        </w:r>
        <w:r>
          <w:t xml:space="preserve">when the UE has the PC5 connection with the Child UE; Or if the UE </w:t>
        </w:r>
      </w:ins>
      <w:ins w:id="1377" w:author="OPPO-Bingxue" w:date="2025-09-18T16:35:00Z">
        <w:r>
          <w:t>acting as</w:t>
        </w:r>
      </w:ins>
      <w:ins w:id="1378" w:author="OPPO-Bingxue" w:date="2025-09-18T16:34:00Z">
        <w:r>
          <w:t xml:space="preserve"> Last U2N Relay UE</w:t>
        </w:r>
      </w:ins>
      <w:ins w:id="1379" w:author="OPPO-Bingxue" w:date="2025-09-18T16:36:00Z">
        <w:r>
          <w:t xml:space="preserve"> is </w:t>
        </w:r>
        <w:r>
          <w:rPr>
            <w:rFonts w:eastAsia="Yu Mincho"/>
          </w:rPr>
          <w:t>sending Discovery Response message with Model B as specified in TS 23.304 [65]</w:t>
        </w:r>
      </w:ins>
      <w:ins w:id="1380" w:author="OPPO-Bingxue" w:date="2025-09-18T16:34:00Z">
        <w:r>
          <w:t>, and if</w:t>
        </w:r>
        <w:r>
          <w:rPr>
            <w:i/>
          </w:rPr>
          <w:t xml:space="preserve"> </w:t>
        </w:r>
      </w:ins>
      <w:ins w:id="1381" w:author="OPPO-Bingxue" w:date="2025-09-18T16:35:00Z">
        <w:r>
          <w:rPr>
            <w:i/>
          </w:rPr>
          <w:t>sl-DiscConfig</w:t>
        </w:r>
        <w:r>
          <w:t xml:space="preserve"> is included in </w:t>
        </w:r>
        <w:r>
          <w:rPr>
            <w:i/>
          </w:rPr>
          <w:t>RRCReconfiguration</w:t>
        </w:r>
      </w:ins>
      <w:ins w:id="1382" w:author="OPPO-Bingxue" w:date="2025-09-18T16:36:00Z">
        <w:r>
          <w:rPr>
            <w:i/>
          </w:rPr>
          <w:t>,</w:t>
        </w:r>
      </w:ins>
      <w:ins w:id="1383" w:author="OPPO-Bingxue" w:date="2025-09-18T16:35:00Z">
        <w:r>
          <w:rPr>
            <w:i/>
          </w:rPr>
          <w:t xml:space="preserve"> </w:t>
        </w:r>
      </w:ins>
      <w:ins w:id="1384" w:author="OPPO-Bingxue" w:date="2025-09-18T16:34:00Z">
        <w:r>
          <w:t xml:space="preserve">and if the Last U2N Relay UE UE </w:t>
        </w:r>
        <w:r>
          <w:lastRenderedPageBreak/>
          <w:t>threshold condition as specified in 5.8.14.2 and 5.8.XX.2 are met</w:t>
        </w:r>
      </w:ins>
      <w:ins w:id="1385" w:author="OPPO-Bingxue" w:date="2025-09-18T16:39:00Z">
        <w:r>
          <w:t xml:space="preserve"> based on</w:t>
        </w:r>
      </w:ins>
      <w:ins w:id="1386" w:author="OPPO-Bingxue" w:date="2025-09-18T16:34:00Z">
        <w:r>
          <w:t xml:space="preserve"> </w:t>
        </w:r>
      </w:ins>
      <w:ins w:id="1387" w:author="OPPO-Bingxue" w:date="2025-09-18T16:36:00Z">
        <w:r>
          <w:rPr>
            <w:i/>
          </w:rPr>
          <w:t xml:space="preserve">sl-RelayUE-ConfigCommon </w:t>
        </w:r>
        <w:r>
          <w:rPr>
            <w:iCs/>
          </w:rPr>
          <w:t>and</w:t>
        </w:r>
        <w:r>
          <w:rPr>
            <w:i/>
          </w:rPr>
          <w:t xml:space="preserve"> sl-RelayUE-ConfigCommonMH</w:t>
        </w:r>
        <w:r>
          <w:t xml:space="preserve"> </w:t>
        </w:r>
      </w:ins>
      <w:ins w:id="1388" w:author="OPPO-Bingxue" w:date="2025-09-18T16:34:00Z">
        <w:r>
          <w:t>when the UE has no PC5 connection with the Child UE; or</w:t>
        </w:r>
      </w:ins>
    </w:p>
    <w:p w14:paraId="663A5C24" w14:textId="77777777" w:rsidR="00873ACB" w:rsidRDefault="00873ACB" w:rsidP="00873ACB">
      <w:pPr>
        <w:pStyle w:val="B3"/>
        <w:rPr>
          <w:del w:id="1389" w:author="OPPO-Bingxue" w:date="2025-09-18T16:37:00Z"/>
          <w:rFonts w:eastAsia="宋体"/>
        </w:rPr>
      </w:pPr>
      <w:del w:id="1390"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391" w:author="OPPO-Bingxue" w:date="2025-09-18T16:42:00Z"/>
          <w:rFonts w:eastAsia="宋体"/>
          <w:rPrChange w:id="1392" w:author="OPPO-Bingxue" w:date="2025-09-18T16:42:00Z">
            <w:rPr>
              <w:del w:id="1393" w:author="OPPO-Bingxue" w:date="2025-09-18T16:42:00Z"/>
            </w:rPr>
          </w:rPrChange>
        </w:rPr>
      </w:pPr>
      <w:r>
        <w:t>3&gt;</w:t>
      </w:r>
      <w:r>
        <w:tab/>
      </w:r>
      <w:ins w:id="1394"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5" w:author="OPPO-Bingxue" w:date="2025-09-18T16:40:00Z">
        <w:r>
          <w:t xml:space="preserve">and </w:t>
        </w:r>
        <w:r>
          <w:rPr>
            <w:i/>
          </w:rPr>
          <w:t>sl-DiscConfig</w:t>
        </w:r>
        <w:r>
          <w:t xml:space="preserve"> is included in </w:t>
        </w:r>
        <w:r>
          <w:rPr>
            <w:i/>
          </w:rPr>
          <w:t>RRCReconfiguration</w:t>
        </w:r>
        <w:r>
          <w:t xml:space="preserve">, </w:t>
        </w:r>
      </w:ins>
      <w:r>
        <w:t xml:space="preserve">and </w:t>
      </w:r>
      <w:ins w:id="1396" w:author="OPPO-Bingxue" w:date="2025-09-18T16:41:00Z">
        <w:r>
          <w:t xml:space="preserve">if the U2N Remote UE threshold conditions as specified in 5.8.15 are met based on </w:t>
        </w:r>
      </w:ins>
      <w:ins w:id="1397" w:author="OPPO-Bingxue" w:date="2025-09-18T16:42:00Z">
        <w:r>
          <w:rPr>
            <w:i/>
          </w:rPr>
          <w:t>sl-RemoteUE-ConfigCommon</w:t>
        </w:r>
      </w:ins>
      <w:del w:id="1398" w:author="OPPO-Bingxue" w:date="2025-09-18T16:41:00Z">
        <w:r>
          <w:delText xml:space="preserve">if </w:delText>
        </w:r>
      </w:del>
      <w:ins w:id="1399"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00"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01"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02"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03" w:author="OPPO-Bingxue" w:date="2025-09-18T16:45:00Z"/>
          <w:rFonts w:eastAsia="等线"/>
        </w:rPr>
      </w:pPr>
      <w:ins w:id="1404"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05" w:author="OPPO-Bingxue" w:date="2025-09-18T16:49:00Z">
        <w:r>
          <w:t xml:space="preserve"> if the U2N Remote UE threshold conditions as specified in 5.8.15 are met based on </w:t>
        </w:r>
        <w:r>
          <w:rPr>
            <w:i/>
          </w:rPr>
          <w:t>sl-RemoteUE-ConfigCommon</w:t>
        </w:r>
      </w:ins>
      <w:r>
        <w:t xml:space="preserve"> </w:t>
      </w:r>
      <w:ins w:id="1406"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07" w:author="OPPO-Bingxue" w:date="2025-09-18T16:46:00Z"/>
          <w:rFonts w:eastAsia="MS Mincho"/>
        </w:rPr>
      </w:pPr>
      <w:del w:id="1408"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9"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10"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1"/>
        <w:rPr>
          <w:rFonts w:eastAsia="宋体"/>
          <w:lang w:val="en-US"/>
        </w:rPr>
      </w:pPr>
      <w:r>
        <w:rPr>
          <w:rFonts w:eastAsia="宋体" w:hint="eastAsia"/>
          <w:lang w:val="en-US"/>
        </w:rPr>
        <w:t>Z459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1"/>
      </w:pPr>
      <w:r>
        <w:rPr>
          <w:lang w:val="en-US"/>
        </w:rPr>
        <w:lastRenderedPageBreak/>
        <w:t>H452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af2"/>
      </w:pPr>
      <w:r>
        <w:rPr>
          <w:b/>
        </w:rPr>
        <w:br/>
        <w:t>[Description]</w:t>
      </w:r>
      <w:r>
        <w:t xml:space="preserve">: </w:t>
      </w:r>
    </w:p>
    <w:tbl>
      <w:tblPr>
        <w:tblStyle w:val="af6"/>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f2"/>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f2"/>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f2"/>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f2"/>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f2"/>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f2"/>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11" w:name="_Toc193445926"/>
      <w:bookmarkStart w:id="1412" w:name="_Toc193451731"/>
      <w:bookmarkStart w:id="1413" w:name="_Toc193463000"/>
      <w:bookmarkStart w:id="1414"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11"/>
      <w:bookmarkEnd w:id="1412"/>
      <w:bookmarkEnd w:id="1413"/>
      <w:bookmarkEnd w:id="1414"/>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15"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16"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17" w:author="Huawei, HiSilicon" w:date="2025-09-25T19:44:00Z">
        <w:r>
          <w:rPr>
            <w:iCs/>
          </w:rPr>
          <w:t xml:space="preserve"> and</w:t>
        </w:r>
        <w:r>
          <w:rPr>
            <w:rFonts w:eastAsia="宋体"/>
          </w:rPr>
          <w:t xml:space="preserve"> if the sum</w:t>
        </w:r>
      </w:ins>
      <w:ins w:id="1418" w:author="Huawei, HiSilicon" w:date="2025-09-25T19:45:00Z">
        <w:r>
          <w:rPr>
            <w:rFonts w:eastAsia="宋体"/>
          </w:rPr>
          <w:t xml:space="preserve"> of the</w:t>
        </w:r>
      </w:ins>
      <w:ins w:id="1419" w:author="Huawei, HiSilicon" w:date="2025-09-25T19:44:00Z">
        <w:r>
          <w:rPr>
            <w:rFonts w:eastAsia="宋体"/>
          </w:rPr>
          <w:t xml:space="preserve"> hop count of the UE </w:t>
        </w:r>
      </w:ins>
      <w:ins w:id="1420" w:author="Huawei, HiSilicon" w:date="2025-09-25T19:45:00Z">
        <w:r>
          <w:rPr>
            <w:rFonts w:eastAsia="宋体"/>
          </w:rPr>
          <w:t xml:space="preserve">and the hop count information in the solicitation message from the sending UE is less than </w:t>
        </w:r>
      </w:ins>
      <w:ins w:id="1421"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22"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23" w:author="Huawei, HiSilicon" w:date="2025-09-25T19:37:00Z">
        <w:r>
          <w:rPr>
            <w:rFonts w:eastAsia="宋体"/>
          </w:rPr>
          <w:t xml:space="preserve">is less than the maximum </w:t>
        </w:r>
      </w:ins>
      <w:ins w:id="1424" w:author="Huawei, HiSilicon" w:date="2025-09-25T19:45:00Z">
        <w:r>
          <w:rPr>
            <w:rFonts w:eastAsia="宋体"/>
          </w:rPr>
          <w:t>hop</w:t>
        </w:r>
      </w:ins>
      <w:ins w:id="1425" w:author="Huawei, HiSilicon" w:date="2025-09-25T19:43:00Z">
        <w:r>
          <w:rPr>
            <w:rFonts w:eastAsia="宋体"/>
          </w:rPr>
          <w:t xml:space="preserve"> limit</w:t>
        </w:r>
      </w:ins>
      <w:ins w:id="1426"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af2"/>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7"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28"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9"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430" w:author="Huawei, HiSilicon" w:date="2025-09-25T19:46:00Z"/>
        </w:rPr>
      </w:pPr>
      <w:ins w:id="1431"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1"/>
      </w:pPr>
      <w:r>
        <w:t>E044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af2"/>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f3"/>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afff3"/>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af2"/>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1"/>
      </w:pPr>
      <w:r>
        <w:t>E046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af2"/>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f2"/>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1"/>
        <w:rPr>
          <w:rFonts w:eastAsiaTheme="minorEastAsia"/>
        </w:rPr>
      </w:pPr>
      <w:r>
        <w:t>E019</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r>
              <w:t>Tdoc</w:t>
            </w:r>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等线"/>
              </w:rPr>
            </w:pPr>
            <w:r>
              <w:rPr>
                <w:rFonts w:eastAsia="等线"/>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af2"/>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af2"/>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432" w:author="Ericsson" w:date="2025-09-19T20:26:00Z">
        <w:r>
          <w:t xml:space="preserve"> in the </w:t>
        </w:r>
        <w:r w:rsidRPr="00C35D82">
          <w:rPr>
            <w:i/>
            <w:iCs/>
            <w:rPrChange w:id="1433"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af2"/>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宋体"/>
          <w:lang w:val="en-US"/>
        </w:rPr>
      </w:pPr>
      <w:r>
        <w:rPr>
          <w:rFonts w:eastAsia="宋体"/>
          <w:lang w:val="en-US"/>
        </w:rPr>
        <w:t>O5</w:t>
      </w:r>
      <w:r>
        <w:rPr>
          <w:rFonts w:eastAsia="宋体" w:hint="eastAsia"/>
          <w:lang w:val="en-US"/>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434" w:name="_Hlk210088346"/>
            <w:r>
              <w:rPr>
                <w:rFonts w:eastAsia="宋体"/>
              </w:rPr>
              <w:t>O5</w:t>
            </w:r>
            <w:r>
              <w:rPr>
                <w:rFonts w:eastAsia="宋体" w:hint="eastAsia"/>
              </w:rPr>
              <w:t>09</w:t>
            </w:r>
            <w:bookmarkEnd w:id="1434"/>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435" w:name="_Hlk210088391"/>
            <w:r>
              <w:t>ToDo</w:t>
            </w:r>
            <w:bookmarkEnd w:id="1435"/>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af2"/>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436"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af2"/>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7"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438"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1"/>
        <w:rPr>
          <w:rFonts w:eastAsia="宋体"/>
          <w:lang w:val="en-US"/>
        </w:rPr>
      </w:pPr>
      <w:r>
        <w:rPr>
          <w:rFonts w:eastAsia="宋体" w:hint="eastAsia"/>
          <w:lang w:val="en-US"/>
        </w:rPr>
        <w:t>Z458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1"/>
      </w:pPr>
      <w:r>
        <w:t>E011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af2"/>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f2"/>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439" w:name="_Toc29342403"/>
      <w:bookmarkStart w:id="1440" w:name="_Toc193451762"/>
      <w:bookmarkStart w:id="1441" w:name="_Toc36846597"/>
      <w:bookmarkStart w:id="1442" w:name="_Toc20487110"/>
      <w:bookmarkStart w:id="1443" w:name="_Toc46483330"/>
      <w:bookmarkStart w:id="1444" w:name="_Toc36810233"/>
      <w:bookmarkStart w:id="1445" w:name="_Toc36566802"/>
      <w:bookmarkStart w:id="1446" w:name="_Toc37082230"/>
      <w:bookmarkStart w:id="1447" w:name="_Toc193463032"/>
      <w:bookmarkStart w:id="1448" w:name="_Toc36939250"/>
      <w:bookmarkStart w:id="1449" w:name="_Toc46482096"/>
      <w:bookmarkStart w:id="1450" w:name="_Toc29343542"/>
      <w:bookmarkStart w:id="1451" w:name="_Toc46480862"/>
      <w:bookmarkStart w:id="1452" w:name="_Toc201295319"/>
      <w:bookmarkStart w:id="1453" w:name="_Toc193445957"/>
      <w:bookmarkStart w:id="1454" w:name="_Toc67997136"/>
      <w:r>
        <w:t>5.9.3.1</w:t>
      </w:r>
      <w:r>
        <w:tab/>
        <w:t>General</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74A1C939" w14:textId="77777777" w:rsidR="00873ACB" w:rsidRDefault="00873ACB" w:rsidP="00873ACB">
      <w:bookmarkStart w:id="1455"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5"/>
      <w:r>
        <w:t xml:space="preserve"> with an active BWP with common search space configured by </w:t>
      </w:r>
      <w:r>
        <w:rPr>
          <w:i/>
        </w:rPr>
        <w:t>searchSpaceMTCH</w:t>
      </w:r>
      <w:r>
        <w:t xml:space="preserve"> or</w:t>
      </w:r>
      <w:r>
        <w:rPr>
          <w:i/>
        </w:rPr>
        <w:t xml:space="preserve"> searchSpaceMCCH</w:t>
      </w:r>
      <w:r>
        <w:rPr>
          <w:iCs/>
        </w:rPr>
        <w:t xml:space="preserve"> </w:t>
      </w:r>
      <w:ins w:id="1456" w:author="Ericsson - Ignacio" w:date="2025-09-17T16:34:00Z">
        <w:r>
          <w:rPr>
            <w:iCs/>
          </w:rPr>
          <w:t xml:space="preserve">and </w:t>
        </w:r>
      </w:ins>
      <w:ins w:id="1457" w:author="Ericsson - Ignacio" w:date="2025-09-18T17:29:00Z">
        <w:r>
          <w:rPr>
            <w:iCs/>
          </w:rPr>
          <w:t>are</w:t>
        </w:r>
      </w:ins>
      <w:ins w:id="1458" w:author="Ericsson - Ignacio" w:date="2025-09-17T16:34:00Z">
        <w:r>
          <w:rPr>
            <w:iCs/>
          </w:rPr>
          <w:t xml:space="preserve"> located within the Intended Service Area associated with the MBS service</w:t>
        </w:r>
      </w:ins>
      <w:ins w:id="1459"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af2"/>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f2"/>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60" w:author="Rapp" w:date="2025-09-23T15:47:00Z">
        <w:r>
          <w:rPr>
            <w:lang w:val="en-US"/>
          </w:rPr>
          <w:delText>spare2</w:delText>
        </w:r>
      </w:del>
      <w:ins w:id="1461" w:author="Rapp" w:date="2025-09-23T15:47:00Z">
        <w:r>
          <w:rPr>
            <w:rFonts w:eastAsia="宋体" w:hint="eastAsia"/>
            <w:lang w:val="en-US" w:eastAsia="zh-CN"/>
          </w:rPr>
          <w:t>sibxx-V1900</w:t>
        </w:r>
      </w:ins>
      <w:r>
        <w:t>, spare1 }</w:t>
      </w:r>
    </w:p>
    <w:p w14:paraId="3647482E" w14:textId="77777777" w:rsidR="00873ACB" w:rsidRDefault="00873ACB" w:rsidP="00873ACB">
      <w:pPr>
        <w:pStyle w:val="af2"/>
        <w:rPr>
          <w:rFonts w:eastAsia="宋体"/>
          <w:lang w:val="en-US"/>
        </w:rPr>
      </w:pPr>
    </w:p>
    <w:p w14:paraId="67A8EC18" w14:textId="77777777" w:rsidR="00873ACB" w:rsidRDefault="00873ACB" w:rsidP="00873ACB">
      <w:pPr>
        <w:pStyle w:val="af2"/>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f2"/>
        <w:rPr>
          <w:rFonts w:eastAsia="宋体"/>
          <w:lang w:val="en-US"/>
        </w:rPr>
      </w:pPr>
      <w:r w:rsidRPr="005A562F">
        <w:rPr>
          <w:b/>
        </w:rPr>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62" w:author="Xiaomi (Shuai)" w:date="2025-09-17T15:42:00Z"/>
                <w:rFonts w:ascii="Arial" w:eastAsia="宋体" w:hAnsi="Arial"/>
                <w:b/>
                <w:bCs/>
                <w:i/>
                <w:kern w:val="2"/>
                <w:sz w:val="18"/>
              </w:rPr>
            </w:pPr>
            <w:ins w:id="1463"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464"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5" w:author="Xiaomi (Shuai)" w:date="2025-09-17T15:44:00Z"/>
                <w:rFonts w:ascii="Arial" w:eastAsia="宋体" w:hAnsi="Arial"/>
                <w:b/>
                <w:bCs/>
                <w:i/>
                <w:kern w:val="2"/>
                <w:sz w:val="18"/>
              </w:rPr>
            </w:pPr>
            <w:ins w:id="1466"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467"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f2"/>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t>E021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f2"/>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f2"/>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8" w:author="Ericsson" w:date="2025-09-19T20:39:00Z">
        <w:r w:rsidRPr="00175737">
          <w:rPr>
            <w:rFonts w:ascii="Courier New" w:hAnsi="Courier New"/>
            <w:sz w:val="16"/>
          </w:rPr>
          <w:t>-r19</w:t>
        </w:r>
      </w:ins>
      <w:del w:id="1469"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70" w:author="Ericsson" w:date="2025-09-19T20:39:00Z">
        <w:r w:rsidRPr="00175737">
          <w:rPr>
            <w:rFonts w:ascii="Courier New" w:hAnsi="Courier New"/>
            <w:sz w:val="16"/>
          </w:rPr>
          <w:t>-r19</w:t>
        </w:r>
      </w:ins>
      <w:del w:id="1471"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f2"/>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72" w:author="Ericsson" w:date="2025-09-19T20:41:00Z">
        <w:r>
          <w:t>9</w:t>
        </w:r>
      </w:ins>
      <w:del w:id="1473"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f2"/>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f2"/>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74" w:author="Xiaomi (Shuai)" w:date="2025-09-17T15:45:00Z"/>
                <w:b/>
                <w:bCs/>
                <w:i/>
                <w:lang w:eastAsia="en-GB"/>
              </w:rPr>
            </w:pPr>
            <w:ins w:id="1475"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476"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f2"/>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77" w:author="Xiaomi (Shuai)" w:date="2025-09-17T15:45:00Z">
        <w:r w:rsidRPr="005A562F">
          <w:rPr>
            <w:rFonts w:ascii="Arial" w:eastAsia="宋体"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f2"/>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f2"/>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f2"/>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af2"/>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af2"/>
        <w:rPr>
          <w:rFonts w:eastAsia="等线"/>
        </w:rPr>
      </w:pPr>
    </w:p>
    <w:p w14:paraId="4EEFE0A5" w14:textId="77777777" w:rsidR="00873ACB" w:rsidRDefault="00873ACB" w:rsidP="00873ACB">
      <w:pPr>
        <w:pStyle w:val="af2"/>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lastRenderedPageBreak/>
        <w:t>H304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f2"/>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21E9FEB" w14:textId="77777777" w:rsidR="00873ACB" w:rsidRDefault="00873ACB" w:rsidP="00873ACB">
      <w:pPr>
        <w:pStyle w:val="af2"/>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af2"/>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af2"/>
        <w:rPr>
          <w:rFonts w:eastAsia="等线"/>
        </w:rPr>
      </w:pPr>
    </w:p>
    <w:p w14:paraId="73265C47" w14:textId="77777777" w:rsidR="00873ACB" w:rsidRDefault="00873ACB" w:rsidP="00873ACB">
      <w:pPr>
        <w:pStyle w:val="af2"/>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af2"/>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f2"/>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af2"/>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8" w:author="CATT" w:date="2025-09-18T14:03:00Z">
        <w:r>
          <w:rPr>
            <w:color w:val="808080"/>
          </w:rPr>
          <w:delText>Need N</w:delText>
        </w:r>
      </w:del>
      <w:ins w:id="1479"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80"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81"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82" w:author="CATT" w:date="2025-09-18T14:05:00Z">
              <w:r>
                <w:t xml:space="preserve"> </w:t>
              </w:r>
              <w:r>
                <w:rPr>
                  <w:lang w:eastAsia="sv-SE"/>
                </w:rPr>
                <w:t>It is absent otherwise.</w:t>
              </w:r>
            </w:ins>
          </w:p>
        </w:tc>
      </w:tr>
    </w:tbl>
    <w:p w14:paraId="7026941C" w14:textId="77777777" w:rsidR="00873ACB" w:rsidRDefault="00873ACB" w:rsidP="00873ACB">
      <w:pPr>
        <w:pStyle w:val="af2"/>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宋体"/>
          <w:lang w:val="en-US"/>
        </w:rPr>
      </w:pPr>
      <w:r>
        <w:rPr>
          <w:rFonts w:eastAsia="宋体"/>
          <w:lang w:val="en-US"/>
        </w:rPr>
        <w:lastRenderedPageBreak/>
        <w:t>O510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f2"/>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83" w:name="_Hlk209107060"/>
      <w:r>
        <w:rPr>
          <w:rFonts w:ascii="Arial" w:hAnsi="Arial"/>
          <w:b/>
          <w:bCs/>
          <w:i/>
          <w:sz w:val="18"/>
          <w:lang w:eastAsia="en-GB"/>
        </w:rPr>
        <w:t>dedicatedPagingDelivery</w:t>
      </w:r>
    </w:p>
    <w:p w14:paraId="0BCDC8F4" w14:textId="77777777" w:rsidR="00873ACB" w:rsidRDefault="00873ACB" w:rsidP="00873ACB">
      <w:pPr>
        <w:pStyle w:val="af2"/>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84"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5" w:author="OPPO-Bingxue" w:date="2025-09-18T17:02:00Z">
        <w:r>
          <w:rPr>
            <w:bCs/>
            <w:lang w:eastAsia="en-GB"/>
          </w:rPr>
          <w:t>i</w:t>
        </w:r>
      </w:ins>
      <w:ins w:id="1486" w:author="OPPO-Bingxue" w:date="2025-09-18T17:03:00Z">
        <w:r>
          <w:rPr>
            <w:bCs/>
            <w:lang w:eastAsia="en-GB"/>
          </w:rPr>
          <w:t xml:space="preserve">n case of single hop </w:t>
        </w:r>
      </w:ins>
      <w:r>
        <w:rPr>
          <w:bCs/>
          <w:lang w:eastAsia="en-GB"/>
        </w:rPr>
        <w:t>or to L2 Last U2N Relay UE in RRC_CONNECTED.</w:t>
      </w:r>
      <w:bookmarkEnd w:id="1483"/>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7"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t>Z160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f2"/>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af2"/>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af2"/>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88"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89"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af2"/>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f2"/>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90" w:author="Nokia" w:date="2025-09-15T15:41:00Z">
        <w:r>
          <w:delText>csi</w:delText>
        </w:r>
      </w:del>
      <w:ins w:id="1491"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f2"/>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af2"/>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f2"/>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af2"/>
      </w:pPr>
      <w:r>
        <w:rPr>
          <w:b/>
        </w:rPr>
        <w:t>[Description]</w:t>
      </w:r>
      <w:r>
        <w:t xml:space="preserve">: </w:t>
      </w:r>
    </w:p>
    <w:p w14:paraId="0EAB3DD7" w14:textId="77777777" w:rsidR="00873ACB" w:rsidRDefault="00873ACB" w:rsidP="00873ACB">
      <w:pPr>
        <w:pStyle w:val="af2"/>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af7"/>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f2"/>
      </w:pPr>
    </w:p>
    <w:p w14:paraId="4CFDAEDD" w14:textId="77777777" w:rsidR="00873ACB" w:rsidRDefault="00873ACB" w:rsidP="00873ACB">
      <w:pPr>
        <w:pStyle w:val="af2"/>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af7"/>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f2"/>
      </w:pPr>
    </w:p>
    <w:p w14:paraId="660082A6" w14:textId="77777777" w:rsidR="00873ACB" w:rsidRDefault="00873ACB" w:rsidP="00873ACB">
      <w:pPr>
        <w:pStyle w:val="af2"/>
      </w:pPr>
    </w:p>
    <w:p w14:paraId="3CA105C1" w14:textId="77777777" w:rsidR="00873ACB" w:rsidRDefault="00873ACB" w:rsidP="00873ACB">
      <w:pPr>
        <w:pStyle w:val="af2"/>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6"/>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92"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6"/>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af2"/>
      </w:pPr>
      <w:r>
        <w:rPr>
          <w:b/>
        </w:rPr>
        <w:br/>
        <w:t>[Description]</w:t>
      </w:r>
      <w:r>
        <w:t xml:space="preserve">: </w:t>
      </w:r>
    </w:p>
    <w:p w14:paraId="4FC04CD0" w14:textId="77777777" w:rsidR="0038399A" w:rsidRDefault="0038399A" w:rsidP="0038399A">
      <w:pPr>
        <w:pStyle w:val="af2"/>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f2"/>
      </w:pPr>
      <w:r>
        <w:t xml:space="preserve">Furthermore, the offset should be clarified to be based on the actual propagation delay. </w:t>
      </w:r>
    </w:p>
    <w:p w14:paraId="4EE107B7" w14:textId="77777777" w:rsidR="0038399A" w:rsidRDefault="0038399A" w:rsidP="0038399A">
      <w:pPr>
        <w:pStyle w:val="af2"/>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93" w:author="Jonas Sedin (Samsung)" w:date="2025-09-30T17:42:00Z">
              <w:r>
                <w:rPr>
                  <w:sz w:val="18"/>
                  <w:lang w:eastAsia="sv-SE"/>
                </w:rPr>
                <w:t xml:space="preserve"> </w:t>
              </w:r>
            </w:ins>
            <w:ins w:id="1494" w:author="Jonas Sedin (Samsung)" w:date="2025-09-30T17:45:00Z">
              <w:r>
                <w:rPr>
                  <w:sz w:val="18"/>
                  <w:lang w:eastAsia="sv-SE"/>
                </w:rPr>
                <w:t>In this release the field is mandatory present</w:t>
              </w:r>
            </w:ins>
            <w:ins w:id="1495"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96" w:author="Jonas Sedin (Samsung)" w:date="2025-09-30T17:47:00Z">
              <w:r>
                <w:rPr>
                  <w:sz w:val="18"/>
                  <w:lang w:eastAsia="sv-SE"/>
                </w:rPr>
                <w:t>the</w:t>
              </w:r>
            </w:ins>
            <w:ins w:id="1497" w:author="Jonas Sedin (Samsung)" w:date="2025-09-30T17:49:00Z">
              <w:r>
                <w:rPr>
                  <w:sz w:val="18"/>
                  <w:lang w:eastAsia="sv-SE"/>
                </w:rPr>
                <w:t xml:space="preserve"> corresponding</w:t>
              </w:r>
            </w:ins>
            <w:ins w:id="1498"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99" w:author="Jonas Sedin (Samsung)" w:date="2025-09-30T17:48:00Z">
              <w:r>
                <w:rPr>
                  <w:sz w:val="18"/>
                  <w:lang w:eastAsia="sv-SE"/>
                </w:rPr>
                <w:t>h</w:t>
              </w:r>
            </w:ins>
            <w:ins w:id="1500" w:author="Jonas Sedin (Samsung)" w:date="2025-09-30T17:47:00Z">
              <w:r>
                <w:rPr>
                  <w:sz w:val="18"/>
                  <w:lang w:eastAsia="sv-SE"/>
                </w:rPr>
                <w:t>e</w:t>
              </w:r>
            </w:ins>
            <w:ins w:id="1501"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af2"/>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f2"/>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af2"/>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af2"/>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02"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1"/>
      </w:pPr>
      <w:r>
        <w:t>E010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03" w:name="_Hlk208846185"/>
            <w:r>
              <w:rPr>
                <w:i/>
                <w:iCs/>
              </w:rPr>
              <w:t>referenceLocationReport</w:t>
            </w:r>
            <w:r>
              <w:t xml:space="preserve"> </w:t>
            </w:r>
            <w:bookmarkEnd w:id="1503"/>
            <w:r>
              <w:t xml:space="preserve">in </w:t>
            </w:r>
            <w:bookmarkStart w:id="1504" w:name="_Hlk208846225"/>
            <w:r>
              <w:t>the </w:t>
            </w:r>
            <w:r>
              <w:rPr>
                <w:i/>
                <w:iCs/>
              </w:rPr>
              <w:t xml:space="preserve">RRCResumeComplete </w:t>
            </w:r>
            <w:r>
              <w:t>message</w:t>
            </w:r>
            <w:bookmarkEnd w:id="1504"/>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af2"/>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f2"/>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05" w:name="_Hlk208846485"/>
      <w:r>
        <w:t>the </w:t>
      </w:r>
      <w:bookmarkStart w:id="1506" w:name="_Hlk208846440"/>
      <w:r>
        <w:rPr>
          <w:i/>
          <w:iCs/>
        </w:rPr>
        <w:t xml:space="preserve">RRCResumeComplete </w:t>
      </w:r>
      <w:bookmarkStart w:id="1507" w:name="_Hlk208846449"/>
      <w:bookmarkEnd w:id="1506"/>
      <w:r>
        <w:t>message</w:t>
      </w:r>
      <w:bookmarkEnd w:id="1505"/>
      <w:bookmarkEnd w:id="1507"/>
      <w:r>
        <w:t xml:space="preserve"> based on prior UE configuration. For UEs transitioning from RRC_INACTIVE to RRC_CONNECTED mode, AS security is enabled after reception of </w:t>
      </w:r>
      <w:bookmarkStart w:id="1508" w:name="_Hlk208846466"/>
      <w:r>
        <w:t xml:space="preserve">the </w:t>
      </w:r>
      <w:r>
        <w:rPr>
          <w:i/>
          <w:iCs/>
        </w:rPr>
        <w:t xml:space="preserve">RRCResumeRequest </w:t>
      </w:r>
      <w:r>
        <w:t xml:space="preserve">message </w:t>
      </w:r>
      <w:bookmarkEnd w:id="1508"/>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af2"/>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1"/>
        <w:rPr>
          <w:rFonts w:eastAsiaTheme="minorEastAsia"/>
        </w:rPr>
      </w:pPr>
      <w:r>
        <w:t>H305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af2"/>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af2"/>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f2"/>
        <w:rPr>
          <w:rFonts w:eastAsia="等线"/>
        </w:rPr>
      </w:pPr>
    </w:p>
    <w:p w14:paraId="4A1D77F2" w14:textId="77777777" w:rsidR="00873ACB" w:rsidRPr="00C05275" w:rsidRDefault="00873ACB" w:rsidP="00873ACB">
      <w:pPr>
        <w:pStyle w:val="af2"/>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lastRenderedPageBreak/>
        <w:t>So the RIL is rejected</w:t>
      </w:r>
    </w:p>
    <w:p w14:paraId="73E293C8" w14:textId="77777777" w:rsidR="00873ACB" w:rsidRPr="00E12FF5" w:rsidRDefault="00873ACB" w:rsidP="00873ACB">
      <w:pPr>
        <w:pStyle w:val="1"/>
        <w:rPr>
          <w:rFonts w:eastAsia="等线"/>
        </w:rPr>
      </w:pPr>
      <w:r>
        <w:t>H050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af2"/>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f2"/>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f2"/>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f2"/>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9" w:author="Nokia (Sakira)" w:date="2025-09-24T11:29:00Z"/>
                <w:rFonts w:ascii="Arial" w:hAnsi="Arial"/>
                <w:b/>
                <w:i/>
                <w:sz w:val="18"/>
                <w:szCs w:val="22"/>
                <w:lang w:eastAsia="sv-SE"/>
              </w:rPr>
            </w:pPr>
            <w:ins w:id="1510"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af2"/>
            </w:pPr>
            <w:ins w:id="1511"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f2"/>
      </w:pPr>
    </w:p>
    <w:p w14:paraId="39A1B784" w14:textId="77777777" w:rsidR="00873ACB" w:rsidRDefault="00873ACB" w:rsidP="00873ACB">
      <w:pPr>
        <w:pStyle w:val="af2"/>
      </w:pPr>
      <w:r>
        <w:rPr>
          <w:b/>
        </w:rPr>
        <w:t>[Comments]</w:t>
      </w:r>
      <w:r>
        <w:t>:</w:t>
      </w:r>
    </w:p>
    <w:p w14:paraId="0C0A0EDC" w14:textId="77777777" w:rsidR="00873ACB" w:rsidRDefault="00873ACB" w:rsidP="00873ACB">
      <w:pPr>
        <w:pStyle w:val="af2"/>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1"/>
      </w:pPr>
      <w:r>
        <w:t>X251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f2"/>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f2"/>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f2"/>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f2"/>
      </w:pPr>
      <w:r>
        <w:rPr>
          <w:b/>
        </w:rPr>
        <w:t>[Proposed Change]</w:t>
      </w:r>
      <w:r>
        <w:t>:</w:t>
      </w:r>
    </w:p>
    <w:p w14:paraId="29F1F1BC"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f2"/>
            </w:pPr>
          </w:p>
        </w:tc>
      </w:tr>
    </w:tbl>
    <w:p w14:paraId="2BE94029"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af2"/>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3142E2D6" w14:textId="77777777" w:rsidR="00873ACB" w:rsidRDefault="00873ACB" w:rsidP="00873ACB">
      <w:pPr>
        <w:pStyle w:val="1"/>
      </w:pPr>
      <w:r>
        <w:t>O301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f2"/>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af2"/>
      </w:pPr>
      <w:r>
        <w:rPr>
          <w:b/>
        </w:rPr>
        <w:t>[Proposed Change]</w:t>
      </w:r>
      <w:r>
        <w:t xml:space="preserve">: </w:t>
      </w:r>
    </w:p>
    <w:p w14:paraId="6FBE4E94" w14:textId="77777777" w:rsidR="00873ACB" w:rsidRDefault="00873ACB" w:rsidP="00873ACB">
      <w:pPr>
        <w:pStyle w:val="af2"/>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af2"/>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f2"/>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f2"/>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f2"/>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f2"/>
        <w:rPr>
          <w:rFonts w:eastAsia="Malgun Gothic"/>
          <w:lang w:eastAsia="ko-KR"/>
        </w:rPr>
      </w:pPr>
    </w:p>
    <w:p w14:paraId="2887B628" w14:textId="77777777" w:rsidR="00873ACB" w:rsidRDefault="00873ACB" w:rsidP="00873ACB">
      <w:pPr>
        <w:pStyle w:val="af2"/>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12"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13"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14" w:author="Apple - Peng Cheng" w:date="2025-09-29T16:46:00Z"/>
        </w:rPr>
      </w:pPr>
      <w:r>
        <w:t xml:space="preserve">        }</w:t>
      </w:r>
    </w:p>
    <w:p w14:paraId="649092DE" w14:textId="77777777" w:rsidR="00873ACB" w:rsidRDefault="00873ACB" w:rsidP="00873ACB">
      <w:pPr>
        <w:pStyle w:val="PL"/>
        <w:rPr>
          <w:ins w:id="1515" w:author="Apple - Peng Cheng" w:date="2025-09-29T16:47:00Z"/>
        </w:rPr>
      </w:pPr>
      <w:r>
        <w:t xml:space="preserve">        </w:t>
      </w:r>
      <w:ins w:id="1516"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7" w:author="Apple - Peng Cheng" w:date="2025-09-29T16:47:00Z"/>
        </w:rPr>
      </w:pPr>
      <w:ins w:id="1518" w:author="Apple - Peng Cheng" w:date="2025-09-29T16:47:00Z">
        <w:r>
          <w:t xml:space="preserve">            refToPredictionConfig-r19                   CSI-ReportConfigId,</w:t>
        </w:r>
      </w:ins>
    </w:p>
    <w:p w14:paraId="75307798" w14:textId="77777777" w:rsidR="00873ACB" w:rsidRDefault="00873ACB" w:rsidP="00873ACB">
      <w:pPr>
        <w:pStyle w:val="PL"/>
        <w:rPr>
          <w:ins w:id="1519" w:author="Apple - Peng Cheng" w:date="2025-09-29T16:47:00Z"/>
          <w:color w:val="808080"/>
          <w:lang w:val="pt-BR"/>
        </w:rPr>
      </w:pPr>
      <w:ins w:id="1520" w:author="Apple - Peng Cheng" w:date="2025-09-29T16:47:00Z">
        <w:r>
          <w:rPr>
            <w:lang w:val="pt-BR"/>
          </w:rPr>
          <w:t xml:space="preserve">            </w:t>
        </w:r>
      </w:ins>
      <w:ins w:id="1521"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22" w:author="Apple - Peng Cheng" w:date="2025-09-29T16:47:00Z"/>
        </w:rPr>
      </w:pPr>
      <w:ins w:id="1523" w:author="Apple - Peng Cheng" w:date="2025-09-29T16:47:00Z">
        <w:r>
          <w:t xml:space="preserve">            ...</w:t>
        </w:r>
      </w:ins>
    </w:p>
    <w:p w14:paraId="57A91C59" w14:textId="77777777" w:rsidR="00873ACB" w:rsidRDefault="00873ACB" w:rsidP="00873ACB">
      <w:pPr>
        <w:pStyle w:val="PL"/>
        <w:rPr>
          <w:ins w:id="1524" w:author="Apple - Peng Cheng" w:date="2025-09-29T16:47:00Z"/>
        </w:rPr>
      </w:pPr>
      <w:ins w:id="1525"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f2"/>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f2"/>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af2"/>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af2"/>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af2"/>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等线"/>
        </w:rPr>
      </w:pPr>
      <w:r>
        <w:rPr>
          <w:rFonts w:eastAsia="等线"/>
        </w:rPr>
        <w:t>O700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f2"/>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af2"/>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6"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27"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8"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8"/>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等线"/>
        </w:rPr>
      </w:pPr>
      <w:r>
        <w:rPr>
          <w:rFonts w:eastAsia="等线" w:hint="eastAsia"/>
        </w:rPr>
        <w:t>C031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lastRenderedPageBreak/>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af2"/>
        <w:rPr>
          <w:rFonts w:eastAsia="等线"/>
        </w:rPr>
      </w:pPr>
      <w:r>
        <w:rPr>
          <w:b/>
        </w:rPr>
        <w:t>[Proposed Change]</w:t>
      </w:r>
      <w:r>
        <w:t>:</w:t>
      </w:r>
    </w:p>
    <w:p w14:paraId="42EA057D" w14:textId="77777777" w:rsidR="00873ACB" w:rsidRPr="00C07C1E" w:rsidRDefault="00873ACB" w:rsidP="00873ACB">
      <w:pPr>
        <w:pStyle w:val="af2"/>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9"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530" w:author="CATT" w:date="2025-09-28T17:28:00Z"/>
          <w:lang w:eastAsia="ko-KR"/>
        </w:rPr>
      </w:pPr>
      <w:ins w:id="1531"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32" w:author="CATT" w:date="2025-09-28T17:29:00Z">
        <w:r w:rsidRPr="00C137E0">
          <w:t xml:space="preserve"> </w:t>
        </w:r>
        <w:r>
          <w:t>of the cell group</w:t>
        </w:r>
      </w:ins>
      <w:ins w:id="1533"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34"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535" w:author="CATT" w:date="2025-09-28T17:29:00Z">
        <w:r w:rsidRPr="00C137E0">
          <w:rPr>
            <w:i/>
            <w:iCs/>
          </w:rPr>
          <w:t>lpwus-OffsetPreference</w:t>
        </w:r>
      </w:ins>
      <w:ins w:id="1536" w:author="CATT" w:date="2025-09-28T17:28:00Z">
        <w:r w:rsidRPr="00C137E0">
          <w:t>;</w:t>
        </w:r>
      </w:ins>
    </w:p>
    <w:p w14:paraId="3F4C4C60" w14:textId="77777777" w:rsidR="00873ACB" w:rsidRDefault="00873ACB" w:rsidP="00873ACB">
      <w:pPr>
        <w:pStyle w:val="af2"/>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7" w:author="CATT" w:date="2025-09-30T09:26:00Z">
              <w:r w:rsidRPr="009F57D7" w:rsidDel="009F57D7">
                <w:rPr>
                  <w:rFonts w:ascii="Arial" w:hAnsi="Arial"/>
                  <w:b/>
                  <w:bCs/>
                  <w:i/>
                  <w:iCs/>
                  <w:sz w:val="18"/>
                </w:rPr>
                <w:delText>lpwus-OffsetPreference</w:delText>
              </w:r>
            </w:del>
            <w:ins w:id="1538"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39"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40" w:author="CATT" w:date="2025-09-30T09:27:00Z">
              <w:r>
                <w:rPr>
                  <w:rFonts w:ascii="Arial" w:eastAsiaTheme="minorEastAsia" w:hAnsi="Arial" w:hint="eastAsia"/>
                  <w:sz w:val="18"/>
                </w:rPr>
                <w:t xml:space="preserve"> of </w:t>
              </w:r>
              <w:r w:rsidRPr="00C322D1">
                <w:rPr>
                  <w:rFonts w:ascii="Arial" w:eastAsiaTheme="minorEastAsia" w:hAnsi="Arial"/>
                  <w:i/>
                  <w:sz w:val="18"/>
                  <w:rPrChange w:id="1541"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f2"/>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1"/>
        <w:rPr>
          <w:rFonts w:eastAsia="等线"/>
        </w:rPr>
      </w:pPr>
      <w:r>
        <w:rPr>
          <w:rFonts w:eastAsia="等线" w:hint="eastAsia"/>
        </w:rPr>
        <w:t>C028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lastRenderedPageBreak/>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af2"/>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f2"/>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等线"/>
        </w:rPr>
      </w:pPr>
      <w:r>
        <w:rPr>
          <w:rFonts w:eastAsia="等线"/>
        </w:rPr>
        <w:t>W201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af2"/>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42"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1"/>
        <w:rPr>
          <w:rFonts w:eastAsia="等线"/>
        </w:rPr>
      </w:pPr>
      <w:r>
        <w:rPr>
          <w:rFonts w:eastAsia="等线"/>
        </w:rPr>
        <w:t>O701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f2"/>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af2"/>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43"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44"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545"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f2"/>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6" w:author="Nokia" w:date="2025-09-15T15:40:00Z">
        <w:r>
          <w:delText>Csi</w:delText>
        </w:r>
      </w:del>
      <w:ins w:id="1547"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f2"/>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f2"/>
      </w:pPr>
    </w:p>
    <w:p w14:paraId="0EBD963B" w14:textId="77777777" w:rsidR="00873ACB" w:rsidRDefault="00873ACB" w:rsidP="00873ACB">
      <w:pPr>
        <w:pStyle w:val="af2"/>
      </w:pPr>
    </w:p>
    <w:p w14:paraId="1A390B3C"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af7"/>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af2"/>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548" w:author="ZTE DF" w:date="2025-09-25T10:39:00Z">
        <w:r>
          <w:rPr>
            <w:rFonts w:eastAsia="宋体" w:hint="eastAsia"/>
            <w:bCs/>
            <w:iCs/>
            <w:lang w:val="en-US" w:bidi="ar"/>
          </w:rPr>
          <w:t xml:space="preserve"> </w:t>
        </w:r>
      </w:ins>
      <w:ins w:id="1549" w:author="ZTE DF" w:date="2025-09-25T10:40:00Z">
        <w:r>
          <w:rPr>
            <w:rFonts w:eastAsia="宋体" w:hint="eastAsia"/>
            <w:bCs/>
            <w:iCs/>
            <w:lang w:val="en-US" w:bidi="ar"/>
          </w:rPr>
          <w:t xml:space="preserve">This </w:t>
        </w:r>
      </w:ins>
      <w:ins w:id="1550" w:author="ZTE DF" w:date="2025-09-25T10:41:00Z">
        <w:r>
          <w:rPr>
            <w:rFonts w:eastAsia="宋体" w:hint="eastAsia"/>
            <w:bCs/>
            <w:iCs/>
            <w:lang w:val="en-US" w:bidi="ar"/>
          </w:rPr>
          <w:t>information element</w:t>
        </w:r>
      </w:ins>
      <w:ins w:id="1551"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552" w:author="ZTE DF" w:date="2025-09-25T14:43:00Z">
        <w:r>
          <w:rPr>
            <w:rFonts w:eastAsia="宋体" w:hint="eastAsia"/>
            <w:bCs/>
            <w:i/>
            <w:lang w:val="en-US" w:bidi="ar"/>
          </w:rPr>
          <w:t>Report</w:t>
        </w:r>
      </w:ins>
      <w:ins w:id="1553"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54"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555" w:author="ZTE DF" w:date="2025-09-25T10:39:00Z">
        <w:del w:id="1556" w:author="Samsung (Beom)" w:date="2025-09-30T14:10:00Z">
          <w:r w:rsidDel="00557457">
            <w:rPr>
              <w:rFonts w:eastAsia="宋体" w:hint="eastAsia"/>
              <w:bCs/>
              <w:iCs/>
              <w:lang w:val="en-US" w:bidi="ar"/>
            </w:rPr>
            <w:delText xml:space="preserve"> </w:delText>
          </w:r>
        </w:del>
      </w:ins>
      <w:ins w:id="1557" w:author="ZTE DF" w:date="2025-09-25T10:40:00Z">
        <w:del w:id="1558" w:author="Samsung (Beom)" w:date="2025-09-30T14:10:00Z">
          <w:r w:rsidDel="00557457">
            <w:rPr>
              <w:rFonts w:eastAsia="宋体" w:hint="eastAsia"/>
              <w:bCs/>
              <w:iCs/>
              <w:lang w:val="en-US" w:bidi="ar"/>
            </w:rPr>
            <w:delText xml:space="preserve">This </w:delText>
          </w:r>
        </w:del>
      </w:ins>
      <w:ins w:id="1559" w:author="ZTE DF" w:date="2025-09-25T10:41:00Z">
        <w:del w:id="1560" w:author="Samsung (Beom)" w:date="2025-09-30T14:10:00Z">
          <w:r w:rsidDel="00557457">
            <w:rPr>
              <w:rFonts w:eastAsia="宋体" w:hint="eastAsia"/>
              <w:bCs/>
              <w:iCs/>
              <w:lang w:val="en-US" w:bidi="ar"/>
            </w:rPr>
            <w:delText>information element</w:delText>
          </w:r>
        </w:del>
      </w:ins>
      <w:ins w:id="1561" w:author="ZTE DF" w:date="2025-09-25T10:40:00Z">
        <w:del w:id="1562"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563" w:author="ZTE DF" w:date="2025-09-25T14:43:00Z">
        <w:del w:id="1564" w:author="Samsung (Beom)" w:date="2025-09-30T14:10:00Z">
          <w:r w:rsidDel="00557457">
            <w:rPr>
              <w:rFonts w:eastAsia="宋体" w:hint="eastAsia"/>
              <w:bCs/>
              <w:i/>
              <w:lang w:val="en-US" w:bidi="ar"/>
            </w:rPr>
            <w:delText>Report</w:delText>
          </w:r>
        </w:del>
      </w:ins>
      <w:ins w:id="1565" w:author="ZTE DF" w:date="2025-09-25T10:40:00Z">
        <w:del w:id="1566"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567"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568"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569" w:author="ZTE DF" w:date="2025-09-25T10:40:00Z"/>
        </w:rPr>
      </w:pPr>
      <w:r>
        <w:rPr>
          <w:rFonts w:eastAsia="Malgun Gothic"/>
        </w:rPr>
        <w:t xml:space="preserve"> </w:t>
      </w:r>
    </w:p>
    <w:p w14:paraId="6BDE200D" w14:textId="77777777" w:rsidR="00873ACB" w:rsidRPr="00D223F7" w:rsidRDefault="00873ACB" w:rsidP="00873ACB">
      <w:pPr>
        <w:rPr>
          <w:ins w:id="1570" w:author="ZTE DF" w:date="2025-09-25T10:40:00Z"/>
          <w:rFonts w:eastAsia="等线"/>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af2"/>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f2"/>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71" w:author="Nokia" w:date="2025-09-15T15:44:00Z"/>
        </w:rPr>
      </w:pPr>
      <w:r>
        <w:t xml:space="preserve">    </w:t>
      </w:r>
      <w:del w:id="1572" w:author="Nokia" w:date="2025-09-15T15:45:00Z">
        <w:r>
          <w:delText>Csi</w:delText>
        </w:r>
      </w:del>
      <w:ins w:id="1573" w:author="Nokia" w:date="2025-09-15T15:45:00Z">
        <w:r>
          <w:t>nw-DC</w:t>
        </w:r>
      </w:ins>
      <w:r>
        <w:t xml:space="preserve">-LogMeasReport-r19              </w:t>
      </w:r>
      <w:del w:id="1574" w:author="Nokia" w:date="2025-09-15T15:49:00Z">
        <w:r>
          <w:delText xml:space="preserve">  </w:delText>
        </w:r>
      </w:del>
      <w:del w:id="1575" w:author="Nokia" w:date="2025-09-15T15:46:00Z">
        <w:r>
          <w:delText>CSI</w:delText>
        </w:r>
      </w:del>
      <w:ins w:id="1576" w:author="Nokia" w:date="2025-09-15T15:46:00Z">
        <w:r>
          <w:t>NW-DC</w:t>
        </w:r>
      </w:ins>
      <w:r>
        <w:t xml:space="preserve">-LogMeasReport-r19             </w:t>
      </w:r>
      <w:del w:id="1577" w:author="Nokia" w:date="2025-09-15T15:49:00Z">
        <w:r>
          <w:delText xml:space="preserve">  </w:delText>
        </w:r>
      </w:del>
      <w:r>
        <w:rPr>
          <w:color w:val="993366"/>
        </w:rPr>
        <w:t>OPTIONAL</w:t>
      </w:r>
      <w:r>
        <w:t>,</w:t>
      </w:r>
      <w:ins w:id="1578" w:author="Nokia" w:date="2025-09-15T15:45:00Z">
        <w:r>
          <w:t xml:space="preserve"> (Option 1)</w:t>
        </w:r>
      </w:ins>
    </w:p>
    <w:p w14:paraId="70AA3D39" w14:textId="77777777" w:rsidR="00873ACB" w:rsidRDefault="00873ACB" w:rsidP="00873ACB">
      <w:pPr>
        <w:pStyle w:val="PL"/>
      </w:pPr>
      <w:ins w:id="1579" w:author="Nokia" w:date="2025-09-15T15:44:00Z">
        <w:r>
          <w:t xml:space="preserve">    nw-DC-logMeasAvailable-r19           </w:t>
        </w:r>
        <w:r>
          <w:rPr>
            <w:color w:val="993366"/>
          </w:rPr>
          <w:t>ENUMERATED</w:t>
        </w:r>
        <w:r>
          <w:t xml:space="preserve"> {true}                   </w:t>
        </w:r>
      </w:ins>
      <w:ins w:id="1580"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81" w:author="Nokia" w:date="2025-09-15T15:46:00Z"/>
        </w:rPr>
      </w:pPr>
      <w:r>
        <w:t>}</w:t>
      </w:r>
    </w:p>
    <w:p w14:paraId="4447C4C2" w14:textId="77777777" w:rsidR="00873ACB" w:rsidRDefault="00873ACB" w:rsidP="00873ACB">
      <w:pPr>
        <w:pStyle w:val="PL"/>
        <w:rPr>
          <w:ins w:id="1582" w:author="Nokia" w:date="2025-09-15T15:46:00Z"/>
        </w:rPr>
      </w:pPr>
    </w:p>
    <w:p w14:paraId="10541DC5" w14:textId="77777777" w:rsidR="00873ACB" w:rsidRDefault="00873ACB" w:rsidP="00873ACB">
      <w:pPr>
        <w:pStyle w:val="PL"/>
        <w:rPr>
          <w:ins w:id="1583" w:author="Nokia" w:date="2025-09-15T15:46:00Z"/>
        </w:rPr>
      </w:pPr>
      <w:ins w:id="1584"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5" w:author="Nokia" w:date="2025-09-15T15:47:00Z"/>
        </w:rPr>
      </w:pPr>
      <w:ins w:id="1586" w:author="Nokia" w:date="2025-09-15T15:46:00Z">
        <w:r>
          <w:t xml:space="preserve">    logMeasReportType-r19 </w:t>
        </w:r>
      </w:ins>
      <w:ins w:id="1587" w:author="Nokia" w:date="2025-09-15T15:47:00Z">
        <w:r>
          <w:rPr>
            <w:color w:val="993366"/>
          </w:rPr>
          <w:t>CHOICE</w:t>
        </w:r>
        <w:r>
          <w:t xml:space="preserve"> {</w:t>
        </w:r>
      </w:ins>
    </w:p>
    <w:p w14:paraId="4FD2A930" w14:textId="77777777" w:rsidR="00873ACB" w:rsidRDefault="00873ACB" w:rsidP="00873ACB">
      <w:pPr>
        <w:pStyle w:val="PL"/>
        <w:rPr>
          <w:ins w:id="1588" w:author="Nokia" w:date="2025-09-15T15:47:00Z"/>
        </w:rPr>
      </w:pPr>
      <w:ins w:id="1589" w:author="Nokia" w:date="2025-09-15T15:47:00Z">
        <w:r>
          <w:t xml:space="preserve">        csi-LogMeasReport-r19    CSI-Log</w:t>
        </w:r>
        <w:r w:rsidRPr="00461E07">
          <w:t>MeasR</w:t>
        </w:r>
        <w:r>
          <w:t>eport-r19,</w:t>
        </w:r>
      </w:ins>
    </w:p>
    <w:p w14:paraId="5FB17E49" w14:textId="77777777" w:rsidR="00873ACB" w:rsidRDefault="00873ACB" w:rsidP="00873ACB">
      <w:pPr>
        <w:pStyle w:val="PL"/>
        <w:rPr>
          <w:ins w:id="1590" w:author="Nokia" w:date="2025-09-15T15:48:00Z"/>
          <w:lang w:val="it-IT"/>
        </w:rPr>
      </w:pPr>
      <w:ins w:id="1591" w:author="Nokia" w:date="2025-09-15T15:47:00Z">
        <w:r>
          <w:t xml:space="preserve">        </w:t>
        </w:r>
        <w:r>
          <w:rPr>
            <w:lang w:val="it-IT"/>
          </w:rPr>
          <w:t xml:space="preserve">spare3                   </w:t>
        </w:r>
      </w:ins>
      <w:ins w:id="1592" w:author="Nokia" w:date="2025-09-15T15:48:00Z">
        <w:r>
          <w:rPr>
            <w:color w:val="993366"/>
            <w:lang w:val="it-IT"/>
          </w:rPr>
          <w:t>NULL</w:t>
        </w:r>
        <w:r>
          <w:rPr>
            <w:lang w:val="it-IT"/>
          </w:rPr>
          <w:t>,</w:t>
        </w:r>
      </w:ins>
    </w:p>
    <w:p w14:paraId="3746AD48" w14:textId="77777777" w:rsidR="00873ACB" w:rsidRDefault="00873ACB" w:rsidP="00873ACB">
      <w:pPr>
        <w:pStyle w:val="PL"/>
        <w:rPr>
          <w:ins w:id="1593" w:author="Nokia" w:date="2025-09-15T15:48:00Z"/>
          <w:lang w:val="it-IT"/>
        </w:rPr>
      </w:pPr>
      <w:ins w:id="1594"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5" w:author="Nokia" w:date="2025-09-15T15:47:00Z"/>
          <w:lang w:val="it-IT"/>
        </w:rPr>
      </w:pPr>
      <w:ins w:id="1596"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7" w:author="Nokia" w:date="2025-09-15T15:48:00Z"/>
          <w:lang w:val="en-US"/>
        </w:rPr>
      </w:pPr>
      <w:ins w:id="1598" w:author="Nokia" w:date="2025-09-15T15:47:00Z">
        <w:r>
          <w:rPr>
            <w:lang w:val="it-IT"/>
          </w:rPr>
          <w:t xml:space="preserve">    </w:t>
        </w:r>
        <w:r>
          <w:rPr>
            <w:lang w:val="en-US"/>
          </w:rPr>
          <w:t>}</w:t>
        </w:r>
      </w:ins>
      <w:ins w:id="1599" w:author="Nokia" w:date="2025-09-15T15:48:00Z">
        <w:r>
          <w:rPr>
            <w:lang w:val="en-US"/>
          </w:rPr>
          <w:t>,</w:t>
        </w:r>
      </w:ins>
    </w:p>
    <w:p w14:paraId="503ADBAA" w14:textId="77777777" w:rsidR="00873ACB" w:rsidRPr="00461E07" w:rsidRDefault="00873ACB" w:rsidP="00873ACB">
      <w:pPr>
        <w:pStyle w:val="PL"/>
        <w:rPr>
          <w:ins w:id="1600" w:author="Nokia" w:date="2025-09-15T15:46:00Z"/>
          <w:lang w:val="en-US"/>
        </w:rPr>
      </w:pPr>
      <w:ins w:id="1601" w:author="Nokia" w:date="2025-09-15T15:48:00Z">
        <w:r w:rsidRPr="00461E07">
          <w:rPr>
            <w:lang w:val="en-US"/>
          </w:rPr>
          <w:t xml:space="preserve">    nw-DC-</w:t>
        </w:r>
      </w:ins>
      <w:ins w:id="1602"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03" w:author="Nokia" w:date="2025-09-15T15:46:00Z">
        <w:r>
          <w:t>}</w:t>
        </w:r>
      </w:ins>
    </w:p>
    <w:p w14:paraId="006C0C11" w14:textId="77777777" w:rsidR="00873ACB" w:rsidRDefault="00873ACB" w:rsidP="00873ACB">
      <w:pPr>
        <w:pStyle w:val="af2"/>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1"/>
        <w:rPr>
          <w:ins w:id="1604"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af2"/>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05"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6" w:author="ZTE DF" w:date="2025-09-25T11:13:00Z">
        <w:r w:rsidRPr="003B6131">
          <w:rPr>
            <w:rFonts w:ascii="Courier New" w:hAnsi="Courier New"/>
            <w:sz w:val="16"/>
            <w:szCs w:val="20"/>
            <w:lang w:val="it-IT" w:eastAsia="zh-CN" w:bidi="ar"/>
          </w:rPr>
          <w:t>maxNrofLoggedMeasurementConfigurations-r19</w:t>
        </w:r>
      </w:ins>
      <w:del w:id="1607"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8"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9"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0"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11" w:author="ZTE DF" w:date="2025-09-25T11:10:00Z"/>
          <w:rFonts w:ascii="Courier New" w:eastAsia="等线" w:hAnsi="Courier New"/>
          <w:sz w:val="16"/>
          <w:szCs w:val="20"/>
          <w:lang w:val="it-IT" w:eastAsia="zh-CN" w:bidi="ar"/>
        </w:rPr>
      </w:pPr>
      <w:ins w:id="1612" w:author="ZTE DF" w:date="2025-09-25T11:09:00Z">
        <w:r w:rsidRPr="003B6131">
          <w:rPr>
            <w:rFonts w:ascii="Courier New" w:eastAsia="等线" w:hAnsi="Courier New" w:hint="eastAsia"/>
            <w:sz w:val="16"/>
            <w:szCs w:val="20"/>
            <w:lang w:val="it-IT" w:eastAsia="zh-CN" w:bidi="ar"/>
          </w:rPr>
          <w:t>CSI-LogMeasInfoMeasConfig</w:t>
        </w:r>
      </w:ins>
      <w:ins w:id="1613"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14" w:author="ZTE DF" w:date="2025-09-25T11:10:00Z"/>
          <w:rFonts w:eastAsia="宋体"/>
          <w:lang w:val="it-IT" w:eastAsia="zh-CN"/>
        </w:rPr>
      </w:pPr>
      <w:ins w:id="1615" w:author="ZTE DF" w:date="2025-09-25T11:10:00Z">
        <w:r w:rsidRPr="003B6131">
          <w:rPr>
            <w:rFonts w:ascii="Courier New" w:hAnsi="Courier New"/>
            <w:sz w:val="16"/>
            <w:szCs w:val="20"/>
            <w:lang w:val="it-IT" w:eastAsia="zh-CN" w:bidi="ar"/>
          </w:rPr>
          <w:t xml:space="preserve">    </w:t>
        </w:r>
      </w:ins>
      <w:ins w:id="1616" w:author="ZTE DF" w:date="2025-09-25T11:11:00Z">
        <w:r w:rsidRPr="003B6131">
          <w:rPr>
            <w:rFonts w:ascii="Courier New" w:hAnsi="Courier New" w:hint="eastAsia"/>
            <w:sz w:val="16"/>
            <w:szCs w:val="20"/>
            <w:lang w:val="it-IT" w:eastAsia="zh-CN" w:bidi="ar"/>
          </w:rPr>
          <w:t>r</w:t>
        </w:r>
      </w:ins>
      <w:ins w:id="1617" w:author="ZTE DF" w:date="2025-09-25T11:10:00Z">
        <w:r w:rsidRPr="003B6131">
          <w:rPr>
            <w:rFonts w:ascii="Courier New" w:hAnsi="Courier New" w:hint="eastAsia"/>
            <w:sz w:val="16"/>
            <w:szCs w:val="20"/>
            <w:lang w:val="it-IT" w:eastAsia="zh-CN" w:bidi="ar"/>
          </w:rPr>
          <w:t>efCSI-LoggedMeasurementConfigId-r19    CSI-LoggedMeas</w:t>
        </w:r>
      </w:ins>
      <w:ins w:id="1618"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9" w:author="ZTE DF" w:date="2025-09-25T11:09:00Z"/>
          <w:rFonts w:eastAsia="宋体"/>
          <w:lang w:val="en-US" w:eastAsia="zh-CN"/>
        </w:rPr>
      </w:pPr>
      <w:ins w:id="1620" w:author="ZTE DF" w:date="2025-09-25T11:11:00Z">
        <w:r w:rsidRPr="003B6131">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1" w:author="ZTE DF" w:date="2025-09-25T11:11:00Z"/>
          <w:lang w:val="en-US"/>
        </w:rPr>
      </w:pPr>
      <w:ins w:id="1622"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3" w:author="ZTE DF" w:date="2025-09-25T11:11:00Z"/>
          <w:rFonts w:ascii="Courier New" w:eastAsia="等线" w:hAnsi="Courier New"/>
          <w:sz w:val="16"/>
          <w:szCs w:val="20"/>
          <w:lang w:val="en-US" w:eastAsia="zh-CN" w:bidi="ar"/>
        </w:rPr>
      </w:pPr>
      <w:ins w:id="1624"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5"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1"/>
      </w:pPr>
      <w:r>
        <w:t>S046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af2"/>
      </w:pPr>
      <w:r>
        <w:rPr>
          <w:b/>
        </w:rPr>
        <w:br/>
        <w:t>[Description]</w:t>
      </w:r>
      <w:r>
        <w:t>: According to current ASN.1 structure,</w:t>
      </w:r>
    </w:p>
    <w:p w14:paraId="49F10306" w14:textId="77777777" w:rsidR="00873ACB" w:rsidRDefault="00873ACB" w:rsidP="00873ACB">
      <w:pPr>
        <w:pStyle w:val="af2"/>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f2"/>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af2"/>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26"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7" w:author="ZTE DF" w:date="2025-09-25T11:13:00Z">
        <w:r w:rsidRPr="00B2529E">
          <w:rPr>
            <w:rFonts w:ascii="Courier New" w:hAnsi="Courier New"/>
            <w:sz w:val="16"/>
            <w:lang w:val="it-IT" w:bidi="ar"/>
          </w:rPr>
          <w:t>maxNrofLoggedMeasurementConfigurations-r19</w:t>
        </w:r>
      </w:ins>
      <w:del w:id="1628"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9"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0"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32" w:author="ZTE DF" w:date="2025-09-25T11:10:00Z"/>
          <w:rFonts w:ascii="Courier New" w:hAnsi="Courier New"/>
          <w:sz w:val="16"/>
          <w:lang w:val="it-IT" w:bidi="ar"/>
          <w:rPrChange w:id="1633" w:author="Samsung (Beom)" w:date="2025-09-26T13:44:00Z">
            <w:rPr>
              <w:del w:id="1634"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635"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6" w:author="Samsung (Beom)" w:date="2025-09-26T13:44:00Z"/>
          <w:rFonts w:ascii="Courier New" w:hAnsi="Courier New"/>
          <w:sz w:val="16"/>
          <w:lang w:val="it-IT" w:bidi="ar"/>
        </w:rPr>
      </w:pPr>
      <w:ins w:id="1637"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8" w:author="ZTE DF" w:date="2025-09-25T11:10:00Z"/>
          <w:del w:id="1639" w:author="Samsung (Beom)" w:date="2025-09-26T13:44:00Z"/>
          <w:rFonts w:ascii="Courier New" w:hAnsi="Courier New"/>
          <w:sz w:val="16"/>
          <w:szCs w:val="21"/>
          <w:lang w:val="it-IT" w:bidi="ar"/>
          <w:rPrChange w:id="1640" w:author="Samsung (Beom)" w:date="2025-09-26T13:44:00Z">
            <w:rPr>
              <w:ins w:id="1641" w:author="ZTE DF" w:date="2025-09-25T11:10:00Z"/>
              <w:del w:id="1642" w:author="Samsung (Beom)" w:date="2025-09-26T13:44:00Z"/>
              <w:rFonts w:eastAsia="宋体"/>
              <w:sz w:val="24"/>
              <w:szCs w:val="24"/>
              <w:lang w:val="en-US"/>
            </w:rPr>
          </w:rPrChange>
        </w:rPr>
      </w:pPr>
      <w:ins w:id="1643" w:author="Samsung (Beom)" w:date="2025-09-26T13:44:00Z">
        <w:r w:rsidRPr="00B2529E">
          <w:rPr>
            <w:rFonts w:ascii="Courier New" w:hAnsi="Courier New"/>
            <w:sz w:val="16"/>
            <w:lang w:val="it-IT" w:bidi="ar"/>
          </w:rPr>
          <w:tab/>
        </w:r>
      </w:ins>
      <w:ins w:id="1644" w:author="ZTE DF" w:date="2025-09-25T11:11:00Z">
        <w:r w:rsidRPr="00B2529E">
          <w:rPr>
            <w:rFonts w:ascii="Courier New" w:hAnsi="Courier New" w:hint="eastAsia"/>
            <w:sz w:val="16"/>
            <w:lang w:val="it-IT" w:bidi="ar"/>
          </w:rPr>
          <w:t>r</w:t>
        </w:r>
      </w:ins>
      <w:ins w:id="1645" w:author="ZTE DF" w:date="2025-09-25T11:10:00Z">
        <w:r w:rsidRPr="00B2529E">
          <w:rPr>
            <w:rFonts w:ascii="Courier New" w:hAnsi="Courier New" w:hint="eastAsia"/>
            <w:sz w:val="16"/>
            <w:lang w:val="it-IT" w:bidi="ar"/>
          </w:rPr>
          <w:t>efCSI-LoggedMeasurementConfigId-r19    CSI-LoggedMeas</w:t>
        </w:r>
      </w:ins>
      <w:ins w:id="1646"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7" w:author="Samsung (Beom)" w:date="2025-09-26T13:43:00Z"/>
          <w:rFonts w:ascii="Courier New" w:hAnsi="Courier New"/>
          <w:sz w:val="16"/>
          <w:lang w:val="it-IT" w:bidi="ar"/>
        </w:rPr>
      </w:pPr>
      <w:ins w:id="1648" w:author="ZTE DF" w:date="2025-09-25T11:11:00Z">
        <w:del w:id="1649" w:author="Samsung (Beom)" w:date="2025-09-26T13:44:00Z">
          <w:r w:rsidRPr="00B2529E">
            <w:rPr>
              <w:rFonts w:ascii="Courier New" w:hAnsi="Courier New"/>
              <w:sz w:val="16"/>
              <w:lang w:val="it-IT" w:bidi="ar"/>
            </w:rPr>
            <w:delText xml:space="preserve">    </w:delText>
          </w:r>
        </w:del>
        <w:del w:id="1650" w:author="Samsung (Beom)" w:date="2025-09-26T13:37:00Z">
          <w:r w:rsidRPr="00B2529E">
            <w:rPr>
              <w:rFonts w:ascii="Courier New" w:hAnsi="Courier New"/>
              <w:sz w:val="16"/>
              <w:lang w:val="it-IT" w:bidi="ar"/>
              <w:rPrChange w:id="1651" w:author="Samsung (Beom)" w:date="2025-09-26T13:44:00Z">
                <w:rPr>
                  <w:rFonts w:ascii="Courier New" w:eastAsia="等线" w:hAnsi="Courier New"/>
                  <w:sz w:val="16"/>
                  <w:lang w:val="en-US" w:bidi="ar"/>
                </w:rPr>
              </w:rPrChange>
            </w:rPr>
            <w:delText xml:space="preserve">csi-LogMeasInfoList-r19                    </w:delText>
          </w:r>
        </w:del>
        <w:del w:id="1652" w:author="Samsung (Beom)" w:date="2025-09-26T13:39:00Z">
          <w:r w:rsidRPr="00B2529E">
            <w:rPr>
              <w:rFonts w:ascii="Courier New" w:hAnsi="Courier New"/>
              <w:sz w:val="16"/>
              <w:lang w:val="it-IT" w:bidi="ar"/>
              <w:rPrChange w:id="1653" w:author="Samsung (Beom)" w:date="2025-09-26T13:44:00Z">
                <w:rPr>
                  <w:rFonts w:ascii="Courier New" w:eastAsia="等线" w:hAnsi="Courier New"/>
                  <w:color w:val="993366"/>
                  <w:sz w:val="16"/>
                  <w:lang w:val="en-US" w:bidi="ar"/>
                </w:rPr>
              </w:rPrChange>
            </w:rPr>
            <w:delText>SEQUENCE</w:delText>
          </w:r>
          <w:r w:rsidRPr="00B2529E">
            <w:rPr>
              <w:rFonts w:ascii="Courier New" w:hAnsi="Courier New"/>
              <w:sz w:val="16"/>
              <w:lang w:val="it-IT" w:bidi="ar"/>
              <w:rPrChange w:id="1654" w:author="Samsung (Beom)" w:date="2025-09-26T13:44:00Z">
                <w:rPr>
                  <w:rFonts w:ascii="Courier New" w:eastAsia="等线"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6" w:author="Samsung (Beom)" w:date="2025-09-26T13:44:00Z">
                <w:rPr>
                  <w:rFonts w:ascii="Courier New" w:hAnsi="Courier New"/>
                  <w:color w:val="993366"/>
                  <w:sz w:val="16"/>
                  <w:lang w:val="en-US" w:bidi="ar"/>
                </w:rPr>
              </w:rPrChange>
            </w:rPr>
            <w:delText>OF</w:delText>
          </w:r>
        </w:del>
        <w:del w:id="165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Samsung (Beom)" w:date="2025-09-26T13:37:00Z"/>
          <w:rFonts w:ascii="Courier New" w:hAnsi="Courier New"/>
          <w:sz w:val="16"/>
          <w:lang w:val="en-US" w:bidi="ar"/>
        </w:rPr>
      </w:pPr>
      <w:ins w:id="1659" w:author="Samsung (Beom)" w:date="2025-09-26T13:43:00Z">
        <w:r w:rsidRPr="00B2529E">
          <w:rPr>
            <w:rFonts w:ascii="Courier New" w:hAnsi="Courier New"/>
            <w:sz w:val="16"/>
            <w:lang w:val="it-IT" w:bidi="ar"/>
          </w:rPr>
          <w:tab/>
        </w:r>
      </w:ins>
      <w:ins w:id="166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Samsung (Beom)" w:date="2025-09-26T13:37:00Z"/>
          <w:rFonts w:ascii="Courier New" w:hAnsi="Courier New"/>
          <w:sz w:val="16"/>
          <w:lang w:val="en-US" w:bidi="ar"/>
        </w:rPr>
      </w:pPr>
      <w:ins w:id="166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4" w:author="ZTE DF" w:date="2025-09-25T11:11:00Z"/>
          <w:rFonts w:ascii="Courier New" w:hAnsi="Courier New"/>
          <w:sz w:val="16"/>
          <w:lang w:val="en-US" w:bidi="ar"/>
        </w:rPr>
      </w:pPr>
      <w:ins w:id="166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6" w:author="ZTE DF" w:date="2025-09-25T11:11:00Z"/>
          <w:rFonts w:ascii="Courier New" w:hAnsi="Courier New"/>
          <w:sz w:val="16"/>
          <w:lang w:val="en-US" w:bidi="ar"/>
        </w:rPr>
      </w:pPr>
      <w:ins w:id="166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w:delText>
        </w:r>
      </w:del>
      <w:del w:id="167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3" w:author="Samsung (Beom)" w:date="2025-09-26T13:38:00Z"/>
          <w:sz w:val="24"/>
          <w:szCs w:val="24"/>
          <w:lang w:val="en-US" w:eastAsia="en-GB"/>
        </w:rPr>
      </w:pPr>
      <w:del w:id="167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sz w:val="24"/>
          <w:szCs w:val="24"/>
          <w:lang w:val="en-US" w:eastAsia="en-GB"/>
        </w:rPr>
      </w:pPr>
      <w:del w:id="167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38:00Z"/>
          <w:sz w:val="24"/>
          <w:szCs w:val="24"/>
          <w:lang w:val="en-US" w:eastAsia="en-GB"/>
        </w:rPr>
      </w:pPr>
      <w:del w:id="1678" w:author="Samsung (Beom)" w:date="2025-09-26T13:38:00Z">
        <w:r>
          <w:rPr>
            <w:rFonts w:ascii="Courier New" w:hAnsi="Courier New"/>
            <w:sz w:val="16"/>
            <w:lang w:val="en-US" w:bidi="ar"/>
          </w:rPr>
          <w:delText xml:space="preserve">    </w:delText>
        </w:r>
      </w:del>
      <w:del w:id="167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0" w:author="Samsung (Beom)" w:date="2025-09-26T13:38:00Z"/>
          <w:rFonts w:ascii="Courier New" w:hAnsi="Courier New"/>
          <w:sz w:val="16"/>
          <w:lang w:val="en-US" w:bidi="ar"/>
        </w:rPr>
      </w:pPr>
      <w:del w:id="168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68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8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68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7" w:author="Samsung (Beom)" w:date="2025-09-26T13:48:00Z"/>
        </w:rPr>
      </w:pPr>
      <w:ins w:id="168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9" w:author="Samsung (Beom)" w:date="2025-09-26T13:48:00Z">
        <w:r>
          <w:delText>l1-RSRP-r19                          RSRP-Range</w:delText>
        </w:r>
      </w:del>
    </w:p>
    <w:p w14:paraId="6ABDC7AC" w14:textId="77777777" w:rsidR="00873ACB" w:rsidRDefault="00873ACB" w:rsidP="00873ACB">
      <w:pPr>
        <w:pStyle w:val="PL"/>
        <w:rPr>
          <w:ins w:id="1690" w:author="Samsung (Beom)" w:date="2025-09-26T13:39:00Z"/>
        </w:rPr>
      </w:pPr>
      <w:r>
        <w:t>}</w:t>
      </w:r>
    </w:p>
    <w:p w14:paraId="0DA2069A" w14:textId="77777777" w:rsidR="00873ACB" w:rsidRDefault="00873ACB" w:rsidP="00873ACB">
      <w:pPr>
        <w:pStyle w:val="PL"/>
        <w:rPr>
          <w:ins w:id="1691" w:author="Samsung (Beom)" w:date="2025-09-26T13:39:00Z"/>
        </w:rPr>
      </w:pPr>
    </w:p>
    <w:p w14:paraId="1BE3F1C1" w14:textId="77777777" w:rsidR="00873ACB" w:rsidRDefault="00873ACB" w:rsidP="00873ACB">
      <w:pPr>
        <w:pStyle w:val="PL"/>
      </w:pPr>
      <w:ins w:id="1692" w:author="Samsung (Beom)" w:date="2025-09-26T13:39:00Z">
        <w:r>
          <w:t>RSRP-Re</w:t>
        </w:r>
      </w:ins>
      <w:ins w:id="1693" w:author="Samsung (Beom)" w:date="2025-09-26T13:40:00Z">
        <w:r>
          <w:t>sult</w:t>
        </w:r>
      </w:ins>
      <w:ins w:id="1694"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695" w:author="Samsung (Beom)" w:date="2025-09-26T13:39:00Z"/>
        </w:rPr>
      </w:pPr>
      <w:r>
        <w:tab/>
      </w:r>
      <w:ins w:id="1696" w:author="Samsung (Beom)" w:date="2025-09-26T13:39:00Z">
        <w:r>
          <w:t xml:space="preserve">l1-RSRP-r19 </w:t>
        </w:r>
      </w:ins>
      <w:ins w:id="1697" w:author="Samsung (Beom)" w:date="2025-09-26T13:40:00Z">
        <w:r>
          <w:tab/>
        </w:r>
        <w:r>
          <w:tab/>
        </w:r>
        <w:r>
          <w:tab/>
        </w:r>
        <w:r>
          <w:tab/>
        </w:r>
        <w:r>
          <w:tab/>
        </w:r>
        <w:r>
          <w:tab/>
        </w:r>
      </w:ins>
      <w:ins w:id="1698" w:author="Samsung (Beom)" w:date="2025-09-26T13:39:00Z">
        <w:r>
          <w:t>RSRP-Range</w:t>
        </w:r>
      </w:ins>
    </w:p>
    <w:p w14:paraId="241AB608" w14:textId="77777777" w:rsidR="00873ACB" w:rsidRDefault="00873ACB" w:rsidP="00873ACB">
      <w:pPr>
        <w:pStyle w:val="PL"/>
        <w:rPr>
          <w:ins w:id="1699" w:author="Samsung (Beom)" w:date="2025-09-26T13:39:00Z"/>
        </w:rPr>
      </w:pPr>
      <w:ins w:id="1700" w:author="Samsung (Beom)" w:date="2025-09-26T13:39:00Z">
        <w:r>
          <w:t xml:space="preserve">    </w:t>
        </w:r>
      </w:ins>
      <w:ins w:id="170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02" w:author="Samsung (Beom)" w:date="2025-09-26T13:39:00Z"/>
        </w:rPr>
      </w:pPr>
      <w:ins w:id="170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f2"/>
        <w:rPr>
          <w:rFonts w:eastAsia="等线"/>
        </w:rPr>
      </w:pPr>
    </w:p>
    <w:p w14:paraId="1EA0F83A" w14:textId="77777777" w:rsidR="00873ACB" w:rsidRDefault="00873ACB" w:rsidP="00873ACB">
      <w:pPr>
        <w:pStyle w:val="af2"/>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1"/>
      </w:pPr>
      <w:r>
        <w:t>S023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f2"/>
      </w:pPr>
      <w:r w:rsidRPr="005A562F">
        <w:rPr>
          <w:b/>
        </w:rPr>
        <w:br/>
        <w:t>[Description]</w:t>
      </w:r>
      <w:r w:rsidRPr="005A562F">
        <w:t xml:space="preserve">: </w:t>
      </w:r>
    </w:p>
    <w:p w14:paraId="0CB3396E" w14:textId="77777777" w:rsidR="00873ACB" w:rsidRDefault="00873ACB" w:rsidP="00873ACB">
      <w:pPr>
        <w:pStyle w:val="af2"/>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f2"/>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af2"/>
      </w:pPr>
      <w:r>
        <w:t>raPurpose</w:t>
      </w:r>
    </w:p>
    <w:p w14:paraId="3E2AEC91" w14:textId="77777777" w:rsidR="00873ACB" w:rsidRPr="005A562F" w:rsidRDefault="00873ACB" w:rsidP="00873ACB">
      <w:pPr>
        <w:pStyle w:val="af2"/>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0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1"/>
        <w:rPr>
          <w:rFonts w:eastAsiaTheme="minorEastAsia"/>
        </w:rPr>
      </w:pPr>
      <w:r>
        <w:lastRenderedPageBreak/>
        <w:t>H306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f2"/>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f2"/>
        <w:rPr>
          <w:rFonts w:eastAsia="等线"/>
        </w:rPr>
      </w:pPr>
    </w:p>
    <w:p w14:paraId="28144E4C" w14:textId="77777777" w:rsidR="00873ACB" w:rsidRDefault="00873ACB" w:rsidP="00873ACB">
      <w:pPr>
        <w:pStyle w:val="af2"/>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af2"/>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f2"/>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af2"/>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f2"/>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af2"/>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af2"/>
        <w:rPr>
          <w:rFonts w:eastAsia="等线"/>
        </w:rPr>
      </w:pPr>
    </w:p>
    <w:p w14:paraId="63E91F68" w14:textId="77777777" w:rsidR="00873ACB" w:rsidRDefault="00873ACB" w:rsidP="00873ACB">
      <w:pPr>
        <w:pStyle w:val="af2"/>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af2"/>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af2"/>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f2"/>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af2"/>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f2"/>
        <w:rPr>
          <w:rFonts w:eastAsia="等线"/>
        </w:rPr>
      </w:pPr>
    </w:p>
    <w:p w14:paraId="50BA4972" w14:textId="77777777" w:rsidR="00873ACB" w:rsidRDefault="00873ACB" w:rsidP="00873ACB">
      <w:pPr>
        <w:pStyle w:val="af2"/>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af2"/>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f2"/>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f2"/>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af2"/>
      </w:pPr>
      <w:r w:rsidRPr="005A562F">
        <w:rPr>
          <w:b/>
        </w:rPr>
        <w:lastRenderedPageBreak/>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05"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f2"/>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06"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f2"/>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f2"/>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af2"/>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af2"/>
      </w:pPr>
      <w:r w:rsidRPr="00175737">
        <w:rPr>
          <w:lang w:eastAsia="sv-SE"/>
        </w:rPr>
        <w:t xml:space="preserve">This field indicates the </w:t>
      </w:r>
      <w:del w:id="1707"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08"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09" w:author="Nokia (Mani)" w:date="2025-09-21T17:46:00Z">
        <w:r>
          <w:t xml:space="preserve">measured </w:t>
        </w:r>
      </w:ins>
      <w:r w:rsidRPr="00175737">
        <w:t xml:space="preserve">distance shall be rounded down to the nearest </w:t>
      </w:r>
      <w:ins w:id="1710" w:author="Nokia (Mani)" w:date="2025-09-21T17:46:00Z">
        <w:r>
          <w:t xml:space="preserve">lower </w:t>
        </w:r>
      </w:ins>
      <w:r w:rsidRPr="00175737">
        <w:t>step value</w:t>
      </w:r>
      <w:del w:id="1711" w:author="Nokia (Mani)" w:date="2025-09-21T17:47:00Z">
        <w:r w:rsidRPr="00175737" w:rsidDel="0027361A">
          <w:delText xml:space="preserve"> </w:delText>
        </w:r>
        <w:r w:rsidRPr="00302522" w:rsidDel="0027361A">
          <w:delText>(i.e., FLOOR(actual distance[m] / 50))</w:delText>
        </w:r>
      </w:del>
      <w:r w:rsidRPr="00175737">
        <w:t xml:space="preserve">. </w:t>
      </w:r>
      <w:ins w:id="171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t>C0</w:t>
      </w:r>
      <w:r>
        <w:rPr>
          <w:rFonts w:hint="eastAsia"/>
        </w:rPr>
        <w:t>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r>
              <w:t>Tdoc</w:t>
            </w:r>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r>
              <w:rPr>
                <w:rFonts w:hint="eastAsia"/>
              </w:rPr>
              <w:t>Tangxun</w:t>
            </w:r>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af2"/>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13" w:author="CATT" w:date="2025-09-17T15:35:00Z">
        <w:r>
          <w:rPr>
            <w:rFonts w:hint="eastAsia"/>
          </w:rPr>
          <w:t>,</w:t>
        </w:r>
      </w:ins>
      <w:r w:rsidRPr="00175737">
        <w:t xml:space="preserve"> or the </w:t>
      </w:r>
      <w:ins w:id="1714" w:author="CATT" w:date="2025-09-17T15:34:00Z">
        <w:r w:rsidRPr="00906B76">
          <w:rPr>
            <w:rFonts w:eastAsiaTheme="minorEastAsia"/>
          </w:rPr>
          <w:t>source PSCell (in case of PSCell change) or PSCell (in case of no PSCell change)</w:t>
        </w:r>
      </w:ins>
      <w:ins w:id="1715" w:author="CATT" w:date="2025-09-17T15:35:00Z">
        <w:r w:rsidRPr="00906B76">
          <w:rPr>
            <w:rFonts w:eastAsiaTheme="minorEastAsia"/>
          </w:rPr>
          <w:t xml:space="preserve"> if the UE was configured with condExecutionCond and condExecutionCondPSCell</w:t>
        </w:r>
      </w:ins>
      <w:del w:id="171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r>
              <w:t>Tdoc</w:t>
            </w:r>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r>
              <w:rPr>
                <w:rFonts w:hint="eastAsia"/>
              </w:rPr>
              <w:t>Tangxun</w:t>
            </w:r>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af2"/>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f2"/>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f2"/>
        <w:rPr>
          <w:rFonts w:eastAsiaTheme="minorEastAsia"/>
        </w:rPr>
      </w:pPr>
    </w:p>
    <w:p w14:paraId="12C685B0"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7" w:author="CATT" w:date="2025-09-17T15:39:00Z">
        <w:r>
          <w:rPr>
            <w:rFonts w:hint="eastAsia"/>
            <w:bCs/>
            <w:iCs/>
          </w:rPr>
          <w:t xml:space="preserve"> or</w:t>
        </w:r>
      </w:ins>
      <w:del w:id="1718" w:author="CATT" w:date="2025-09-17T15:39:00Z">
        <w:r w:rsidRPr="00175737" w:rsidDel="0039535F">
          <w:rPr>
            <w:bCs/>
            <w:iCs/>
            <w:lang w:eastAsia="ko-KR"/>
          </w:rPr>
          <w:delText>,</w:delText>
        </w:r>
      </w:del>
      <w:r w:rsidRPr="00175737">
        <w:rPr>
          <w:bCs/>
          <w:iCs/>
          <w:lang w:eastAsia="ko-KR"/>
        </w:rPr>
        <w:t xml:space="preserve"> handover</w:t>
      </w:r>
      <w:del w:id="171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f2"/>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f2"/>
      </w:pPr>
      <w:r>
        <w:rPr>
          <w:b/>
        </w:rPr>
        <w:t>[Proposed Change]</w:t>
      </w:r>
      <w:r>
        <w:t xml:space="preserve">: </w:t>
      </w:r>
    </w:p>
    <w:p w14:paraId="184F3839" w14:textId="77777777" w:rsidR="00873ACB" w:rsidRDefault="00873ACB" w:rsidP="00873ACB">
      <w:pPr>
        <w:pStyle w:val="af2"/>
      </w:pPr>
      <w:r>
        <w:t>Some examples of the proposed change is listed below.</w:t>
      </w:r>
    </w:p>
    <w:p w14:paraId="322C8E8B" w14:textId="77777777" w:rsidR="00873ACB" w:rsidRDefault="00873ACB" w:rsidP="00873ACB">
      <w:pPr>
        <w:pStyle w:val="af2"/>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af2"/>
      </w:pPr>
      <w:r w:rsidRPr="00175737">
        <w:rPr>
          <w:lang w:eastAsia="en-GB"/>
        </w:rPr>
        <w:t xml:space="preserve">This field is used to indicate the PCell in which RLF is detected or the target PCell of the failed </w:t>
      </w:r>
      <w:ins w:id="1720" w:author="Ericsson" w:date="2025-09-19T20:48:00Z">
        <w:r>
          <w:rPr>
            <w:lang w:eastAsia="en-GB"/>
          </w:rPr>
          <w:t>reconfiguration with sync</w:t>
        </w:r>
      </w:ins>
      <w:del w:id="1721" w:author="Ericsson" w:date="2025-09-19T20:48:00Z">
        <w:r w:rsidRPr="00175737" w:rsidDel="008B1CB4">
          <w:rPr>
            <w:lang w:eastAsia="en-GB"/>
          </w:rPr>
          <w:delText>handover</w:delText>
        </w:r>
      </w:del>
      <w:r w:rsidRPr="00175737">
        <w:rPr>
          <w:lang w:eastAsia="en-GB"/>
        </w:rPr>
        <w:t xml:space="preserve">. For intra-NR </w:t>
      </w:r>
      <w:ins w:id="1722" w:author="Ericsson" w:date="2025-09-19T20:48:00Z">
        <w:r>
          <w:rPr>
            <w:lang w:eastAsia="en-GB"/>
          </w:rPr>
          <w:t>reconfiguration with sync</w:t>
        </w:r>
        <w:r w:rsidRPr="00175737">
          <w:rPr>
            <w:lang w:eastAsia="en-GB"/>
          </w:rPr>
          <w:t xml:space="preserve"> </w:t>
        </w:r>
      </w:ins>
      <w:del w:id="172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f2"/>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af2"/>
      </w:pPr>
      <w:r w:rsidRPr="00175737">
        <w:rPr>
          <w:lang w:eastAsia="en-GB"/>
        </w:rPr>
        <w:t xml:space="preserve">This field is used to indicate the source PCell of a </w:t>
      </w:r>
      <w:ins w:id="1724" w:author="Ericsson" w:date="2025-09-19T20:48:00Z">
        <w:r>
          <w:rPr>
            <w:lang w:eastAsia="en-GB"/>
          </w:rPr>
          <w:t>reconfiguration with sync</w:t>
        </w:r>
        <w:r w:rsidRPr="00175737">
          <w:rPr>
            <w:lang w:eastAsia="en-GB"/>
          </w:rPr>
          <w:t xml:space="preserve"> </w:t>
        </w:r>
      </w:ins>
      <w:del w:id="172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f2"/>
        <w:rPr>
          <w:rFonts w:ascii="宋体" w:eastAsia="宋体" w:hAnsi="宋体" w:cs="宋体"/>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af2"/>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af2"/>
        <w:rPr>
          <w:rFonts w:eastAsia="等线"/>
        </w:rPr>
      </w:pPr>
    </w:p>
    <w:p w14:paraId="3D2CEC30" w14:textId="77777777" w:rsidR="00873ACB" w:rsidRDefault="00873ACB" w:rsidP="00873ACB">
      <w:pPr>
        <w:pStyle w:val="af2"/>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af2"/>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af2"/>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f2"/>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af2"/>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af2"/>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af2"/>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1"/>
      </w:pPr>
      <w:r>
        <w:t>H251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af2"/>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af2"/>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2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2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28" w:author="Huawei (Lili)" w:date="2025-09-19T12:45:00Z">
        <w:r>
          <w:rPr>
            <w:szCs w:val="22"/>
            <w:lang w:eastAsia="sv-SE"/>
          </w:rPr>
          <w:t>.</w:t>
        </w:r>
      </w:ins>
      <w:r>
        <w:rPr>
          <w:b/>
        </w:rPr>
        <w:t xml:space="preserve"> </w:t>
      </w:r>
    </w:p>
    <w:p w14:paraId="49B83FF5" w14:textId="77777777" w:rsidR="00873ACB" w:rsidRDefault="00873ACB" w:rsidP="00873ACB">
      <w:pPr>
        <w:pStyle w:val="af2"/>
      </w:pPr>
      <w:r>
        <w:rPr>
          <w:b/>
        </w:rPr>
        <w:t>[Comments]</w:t>
      </w:r>
      <w:r>
        <w:t>:</w:t>
      </w:r>
    </w:p>
    <w:p w14:paraId="3C7A8800" w14:textId="77777777" w:rsidR="00873ACB" w:rsidRDefault="00873ACB" w:rsidP="00873ACB">
      <w:pPr>
        <w:pStyle w:val="af2"/>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1"/>
        <w:rPr>
          <w:rFonts w:eastAsia="宋体"/>
          <w:lang w:val="en-US"/>
        </w:rPr>
      </w:pPr>
      <w:r>
        <w:rPr>
          <w:rFonts w:eastAsia="宋体"/>
          <w:lang w:val="en-US"/>
        </w:rPr>
        <w:lastRenderedPageBreak/>
        <w:t>Q200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f2"/>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af2"/>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f2"/>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af2"/>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1"/>
      </w:pPr>
      <w:r>
        <w:lastRenderedPageBreak/>
        <w:t>X250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af2"/>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f2"/>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f2"/>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f2"/>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宋体"/>
          <w:lang w:val="en-US"/>
        </w:rPr>
      </w:pPr>
      <w:r>
        <w:rPr>
          <w:rFonts w:eastAsia="宋体"/>
          <w:lang w:val="en-US"/>
        </w:rPr>
        <w:t>A200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af2"/>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f2"/>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af2"/>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9" w:author="Ericsson Martin" w:date="2025-09-26T08:42:00Z"/>
          <w:color w:val="808080"/>
        </w:rPr>
      </w:pPr>
      <w:r w:rsidRPr="006D0C02">
        <w:t xml:space="preserve">        }                                                                                   </w:t>
      </w:r>
      <w:r w:rsidRPr="006D0C02">
        <w:rPr>
          <w:color w:val="993366"/>
        </w:rPr>
        <w:t>OPTIONAL</w:t>
      </w:r>
      <w:ins w:id="173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31" w:author="Ericsson Martin" w:date="2025-09-26T08:42:00Z">
        <w:r>
          <w:rPr>
            <w:color w:val="808080"/>
          </w:rPr>
          <w:t xml:space="preserve">        TimeToTrigger</w:t>
        </w:r>
      </w:ins>
      <w:ins w:id="1732" w:author="Ericsson Martin" w:date="2025-09-26T08:43:00Z">
        <w:r>
          <w:rPr>
            <w:color w:val="808080"/>
          </w:rPr>
          <w:t xml:space="preserve">-r19          </w:t>
        </w:r>
        <w:r w:rsidRPr="006D0C02">
          <w:t xml:space="preserve">     </w:t>
        </w:r>
        <w:r>
          <w:t xml:space="preserve">   </w:t>
        </w:r>
        <w:r w:rsidRPr="006D0C02">
          <w:t xml:space="preserve">  </w:t>
        </w:r>
        <w:r>
          <w:t xml:space="preserve">  </w:t>
        </w:r>
      </w:ins>
      <w:ins w:id="1733" w:author="Ericsson Martin" w:date="2025-09-26T08:44:00Z">
        <w:r w:rsidRPr="00EE6E73">
          <w:t>T-Reselection</w:t>
        </w:r>
        <w:r>
          <w:t xml:space="preserve">                              </w:t>
        </w:r>
      </w:ins>
      <w:ins w:id="173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宋体"/>
          <w:lang w:val="en-US"/>
        </w:rPr>
      </w:pPr>
      <w:r>
        <w:rPr>
          <w:rFonts w:eastAsia="宋体"/>
          <w:lang w:val="en-US"/>
        </w:rPr>
        <w:t>N083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af2"/>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等线"/>
        </w:rPr>
      </w:pPr>
      <w:bookmarkStart w:id="1735" w:name="_Hlk210628988"/>
      <w:r>
        <w:rPr>
          <w:rFonts w:eastAsia="等线"/>
        </w:rPr>
        <w:lastRenderedPageBreak/>
        <w:t>O702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r>
              <w:t>Tdoc</w:t>
            </w:r>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等线"/>
              </w:rPr>
            </w:pPr>
            <w:r>
              <w:rPr>
                <w:rFonts w:eastAsia="等线"/>
              </w:rPr>
              <w:t>O702</w:t>
            </w:r>
          </w:p>
        </w:tc>
        <w:tc>
          <w:tcPr>
            <w:tcW w:w="948" w:type="dxa"/>
          </w:tcPr>
          <w:p w14:paraId="0DD87FED" w14:textId="77777777" w:rsidR="004D3058" w:rsidRDefault="004D3058" w:rsidP="00025116">
            <w:r>
              <w:rPr>
                <w:rFonts w:eastAsia="等线"/>
              </w:rPr>
              <w:t>LPWUS</w:t>
            </w:r>
          </w:p>
        </w:tc>
        <w:tc>
          <w:tcPr>
            <w:tcW w:w="1068" w:type="dxa"/>
          </w:tcPr>
          <w:p w14:paraId="45B05E78" w14:textId="77777777" w:rsidR="004D3058" w:rsidRPr="00A417D8" w:rsidRDefault="004D3058" w:rsidP="00025116">
            <w:pPr>
              <w:rPr>
                <w:rFonts w:eastAsia="等线"/>
              </w:rPr>
            </w:pPr>
            <w:r>
              <w:rPr>
                <w:rFonts w:eastAsia="等线"/>
              </w:rPr>
              <w:t>1</w:t>
            </w:r>
          </w:p>
        </w:tc>
        <w:tc>
          <w:tcPr>
            <w:tcW w:w="2797" w:type="dxa"/>
          </w:tcPr>
          <w:p w14:paraId="1A25045A" w14:textId="77777777" w:rsidR="004D3058" w:rsidRPr="00BE1692" w:rsidRDefault="004D3058" w:rsidP="00025116">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025116">
            <w:r>
              <w:t>Agreed</w:t>
            </w:r>
          </w:p>
        </w:tc>
      </w:tr>
    </w:tbl>
    <w:p w14:paraId="4B5C504E" w14:textId="77777777" w:rsidR="004D3058" w:rsidRPr="00032A00" w:rsidRDefault="004D3058" w:rsidP="004D3058">
      <w:pPr>
        <w:pStyle w:val="af2"/>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af2"/>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3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38" w:author="OPPO(Haocheng)" w:date="2025-09-26T17:08:00Z">
              <w:r w:rsidRPr="00954A2D" w:rsidDel="00105D70">
                <w:rPr>
                  <w:rFonts w:ascii="Arial" w:hAnsi="Arial" w:cs="Arial"/>
                  <w:bCs/>
                  <w:sz w:val="18"/>
                  <w:szCs w:val="18"/>
                </w:rPr>
                <w:delText>low power receiver</w:delText>
              </w:r>
            </w:del>
            <w:ins w:id="173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40" w:author="OPPO(Haocheng)" w:date="2025-09-26T17:09:00Z">
              <w:r w:rsidRPr="00E20899" w:rsidDel="00105D70">
                <w:rPr>
                  <w:rFonts w:ascii="Arial" w:hAnsi="Arial" w:cs="Arial"/>
                  <w:bCs/>
                  <w:sz w:val="18"/>
                  <w:szCs w:val="18"/>
                </w:rPr>
                <w:delText>low power receiver</w:delText>
              </w:r>
            </w:del>
            <w:ins w:id="174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42" w:author="OPPO(Haocheng)" w:date="2025-09-26T17:09:00Z">
              <w:r w:rsidRPr="003B29A0" w:rsidDel="00105D70">
                <w:rPr>
                  <w:rFonts w:ascii="Arial" w:hAnsi="Arial" w:cs="Arial"/>
                  <w:bCs/>
                  <w:sz w:val="18"/>
                  <w:szCs w:val="18"/>
                </w:rPr>
                <w:delText>low power receiver</w:delText>
              </w:r>
            </w:del>
            <w:ins w:id="174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1"/>
      </w:pPr>
      <w:r>
        <w:lastRenderedPageBreak/>
        <w:t>V203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af2"/>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44" w:author="vivo" w:date="2025-09-22T01:58:00Z">
        <w:r>
          <w:rPr>
            <w:lang w:eastAsia="sv-SE"/>
          </w:rPr>
          <w:t xml:space="preserve">across </w:t>
        </w:r>
        <w:r>
          <w:rPr>
            <w:i/>
            <w:iCs/>
            <w:lang w:eastAsia="sv-SE"/>
          </w:rPr>
          <w:t>smtc4list</w:t>
        </w:r>
        <w:r>
          <w:rPr>
            <w:lang w:eastAsia="sv-SE"/>
          </w:rPr>
          <w:t xml:space="preserve"> and</w:t>
        </w:r>
      </w:ins>
      <w:del w:id="174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46" w:author="vivo" w:date="2025-09-22T01:59:00Z">
        <w:r>
          <w:rPr>
            <w:lang w:eastAsia="sv-SE"/>
          </w:rPr>
          <w:t xml:space="preserve"> across </w:t>
        </w:r>
        <w:r>
          <w:rPr>
            <w:i/>
            <w:iCs/>
            <w:lang w:eastAsia="sv-SE"/>
          </w:rPr>
          <w:t>smtc4list</w:t>
        </w:r>
        <w:r>
          <w:rPr>
            <w:lang w:eastAsia="sv-SE"/>
          </w:rPr>
          <w:t xml:space="preserve"> and</w:t>
        </w:r>
      </w:ins>
      <w:del w:id="174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735"/>
    <w:p w14:paraId="1C2EE13A" w14:textId="77777777" w:rsidR="00873ACB" w:rsidRDefault="00873ACB" w:rsidP="00873ACB">
      <w:pPr>
        <w:pStyle w:val="1"/>
      </w:pPr>
      <w:r>
        <w:t>E008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af2"/>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af0"/>
          </w:rPr>
          <w:t>R2-2505857</w:t>
        </w:r>
      </w:hyperlink>
      <w:r w:rsidRPr="00435E02">
        <w:t xml:space="preserve"> for</w:t>
      </w:r>
      <w:r>
        <w:t xml:space="preserve"> more details. </w:t>
      </w:r>
    </w:p>
    <w:p w14:paraId="20C3D7AE" w14:textId="77777777" w:rsidR="00873ACB" w:rsidRDefault="00873ACB" w:rsidP="00873ACB">
      <w:pPr>
        <w:pStyle w:val="af2"/>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9" w:author="Ericsson Martin" w:date="2025-09-30T08:17:00Z"/>
                <w:b/>
                <w:i/>
                <w:noProof/>
                <w:lang w:eastAsia="sv-SE"/>
              </w:rPr>
            </w:pPr>
            <w:del w:id="175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51" w:author="Ericsson Martin" w:date="2025-09-30T08:17:00Z"/>
                <w:rFonts w:ascii="Arial" w:hAnsi="Arial"/>
                <w:noProof/>
                <w:sz w:val="18"/>
                <w:lang w:eastAsia="sv-SE"/>
              </w:rPr>
            </w:pPr>
            <w:del w:id="175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5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5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f2"/>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55" w:author="Ericsson Martin" w:date="2025-09-30T08:11:00Z">
              <w:r w:rsidRPr="00F843CA" w:rsidDel="007358E2">
                <w:rPr>
                  <w:rFonts w:ascii="Arial" w:hAnsi="Arial" w:cs="Arial"/>
                  <w:sz w:val="18"/>
                  <w:szCs w:val="18"/>
                  <w:highlight w:val="yellow"/>
                  <w:rPrChange w:id="1756" w:author="Ericsson Martin" w:date="2025-09-30T08:17:00Z">
                    <w:rPr>
                      <w:rFonts w:ascii="Arial" w:hAnsi="Arial" w:cs="Arial"/>
                      <w:sz w:val="18"/>
                      <w:szCs w:val="18"/>
                    </w:rPr>
                  </w:rPrChange>
                </w:rPr>
                <w:delText>T</w:delText>
              </w:r>
            </w:del>
            <w:ins w:id="1757" w:author="Ericsson Martin" w:date="2025-09-30T08:11:00Z">
              <w:r w:rsidRPr="00F843CA">
                <w:rPr>
                  <w:rFonts w:ascii="Arial" w:hAnsi="Arial" w:cs="Arial"/>
                  <w:sz w:val="18"/>
                  <w:szCs w:val="18"/>
                  <w:highlight w:val="yellow"/>
                  <w:rPrChange w:id="1758" w:author="Ericsson Martin" w:date="2025-09-30T08:17:00Z">
                    <w:rPr>
                      <w:rFonts w:ascii="Arial" w:hAnsi="Arial" w:cs="Arial"/>
                      <w:sz w:val="18"/>
                      <w:szCs w:val="18"/>
                    </w:rPr>
                  </w:rPrChange>
                </w:rPr>
                <w:t xml:space="preserve">If the network </w:t>
              </w:r>
            </w:ins>
            <w:ins w:id="1759" w:author="Ericsson Martin" w:date="2025-09-30T08:12:00Z">
              <w:r w:rsidRPr="00F843CA">
                <w:rPr>
                  <w:rFonts w:ascii="Arial" w:hAnsi="Arial" w:cs="Arial"/>
                  <w:sz w:val="18"/>
                  <w:szCs w:val="18"/>
                  <w:highlight w:val="yellow"/>
                  <w:rPrChange w:id="1760" w:author="Ericsson Martin" w:date="2025-09-30T08:17:00Z">
                    <w:rPr>
                      <w:rFonts w:ascii="Arial" w:hAnsi="Arial" w:cs="Arial"/>
                      <w:sz w:val="18"/>
                      <w:szCs w:val="18"/>
                    </w:rPr>
                  </w:rPrChange>
                </w:rPr>
                <w:t xml:space="preserve">configures both </w:t>
              </w:r>
            </w:ins>
            <w:ins w:id="1761" w:author="Ericsson Martin" w:date="2025-09-30T08:15:00Z">
              <w:r w:rsidRPr="00F843CA">
                <w:rPr>
                  <w:rFonts w:ascii="Arial" w:hAnsi="Arial" w:cs="Arial"/>
                  <w:sz w:val="18"/>
                  <w:szCs w:val="18"/>
                  <w:highlight w:val="yellow"/>
                  <w:rPrChange w:id="176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6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6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6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66" w:author="Ericsson Martin" w:date="2025-09-30T08:17:00Z">
                    <w:rPr>
                      <w:rFonts w:ascii="Arial" w:hAnsi="Arial" w:cs="Arial"/>
                      <w:sz w:val="18"/>
                      <w:szCs w:val="18"/>
                    </w:rPr>
                  </w:rPrChange>
                </w:rPr>
                <w:t xml:space="preserve">) </w:t>
              </w:r>
            </w:ins>
            <w:ins w:id="1767" w:author="Ericsson Martin" w:date="2025-09-30T08:12:00Z">
              <w:r w:rsidRPr="00F843CA">
                <w:rPr>
                  <w:rFonts w:ascii="Arial" w:hAnsi="Arial" w:cs="Arial"/>
                  <w:sz w:val="18"/>
                  <w:szCs w:val="18"/>
                  <w:highlight w:val="yellow"/>
                  <w:rPrChange w:id="176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f2"/>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f2"/>
              <w:rPr>
                <w:ins w:id="1769"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f2"/>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f2"/>
              <w:rPr>
                <w:ins w:id="1772"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f2"/>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f2"/>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f2"/>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f2"/>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f2"/>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宋体"/>
          <w:lang w:val="en-US"/>
        </w:rPr>
      </w:pPr>
      <w:r>
        <w:rPr>
          <w:rFonts w:eastAsia="宋体"/>
          <w:lang w:val="en-US"/>
        </w:rPr>
        <w:t>N085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f2"/>
      </w:pPr>
      <w:r>
        <w:rPr>
          <w:b/>
        </w:rPr>
        <w:t>[Proposed Change]</w:t>
      </w:r>
      <w:r>
        <w:t>: Use “or” instead of and for SMTC4 and SMTC5 to be supported</w:t>
      </w:r>
    </w:p>
    <w:tbl>
      <w:tblPr>
        <w:tblStyle w:val="af6"/>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7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80" w:author="Nokia (Jakob)" w:date="2025-09-25T12:21:00Z">
              <w:r w:rsidDel="00C44605">
                <w:rPr>
                  <w:bCs/>
                  <w:iCs/>
                  <w:szCs w:val="22"/>
                  <w:lang w:eastAsia="en-GB"/>
                </w:rPr>
                <w:delText xml:space="preserve">and </w:delText>
              </w:r>
            </w:del>
            <w:ins w:id="178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8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82"/>
          </w:p>
        </w:tc>
      </w:tr>
    </w:tbl>
    <w:p w14:paraId="07EE3898" w14:textId="77777777" w:rsidR="00873ACB" w:rsidRPr="00A90F2B" w:rsidRDefault="00873ACB" w:rsidP="00873ACB">
      <w:pPr>
        <w:pStyle w:val="af2"/>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af2"/>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af2"/>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f2"/>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f2"/>
        <w:rPr>
          <w:rFonts w:eastAsiaTheme="minorEastAsia"/>
        </w:rPr>
      </w:pPr>
    </w:p>
    <w:p w14:paraId="7537B741" w14:textId="77777777" w:rsidR="00873ACB" w:rsidRPr="009E1F8F" w:rsidRDefault="00873ACB" w:rsidP="00873ACB">
      <w:pPr>
        <w:pStyle w:val="af2"/>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8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f2"/>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1"/>
        <w:rPr>
          <w:rFonts w:eastAsia="等线"/>
        </w:rPr>
      </w:pPr>
      <w:r>
        <w:rPr>
          <w:rFonts w:hint="eastAsia"/>
        </w:rPr>
        <w:t>C00</w:t>
      </w:r>
      <w:r>
        <w:rPr>
          <w:rFonts w:eastAsia="等线"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af2"/>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af2"/>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8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f2"/>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f2"/>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af2"/>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1"/>
      </w:pPr>
      <w:r>
        <w:t>H253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af2"/>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f2"/>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1"/>
        <w:rPr>
          <w:rFonts w:eastAsia="宋体"/>
          <w:lang w:val="en-US"/>
        </w:rPr>
      </w:pPr>
      <w:r>
        <w:rPr>
          <w:rFonts w:eastAsia="宋体"/>
          <w:lang w:val="en-US"/>
        </w:rPr>
        <w:t>O710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78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f2"/>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8" w:author="OPPO(Haocheng)" w:date="2025-09-26T18:47:00Z">
              <w:r>
                <w:rPr>
                  <w:szCs w:val="22"/>
                  <w:lang w:eastAsia="en-US"/>
                </w:rPr>
                <w:t xml:space="preserve"> and </w:t>
              </w:r>
              <w:bookmarkStart w:id="1789" w:name="_Hlk209804940"/>
              <w:r>
                <w:t>warning area coordinates segment</w:t>
              </w:r>
            </w:ins>
            <w:bookmarkEnd w:id="1789"/>
            <w:r>
              <w:rPr>
                <w:szCs w:val="22"/>
                <w:lang w:eastAsia="en-US"/>
              </w:rPr>
              <w:t xml:space="preserve"> is the last segment or not.</w:t>
            </w:r>
          </w:p>
        </w:tc>
      </w:tr>
    </w:tbl>
    <w:p w14:paraId="0BBD04FB" w14:textId="77777777" w:rsidR="00873ACB" w:rsidRPr="00FB5777" w:rsidRDefault="00873ACB" w:rsidP="00873ACB">
      <w:pPr>
        <w:pStyle w:val="af2"/>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790"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f2"/>
      </w:pPr>
      <w:r>
        <w:rPr>
          <w:b/>
        </w:rPr>
        <w:br/>
        <w:t>[Description]</w:t>
      </w:r>
      <w:r>
        <w:t xml:space="preserve">: </w:t>
      </w:r>
    </w:p>
    <w:p w14:paraId="64AE06F1" w14:textId="77777777" w:rsidR="00873ACB" w:rsidRDefault="00873ACB" w:rsidP="00873ACB">
      <w:pPr>
        <w:pStyle w:val="af2"/>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f2"/>
      </w:pPr>
    </w:p>
    <w:p w14:paraId="4526D664" w14:textId="77777777" w:rsidR="00873ACB" w:rsidRDefault="00873ACB" w:rsidP="00873ACB">
      <w:pPr>
        <w:pStyle w:val="af2"/>
      </w:pPr>
      <w:r>
        <w:rPr>
          <w:b/>
        </w:rPr>
        <w:t>[Proposed Change]</w:t>
      </w:r>
      <w:r>
        <w:t xml:space="preserve">: </w:t>
      </w:r>
    </w:p>
    <w:p w14:paraId="7DFB9E0E" w14:textId="77777777" w:rsidR="00873ACB" w:rsidRDefault="00873ACB" w:rsidP="00873ACB">
      <w:pPr>
        <w:pStyle w:val="af2"/>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af2"/>
      </w:pPr>
    </w:p>
    <w:p w14:paraId="3F95B393" w14:textId="77777777" w:rsidR="00873ACB" w:rsidRDefault="00873ACB" w:rsidP="00873ACB">
      <w:pPr>
        <w:pStyle w:val="af2"/>
        <w:rPr>
          <w:b/>
        </w:rPr>
      </w:pPr>
      <w:r>
        <w:rPr>
          <w:b/>
        </w:rPr>
        <w:t>Parameters that RAN1 agreed to be mandatory:</w:t>
      </w:r>
    </w:p>
    <w:p w14:paraId="6D16EF82" w14:textId="77777777" w:rsidR="00873ACB" w:rsidRDefault="00873ACB" w:rsidP="00873ACB">
      <w:pPr>
        <w:pStyle w:val="af2"/>
        <w:numPr>
          <w:ilvl w:val="0"/>
          <w:numId w:val="45"/>
        </w:numPr>
      </w:pPr>
      <w:r>
        <w:t>od-sib1-WindowDuration-r19</w:t>
      </w:r>
    </w:p>
    <w:p w14:paraId="23EF37A7" w14:textId="77777777" w:rsidR="00873ACB" w:rsidRDefault="00873ACB" w:rsidP="00873ACB">
      <w:pPr>
        <w:pStyle w:val="af2"/>
        <w:numPr>
          <w:ilvl w:val="0"/>
          <w:numId w:val="45"/>
        </w:numPr>
      </w:pPr>
      <w:bookmarkStart w:id="1791" w:name="OLE_LINK28"/>
      <w:bookmarkStart w:id="1792" w:name="OLE_LINK29"/>
      <w:r>
        <w:t>locationAndBandwidth</w:t>
      </w:r>
      <w:bookmarkEnd w:id="1791"/>
      <w:bookmarkEnd w:id="1792"/>
      <w:r>
        <w:t>-r19</w:t>
      </w:r>
    </w:p>
    <w:p w14:paraId="2B36CB06" w14:textId="77777777" w:rsidR="00873ACB" w:rsidRDefault="00873ACB" w:rsidP="00873ACB">
      <w:pPr>
        <w:pStyle w:val="af2"/>
      </w:pPr>
    </w:p>
    <w:p w14:paraId="70177859" w14:textId="77777777" w:rsidR="00873ACB" w:rsidRDefault="00873ACB" w:rsidP="00873ACB">
      <w:pPr>
        <w:pStyle w:val="af2"/>
        <w:rPr>
          <w:b/>
        </w:rPr>
      </w:pPr>
      <w:r>
        <w:rPr>
          <w:b/>
        </w:rPr>
        <w:t>Parameters that we also assume essential for OD-SIB1 request operation:</w:t>
      </w:r>
    </w:p>
    <w:p w14:paraId="4F70DFFF" w14:textId="77777777" w:rsidR="00873ACB" w:rsidRDefault="00873ACB" w:rsidP="00873ACB">
      <w:pPr>
        <w:pStyle w:val="af2"/>
        <w:numPr>
          <w:ilvl w:val="0"/>
          <w:numId w:val="46"/>
        </w:numPr>
      </w:pPr>
      <w:r>
        <w:t>carrierBandwidth-r19</w:t>
      </w:r>
    </w:p>
    <w:p w14:paraId="384E289B" w14:textId="77777777" w:rsidR="00873ACB" w:rsidRDefault="00873ACB" w:rsidP="00873ACB">
      <w:pPr>
        <w:pStyle w:val="af2"/>
        <w:numPr>
          <w:ilvl w:val="0"/>
          <w:numId w:val="46"/>
        </w:numPr>
      </w:pPr>
      <w:r>
        <w:t>ss-PBCH-BlockPower-r19</w:t>
      </w:r>
    </w:p>
    <w:p w14:paraId="29789C86" w14:textId="77777777" w:rsidR="00873ACB" w:rsidRDefault="00873ACB" w:rsidP="00873ACB">
      <w:pPr>
        <w:pStyle w:val="af2"/>
        <w:numPr>
          <w:ilvl w:val="0"/>
          <w:numId w:val="46"/>
        </w:numPr>
      </w:pPr>
      <w:r>
        <w:t>ssb-PositionsInBurst-r19</w:t>
      </w:r>
    </w:p>
    <w:p w14:paraId="13198ED5" w14:textId="77777777" w:rsidR="00873ACB" w:rsidRDefault="00873ACB" w:rsidP="00873ACB">
      <w:pPr>
        <w:pStyle w:val="af2"/>
        <w:numPr>
          <w:ilvl w:val="0"/>
          <w:numId w:val="46"/>
        </w:numPr>
      </w:pPr>
      <w:r>
        <w:rPr>
          <w:iCs/>
        </w:rPr>
        <w:lastRenderedPageBreak/>
        <w:t>sib1</w:t>
      </w:r>
      <w:r>
        <w:t>-RequestPeriod-r19</w:t>
      </w:r>
    </w:p>
    <w:p w14:paraId="56894629" w14:textId="77777777" w:rsidR="00873ACB" w:rsidRDefault="00873ACB" w:rsidP="00873ACB">
      <w:pPr>
        <w:pStyle w:val="af2"/>
        <w:numPr>
          <w:ilvl w:val="0"/>
          <w:numId w:val="46"/>
        </w:numPr>
      </w:pPr>
      <w:r>
        <w:t>msg1-SubcarrierSpacing-r19</w:t>
      </w:r>
    </w:p>
    <w:p w14:paraId="6B55895B" w14:textId="77777777" w:rsidR="00873ACB" w:rsidRDefault="00873ACB" w:rsidP="00873ACB">
      <w:pPr>
        <w:pStyle w:val="af2"/>
        <w:numPr>
          <w:ilvl w:val="0"/>
          <w:numId w:val="46"/>
        </w:numPr>
      </w:pPr>
      <w:r>
        <w:t>prach-RootSequenceIndex-r19</w:t>
      </w:r>
    </w:p>
    <w:p w14:paraId="4B834891" w14:textId="77777777" w:rsidR="00873ACB" w:rsidRDefault="00873ACB" w:rsidP="00873ACB">
      <w:pPr>
        <w:pStyle w:val="af2"/>
        <w:numPr>
          <w:ilvl w:val="0"/>
          <w:numId w:val="46"/>
        </w:numPr>
      </w:pPr>
      <w:r>
        <w:t>sib1-rsrp-ThresholdSSB-r19</w:t>
      </w:r>
    </w:p>
    <w:p w14:paraId="0683BAB8" w14:textId="77777777" w:rsidR="00873ACB" w:rsidRDefault="00873ACB" w:rsidP="00873ACB">
      <w:pPr>
        <w:pStyle w:val="af2"/>
        <w:numPr>
          <w:ilvl w:val="0"/>
          <w:numId w:val="46"/>
        </w:numPr>
      </w:pPr>
      <w:r>
        <w:t>ul-SubCarrierSpacing-r19</w:t>
      </w:r>
    </w:p>
    <w:p w14:paraId="069EE8BC" w14:textId="77777777" w:rsidR="00873ACB" w:rsidRDefault="00873ACB" w:rsidP="00873ACB">
      <w:pPr>
        <w:pStyle w:val="af2"/>
        <w:numPr>
          <w:ilvl w:val="0"/>
          <w:numId w:val="46"/>
        </w:numPr>
      </w:pPr>
      <w:r>
        <w:t>sib1-restrictedSetConfig-r19</w:t>
      </w:r>
    </w:p>
    <w:p w14:paraId="19531724" w14:textId="77777777" w:rsidR="00873ACB" w:rsidRDefault="00873ACB" w:rsidP="00873ACB">
      <w:pPr>
        <w:pStyle w:val="af2"/>
      </w:pPr>
    </w:p>
    <w:p w14:paraId="23AB8550" w14:textId="77777777" w:rsidR="00873ACB" w:rsidRDefault="00873ACB" w:rsidP="00873ACB">
      <w:pPr>
        <w:pStyle w:val="af2"/>
      </w:pPr>
      <w:r>
        <w:rPr>
          <w:b/>
        </w:rPr>
        <w:t>[Comments]</w:t>
      </w:r>
      <w:r>
        <w:t>:</w:t>
      </w:r>
    </w:p>
    <w:p w14:paraId="0626219D" w14:textId="77777777" w:rsidR="00873ACB" w:rsidRDefault="00873ACB" w:rsidP="00873ACB">
      <w:pPr>
        <w:pStyle w:val="af2"/>
      </w:pPr>
      <w:ins w:id="1793"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af2"/>
      </w:pPr>
    </w:p>
    <w:p w14:paraId="6E7DAD6D" w14:textId="77777777" w:rsidR="00873ACB" w:rsidRDefault="00873ACB" w:rsidP="00873ACB">
      <w:pPr>
        <w:pStyle w:val="1"/>
        <w:rPr>
          <w:rFonts w:eastAsia="宋体"/>
        </w:rPr>
      </w:pPr>
      <w:r>
        <w:rPr>
          <w:rFonts w:eastAsia="宋体"/>
          <w:lang w:val="en-US"/>
        </w:rPr>
        <w:t>A101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794" w:author="Rapporteur" w:date="2025-09-30T01:30:00Z">
              <w:r>
                <w:t>PropAgree</w:t>
              </w:r>
            </w:ins>
          </w:p>
        </w:tc>
      </w:tr>
    </w:tbl>
    <w:p w14:paraId="1FB0C08F" w14:textId="77777777" w:rsidR="00873ACB" w:rsidRDefault="00873ACB" w:rsidP="00873ACB">
      <w:pPr>
        <w:pStyle w:val="af2"/>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f2"/>
      </w:pPr>
    </w:p>
    <w:p w14:paraId="34B4F301" w14:textId="77777777" w:rsidR="00873ACB" w:rsidRDefault="00873ACB" w:rsidP="00873ACB">
      <w:pPr>
        <w:pStyle w:val="af2"/>
        <w:rPr>
          <w:ins w:id="1795" w:author="Rapporteur" w:date="2025-09-30T01:30:00Z"/>
        </w:rPr>
      </w:pPr>
      <w:r>
        <w:rPr>
          <w:b/>
        </w:rPr>
        <w:t>[Proposed Change]</w:t>
      </w:r>
      <w:r>
        <w:t>: Suggest to change this IE to mandatory.</w:t>
      </w:r>
    </w:p>
    <w:p w14:paraId="1CDB39B8" w14:textId="77777777" w:rsidR="00873ACB" w:rsidRDefault="00873ACB" w:rsidP="00873ACB">
      <w:pPr>
        <w:pStyle w:val="af2"/>
      </w:pPr>
      <w:ins w:id="1796" w:author="Rapporteur" w:date="2025-09-30T01:30:00Z">
        <w:r w:rsidRPr="00471BC8">
          <w:t>[Rapporteur]: The proposed change will be captured in the rapporteur CR to the next meeting</w:t>
        </w:r>
      </w:ins>
    </w:p>
    <w:p w14:paraId="2141FED8" w14:textId="77777777" w:rsidR="00873ACB" w:rsidRDefault="00873ACB" w:rsidP="00873ACB">
      <w:pPr>
        <w:pStyle w:val="af2"/>
      </w:pPr>
    </w:p>
    <w:p w14:paraId="7BDA6461" w14:textId="77777777" w:rsidR="00873ACB" w:rsidRDefault="00873ACB" w:rsidP="00873ACB">
      <w:pPr>
        <w:pStyle w:val="1"/>
      </w:pPr>
      <w:bookmarkStart w:id="1797" w:name="_Hlk208221723"/>
      <w:r>
        <w:lastRenderedPageBreak/>
        <w:t>H100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af2"/>
      </w:pPr>
      <w:r>
        <w:rPr>
          <w:b/>
        </w:rPr>
        <w:br/>
        <w:t>[Description]</w:t>
      </w:r>
      <w:r>
        <w:t xml:space="preserve">: </w:t>
      </w:r>
    </w:p>
    <w:p w14:paraId="3F1BF805" w14:textId="77777777" w:rsidR="00873ACB" w:rsidRDefault="00873ACB" w:rsidP="00873ACB">
      <w:pPr>
        <w:pStyle w:val="af2"/>
      </w:pPr>
      <w:r>
        <w:t>This field should be mandatory for TDD based on Agreement (RAN1#121):</w:t>
      </w:r>
    </w:p>
    <w:p w14:paraId="2F06BE2B" w14:textId="77777777" w:rsidR="00873ACB" w:rsidRDefault="00873ACB" w:rsidP="00873ACB">
      <w:pPr>
        <w:pStyle w:val="af2"/>
      </w:pPr>
      <w:r>
        <w:t>The frequencyBandList is mandatorily present in WUS configuration for TDD system, which refers to the IE within FrequencyInfoDL-SIB.</w:t>
      </w:r>
    </w:p>
    <w:p w14:paraId="30BA561B" w14:textId="77777777" w:rsidR="00873ACB" w:rsidRDefault="00873ACB" w:rsidP="00873ACB">
      <w:pPr>
        <w:pStyle w:val="af2"/>
      </w:pPr>
      <w:r>
        <w:rPr>
          <w:b/>
        </w:rPr>
        <w:t>[Proposed Change]</w:t>
      </w:r>
      <w:r>
        <w:t xml:space="preserve">: </w:t>
      </w:r>
    </w:p>
    <w:p w14:paraId="77862585" w14:textId="77777777" w:rsidR="00873ACB" w:rsidRDefault="00873ACB" w:rsidP="00873ACB">
      <w:pPr>
        <w:pStyle w:val="af2"/>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8" w:author="Rapporteur" w:date="2025-09-29T18:17:00Z"/>
          <w:iCs/>
        </w:rPr>
      </w:pPr>
      <w:r w:rsidRPr="00C13645">
        <w:rPr>
          <w:iCs/>
        </w:rPr>
        <w:t xml:space="preserve">[Apple] </w:t>
      </w:r>
      <w:r>
        <w:rPr>
          <w:iCs/>
        </w:rPr>
        <w:t>Agree.</w:t>
      </w:r>
    </w:p>
    <w:p w14:paraId="73EE52DB" w14:textId="77777777" w:rsidR="00873ACB" w:rsidRDefault="00873ACB" w:rsidP="00873ACB">
      <w:ins w:id="1799" w:author="Rapporteur" w:date="2025-09-29T18:18:00Z">
        <w:r w:rsidRPr="008142E2">
          <w:t>[Rapporteur]: The proposed change will be captured in the rapporteur CR to the next meeting</w:t>
        </w:r>
      </w:ins>
    </w:p>
    <w:bookmarkEnd w:id="1797"/>
    <w:p w14:paraId="18ED8536" w14:textId="77777777" w:rsidR="00873ACB" w:rsidRDefault="00873ACB" w:rsidP="00873ACB">
      <w:pPr>
        <w:pStyle w:val="1"/>
        <w:rPr>
          <w:rFonts w:eastAsia="宋体"/>
        </w:rPr>
      </w:pPr>
      <w:r>
        <w:rPr>
          <w:rFonts w:eastAsia="宋体"/>
          <w:lang w:val="en-US"/>
        </w:rPr>
        <w:t>A102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00" w:author="Rapporteur" w:date="2025-09-30T01:35:00Z">
              <w:r>
                <w:t>PropAgree</w:t>
              </w:r>
            </w:ins>
          </w:p>
        </w:tc>
      </w:tr>
    </w:tbl>
    <w:p w14:paraId="4D99BE74" w14:textId="77777777" w:rsidR="00873ACB" w:rsidRDefault="00873ACB" w:rsidP="00873ACB">
      <w:pPr>
        <w:pStyle w:val="af2"/>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f2"/>
      </w:pPr>
    </w:p>
    <w:p w14:paraId="6F8D7A29" w14:textId="77777777" w:rsidR="00873ACB" w:rsidRDefault="00873ACB" w:rsidP="00873ACB">
      <w:pPr>
        <w:pStyle w:val="af2"/>
        <w:rPr>
          <w:ins w:id="1801" w:author="Rapporteur" w:date="2025-09-30T01:35:00Z"/>
        </w:rPr>
      </w:pPr>
      <w:r>
        <w:rPr>
          <w:b/>
        </w:rPr>
        <w:t>[Proposed Change]</w:t>
      </w:r>
      <w:r>
        <w:t>: Suggest to change this IE to mandatory.</w:t>
      </w:r>
    </w:p>
    <w:p w14:paraId="21946C29" w14:textId="77777777" w:rsidR="00873ACB" w:rsidRDefault="00873ACB" w:rsidP="00873ACB">
      <w:pPr>
        <w:pStyle w:val="af2"/>
      </w:pPr>
      <w:ins w:id="180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f2"/>
      </w:pPr>
    </w:p>
    <w:p w14:paraId="43D50056" w14:textId="77777777" w:rsidR="00873ACB" w:rsidRDefault="00873ACB" w:rsidP="00873ACB">
      <w:pPr>
        <w:pStyle w:val="1"/>
      </w:pPr>
      <w:r>
        <w:t>H101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af2"/>
      </w:pPr>
      <w:r>
        <w:rPr>
          <w:b/>
        </w:rPr>
        <w:br/>
        <w:t>[Description]</w:t>
      </w:r>
      <w:r>
        <w:t xml:space="preserve">: </w:t>
      </w:r>
    </w:p>
    <w:p w14:paraId="5EA6B74D" w14:textId="77777777" w:rsidR="00873ACB" w:rsidRDefault="00873ACB" w:rsidP="00873ACB">
      <w:pPr>
        <w:pStyle w:val="af2"/>
      </w:pPr>
      <w:r>
        <w:t>this should be mandatory based on R1-2506622 and Agreement (RAN1#120bis)</w:t>
      </w:r>
    </w:p>
    <w:p w14:paraId="3CD2E003" w14:textId="77777777" w:rsidR="00873ACB" w:rsidRDefault="00873ACB" w:rsidP="00873ACB">
      <w:pPr>
        <w:pStyle w:val="af2"/>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f2"/>
      </w:pPr>
      <w:r>
        <w:t>-</w:t>
      </w:r>
      <w:r>
        <w:tab/>
        <w:t>PhysCellId and ARFCN-ValueNR are mandatory</w:t>
      </w:r>
    </w:p>
    <w:p w14:paraId="777BAC6F" w14:textId="77777777" w:rsidR="00873ACB" w:rsidRDefault="00873ACB" w:rsidP="00873ACB">
      <w:pPr>
        <w:pStyle w:val="af2"/>
      </w:pPr>
      <w:r>
        <w:t>-</w:t>
      </w:r>
      <w:r>
        <w:tab/>
        <w:t>frequencyBandList and absoluteFrequencyPointA are present in IE FrequencyInfoUL for FDD (as in the legacy specification)</w:t>
      </w:r>
    </w:p>
    <w:p w14:paraId="5E9318E8" w14:textId="77777777" w:rsidR="00873ACB" w:rsidRDefault="00873ACB" w:rsidP="00873ACB">
      <w:pPr>
        <w:pStyle w:val="af2"/>
      </w:pPr>
      <w:r>
        <w:t>-</w:t>
      </w:r>
      <w:r>
        <w:tab/>
        <w:t>K_SSB is mandatory</w:t>
      </w:r>
    </w:p>
    <w:p w14:paraId="4C2F67F4" w14:textId="77777777" w:rsidR="00873ACB" w:rsidRDefault="00873ACB" w:rsidP="00873ACB">
      <w:pPr>
        <w:pStyle w:val="af2"/>
      </w:pPr>
      <w:r>
        <w:t>-</w:t>
      </w:r>
      <w:r>
        <w:tab/>
        <w:t>searchSpaceZero and controlResourceSetZero are mandatory</w:t>
      </w:r>
    </w:p>
    <w:p w14:paraId="51B3D627" w14:textId="77777777" w:rsidR="00873ACB" w:rsidRDefault="00873ACB" w:rsidP="00873ACB">
      <w:pPr>
        <w:pStyle w:val="af2"/>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af2"/>
      </w:pPr>
      <w:r>
        <w:rPr>
          <w:b/>
        </w:rPr>
        <w:t>[Proposed Change]</w:t>
      </w:r>
      <w:r>
        <w:t xml:space="preserve">: </w:t>
      </w:r>
    </w:p>
    <w:p w14:paraId="4EE1B277" w14:textId="77777777" w:rsidR="00873ACB" w:rsidRDefault="00873ACB" w:rsidP="00873ACB">
      <w:pPr>
        <w:pStyle w:val="af2"/>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03" w:author="Rapporteur" w:date="2025-09-29T18:18:00Z"/>
          <w:iCs/>
        </w:rPr>
      </w:pPr>
      <w:r w:rsidRPr="00C13645">
        <w:rPr>
          <w:iCs/>
        </w:rPr>
        <w:t xml:space="preserve">[Apple] </w:t>
      </w:r>
      <w:r>
        <w:rPr>
          <w:iCs/>
        </w:rPr>
        <w:t>Agree.</w:t>
      </w:r>
    </w:p>
    <w:p w14:paraId="0B11330E" w14:textId="77777777" w:rsidR="00873ACB" w:rsidRDefault="00873ACB" w:rsidP="00873ACB">
      <w:ins w:id="1804"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宋体"/>
        </w:rPr>
      </w:pPr>
      <w:r>
        <w:rPr>
          <w:rFonts w:eastAsia="宋体" w:hint="eastAsia"/>
          <w:lang w:val="en-US"/>
        </w:rPr>
        <w:lastRenderedPageBreak/>
        <w:t>Z1</w:t>
      </w:r>
      <w:r>
        <w:t>0</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05" w:author="Rapporteur" w:date="2025-09-30T01:00:00Z">
              <w:r>
                <w:t>PropAgree</w:t>
              </w:r>
            </w:ins>
          </w:p>
        </w:tc>
      </w:tr>
    </w:tbl>
    <w:p w14:paraId="42560A79" w14:textId="77777777" w:rsidR="00873ACB" w:rsidRDefault="00873ACB" w:rsidP="00873ACB">
      <w:pPr>
        <w:pStyle w:val="af2"/>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9DC9267" w14:textId="77777777" w:rsidR="00873ACB" w:rsidRDefault="00873ACB" w:rsidP="00873ACB">
      <w:pPr>
        <w:pStyle w:val="af2"/>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6" w:author="ZTE" w:date="2025-09-26T08:36:00Z">
        <w:r>
          <w:rPr>
            <w:lang w:val="en-US"/>
          </w:rPr>
          <w:delText>1</w:delText>
        </w:r>
      </w:del>
      <w:ins w:id="1807"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0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f2"/>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1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1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af2"/>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f2"/>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1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13" w:author="Rapporteur" w:date="2025-09-29T16:21:00Z">
        <w:r>
          <w:t xml:space="preserve">[Rapporteur] </w:t>
        </w:r>
      </w:ins>
      <w:ins w:id="1814" w:author="Rapporteur" w:date="2025-09-29T16:22:00Z">
        <w:r>
          <w:t xml:space="preserve">There seems to be </w:t>
        </w:r>
      </w:ins>
      <w:ins w:id="1815" w:author="Rapporteur" w:date="2025-09-29T16:23:00Z">
        <w:r>
          <w:t xml:space="preserve">nothing broken </w:t>
        </w:r>
      </w:ins>
      <w:ins w:id="1816" w:author="Rapporteur" w:date="2025-09-29T16:24:00Z">
        <w:r>
          <w:t xml:space="preserve">with the current formulation. </w:t>
        </w:r>
      </w:ins>
      <w:ins w:id="1817" w:author="Rapporteur" w:date="2025-09-29T16:26:00Z">
        <w:r>
          <w:t xml:space="preserve">Note that </w:t>
        </w:r>
      </w:ins>
      <w:ins w:id="1818" w:author="Rapporteur" w:date="2025-09-29T16:21:00Z">
        <w:r>
          <w:t xml:space="preserve">RAN1 excel </w:t>
        </w:r>
      </w:ins>
      <w:ins w:id="1819" w:author="Rapporteur" w:date="2025-09-29T16:25:00Z">
        <w:r>
          <w:t xml:space="preserve">sheet does not indicate how signalling should be </w:t>
        </w:r>
      </w:ins>
      <w:ins w:id="1820" w:author="Rapporteur" w:date="2025-09-29T16:28:00Z">
        <w:r>
          <w:t>designed,</w:t>
        </w:r>
      </w:ins>
      <w:ins w:id="1821" w:author="Rapporteur" w:date="2025-09-29T16:26:00Z">
        <w:r>
          <w:t xml:space="preserve"> and this is up to RAN2.</w:t>
        </w:r>
      </w:ins>
      <w:ins w:id="182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f2"/>
      </w:pPr>
      <w:r>
        <w:rPr>
          <w:b/>
        </w:rPr>
        <w:br/>
        <w:t>[Description]</w:t>
      </w:r>
      <w:r>
        <w:t>: according to RAN1 agreement, this parameter should be optional. Currently it can only indicate TRUE.</w:t>
      </w:r>
    </w:p>
    <w:p w14:paraId="40D475C4" w14:textId="77777777" w:rsidR="00873ACB" w:rsidRDefault="00873ACB" w:rsidP="00873ACB">
      <w:pPr>
        <w:pStyle w:val="af2"/>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23" w:author="Rapporteur" w:date="2025-09-29T16:33:00Z"/>
          <w:iCs/>
        </w:rPr>
      </w:pPr>
      <w:r>
        <w:rPr>
          <w:iCs/>
        </w:rPr>
        <w:t>[Apple] Agree</w:t>
      </w:r>
    </w:p>
    <w:p w14:paraId="524448EF" w14:textId="77777777" w:rsidR="00873ACB" w:rsidRDefault="00873ACB" w:rsidP="00873ACB">
      <w:pPr>
        <w:rPr>
          <w:iCs/>
        </w:rPr>
      </w:pPr>
      <w:ins w:id="182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2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6" w:author="Rapporteur" w:date="2025-09-30T00:55:00Z"/>
        </w:rPr>
      </w:pPr>
      <w:r>
        <w:t>[Apple] Agree.</w:t>
      </w:r>
    </w:p>
    <w:p w14:paraId="3DBEF1F8" w14:textId="77777777" w:rsidR="00873ACB" w:rsidRDefault="00873ACB" w:rsidP="00873ACB">
      <w:ins w:id="1827"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af2"/>
      </w:pPr>
      <w:r>
        <w:rPr>
          <w:b/>
        </w:rPr>
        <w:br/>
        <w:t>[Description]</w:t>
      </w:r>
      <w:r>
        <w:t xml:space="preserve">: </w:t>
      </w:r>
    </w:p>
    <w:p w14:paraId="573B9EAC" w14:textId="77777777" w:rsidR="00873ACB" w:rsidRDefault="00873ACB" w:rsidP="00873ACB">
      <w:pPr>
        <w:pStyle w:val="af2"/>
      </w:pPr>
      <w:r>
        <w:t>This should be mandatory based on R1-2506622 and Agreement (RAN1#121):</w:t>
      </w:r>
    </w:p>
    <w:p w14:paraId="254309EC" w14:textId="77777777" w:rsidR="00873ACB" w:rsidRDefault="00873ACB" w:rsidP="00873ACB">
      <w:pPr>
        <w:pStyle w:val="af2"/>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af2"/>
      </w:pPr>
      <w:r>
        <w:rPr>
          <w:b/>
        </w:rPr>
        <w:t>[Proposed Change]</w:t>
      </w:r>
      <w:r>
        <w:t xml:space="preserve">: </w:t>
      </w:r>
    </w:p>
    <w:p w14:paraId="1740A5CC" w14:textId="77777777" w:rsidR="00873ACB" w:rsidRDefault="00873ACB" w:rsidP="00873ACB">
      <w:pPr>
        <w:pStyle w:val="af2"/>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8" w:author="Rapporteur" w:date="2025-09-29T18:18:00Z"/>
          <w:iCs/>
        </w:rPr>
      </w:pPr>
      <w:r w:rsidRPr="00C13645">
        <w:rPr>
          <w:iCs/>
        </w:rPr>
        <w:t xml:space="preserve">[Apple] </w:t>
      </w:r>
      <w:r>
        <w:rPr>
          <w:iCs/>
        </w:rPr>
        <w:t>Agree.</w:t>
      </w:r>
    </w:p>
    <w:p w14:paraId="45851DEA" w14:textId="77777777" w:rsidR="00873ACB" w:rsidRDefault="00873ACB" w:rsidP="00873ACB">
      <w:ins w:id="182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af2"/>
      </w:pPr>
      <w:r>
        <w:rPr>
          <w:b/>
        </w:rPr>
        <w:br/>
        <w:t>[Description]</w:t>
      </w:r>
      <w:r>
        <w:t xml:space="preserve">: </w:t>
      </w:r>
    </w:p>
    <w:p w14:paraId="56BB18D8" w14:textId="77777777" w:rsidR="00873ACB" w:rsidRDefault="00873ACB" w:rsidP="00873ACB">
      <w:pPr>
        <w:pStyle w:val="af2"/>
      </w:pPr>
      <w:r>
        <w:t>This should be mandatory based on R1-2506622 and Agreement (RAN1#121):</w:t>
      </w:r>
    </w:p>
    <w:p w14:paraId="62B4F1E1" w14:textId="77777777" w:rsidR="00873ACB" w:rsidRDefault="00873ACB" w:rsidP="00873ACB">
      <w:pPr>
        <w:pStyle w:val="af2"/>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af2"/>
      </w:pPr>
      <w:r>
        <w:rPr>
          <w:b/>
        </w:rPr>
        <w:t>[Proposed Change]</w:t>
      </w:r>
      <w:r>
        <w:t xml:space="preserve">: </w:t>
      </w:r>
    </w:p>
    <w:p w14:paraId="4D073D9B" w14:textId="77777777" w:rsidR="00873ACB" w:rsidRDefault="00873ACB" w:rsidP="00873ACB">
      <w:pPr>
        <w:pStyle w:val="af2"/>
      </w:pPr>
      <w:r>
        <w:t xml:space="preserve">Remove   OPTIONAL, -- Cond FDD </w:t>
      </w:r>
    </w:p>
    <w:p w14:paraId="29D33967" w14:textId="77777777" w:rsidR="00873ACB" w:rsidRDefault="00873ACB" w:rsidP="00873ACB">
      <w:pPr>
        <w:pStyle w:val="af2"/>
      </w:pPr>
      <w:r>
        <w:rPr>
          <w:b/>
        </w:rPr>
        <w:t>[Comments]</w:t>
      </w:r>
      <w:r>
        <w:t>:</w:t>
      </w:r>
    </w:p>
    <w:p w14:paraId="274DF2F2" w14:textId="77777777" w:rsidR="00873ACB" w:rsidRDefault="00873ACB" w:rsidP="00873ACB">
      <w:pPr>
        <w:pStyle w:val="af2"/>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30" w:name="OLE_LINK1"/>
      <w:r>
        <w:rPr>
          <w:i/>
          <w:iCs/>
          <w:strike/>
          <w:color w:val="FF0000"/>
        </w:rPr>
        <w:t>absoluteFrequencyPointA</w:t>
      </w:r>
      <w:bookmarkEnd w:id="183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31" w:author="Rapporteur" w:date="2025-09-29T18:19:00Z">
        <w:r>
          <w:rPr>
            <w:rFonts w:eastAsia="等线"/>
          </w:rPr>
          <w:t>[Rapporteur] Agree with Xiaomi</w:t>
        </w:r>
      </w:ins>
    </w:p>
    <w:p w14:paraId="0992565A" w14:textId="77777777" w:rsidR="00873ACB" w:rsidRDefault="00873ACB" w:rsidP="00873ACB">
      <w:pPr>
        <w:pStyle w:val="1"/>
        <w:rPr>
          <w:rFonts w:eastAsia="Malgun Gothic"/>
          <w:lang w:eastAsia="ko-KR"/>
        </w:rPr>
      </w:pPr>
      <w:r>
        <w:t>S030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3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33" w:author="Rapporteur" w:date="2025-09-30T00:54:00Z"/>
        </w:rPr>
      </w:pPr>
      <w:r>
        <w:t>[Apple] Agree.</w:t>
      </w:r>
    </w:p>
    <w:p w14:paraId="6A19602F" w14:textId="77777777" w:rsidR="00873ACB" w:rsidRDefault="00873ACB" w:rsidP="00873ACB">
      <w:ins w:id="183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lastRenderedPageBreak/>
        <w:t>J003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f2"/>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AE4C7B">
        <w:rPr>
          <w:noProof/>
          <w:position w:val="-10"/>
          <w:lang w:eastAsia="sv-SE"/>
        </w:rPr>
        <w:object w:dxaOrig="600" w:dyaOrig="444" w14:anchorId="7BB3E851">
          <v:shape id="_x0000_i1027" type="#_x0000_t75" alt="" style="width:32.8pt;height:25.65pt;mso-width-percent:0;mso-height-percent:0;mso-width-percent:0;mso-height-percent:0" o:ole="">
            <v:imagedata r:id="rId18" o:title=""/>
          </v:shape>
          <o:OLEObject Type="Embed" ProgID="Equation.3" ShapeID="_x0000_i1027" DrawAspect="Content" ObjectID="_1823244864"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3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af2"/>
        <w:rPr>
          <w:b/>
        </w:rPr>
      </w:pPr>
      <w:r>
        <w:rPr>
          <w:b/>
        </w:rPr>
        <w:t>[Comments]:</w:t>
      </w:r>
    </w:p>
    <w:p w14:paraId="403E5F68" w14:textId="77777777" w:rsidR="00873ACB" w:rsidRDefault="00873ACB" w:rsidP="00873ACB">
      <w:pPr>
        <w:pStyle w:val="af2"/>
        <w:rPr>
          <w:ins w:id="183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af2"/>
        <w:rPr>
          <w:ins w:id="1837" w:author="Rapporteur" w:date="2025-09-29T18:20:00Z"/>
          <w:iCs/>
        </w:rPr>
      </w:pPr>
      <w:ins w:id="1838" w:author="Rapporteur" w:date="2025-09-29T18:20:00Z">
        <w:r>
          <w:rPr>
            <w:iCs/>
          </w:rPr>
          <w:t>[Rapporteur]</w:t>
        </w:r>
      </w:ins>
      <w:ins w:id="183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af2"/>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40" w:author="Sharp-LIU Lei" w:date="2025-09-23T13:38:00Z">
        <w:r>
          <w:rPr>
            <w:bCs/>
            <w:iCs/>
            <w:szCs w:val="22"/>
            <w:lang w:eastAsia="sv-SE"/>
          </w:rPr>
          <w:delText>frequencyBandList</w:delText>
        </w:r>
      </w:del>
      <w:ins w:id="184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af2"/>
        <w:rPr>
          <w:b/>
        </w:rPr>
      </w:pPr>
      <w:r>
        <w:rPr>
          <w:b/>
        </w:rPr>
        <w:t>[Comments]:</w:t>
      </w:r>
    </w:p>
    <w:p w14:paraId="64EA5DA8" w14:textId="77777777" w:rsidR="00873ACB" w:rsidRDefault="00873ACB" w:rsidP="00873ACB">
      <w:pPr>
        <w:pStyle w:val="af2"/>
        <w:rPr>
          <w:ins w:id="184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af2"/>
        <w:rPr>
          <w:ins w:id="1843" w:author="Rapporteur" w:date="2025-09-30T00:29:00Z"/>
          <w:iCs/>
        </w:rPr>
      </w:pPr>
      <w:ins w:id="184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4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4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7" w:author="Rapporteur" w:date="2025-09-30T00:31:00Z">
        <w:r w:rsidDel="00F731CF">
          <w:rPr>
            <w:bCs/>
            <w:iCs/>
            <w:szCs w:val="22"/>
            <w:lang w:eastAsia="sv-SE"/>
          </w:rPr>
          <w:delText>frequencyBandList</w:delText>
        </w:r>
        <w:r w:rsidRPr="00F731CF" w:rsidDel="00F731CF">
          <w:delText xml:space="preserve"> </w:delText>
        </w:r>
      </w:del>
      <w:ins w:id="184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f2"/>
        <w:rPr>
          <w:ins w:id="1849" w:author="Rapporteur" w:date="2025-09-30T00:29:00Z"/>
          <w:iCs/>
        </w:rPr>
      </w:pPr>
    </w:p>
    <w:p w14:paraId="76092BAB" w14:textId="77777777" w:rsidR="00873ACB" w:rsidRDefault="00873ACB" w:rsidP="00873ACB">
      <w:pPr>
        <w:pStyle w:val="af2"/>
        <w:rPr>
          <w:iCs/>
        </w:rPr>
      </w:pPr>
    </w:p>
    <w:p w14:paraId="58DD23E6"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50" w:name="_Hlk209439992"/>
      <w:r>
        <w:rPr>
          <w:rFonts w:ascii="Courier New" w:hAnsi="Courier New" w:cs="Courier New"/>
          <w:sz w:val="16"/>
          <w:lang w:val="sv-SE"/>
        </w:rPr>
        <w:t>radius-r19</w:t>
      </w:r>
      <w:bookmarkEnd w:id="185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5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52" w:author="Rapp" w:date="2025-09-23T16:35:00Z"/>
                <w:rFonts w:ascii="Arial" w:hAnsi="Arial" w:cs="Arial"/>
                <w:b/>
                <w:bCs/>
                <w:i/>
                <w:sz w:val="18"/>
                <w:lang w:eastAsia="en-GB"/>
              </w:rPr>
            </w:pPr>
            <w:ins w:id="185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85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f2"/>
      </w:pPr>
      <w:r>
        <w:rPr>
          <w:b/>
        </w:rPr>
        <w:t>[Proposed Change]</w:t>
      </w:r>
      <w:r>
        <w:t xml:space="preserve">: </w:t>
      </w:r>
    </w:p>
    <w:p w14:paraId="294EC0E6" w14:textId="77777777" w:rsidR="00873ACB" w:rsidRDefault="00873ACB" w:rsidP="00873ACB">
      <w:pPr>
        <w:pStyle w:val="af2"/>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af2"/>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af2"/>
      </w:pPr>
    </w:p>
    <w:p w14:paraId="78C9B9CE" w14:textId="77777777" w:rsidR="00873ACB" w:rsidRDefault="00873ACB" w:rsidP="00873ACB">
      <w:pPr>
        <w:pStyle w:val="af2"/>
      </w:pPr>
      <w:r>
        <w:rPr>
          <w:b/>
        </w:rPr>
        <w:t>[Proposed Change]</w:t>
      </w:r>
      <w:r>
        <w:t xml:space="preserve">: </w:t>
      </w:r>
    </w:p>
    <w:p w14:paraId="6DEA141C" w14:textId="77777777" w:rsidR="00873ACB" w:rsidRDefault="00873ACB" w:rsidP="00873ACB">
      <w:pPr>
        <w:pStyle w:val="af2"/>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6" w:author="Samsung (Aby)" w:date="2025-09-24T10:19:00Z">
              <w:r>
                <w:rPr>
                  <w:lang w:eastAsia="en-US"/>
                </w:rPr>
                <w:t>, SRBx</w:t>
              </w:r>
            </w:ins>
            <w:r>
              <w:t xml:space="preserve"> and DRBs.</w:t>
            </w:r>
          </w:p>
        </w:tc>
      </w:tr>
    </w:tbl>
    <w:p w14:paraId="5072D0B8" w14:textId="77777777" w:rsidR="00873ACB" w:rsidRDefault="00873ACB" w:rsidP="00873ACB">
      <w:pPr>
        <w:pStyle w:val="af2"/>
      </w:pPr>
    </w:p>
    <w:p w14:paraId="5FBDF9D5" w14:textId="77777777" w:rsidR="00873ACB" w:rsidRDefault="00873ACB" w:rsidP="00873ACB">
      <w:r>
        <w:rPr>
          <w:b/>
        </w:rPr>
        <w:t>[Comments]</w:t>
      </w:r>
      <w:r>
        <w:t>:</w:t>
      </w:r>
    </w:p>
    <w:p w14:paraId="16265C2A" w14:textId="77777777" w:rsidR="00873ACB" w:rsidRDefault="00873ACB" w:rsidP="00873ACB">
      <w:pPr>
        <w:pStyle w:val="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f2"/>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f2"/>
      </w:pPr>
      <w:r>
        <w:rPr>
          <w:b/>
        </w:rPr>
        <w:t>[Proposed Change]</w:t>
      </w:r>
      <w:r>
        <w:t xml:space="preserve">: </w:t>
      </w:r>
    </w:p>
    <w:p w14:paraId="285F4EAB" w14:textId="77777777" w:rsidR="00873ACB" w:rsidRDefault="00873ACB" w:rsidP="00873ACB">
      <w:pPr>
        <w:pStyle w:val="af2"/>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57" w:author="Nokia" w:date="2025-09-18T11:58:00Z">
        <w:r>
          <w:rPr>
            <w:lang w:val="en-US"/>
          </w:rPr>
          <w:t>Configs</w:t>
        </w:r>
      </w:ins>
      <w:r>
        <w:rPr>
          <w:lang w:val="en-US"/>
        </w:rPr>
        <w:t>-1-r19) [RIL]: N027 AIML</w:t>
      </w:r>
    </w:p>
    <w:p w14:paraId="6D3BBCAD" w14:textId="77777777" w:rsidR="00873ACB" w:rsidRDefault="00873ACB" w:rsidP="00873ACB">
      <w:pPr>
        <w:pStyle w:val="af2"/>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858" w:name="_Hlk208912516"/>
      <w:r>
        <w:rPr>
          <w:rFonts w:eastAsia="等线"/>
          <w:color w:val="993366"/>
        </w:rPr>
        <w:t>CHOICE</w:t>
      </w:r>
      <w:bookmarkEnd w:id="1858"/>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af2"/>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af2"/>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af2"/>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f2"/>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f2"/>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f2"/>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f2"/>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af2"/>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af2"/>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af2"/>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af2"/>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af2"/>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af2"/>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af2"/>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af2"/>
        <w:rPr>
          <w:i/>
          <w:iCs/>
        </w:rPr>
      </w:pPr>
      <w:r>
        <w:rPr>
          <w:b/>
        </w:rPr>
        <w:br/>
        <w:t>[Description]</w:t>
      </w:r>
      <w:r>
        <w:t xml:space="preserve">:Similar to Z401, RAN1 spec is as below </w:t>
      </w:r>
    </w:p>
    <w:p w14:paraId="2A56A916" w14:textId="77777777" w:rsidR="00873ACB" w:rsidRDefault="00873ACB" w:rsidP="00873ACB">
      <w:pPr>
        <w:pStyle w:val="af2"/>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af2"/>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af2"/>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af2"/>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af2"/>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af2"/>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宋体"/>
        </w:rPr>
      </w:pPr>
      <w:r>
        <w:t>Z35</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af2"/>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f2"/>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60" w:name="_Hlk209775336"/>
      <w:r w:rsidRPr="000B7BAC">
        <w:t>Whether to support the co-existence between SBFD and other LTM cases is not discussed in the Rel-19</w:t>
      </w:r>
      <w:bookmarkEnd w:id="186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f2"/>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af2"/>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f2"/>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af6"/>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6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af2"/>
        <w:rPr>
          <w:rFonts w:eastAsia="Malgun Gothic"/>
          <w:lang w:eastAsia="ko-KR"/>
        </w:rPr>
      </w:pPr>
    </w:p>
    <w:p w14:paraId="0DA55A20" w14:textId="77777777" w:rsidR="00873ACB" w:rsidRDefault="00873ACB" w:rsidP="00873ACB">
      <w:pPr>
        <w:rPr>
          <w:rFonts w:eastAsia="宋体"/>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1"/>
      </w:pPr>
      <w:r>
        <w:rPr>
          <w:rFonts w:hint="eastAsia"/>
        </w:rPr>
        <w:t>C1</w:t>
      </w:r>
      <w:r>
        <w:t>0</w:t>
      </w:r>
      <w:r>
        <w:rPr>
          <w:rFonts w:hint="eastAsia"/>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f2"/>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宋体"/>
        </w:rPr>
      </w:pPr>
      <w:r>
        <w:lastRenderedPageBreak/>
        <w:t>E001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f2"/>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f2"/>
      </w:pPr>
      <w:r>
        <w:rPr>
          <w:b/>
        </w:rPr>
        <w:t>[Proposed Change]</w:t>
      </w:r>
      <w:r>
        <w:t xml:space="preserve">: </w:t>
      </w:r>
    </w:p>
    <w:p w14:paraId="5394E0C0" w14:textId="77777777" w:rsidR="00873ACB" w:rsidRDefault="00873ACB" w:rsidP="00873ACB">
      <w:pPr>
        <w:pStyle w:val="af2"/>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f2"/>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af6"/>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62" w:name="_Hlk209570453"/>
            <w:r w:rsidRPr="008C2CA6">
              <w:rPr>
                <w:b/>
                <w:i/>
                <w:szCs w:val="22"/>
                <w:lang w:eastAsia="sv-SE"/>
              </w:rPr>
              <w:t>sbfd-RACH-Config</w:t>
            </w:r>
          </w:p>
          <w:bookmarkEnd w:id="1862"/>
          <w:p w14:paraId="5CED75CA" w14:textId="77777777" w:rsidR="00873ACB" w:rsidRDefault="00873ACB" w:rsidP="00FE0600">
            <w:pPr>
              <w:pStyle w:val="af2"/>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63" w:author="LGE - Hanseul Hong" w:date="2025-09-24T01:42:00Z">
              <w:r>
                <w:rPr>
                  <w:rFonts w:eastAsia="Malgun Gothic" w:hint="eastAsia"/>
                  <w:lang w:eastAsia="ko-KR"/>
                </w:rPr>
                <w:t xml:space="preserve">locations of </w:t>
              </w:r>
            </w:ins>
            <w:r>
              <w:rPr>
                <w:lang w:eastAsia="sv-SE"/>
              </w:rPr>
              <w:t xml:space="preserve">the </w:t>
            </w:r>
            <w:ins w:id="1864" w:author="LGE - Hanseul Hong" w:date="2025-09-24T01:39:00Z">
              <w:r w:rsidRPr="00265D20">
                <w:rPr>
                  <w:bCs/>
                  <w:iCs/>
                  <w:szCs w:val="22"/>
                  <w:lang w:eastAsia="sv-SE"/>
                </w:rPr>
                <w:t>second PRACH occasions</w:t>
              </w:r>
            </w:ins>
            <w:del w:id="1865" w:author="LGE - Hanseul Hong" w:date="2025-09-24T01:39:00Z">
              <w:r w:rsidDel="009E2D47">
                <w:rPr>
                  <w:lang w:eastAsia="sv-SE"/>
                </w:rPr>
                <w:delText>SBFD RO</w:delText>
              </w:r>
            </w:del>
            <w:r>
              <w:rPr>
                <w:lang w:eastAsia="sv-SE"/>
              </w:rPr>
              <w:t xml:space="preserve"> </w:t>
            </w:r>
            <w:del w:id="1866" w:author="LGE - Hanseul Hong" w:date="2025-09-24T01:42:00Z">
              <w:r w:rsidDel="009E2D47">
                <w:rPr>
                  <w:lang w:eastAsia="sv-SE"/>
                </w:rPr>
                <w:delText xml:space="preserve">locations </w:delText>
              </w:r>
            </w:del>
            <w:ins w:id="186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f2"/>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宋体"/>
        </w:rPr>
      </w:pPr>
      <w:r>
        <w:t>E002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f2"/>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f2"/>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1"/>
      </w:pPr>
      <w:r>
        <w:rPr>
          <w:rFonts w:hint="eastAsia"/>
        </w:rPr>
        <w:lastRenderedPageBreak/>
        <w:t>C1</w:t>
      </w:r>
      <w:r>
        <w:t>0</w:t>
      </w:r>
      <w:r>
        <w:rPr>
          <w:rFonts w:hint="eastAsia"/>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f2"/>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f2"/>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f2"/>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f2"/>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宋体"/>
        </w:rPr>
      </w:pPr>
      <w:r>
        <w:t>E004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f2"/>
      </w:pPr>
      <w:r w:rsidRPr="009D06FC">
        <w:t xml:space="preserve">[Proposed Change]: </w:t>
      </w:r>
    </w:p>
    <w:p w14:paraId="233FAC55" w14:textId="77777777" w:rsidR="00873ACB" w:rsidRDefault="00873ACB" w:rsidP="00873ACB">
      <w:pPr>
        <w:pStyle w:val="af2"/>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宋体"/>
        </w:rPr>
      </w:pPr>
      <w:r>
        <w:t>Z35</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宋体"/>
        </w:rPr>
      </w:pPr>
      <w:r>
        <w:lastRenderedPageBreak/>
        <w:t>E003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f2"/>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af2"/>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1"/>
      </w:pPr>
      <w:r>
        <w:t>H350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f2"/>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lastRenderedPageBreak/>
        <w:t>H403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af2"/>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f2"/>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8" w:author="CR#5441r2" w:date="2025-09-24T08:38:00Z"/>
        </w:rPr>
      </w:pPr>
      <w:r w:rsidRPr="00EE6E73">
        <w:t xml:space="preserve">    ...</w:t>
      </w:r>
      <w:ins w:id="1869" w:author="CR#5441r2" w:date="2025-09-24T08:38:00Z">
        <w:r>
          <w:t>,</w:t>
        </w:r>
      </w:ins>
    </w:p>
    <w:p w14:paraId="5CF087FC" w14:textId="77777777" w:rsidR="00873ACB" w:rsidRDefault="00873ACB" w:rsidP="00873ACB">
      <w:pPr>
        <w:pStyle w:val="PL"/>
        <w:rPr>
          <w:ins w:id="1870" w:author="CR#5441r2" w:date="2025-09-24T08:38:00Z"/>
        </w:rPr>
      </w:pPr>
      <w:ins w:id="1871" w:author="CR#5441r2" w:date="2025-09-24T08:38:00Z">
        <w:r>
          <w:t xml:space="preserve">    [[</w:t>
        </w:r>
      </w:ins>
    </w:p>
    <w:p w14:paraId="129DB0A2" w14:textId="77777777" w:rsidR="00873ACB" w:rsidRDefault="00873ACB" w:rsidP="00873ACB">
      <w:pPr>
        <w:pStyle w:val="PL"/>
        <w:rPr>
          <w:ins w:id="1872" w:author="CR#5441r2" w:date="2025-09-24T08:38:00Z"/>
        </w:rPr>
      </w:pPr>
      <w:ins w:id="1873" w:author="CR#5441r2" w:date="2025-09-24T08:38:00Z">
        <w:r>
          <w:t xml:space="preserve">    pathlossOffset-r19                  ENUMERATED {</w:t>
        </w:r>
      </w:ins>
    </w:p>
    <w:p w14:paraId="468DE169" w14:textId="77777777" w:rsidR="00873ACB" w:rsidRDefault="00873ACB" w:rsidP="00873ACB">
      <w:pPr>
        <w:pStyle w:val="PL"/>
        <w:rPr>
          <w:ins w:id="1874" w:author="CR#5441r2" w:date="2025-09-24T08:38:00Z"/>
        </w:rPr>
      </w:pPr>
      <w:ins w:id="1875" w:author="CR#5441r2" w:date="2025-09-24T08:38:00Z">
        <w:r>
          <w:t xml:space="preserve">                                            dB-12, dB-8, dB-4, dB0, dB4, dB8,</w:t>
        </w:r>
      </w:ins>
    </w:p>
    <w:p w14:paraId="4C0D5994" w14:textId="77777777" w:rsidR="00873ACB" w:rsidRDefault="00873ACB" w:rsidP="00873ACB">
      <w:pPr>
        <w:pStyle w:val="PL"/>
        <w:rPr>
          <w:ins w:id="1876" w:author="CR#5441r2" w:date="2025-09-24T08:38:00Z"/>
        </w:rPr>
      </w:pPr>
      <w:ins w:id="1877" w:author="CR#5441r2" w:date="2025-09-24T08:38:00Z">
        <w:r>
          <w:t xml:space="preserve">                                            dB12, dB16, dB20, dB24, dB28, dB32, dB36,</w:t>
        </w:r>
      </w:ins>
    </w:p>
    <w:p w14:paraId="373253D7" w14:textId="77777777" w:rsidR="00873ACB" w:rsidRDefault="00873ACB" w:rsidP="00873ACB">
      <w:pPr>
        <w:pStyle w:val="PL"/>
        <w:rPr>
          <w:ins w:id="1878" w:author="CR#5441r2" w:date="2025-09-24T08:38:00Z"/>
        </w:rPr>
      </w:pPr>
      <w:ins w:id="1879" w:author="CR#5441r2" w:date="2025-09-24T08:38:00Z">
        <w:r>
          <w:t xml:space="preserve">                                            dB40, dB44, dB48, dB52, dB56, dB60}         </w:t>
        </w:r>
      </w:ins>
      <w:ins w:id="1880" w:author="CR#5441r2" w:date="2025-09-24T08:39:00Z">
        <w:r>
          <w:t xml:space="preserve">    </w:t>
        </w:r>
      </w:ins>
      <w:ins w:id="1881" w:author="CR#5441r2" w:date="2025-09-24T08:38:00Z">
        <w:r>
          <w:t xml:space="preserve">        OPTIONAL    -- Need R</w:t>
        </w:r>
      </w:ins>
    </w:p>
    <w:p w14:paraId="20C7271D" w14:textId="77777777" w:rsidR="00873ACB" w:rsidRPr="00EE6E73" w:rsidRDefault="00873ACB" w:rsidP="00873ACB">
      <w:pPr>
        <w:pStyle w:val="PL"/>
      </w:pPr>
      <w:ins w:id="188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f2"/>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83" w:author="CR#5441r2" w:date="2025-09-24T08:38:00Z"/>
        </w:rPr>
      </w:pPr>
      <w:r w:rsidRPr="00EE6E73">
        <w:t xml:space="preserve">    ...</w:t>
      </w:r>
      <w:ins w:id="1884" w:author="CR#5441r2" w:date="2025-09-24T08:38:00Z">
        <w:r>
          <w:t>,</w:t>
        </w:r>
      </w:ins>
    </w:p>
    <w:p w14:paraId="629270F2" w14:textId="77777777" w:rsidR="00873ACB" w:rsidRDefault="00873ACB" w:rsidP="00873ACB">
      <w:pPr>
        <w:pStyle w:val="PL"/>
        <w:rPr>
          <w:ins w:id="1885" w:author="CR#5441r2" w:date="2025-09-24T08:38:00Z"/>
        </w:rPr>
      </w:pPr>
      <w:ins w:id="1886" w:author="CR#5441r2" w:date="2025-09-24T08:38:00Z">
        <w:r>
          <w:t xml:space="preserve">    [[</w:t>
        </w:r>
      </w:ins>
    </w:p>
    <w:p w14:paraId="2703F0E5" w14:textId="77777777" w:rsidR="00873ACB" w:rsidRDefault="00873ACB" w:rsidP="00873ACB">
      <w:pPr>
        <w:pStyle w:val="PL"/>
        <w:rPr>
          <w:ins w:id="1887" w:author="CR#5441r2" w:date="2025-09-24T08:38:00Z"/>
        </w:rPr>
      </w:pPr>
      <w:ins w:id="1888" w:author="CR#5441r2" w:date="2025-09-24T08:38:00Z">
        <w:r>
          <w:t xml:space="preserve">    pathlossOffset-r19                  ENUMERATED {</w:t>
        </w:r>
      </w:ins>
    </w:p>
    <w:p w14:paraId="5D3D5A21" w14:textId="77777777" w:rsidR="00873ACB" w:rsidRDefault="00873ACB" w:rsidP="00873ACB">
      <w:pPr>
        <w:pStyle w:val="PL"/>
        <w:rPr>
          <w:ins w:id="1889" w:author="CR#5441r2" w:date="2025-09-24T08:38:00Z"/>
        </w:rPr>
      </w:pPr>
      <w:ins w:id="1890" w:author="CR#5441r2" w:date="2025-09-24T08:38:00Z">
        <w:r>
          <w:t xml:space="preserve">                                            dB-12, dB-8, dB-4, dB0, dB4, dB8,</w:t>
        </w:r>
      </w:ins>
    </w:p>
    <w:p w14:paraId="15B79522" w14:textId="77777777" w:rsidR="00873ACB" w:rsidRDefault="00873ACB" w:rsidP="00873ACB">
      <w:pPr>
        <w:pStyle w:val="PL"/>
        <w:rPr>
          <w:ins w:id="1891" w:author="CR#5441r2" w:date="2025-09-24T08:38:00Z"/>
        </w:rPr>
      </w:pPr>
      <w:ins w:id="1892" w:author="CR#5441r2" w:date="2025-09-24T08:38:00Z">
        <w:r>
          <w:t xml:space="preserve">                                            dB12, dB16, dB20, dB24, dB28, dB32, dB36,</w:t>
        </w:r>
      </w:ins>
    </w:p>
    <w:p w14:paraId="3EE0F778" w14:textId="77777777" w:rsidR="00873ACB" w:rsidRDefault="00873ACB" w:rsidP="00873ACB">
      <w:pPr>
        <w:pStyle w:val="PL"/>
        <w:rPr>
          <w:ins w:id="1893" w:author="CR#5441r2" w:date="2025-09-24T08:38:00Z"/>
        </w:rPr>
      </w:pPr>
      <w:ins w:id="1894" w:author="CR#5441r2" w:date="2025-09-24T08:38:00Z">
        <w:r>
          <w:t xml:space="preserve">                                            dB40, dB44, dB48, dB52, dB56, dB60}         </w:t>
        </w:r>
      </w:ins>
      <w:ins w:id="1895" w:author="CR#5441r2" w:date="2025-09-24T08:39:00Z">
        <w:r>
          <w:t xml:space="preserve">    </w:t>
        </w:r>
      </w:ins>
      <w:ins w:id="1896" w:author="CR#5441r2" w:date="2025-09-24T08:38:00Z">
        <w:r>
          <w:t xml:space="preserve">        OPTIONAL    -- Need R</w:t>
        </w:r>
      </w:ins>
    </w:p>
    <w:p w14:paraId="57828052" w14:textId="77777777" w:rsidR="00873ACB" w:rsidRDefault="00873ACB" w:rsidP="00873ACB">
      <w:pPr>
        <w:pStyle w:val="PL"/>
      </w:pPr>
      <w:ins w:id="189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af2"/>
      </w:pPr>
    </w:p>
    <w:p w14:paraId="06F66A2D" w14:textId="77777777" w:rsidR="00873ACB" w:rsidRDefault="00873ACB" w:rsidP="00873ACB">
      <w:pPr>
        <w:pStyle w:val="af2"/>
      </w:pPr>
    </w:p>
    <w:p w14:paraId="365401FC" w14:textId="77777777" w:rsidR="00873ACB" w:rsidRDefault="00873ACB" w:rsidP="00873ACB">
      <w:pPr>
        <w:pStyle w:val="af2"/>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等线"/>
        </w:rPr>
      </w:pPr>
      <w:r>
        <w:rPr>
          <w:rFonts w:eastAsia="等线" w:hint="eastAsia"/>
        </w:rPr>
        <w:t>H</w:t>
      </w:r>
      <w:r>
        <w:rPr>
          <w:rFonts w:eastAsia="等线"/>
        </w:rPr>
        <w:t>130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af2"/>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af6"/>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af2"/>
        <w:rPr>
          <w:rFonts w:eastAsia="等线"/>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af2"/>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98" w:author="Huawei (Lili)" w:date="2025-09-29T21:15:00Z">
        <w:r>
          <w:rPr>
            <w:color w:val="993366"/>
          </w:rPr>
          <w:t>OPTIONAL</w:t>
        </w:r>
        <w:r>
          <w:t xml:space="preserve">    </w:t>
        </w:r>
        <w:r>
          <w:rPr>
            <w:color w:val="808080"/>
          </w:rPr>
          <w:t>-- Cond SSB-AdaptM</w:t>
        </w:r>
      </w:ins>
      <w:del w:id="189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0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01" w:author="Huawei (Lili)" w:date="2025-09-29T21:16:00Z"/>
                <w:rFonts w:eastAsia="Calibri"/>
                <w:i/>
                <w:szCs w:val="22"/>
                <w:lang w:eastAsia="sv-SE"/>
              </w:rPr>
            </w:pPr>
            <w:ins w:id="190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03" w:author="Huawei (Lili)" w:date="2025-09-29T21:16:00Z"/>
                <w:rFonts w:eastAsia="Calibri"/>
                <w:szCs w:val="22"/>
                <w:lang w:eastAsia="sv-SE"/>
              </w:rPr>
            </w:pPr>
            <w:ins w:id="1904" w:author="Huawei (Lili)" w:date="2025-09-29T21:16:00Z">
              <w:r>
                <w:rPr>
                  <w:rFonts w:eastAsia="Calibri"/>
                  <w:szCs w:val="22"/>
                  <w:lang w:eastAsia="sv-SE"/>
                </w:rPr>
                <w:t xml:space="preserve">The field is optionally present, Need M, </w:t>
              </w:r>
            </w:ins>
            <w:ins w:id="1905" w:author="Huawei (Lili)" w:date="2025-09-29T21:17:00Z">
              <w:r>
                <w:rPr>
                  <w:rFonts w:eastAsia="Calibri"/>
                  <w:szCs w:val="22"/>
                  <w:lang w:eastAsia="sv-SE"/>
                </w:rPr>
                <w:t>for an activated SCell</w:t>
              </w:r>
            </w:ins>
            <w:ins w:id="190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af2"/>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af2"/>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0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8" w:author="Rapporteur" w:date="2025-09-29T16:44:00Z">
        <w:r>
          <w:rPr>
            <w:iCs/>
          </w:rPr>
          <w:t>[Rapporteur] The proposed change is n</w:t>
        </w:r>
      </w:ins>
      <w:ins w:id="1909"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lastRenderedPageBreak/>
        <w:t>L203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AE4C7B" w:rsidP="00873ACB">
      <w:pPr>
        <w:pStyle w:val="af2"/>
        <w:rPr>
          <w:rFonts w:eastAsia="Malgun Gothic"/>
          <w:lang w:eastAsia="ko-KR"/>
        </w:rPr>
      </w:pPr>
      <w:r>
        <w:rPr>
          <w:noProof/>
        </w:rPr>
        <w:object w:dxaOrig="12228" w:dyaOrig="4572" w14:anchorId="24D225B5">
          <v:shape id="_x0000_i1028" type="#_x0000_t75" alt="" style="width:609pt;height:229pt;mso-width-percent:0;mso-height-percent:0;mso-width-percent:0;mso-height-percent:0" o:ole="">
            <v:imagedata r:id="rId20" o:title=""/>
          </v:shape>
          <o:OLEObject Type="Embed" ProgID="Visio.Drawing.15" ShapeID="_x0000_i1028" DrawAspect="Content" ObjectID="_1823244865" r:id="rId21"/>
        </w:object>
      </w:r>
    </w:p>
    <w:p w14:paraId="7D808A6E"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10" w:author="Han Cha/6G Radio Standard Task" w:date="2025-09-19T09:02:00Z"/>
        </w:rPr>
      </w:pPr>
      <w:del w:id="191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af2"/>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1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13" w:author="Han Cha/6G Radio Standard Task" w:date="2025-09-19T09:04:00Z"/>
                <w:b/>
                <w:bCs/>
                <w:i/>
                <w:iCs/>
                <w:lang w:val="en-US" w:eastAsia="sv-SE"/>
              </w:rPr>
            </w:pPr>
            <w:del w:id="191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5" w:author="Han Cha/6G Radio Standard Task" w:date="2025-09-19T09:04:00Z"/>
                <w:rFonts w:eastAsia="Calibri"/>
                <w:szCs w:val="22"/>
                <w:lang w:eastAsia="sv-SE"/>
              </w:rPr>
            </w:pPr>
            <w:del w:id="191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f2"/>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7" w:author="Han Cha/6G Radio Standard Task" w:date="2025-09-19T09:03:00Z"/>
        </w:rPr>
      </w:pPr>
      <w:ins w:id="191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1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20" w:author="Han Cha/6G Radio Standard Task" w:date="2025-09-19T09:05:00Z"/>
                <w:b/>
                <w:bCs/>
                <w:i/>
                <w:iCs/>
                <w:lang w:val="en-US" w:eastAsia="sv-SE"/>
              </w:rPr>
            </w:pPr>
            <w:ins w:id="1921" w:author="Han Cha/6G Radio Standard Task" w:date="2025-09-19T09:05:00Z">
              <w:r>
                <w:rPr>
                  <w:b/>
                  <w:bCs/>
                  <w:i/>
                  <w:iCs/>
                  <w:lang w:val="en-US" w:eastAsia="sv-SE"/>
                </w:rPr>
                <w:t>od-ssb-SFN-Offset</w:t>
              </w:r>
            </w:ins>
          </w:p>
          <w:p w14:paraId="79F014E7" w14:textId="77777777" w:rsidR="00873ACB" w:rsidRDefault="00873ACB" w:rsidP="00FE0600">
            <w:pPr>
              <w:pStyle w:val="TAL"/>
              <w:rPr>
                <w:ins w:id="1922" w:author="Han Cha/6G Radio Standard Task" w:date="2025-09-19T09:05:00Z"/>
                <w:rFonts w:eastAsia="Calibri"/>
                <w:szCs w:val="22"/>
                <w:lang w:eastAsia="sv-SE"/>
              </w:rPr>
            </w:pPr>
            <w:ins w:id="1923" w:author="Han Cha/6G Radio Standard Task" w:date="2025-09-19T09:05:00Z">
              <w:r>
                <w:rPr>
                  <w:lang w:val="en-US" w:eastAsia="sv-SE"/>
                </w:rPr>
                <w:t>Indicates SFN offset from the SFN which satisfies (SFN index *10) modulo (</w:t>
              </w:r>
            </w:ins>
            <w:ins w:id="1924" w:author="Han Cha/6G Radio Standard Task" w:date="2025-09-22T11:07:00Z">
              <w:r>
                <w:rPr>
                  <w:i/>
                  <w:iCs/>
                  <w:lang w:val="en-US" w:eastAsia="sv-SE"/>
                </w:rPr>
                <w:t>od-ssb-Periodicity</w:t>
              </w:r>
            </w:ins>
            <w:ins w:id="192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f2"/>
        <w:rPr>
          <w:ins w:id="1926" w:author="Rapporteur" w:date="2025-09-30T00:39:00Z"/>
        </w:rPr>
      </w:pPr>
      <w:r>
        <w:t>[Apple] Agree (same as N002).</w:t>
      </w:r>
    </w:p>
    <w:p w14:paraId="389B294E" w14:textId="77777777" w:rsidR="00873ACB" w:rsidRDefault="00873ACB" w:rsidP="00873ACB">
      <w:pPr>
        <w:pStyle w:val="af2"/>
      </w:pPr>
      <w:ins w:id="192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lastRenderedPageBreak/>
        <w:t>S028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8" w:author="Rapporteur" w:date="2025-09-30T00:53:00Z">
              <w:r>
                <w:t>Duplicate</w:t>
              </w:r>
            </w:ins>
          </w:p>
        </w:tc>
      </w:tr>
    </w:tbl>
    <w:p w14:paraId="3D74B020" w14:textId="77777777" w:rsidR="00873ACB" w:rsidRDefault="00873ACB" w:rsidP="00873ACB">
      <w:pPr>
        <w:pStyle w:val="af2"/>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f2"/>
      </w:pPr>
    </w:p>
    <w:p w14:paraId="4779920C" w14:textId="77777777" w:rsidR="00873ACB" w:rsidRDefault="00873ACB" w:rsidP="00873ACB">
      <w:pPr>
        <w:pStyle w:val="af2"/>
      </w:pPr>
      <w:r>
        <w:t xml:space="preserve">RAN1 agreement and RAN1 spec are quoted as follow: </w:t>
      </w:r>
    </w:p>
    <w:p w14:paraId="1DE4A9D5" w14:textId="77777777" w:rsidR="00873ACB" w:rsidRDefault="00873ACB" w:rsidP="00873ACB">
      <w:pPr>
        <w:pStyle w:val="af2"/>
      </w:pPr>
    </w:p>
    <w:p w14:paraId="68541131" w14:textId="77777777" w:rsidR="00873ACB" w:rsidRDefault="00873ACB" w:rsidP="00873ACB">
      <w:pPr>
        <w:pStyle w:val="af2"/>
      </w:pPr>
      <w:r>
        <w:t>Agreement</w:t>
      </w:r>
    </w:p>
    <w:p w14:paraId="7C246335" w14:textId="77777777" w:rsidR="00873ACB" w:rsidRDefault="00873ACB" w:rsidP="00873ACB">
      <w:pPr>
        <w:pStyle w:val="af2"/>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af2"/>
      </w:pPr>
      <w:r>
        <w:t>o</w:t>
      </w:r>
      <w:r>
        <w:tab/>
        <w:t>For Case #1 (i.e., No always-on SSB on the cell),</w:t>
      </w:r>
    </w:p>
    <w:p w14:paraId="3F652B0C" w14:textId="77777777" w:rsidR="00873ACB" w:rsidRDefault="00873ACB" w:rsidP="00873ACB">
      <w:pPr>
        <w:pStyle w:val="af2"/>
      </w:pPr>
      <w:r>
        <w:t></w:t>
      </w:r>
      <w:r>
        <w:tab/>
        <w:t>Based on two parameters, where one is to indicate SFN offset from a reference point and the other is to indicate half frame index</w:t>
      </w:r>
    </w:p>
    <w:p w14:paraId="2731310B" w14:textId="77777777" w:rsidR="00873ACB" w:rsidRDefault="00873ACB" w:rsidP="00873ACB">
      <w:pPr>
        <w:pStyle w:val="af2"/>
      </w:pPr>
      <w:r>
        <w:t>•</w:t>
      </w:r>
      <w:r>
        <w:tab/>
        <w:t>The reference point is SFN which satisfies (SFN index *10) modulo (OD-SSB periodicity) = 0</w:t>
      </w:r>
    </w:p>
    <w:p w14:paraId="253349FD" w14:textId="77777777" w:rsidR="00873ACB" w:rsidRDefault="00873ACB" w:rsidP="00873ACB">
      <w:pPr>
        <w:pStyle w:val="af2"/>
      </w:pPr>
      <w:r>
        <w:t>•</w:t>
      </w:r>
      <w:r>
        <w:tab/>
        <w:t>If SFN offset parameter is NOT configured, UE assumes SFN offset set to 0.</w:t>
      </w:r>
    </w:p>
    <w:p w14:paraId="3BAA4454" w14:textId="77777777" w:rsidR="00873ACB" w:rsidRDefault="00873ACB" w:rsidP="00873ACB">
      <w:pPr>
        <w:pStyle w:val="af2"/>
      </w:pPr>
      <w:r>
        <w:t>•</w:t>
      </w:r>
      <w:r>
        <w:tab/>
        <w:t>If half frame index parameter is NOT configured, UE assumes half frame index set to 0.</w:t>
      </w:r>
    </w:p>
    <w:p w14:paraId="0E0C270E" w14:textId="77777777" w:rsidR="00873ACB" w:rsidRDefault="00873ACB" w:rsidP="00873ACB">
      <w:pPr>
        <w:pStyle w:val="af2"/>
      </w:pPr>
      <w:r>
        <w:t>•</w:t>
      </w:r>
      <w:r>
        <w:tab/>
        <w:t>The value range of SFN offset is 0 to 15 unless longer periodicity for on-demand SSB than 160 ms is introduced.</w:t>
      </w:r>
    </w:p>
    <w:p w14:paraId="03430414" w14:textId="77777777" w:rsidR="00873ACB" w:rsidRDefault="00873ACB" w:rsidP="00873ACB">
      <w:pPr>
        <w:pStyle w:val="af2"/>
      </w:pPr>
      <w:r>
        <w:t>•</w:t>
      </w:r>
      <w:r>
        <w:tab/>
        <w:t>The value range of half frame index is 0 or 1.</w:t>
      </w:r>
    </w:p>
    <w:p w14:paraId="3D002B63" w14:textId="77777777" w:rsidR="00873ACB" w:rsidRDefault="00873ACB" w:rsidP="00873ACB">
      <w:pPr>
        <w:pStyle w:val="af2"/>
      </w:pPr>
      <w:r>
        <w:t>o</w:t>
      </w:r>
      <w:r>
        <w:tab/>
        <w:t>For Case #2 (i.e., Always-on SSB is periodically transmitted on the cell), down-select one of the following alternatives.</w:t>
      </w:r>
    </w:p>
    <w:p w14:paraId="4A8D50AE" w14:textId="77777777" w:rsidR="00873ACB" w:rsidRDefault="00873ACB" w:rsidP="00873ACB">
      <w:pPr>
        <w:pStyle w:val="af2"/>
      </w:pPr>
      <w:r>
        <w:t></w:t>
      </w:r>
      <w:r>
        <w:tab/>
        <w:t>Alt A: Same as for Case #1</w:t>
      </w:r>
    </w:p>
    <w:p w14:paraId="2A5CFA47" w14:textId="77777777" w:rsidR="00873ACB" w:rsidRDefault="00873ACB" w:rsidP="00873ACB">
      <w:pPr>
        <w:pStyle w:val="af2"/>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af2"/>
      </w:pPr>
    </w:p>
    <w:p w14:paraId="5D2F8720" w14:textId="77777777" w:rsidR="00873ACB" w:rsidRDefault="00873ACB" w:rsidP="00873ACB">
      <w:pPr>
        <w:pStyle w:val="af2"/>
      </w:pPr>
      <w:r>
        <w:lastRenderedPageBreak/>
        <w:t>TS 38.213 v19.0.0</w:t>
      </w:r>
    </w:p>
    <w:p w14:paraId="035FBD5B" w14:textId="77777777" w:rsidR="00873ACB" w:rsidRDefault="00873ACB" w:rsidP="00873ACB">
      <w:pPr>
        <w:pStyle w:val="af2"/>
      </w:pPr>
      <w:r>
        <w:t xml:space="preserve">-    the half frames for the transmission of the second SS/PBCH blocks are determined based on an indication by a MAC CE </w:t>
      </w:r>
    </w:p>
    <w:p w14:paraId="0AF000A9" w14:textId="77777777" w:rsidR="00873ACB" w:rsidRDefault="00873ACB" w:rsidP="00873ACB">
      <w:pPr>
        <w:pStyle w:val="af2"/>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af2"/>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9" w:author="Rapporteur" w:date="2025-09-30T00:54:00Z"/>
        </w:rPr>
      </w:pPr>
      <w:r>
        <w:t>[Apple] Agree (same as N002).</w:t>
      </w:r>
    </w:p>
    <w:p w14:paraId="0F20AB15" w14:textId="77777777" w:rsidR="00873ACB" w:rsidRDefault="00873ACB" w:rsidP="00873ACB">
      <w:ins w:id="1930"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等线"/>
        </w:rPr>
      </w:pPr>
      <w:r>
        <w:rPr>
          <w:rFonts w:eastAsia="等线"/>
        </w:rPr>
        <w:t>N002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1931" w:author="Rapporteur" w:date="2025-09-29T18:13:00Z">
              <w:r>
                <w:t>PropAgree</w:t>
              </w:r>
            </w:ins>
          </w:p>
        </w:tc>
      </w:tr>
    </w:tbl>
    <w:p w14:paraId="72ADA2C5"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f2"/>
        <w:rPr>
          <w:rFonts w:eastAsia="等线"/>
        </w:rPr>
      </w:pPr>
    </w:p>
    <w:p w14:paraId="618842E7" w14:textId="77777777" w:rsidR="00873ACB" w:rsidRDefault="00873ACB" w:rsidP="00873ACB">
      <w:pPr>
        <w:pStyle w:val="af2"/>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1932" w:author="Rapporteur" w:date="2025-09-29T18:14:00Z"/>
          <w:rFonts w:eastAsia="Malgun Gothic"/>
          <w:lang w:eastAsia="ko-KR"/>
        </w:rPr>
      </w:pPr>
    </w:p>
    <w:p w14:paraId="763A9FB2" w14:textId="77777777" w:rsidR="00873ACB" w:rsidRDefault="00873ACB" w:rsidP="00873ACB">
      <w:pPr>
        <w:rPr>
          <w:rFonts w:eastAsia="Malgun Gothic"/>
          <w:lang w:eastAsia="ko-KR"/>
        </w:rPr>
      </w:pPr>
      <w:ins w:id="193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34" w:author="Han Cha/6G Radio Standard Task" w:date="2025-09-18T19:05:00Z">
        <w:r>
          <w:rPr>
            <w:rFonts w:eastAsia="Malgun Gothic" w:hint="eastAsia"/>
            <w:lang w:eastAsia="ko-KR"/>
          </w:rPr>
          <w:t>0</w:t>
        </w:r>
      </w:ins>
      <w:del w:id="1935" w:author="Han Cha/6G Radio Standard Task" w:date="2025-09-18T19:05:00Z">
        <w:r>
          <w:delText>1</w:delText>
        </w:r>
      </w:del>
      <w:r>
        <w:t>..</w:t>
      </w:r>
      <w:ins w:id="1936" w:author="Han Cha/6G Radio Standard Task" w:date="2025-09-18T19:05:00Z">
        <w:r>
          <w:rPr>
            <w:rFonts w:eastAsia="Malgun Gothic" w:hint="eastAsia"/>
            <w:lang w:eastAsia="ko-KR"/>
          </w:rPr>
          <w:t>15</w:t>
        </w:r>
      </w:ins>
      <w:del w:id="1937" w:author="Han Cha/6G Radio Standard Task" w:date="2025-09-18T19:05:00Z">
        <w:r>
          <w:delText>maxDCI-2-9-Size-r18</w:delText>
        </w:r>
      </w:del>
      <w:r>
        <w:t xml:space="preserve">)                                        </w:t>
      </w:r>
      <w:ins w:id="193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af2"/>
        <w:rPr>
          <w:ins w:id="1939" w:author="Rapporteur" w:date="2025-09-30T00:39:00Z"/>
        </w:rPr>
      </w:pPr>
      <w:r>
        <w:t>[Apple] Agree.</w:t>
      </w:r>
    </w:p>
    <w:p w14:paraId="242352BE" w14:textId="77777777" w:rsidR="00873ACB" w:rsidRDefault="00873ACB" w:rsidP="00873ACB">
      <w:pPr>
        <w:pStyle w:val="af2"/>
      </w:pPr>
      <w:ins w:id="194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等线"/>
        </w:rPr>
      </w:pPr>
      <w:r>
        <w:rPr>
          <w:rFonts w:eastAsia="等线"/>
        </w:rPr>
        <w:t>N003</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1941" w:author="Rapporteur" w:date="2025-09-30T00:52:00Z">
              <w:r>
                <w:t>PropAgree</w:t>
              </w:r>
            </w:ins>
          </w:p>
        </w:tc>
      </w:tr>
    </w:tbl>
    <w:p w14:paraId="7A63D903"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af2"/>
        <w:rPr>
          <w:rFonts w:eastAsia="等线"/>
        </w:rPr>
      </w:pPr>
    </w:p>
    <w:p w14:paraId="2356E633" w14:textId="77777777" w:rsidR="00873ACB" w:rsidRDefault="00873ACB" w:rsidP="00873ACB">
      <w:pPr>
        <w:pStyle w:val="af2"/>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4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af2"/>
      </w:pPr>
      <w:r>
        <w:rPr>
          <w:b/>
        </w:rPr>
        <w:lastRenderedPageBreak/>
        <w:br/>
        <w:t>[Description]</w:t>
      </w:r>
      <w:r>
        <w:t xml:space="preserve">: </w:t>
      </w:r>
    </w:p>
    <w:p w14:paraId="2A04A301" w14:textId="77777777" w:rsidR="00873ACB" w:rsidRDefault="00873ACB" w:rsidP="00873ACB">
      <w:pPr>
        <w:pStyle w:val="af2"/>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af2"/>
      </w:pPr>
    </w:p>
    <w:p w14:paraId="4A7653F9" w14:textId="77777777" w:rsidR="00873ACB" w:rsidRDefault="00873ACB" w:rsidP="00873ACB">
      <w:pPr>
        <w:pStyle w:val="af2"/>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43" w:name="_Hlk205994467"/>
      <w:r>
        <w:rPr>
          <w:szCs w:val="24"/>
          <w:highlight w:val="yellow"/>
          <w:lang w:eastAsia="ko-KR"/>
        </w:rPr>
        <w:t xml:space="preserve">center frequency of on-demand SSB is the same as </w:t>
      </w:r>
      <w:bookmarkEnd w:id="1943"/>
      <w:r>
        <w:rPr>
          <w:szCs w:val="24"/>
          <w:highlight w:val="yellow"/>
          <w:lang w:eastAsia="ko-KR"/>
        </w:rPr>
        <w:t>that of always-on SSB.</w:t>
      </w:r>
    </w:p>
    <w:p w14:paraId="7CC08A88" w14:textId="77777777" w:rsidR="00873ACB" w:rsidRDefault="00873ACB" w:rsidP="00873ACB">
      <w:pPr>
        <w:pStyle w:val="af2"/>
      </w:pPr>
    </w:p>
    <w:p w14:paraId="018F82CA" w14:textId="77777777" w:rsidR="00873ACB" w:rsidRDefault="00873ACB" w:rsidP="00873ACB">
      <w:pPr>
        <w:pStyle w:val="af2"/>
      </w:pPr>
      <w:r>
        <w:t>and now in TS 38.213, V19.0.0, the agreement is captured in related text as:</w:t>
      </w:r>
    </w:p>
    <w:tbl>
      <w:tblPr>
        <w:tblStyle w:val="af6"/>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af2"/>
      </w:pPr>
    </w:p>
    <w:p w14:paraId="7DDE2F9D" w14:textId="77777777" w:rsidR="00873ACB" w:rsidRDefault="00873ACB" w:rsidP="00873ACB">
      <w:pPr>
        <w:pStyle w:val="af2"/>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af2"/>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af2"/>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af2"/>
      </w:pPr>
    </w:p>
    <w:p w14:paraId="40140668"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4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af2"/>
      </w:pPr>
    </w:p>
    <w:p w14:paraId="56513A54" w14:textId="77777777" w:rsidR="00873ACB" w:rsidRDefault="00873ACB" w:rsidP="00873ACB">
      <w:pPr>
        <w:pStyle w:val="af2"/>
      </w:pPr>
      <w:r>
        <w:rPr>
          <w:b/>
        </w:rPr>
        <w:t>[Comments]</w:t>
      </w:r>
      <w:r>
        <w:t>:</w:t>
      </w:r>
    </w:p>
    <w:p w14:paraId="05378A9A" w14:textId="77777777" w:rsidR="00873ACB" w:rsidRDefault="00873ACB" w:rsidP="00873ACB">
      <w:pPr>
        <w:pStyle w:val="af2"/>
      </w:pPr>
      <w:r>
        <w:t>[Ericsson] agree with the intention, Text looks ok as well at first glance.</w:t>
      </w:r>
    </w:p>
    <w:p w14:paraId="3ECCE081" w14:textId="77777777" w:rsidR="00873ACB" w:rsidRPr="004261F8" w:rsidRDefault="00873ACB" w:rsidP="00873ACB">
      <w:pPr>
        <w:pStyle w:val="af2"/>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af2"/>
        <w:rPr>
          <w:ins w:id="194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af2"/>
      </w:pPr>
      <w:ins w:id="1947" w:author="Rapporteur" w:date="2025-09-30T00:35:00Z">
        <w:r w:rsidRPr="00F731CF">
          <w:t>[Rapporteur]: The proposed change will be captured in the rapporteur CR to the next meeting</w:t>
        </w:r>
      </w:ins>
    </w:p>
    <w:p w14:paraId="1214E295" w14:textId="77777777" w:rsidR="00873ACB" w:rsidRDefault="00873ACB" w:rsidP="00873ACB">
      <w:pPr>
        <w:pStyle w:val="af2"/>
      </w:pPr>
    </w:p>
    <w:p w14:paraId="46453709" w14:textId="77777777" w:rsidR="00873ACB" w:rsidRDefault="00873ACB" w:rsidP="00873ACB">
      <w:pPr>
        <w:pStyle w:val="1"/>
        <w:rPr>
          <w:rFonts w:eastAsia="等线"/>
        </w:rPr>
      </w:pPr>
      <w:r>
        <w:rPr>
          <w:rFonts w:eastAsia="等线" w:hint="eastAsia"/>
        </w:rPr>
        <w:t>H</w:t>
      </w:r>
      <w:r>
        <w:rPr>
          <w:rFonts w:eastAsia="等线"/>
        </w:rPr>
        <w:t>129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af2"/>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afff3"/>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f3"/>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f2"/>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af2"/>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48" w:author="Huawei (Lili)" w:date="2025-09-29T21:09:00Z">
        <w:r>
          <w:rPr>
            <w:lang w:val="en-US" w:eastAsia="sv-SE"/>
          </w:rPr>
          <w:t xml:space="preserve"> This field is only included when the on-demand SSB has a different SSB frequency from the always-on SSB of the SCell</w:t>
        </w:r>
      </w:ins>
      <w:ins w:id="194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等线"/>
        </w:rPr>
      </w:pPr>
      <w:r>
        <w:rPr>
          <w:rFonts w:eastAsia="等线" w:hint="eastAsia"/>
        </w:rPr>
        <w:t>C182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1950" w:author="Rapporteur" w:date="2025-09-29T18:08:00Z">
              <w:r>
                <w:t>PropAgree</w:t>
              </w:r>
            </w:ins>
          </w:p>
        </w:tc>
      </w:tr>
    </w:tbl>
    <w:p w14:paraId="7D5AB57F"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af2"/>
        <w:rPr>
          <w:rFonts w:eastAsia="等线"/>
        </w:rPr>
      </w:pPr>
    </w:p>
    <w:p w14:paraId="27414F48" w14:textId="77777777" w:rsidR="00873ACB" w:rsidRDefault="00873ACB" w:rsidP="00873ACB">
      <w:pPr>
        <w:pStyle w:val="af2"/>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af2"/>
        <w:rPr>
          <w:rFonts w:eastAsia="等线"/>
        </w:rPr>
      </w:pPr>
      <w:r>
        <w:rPr>
          <w:lang w:val="en-US" w:eastAsia="sv-SE"/>
        </w:rPr>
        <w:t>Indicates SFN offset from the SFN which satisfies (SFN index *10) modulo (OD-SSB periodicity) = 0</w:t>
      </w:r>
      <w:ins w:id="195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195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5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5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f2"/>
      </w:pPr>
      <w:r>
        <w:t>[Apple] Agree. See copy of RAN1 excel. They are indeed mis-placed.</w:t>
      </w:r>
    </w:p>
    <w:p w14:paraId="4DCD0006" w14:textId="77777777" w:rsidR="00873ACB" w:rsidRDefault="00873ACB" w:rsidP="00873ACB">
      <w:pPr>
        <w:pStyle w:val="af2"/>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6" w:author="Rapporteur" w:date="2025-09-30T00:40:00Z"/>
          <w:rFonts w:eastAsia="Malgun Gothic"/>
          <w:lang w:eastAsia="ko-KR"/>
        </w:rPr>
      </w:pPr>
      <w:ins w:id="195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f2"/>
        <w:rPr>
          <w:rFonts w:eastAsia="Malgun Gothic"/>
          <w:lang w:eastAsia="ko-KR"/>
        </w:rPr>
      </w:pPr>
      <w:r>
        <w:rPr>
          <w:rFonts w:eastAsia="Malgun Gothic" w:hint="eastAsia"/>
          <w:lang w:eastAsia="ko-KR"/>
        </w:rPr>
        <w:t>Related RAN1 working assumption and agreement are as follows:</w:t>
      </w:r>
    </w:p>
    <w:tbl>
      <w:tblPr>
        <w:tblStyle w:val="af6"/>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f2"/>
        <w:rPr>
          <w:rFonts w:eastAsia="Malgun Gothic"/>
          <w:highlight w:val="yellow"/>
          <w:lang w:eastAsia="ko-KR"/>
        </w:rPr>
      </w:pPr>
    </w:p>
    <w:p w14:paraId="470CF9C1"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5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60" w:author="Rapporteur" w:date="2025-09-30T00:41:00Z"/>
        </w:rPr>
      </w:pPr>
      <w:r>
        <w:rPr>
          <w:b/>
        </w:rPr>
        <w:t xml:space="preserve"> [Comments]</w:t>
      </w:r>
      <w:r>
        <w:t>:</w:t>
      </w:r>
    </w:p>
    <w:p w14:paraId="16DF1C63" w14:textId="77777777" w:rsidR="00873ACB" w:rsidRPr="00713A08" w:rsidRDefault="00873ACB" w:rsidP="00873ACB">
      <w:ins w:id="196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等线"/>
        </w:rPr>
      </w:pPr>
      <w:r>
        <w:rPr>
          <w:rFonts w:eastAsia="等线" w:hint="eastAsia"/>
        </w:rPr>
        <w:lastRenderedPageBreak/>
        <w:t>H</w:t>
      </w:r>
      <w:r>
        <w:rPr>
          <w:rFonts w:eastAsia="等线"/>
        </w:rPr>
        <w:t>128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f2"/>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af6"/>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f2"/>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af2"/>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af2"/>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af2"/>
              <w:rPr>
                <w:rFonts w:eastAsia="等线"/>
              </w:rPr>
            </w:pPr>
            <w:r w:rsidRPr="007C72E6">
              <w:rPr>
                <w:rFonts w:eastAsia="等线"/>
              </w:rPr>
              <w:t>absent</w:t>
            </w:r>
          </w:p>
        </w:tc>
        <w:tc>
          <w:tcPr>
            <w:tcW w:w="1898" w:type="dxa"/>
          </w:tcPr>
          <w:p w14:paraId="0E8F20FC" w14:textId="77777777" w:rsidR="00873ACB" w:rsidRPr="007C72E6" w:rsidRDefault="00873ACB" w:rsidP="00FE0600">
            <w:pPr>
              <w:pStyle w:val="af2"/>
              <w:rPr>
                <w:rFonts w:eastAsia="等线"/>
              </w:rPr>
            </w:pPr>
            <w:r w:rsidRPr="007C72E6">
              <w:rPr>
                <w:rFonts w:eastAsia="等线"/>
              </w:rPr>
              <w:t>absent</w:t>
            </w:r>
          </w:p>
        </w:tc>
        <w:tc>
          <w:tcPr>
            <w:tcW w:w="5665" w:type="dxa"/>
          </w:tcPr>
          <w:p w14:paraId="23F11441" w14:textId="77777777" w:rsidR="00873ACB" w:rsidRPr="007C72E6" w:rsidRDefault="00873ACB" w:rsidP="00FE0600">
            <w:pPr>
              <w:pStyle w:val="af2"/>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f2"/>
              <w:rPr>
                <w:rFonts w:eastAsia="等线"/>
              </w:rPr>
            </w:pPr>
            <w:r w:rsidRPr="007C72E6">
              <w:rPr>
                <w:rFonts w:eastAsia="等线"/>
              </w:rPr>
              <w:t>absent</w:t>
            </w:r>
          </w:p>
        </w:tc>
        <w:tc>
          <w:tcPr>
            <w:tcW w:w="1898" w:type="dxa"/>
          </w:tcPr>
          <w:p w14:paraId="2BC9C737" w14:textId="77777777" w:rsidR="00873ACB" w:rsidRPr="007C72E6" w:rsidRDefault="00873ACB" w:rsidP="00FE0600">
            <w:pPr>
              <w:pStyle w:val="af2"/>
              <w:rPr>
                <w:rFonts w:eastAsia="等线"/>
              </w:rPr>
            </w:pPr>
            <w:r w:rsidRPr="007C72E6">
              <w:rPr>
                <w:rFonts w:eastAsia="等线"/>
              </w:rPr>
              <w:t>present</w:t>
            </w:r>
          </w:p>
        </w:tc>
        <w:tc>
          <w:tcPr>
            <w:tcW w:w="5665" w:type="dxa"/>
          </w:tcPr>
          <w:p w14:paraId="76EC63F1" w14:textId="77777777" w:rsidR="00873ACB" w:rsidRPr="007C72E6" w:rsidRDefault="00873ACB" w:rsidP="00FE0600">
            <w:pPr>
              <w:pStyle w:val="af2"/>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f2"/>
              <w:rPr>
                <w:rFonts w:eastAsia="等线"/>
              </w:rPr>
            </w:pPr>
            <w:r w:rsidRPr="007C72E6">
              <w:rPr>
                <w:rFonts w:eastAsia="等线"/>
              </w:rPr>
              <w:t>present</w:t>
            </w:r>
          </w:p>
        </w:tc>
        <w:tc>
          <w:tcPr>
            <w:tcW w:w="1898" w:type="dxa"/>
          </w:tcPr>
          <w:p w14:paraId="5290CC9D" w14:textId="77777777" w:rsidR="00873ACB" w:rsidRPr="007C72E6" w:rsidRDefault="00873ACB" w:rsidP="00FE0600">
            <w:pPr>
              <w:pStyle w:val="af2"/>
              <w:rPr>
                <w:rFonts w:eastAsia="等线"/>
              </w:rPr>
            </w:pPr>
            <w:r w:rsidRPr="007C72E6">
              <w:rPr>
                <w:rFonts w:eastAsia="等线"/>
              </w:rPr>
              <w:t>absent</w:t>
            </w:r>
          </w:p>
        </w:tc>
        <w:tc>
          <w:tcPr>
            <w:tcW w:w="5665" w:type="dxa"/>
          </w:tcPr>
          <w:p w14:paraId="18068292" w14:textId="77777777" w:rsidR="00873ACB" w:rsidRPr="007C72E6" w:rsidRDefault="00873ACB" w:rsidP="00FE0600">
            <w:pPr>
              <w:pStyle w:val="af2"/>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f2"/>
              <w:rPr>
                <w:rFonts w:eastAsia="等线"/>
              </w:rPr>
            </w:pPr>
            <w:r w:rsidRPr="007C72E6">
              <w:rPr>
                <w:rFonts w:eastAsia="等线"/>
              </w:rPr>
              <w:t>present</w:t>
            </w:r>
          </w:p>
        </w:tc>
        <w:tc>
          <w:tcPr>
            <w:tcW w:w="1898" w:type="dxa"/>
          </w:tcPr>
          <w:p w14:paraId="47247B63" w14:textId="77777777" w:rsidR="00873ACB" w:rsidRPr="007C72E6" w:rsidRDefault="00873ACB" w:rsidP="00FE0600">
            <w:pPr>
              <w:pStyle w:val="af2"/>
              <w:rPr>
                <w:rFonts w:eastAsia="等线"/>
              </w:rPr>
            </w:pPr>
            <w:r w:rsidRPr="007C72E6">
              <w:rPr>
                <w:rFonts w:eastAsia="等线"/>
              </w:rPr>
              <w:t>present</w:t>
            </w:r>
          </w:p>
        </w:tc>
        <w:tc>
          <w:tcPr>
            <w:tcW w:w="5665" w:type="dxa"/>
          </w:tcPr>
          <w:p w14:paraId="5D9E519D" w14:textId="77777777" w:rsidR="00873ACB" w:rsidRPr="007C72E6" w:rsidRDefault="00873ACB" w:rsidP="00FE0600">
            <w:pPr>
              <w:pStyle w:val="af2"/>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af2"/>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f2"/>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62" w:author="Huawei (Lili)" w:date="2025-09-29T21:05:00Z">
        <w:r w:rsidDel="007C72E6">
          <w:rPr>
            <w:color w:val="808080"/>
          </w:rPr>
          <w:delText>Cond ODssbAOssb</w:delText>
        </w:r>
      </w:del>
      <w:ins w:id="196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等线"/>
        </w:rPr>
      </w:pPr>
      <w:r>
        <w:rPr>
          <w:rFonts w:eastAsia="等线" w:hint="eastAsia"/>
        </w:rPr>
        <w:t>C183</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1964" w:author="Rapporteur" w:date="2025-09-29T18:09:00Z">
              <w:r>
                <w:t>PropReject</w:t>
              </w:r>
            </w:ins>
          </w:p>
        </w:tc>
      </w:tr>
    </w:tbl>
    <w:p w14:paraId="5800EEC6"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af2"/>
        <w:rPr>
          <w:rFonts w:eastAsia="等线"/>
        </w:rPr>
      </w:pPr>
    </w:p>
    <w:p w14:paraId="22D7313C" w14:textId="77777777" w:rsidR="00873ACB" w:rsidRDefault="00873ACB" w:rsidP="00873ACB">
      <w:pPr>
        <w:pStyle w:val="af2"/>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1965" w:author="CATT" w:date="2025-09-19T10:02:00Z">
              <w:r>
                <w:delText>optionally</w:delText>
              </w:r>
            </w:del>
            <w:ins w:id="1966" w:author="CATT" w:date="2025-09-19T10:02:00Z">
              <w:r>
                <w:rPr>
                  <w:rFonts w:eastAsia="等线" w:hint="eastAsia"/>
                  <w:color w:val="FF0000"/>
                </w:rPr>
                <w:t>mandatorily</w:t>
              </w:r>
            </w:ins>
            <w:r>
              <w:t xml:space="preserve"> present</w:t>
            </w:r>
            <w:del w:id="196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9" w:author="Rapporteur" w:date="2025-09-29T18:09:00Z">
        <w:r>
          <w:t>[Rapporteur]: The proposed change is not needed.</w:t>
        </w:r>
      </w:ins>
    </w:p>
    <w:p w14:paraId="4FFBCFC4"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f2"/>
        <w:rPr>
          <w:rFonts w:eastAsia="宋体"/>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af2"/>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7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71" w:author="Xiaomi (Shuai)" w:date="2025-09-17T21:17:00Z">
              <w:r w:rsidRPr="005A562F">
                <w:rPr>
                  <w:rFonts w:ascii="Arial" w:hAnsi="Arial"/>
                  <w:sz w:val="18"/>
                  <w:lang w:eastAsia="sv-SE"/>
                </w:rPr>
                <w:t xml:space="preserve"> or neither of them </w:t>
              </w:r>
            </w:ins>
            <w:ins w:id="197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f2"/>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f2"/>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f2"/>
        <w:rPr>
          <w:rFonts w:eastAsia="等线"/>
        </w:rPr>
      </w:pPr>
    </w:p>
    <w:p w14:paraId="4E5C83B7" w14:textId="77777777" w:rsidR="00873ACB" w:rsidRDefault="00873ACB" w:rsidP="00873ACB">
      <w:pPr>
        <w:pStyle w:val="af2"/>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f2"/>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1"/>
        <w:rPr>
          <w:rFonts w:eastAsiaTheme="minorEastAsia"/>
        </w:rPr>
      </w:pPr>
      <w:r>
        <w:t>H311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f2"/>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af2"/>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af2"/>
        <w:rPr>
          <w:rFonts w:eastAsia="等线"/>
        </w:rPr>
      </w:pPr>
    </w:p>
    <w:p w14:paraId="71B5120B" w14:textId="77777777" w:rsidR="00873ACB" w:rsidRDefault="00873ACB" w:rsidP="00873ACB">
      <w:pPr>
        <w:pStyle w:val="af2"/>
      </w:pPr>
      <w:r>
        <w:rPr>
          <w:b/>
        </w:rPr>
        <w:t>[Proposed Change]</w:t>
      </w:r>
      <w:r>
        <w:t>: Suggest to change "atleast" into "at least".</w:t>
      </w:r>
    </w:p>
    <w:p w14:paraId="4A8215F9" w14:textId="77777777" w:rsidR="00873ACB" w:rsidRPr="00A70753" w:rsidRDefault="00873ACB" w:rsidP="00873ACB">
      <w:pPr>
        <w:pStyle w:val="af2"/>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lastRenderedPageBreak/>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等线" w:hint="eastAsia"/>
        </w:rPr>
        <w:t>Z3</w:t>
      </w:r>
      <w:r>
        <w:rPr>
          <w:rFonts w:eastAsia="等线"/>
        </w:rPr>
        <w:t>09</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f2"/>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f2"/>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73" w:author="Post 131 (ZTE)" w:date="2025-09-28T16:13:00Z">
        <w:r w:rsidRPr="00175737" w:rsidDel="0028050E">
          <w:rPr>
            <w:lang w:eastAsia="sv-SE"/>
          </w:rPr>
          <w:delText xml:space="preserve">conditional </w:delText>
        </w:r>
      </w:del>
      <w:ins w:id="197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等线" w:hint="eastAsia"/>
        </w:rPr>
        <w:t>Z3</w:t>
      </w:r>
      <w:r>
        <w:rPr>
          <w:rFonts w:eastAsia="等线"/>
        </w:rPr>
        <w:t>1</w:t>
      </w:r>
      <w:r>
        <w:rPr>
          <w:rFonts w:eastAsia="等线" w:hint="eastAsia"/>
        </w:rPr>
        <w:t>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f2"/>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af2"/>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197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76"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1"/>
        <w:rPr>
          <w:rFonts w:eastAsia="宋体"/>
        </w:rPr>
      </w:pPr>
      <w:r>
        <w:t>Z35</w:t>
      </w:r>
      <w:r>
        <w:rPr>
          <w:rFonts w:eastAsia="宋体" w:hint="eastAsia"/>
          <w:lang w:val="en-US"/>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af2"/>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7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77"/>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af2"/>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f2"/>
      </w:pPr>
      <w:r>
        <w:rPr>
          <w:b/>
        </w:rPr>
        <w:t>[Proposed Change]</w:t>
      </w:r>
      <w:r>
        <w:t xml:space="preserve">: </w:t>
      </w:r>
    </w:p>
    <w:p w14:paraId="1F0A57B6" w14:textId="77777777" w:rsidR="00873ACB" w:rsidRPr="002005C3" w:rsidRDefault="00873ACB" w:rsidP="00873ACB">
      <w:pPr>
        <w:pStyle w:val="af2"/>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af2"/>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f2"/>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f2"/>
      </w:pPr>
      <w:r>
        <w:rPr>
          <w:b/>
        </w:rPr>
        <w:t>[Proposed Change]</w:t>
      </w:r>
      <w:r>
        <w:t xml:space="preserve">: </w:t>
      </w:r>
    </w:p>
    <w:p w14:paraId="7FBB19F7" w14:textId="77777777" w:rsidR="00873ACB" w:rsidRPr="002005C3" w:rsidRDefault="00873ACB" w:rsidP="00873ACB">
      <w:pPr>
        <w:pStyle w:val="af2"/>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af2"/>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f2"/>
      </w:pPr>
      <w:r>
        <w:t>Supported values of (Ng, N1,N2):</w:t>
      </w:r>
    </w:p>
    <w:p w14:paraId="5730CC7E" w14:textId="77777777" w:rsidR="00873ACB" w:rsidRDefault="00873ACB" w:rsidP="00873ACB">
      <w:pPr>
        <w:pStyle w:val="af2"/>
      </w:pPr>
      <w:r>
        <w:t>48 ports: (2,4,3), (2,6,2)</w:t>
      </w:r>
      <w:r w:rsidRPr="00F1073E">
        <w:rPr>
          <w:color w:val="FF0000"/>
        </w:rPr>
        <w:t xml:space="preserve">,(2,12,1) </w:t>
      </w:r>
    </w:p>
    <w:p w14:paraId="0621DE36" w14:textId="77777777" w:rsidR="00873ACB" w:rsidRDefault="00873ACB" w:rsidP="00873ACB">
      <w:pPr>
        <w:pStyle w:val="af2"/>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f2"/>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f2"/>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6"/>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f2"/>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f2"/>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8" w:author="ZTE(Wenting)" w:date="2025-09-24T16:38:00Z"/>
        </w:rPr>
      </w:pPr>
      <w:r w:rsidRPr="00E450AC">
        <w:t xml:space="preserve">        type2                                   </w:t>
      </w:r>
      <w:del w:id="1979" w:author="ZTE(Wenting)" w:date="2025-09-24T16:38:00Z">
        <w:r w:rsidRPr="00AB1CF0" w:rsidDel="001E2DAF">
          <w:rPr>
            <w:color w:val="993366"/>
          </w:rPr>
          <w:delText>CHOICE</w:delText>
        </w:r>
        <w:r w:rsidRPr="00E450AC" w:rsidDel="001E2DAF">
          <w:delText xml:space="preserve"> </w:delText>
        </w:r>
      </w:del>
      <w:ins w:id="198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81" w:author="ZTE(Wenting)" w:date="2025-09-24T16:38:00Z">
        <w:r>
          <w:lastRenderedPageBreak/>
          <w:t xml:space="preserve">            type</w:t>
        </w:r>
      </w:ins>
      <w:ins w:id="198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83" w:author="ZTE(Wenting)" w:date="2025-09-24T16:38:00Z"/>
        </w:rPr>
      </w:pPr>
      <w:r w:rsidRPr="00E450AC">
        <w:t xml:space="preserve">                    </w:t>
      </w:r>
      <w:del w:id="198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6" w:name="_Hlk208998822"/>
      <w:r w:rsidRPr="00E450AC">
        <w:rPr>
          <w:color w:val="993366"/>
        </w:rPr>
        <w:t>INTEGER</w:t>
      </w:r>
      <w:r w:rsidRPr="00E450AC">
        <w:t xml:space="preserve"> (1..</w:t>
      </w:r>
      <w:r>
        <w:t>8</w:t>
      </w:r>
      <w:r w:rsidRPr="00E450AC">
        <w:t>)</w:t>
      </w:r>
      <w:bookmarkEnd w:id="198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7" w:name="_Hlk208998798"/>
      <w:r w:rsidRPr="00E450AC">
        <w:t>typeII-</w:t>
      </w:r>
      <w:r>
        <w:t>Fe</w:t>
      </w:r>
      <w:r w:rsidRPr="00E450AC">
        <w:t>PortSelection-r1</w:t>
      </w:r>
      <w:r>
        <w:t>9</w:t>
      </w:r>
      <w:bookmarkEnd w:id="198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8" w:author="ZTE(Wenting)" w:date="2025-09-24T16:38:00Z"/>
        </w:rPr>
      </w:pPr>
      <w:r w:rsidRPr="00E450AC">
        <w:t xml:space="preserve">                </w:t>
      </w:r>
      <w:r>
        <w:t xml:space="preserve">    </w:t>
      </w:r>
      <w:del w:id="198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91" w:name="_Hlk208998747"/>
      <w:r w:rsidRPr="00E450AC">
        <w:t>paramCombination-r1</w:t>
      </w:r>
      <w:r>
        <w:t>9</w:t>
      </w:r>
      <w:bookmarkEnd w:id="1991"/>
      <w:r w:rsidRPr="00E450AC">
        <w:t xml:space="preserve">                   </w:t>
      </w:r>
      <w:r>
        <w:t xml:space="preserve">   </w:t>
      </w:r>
      <w:bookmarkStart w:id="1992" w:name="_Hlk208998851"/>
      <w:r w:rsidRPr="00E450AC">
        <w:rPr>
          <w:color w:val="993366"/>
        </w:rPr>
        <w:t>INTEGER</w:t>
      </w:r>
      <w:r w:rsidRPr="00E450AC">
        <w:t xml:space="preserve"> (1..</w:t>
      </w:r>
      <w:r>
        <w:t>7</w:t>
      </w:r>
      <w:r w:rsidRPr="00E450AC">
        <w:t>)</w:t>
      </w:r>
      <w:bookmarkEnd w:id="199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93" w:author="ZTE(Wenting)" w:date="2025-09-24T16:38:00Z"/>
        </w:rPr>
      </w:pPr>
      <w:r w:rsidRPr="00E450AC">
        <w:t xml:space="preserve">                    </w:t>
      </w:r>
      <w:del w:id="199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6" w:author="ZTE(Wenting)" w:date="2025-09-24T16:40:00Z"/>
          <w:lang w:val="en-US"/>
        </w:rPr>
      </w:pPr>
      <w:r w:rsidRPr="0001387B">
        <w:rPr>
          <w:lang w:val="en-US"/>
        </w:rPr>
        <w:t xml:space="preserve">       </w:t>
      </w:r>
      <w:ins w:id="199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8" w:author="ZTE(Wenting)" w:date="2025-09-24T16:40:00Z"/>
        </w:rPr>
      </w:pPr>
      <w:ins w:id="199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00" w:author="ZTE(Wenting)" w:date="2025-09-24T16:39:00Z"/>
          <w:lang w:val="en-US"/>
        </w:rPr>
      </w:pPr>
      <w:ins w:id="200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0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f2"/>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af2"/>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af2"/>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03" w:name="_Hlk208998784"/>
      <w:r>
        <w:t>e</w:t>
      </w:r>
      <w:r w:rsidRPr="000759CA">
        <w:t>typeII-r19</w:t>
      </w:r>
      <w:bookmarkEnd w:id="200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f2"/>
      </w:pPr>
      <w:r>
        <w:rPr>
          <w:b/>
        </w:rPr>
        <w:t>[Proposed Change]</w:t>
      </w:r>
      <w:r>
        <w:t xml:space="preserve">: </w:t>
      </w:r>
    </w:p>
    <w:p w14:paraId="36B24579" w14:textId="77777777" w:rsidR="00873ACB" w:rsidRPr="002005C3" w:rsidRDefault="00873ACB" w:rsidP="00873ACB">
      <w:pPr>
        <w:pStyle w:val="af2"/>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af2"/>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04" w:name="_Hlk209010619"/>
      <w:r w:rsidRPr="006A2E11">
        <w:rPr>
          <w:rFonts w:eastAsia="宋体"/>
          <w:highlight w:val="yellow"/>
          <w:lang w:val="x-none" w:eastAsia="en-US"/>
        </w:rPr>
        <w:t>'typeII-r16</w:t>
      </w:r>
      <w:bookmarkEnd w:id="2004"/>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f2"/>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f2"/>
      </w:pPr>
      <w:r>
        <w:rPr>
          <w:b/>
        </w:rPr>
        <w:t>[Proposed Change]</w:t>
      </w:r>
      <w:r>
        <w:t xml:space="preserve">: </w:t>
      </w:r>
    </w:p>
    <w:p w14:paraId="407A6F2B" w14:textId="77777777" w:rsidR="00873ACB" w:rsidRPr="002005C3" w:rsidRDefault="00873ACB" w:rsidP="00873ACB">
      <w:pPr>
        <w:pStyle w:val="af2"/>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af2"/>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f2"/>
      </w:pPr>
      <w:r>
        <w:rPr>
          <w:b/>
        </w:rPr>
        <w:t>[Proposed Change]</w:t>
      </w:r>
      <w:r>
        <w:t xml:space="preserve">: </w:t>
      </w:r>
    </w:p>
    <w:p w14:paraId="39DA84AC" w14:textId="77777777" w:rsidR="00873ACB" w:rsidRDefault="00873ACB" w:rsidP="00873ACB">
      <w:pPr>
        <w:pStyle w:val="af2"/>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f2"/>
        <w:rPr>
          <w:lang w:val="x-none"/>
        </w:rPr>
      </w:pPr>
    </w:p>
    <w:p w14:paraId="78EF25E2" w14:textId="77777777" w:rsidR="00873ACB" w:rsidRPr="002005C3" w:rsidRDefault="00873ACB" w:rsidP="00873ACB">
      <w:pPr>
        <w:pStyle w:val="af2"/>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af2"/>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af2"/>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0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1"/>
      </w:pPr>
      <w:r>
        <w:t>S006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af2"/>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f2"/>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af2"/>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f2"/>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08" w:author="Samsung (Shiyang Leng)" w:date="2025-09-17T14:06:00Z">
        <w:r>
          <w:rPr>
            <w:szCs w:val="22"/>
            <w:lang w:eastAsia="sv-SE"/>
          </w:rPr>
          <w:t xml:space="preserve">Resource-specific </w:t>
        </w:r>
      </w:ins>
      <w:ins w:id="2009" w:author="Samsung (Shiyang Leng)" w:date="2025-09-17T14:17:00Z">
        <w:r>
          <w:rPr>
            <w:szCs w:val="22"/>
            <w:lang w:eastAsia="sv-SE"/>
          </w:rPr>
          <w:t xml:space="preserve">RI </w:t>
        </w:r>
      </w:ins>
      <w:del w:id="2010" w:author="Samsung (Shiyang Leng)" w:date="2025-09-17T14:06:00Z">
        <w:r w:rsidRPr="00EE6E73" w:rsidDel="004619AC">
          <w:rPr>
            <w:szCs w:val="22"/>
            <w:lang w:eastAsia="sv-SE"/>
          </w:rPr>
          <w:delText>R</w:delText>
        </w:r>
      </w:del>
      <w:ins w:id="2011" w:author="Samsung (Shiyang Leng)" w:date="2025-09-17T14:06:00Z">
        <w:r>
          <w:rPr>
            <w:szCs w:val="22"/>
            <w:lang w:eastAsia="sv-SE"/>
          </w:rPr>
          <w:t>r</w:t>
        </w:r>
      </w:ins>
      <w:r w:rsidRPr="00EE6E73">
        <w:rPr>
          <w:szCs w:val="22"/>
          <w:lang w:eastAsia="sv-SE"/>
        </w:rPr>
        <w:t xml:space="preserve">estriction </w:t>
      </w:r>
      <w:del w:id="201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1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1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af2"/>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f2"/>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5" w:author="Samsung (Shiyang Leng)" w:date="2025-09-17T14:08:00Z">
        <w:r>
          <w:rPr>
            <w:szCs w:val="22"/>
            <w:lang w:eastAsia="sv-SE"/>
          </w:rPr>
          <w:t xml:space="preserve">resource-specific </w:t>
        </w:r>
      </w:ins>
      <w:r w:rsidRPr="00EE6E73">
        <w:rPr>
          <w:szCs w:val="22"/>
          <w:lang w:eastAsia="sv-SE"/>
        </w:rPr>
        <w:t>codebook subset restriction</w:t>
      </w:r>
      <w:ins w:id="201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1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af2"/>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f2"/>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af2"/>
        <w:rPr>
          <w:lang w:val="en-US"/>
        </w:rPr>
      </w:pPr>
      <w:ins w:id="2018" w:author="Samsung (Shiyang Leng)" w:date="2025-09-17T14:16:00Z">
        <w:r>
          <w:rPr>
            <w:szCs w:val="22"/>
            <w:lang w:eastAsia="sv-SE"/>
          </w:rPr>
          <w:t xml:space="preserve">Resource-specific RI </w:t>
        </w:r>
      </w:ins>
      <w:del w:id="2019" w:author="Samsung (Shiyang Leng)" w:date="2025-09-17T14:16:00Z">
        <w:r w:rsidRPr="00EE6E73" w:rsidDel="000D078F">
          <w:rPr>
            <w:szCs w:val="22"/>
            <w:lang w:eastAsia="sv-SE"/>
          </w:rPr>
          <w:delText>R</w:delText>
        </w:r>
      </w:del>
      <w:ins w:id="2020" w:author="Samsung (Shiyang Leng)" w:date="2025-09-17T14:16:00Z">
        <w:r>
          <w:rPr>
            <w:szCs w:val="22"/>
            <w:lang w:eastAsia="sv-SE"/>
          </w:rPr>
          <w:t>r</w:t>
        </w:r>
      </w:ins>
      <w:r w:rsidRPr="00EE6E73">
        <w:rPr>
          <w:szCs w:val="22"/>
          <w:lang w:eastAsia="sv-SE"/>
        </w:rPr>
        <w:t xml:space="preserve">estriction for </w:t>
      </w:r>
      <w:ins w:id="202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2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af2"/>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af2"/>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2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af2"/>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af2"/>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af2"/>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2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f2"/>
      </w:pPr>
      <w:r>
        <w:t>[ZTE(Wenting)] We agree with Nokia</w:t>
      </w:r>
    </w:p>
    <w:p w14:paraId="68C46E35" w14:textId="77777777" w:rsidR="00873ACB" w:rsidRDefault="00873ACB" w:rsidP="00873ACB">
      <w:pPr>
        <w:pStyle w:val="1"/>
      </w:pPr>
      <w:r>
        <w:t>N054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af2"/>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f2"/>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2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1"/>
      </w:pPr>
      <w:r>
        <w:lastRenderedPageBreak/>
        <w:t>N055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af2"/>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af2"/>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2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1"/>
      </w:pPr>
      <w:r>
        <w:t>N056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af2"/>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af2"/>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2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1"/>
      </w:pPr>
      <w:r>
        <w:t>N057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af2"/>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af2"/>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2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f2"/>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f2"/>
      </w:pPr>
    </w:p>
    <w:p w14:paraId="60937E21"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af2"/>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af2"/>
      </w:pPr>
      <w:r>
        <w:rPr>
          <w:b/>
        </w:rPr>
        <w:br/>
        <w:t>[Description]</w:t>
      </w:r>
      <w:r>
        <w:t xml:space="preserve">: </w:t>
      </w:r>
    </w:p>
    <w:p w14:paraId="60A06CB7" w14:textId="77777777" w:rsidR="00873ACB" w:rsidRDefault="00873ACB" w:rsidP="00873ACB">
      <w:pPr>
        <w:pStyle w:val="af2"/>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f2"/>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af2"/>
      </w:pPr>
      <w:r>
        <w:rPr>
          <w:b/>
        </w:rPr>
        <w:t>[Proposed Change]</w:t>
      </w:r>
      <w:r>
        <w:t xml:space="preserve">: </w:t>
      </w:r>
    </w:p>
    <w:p w14:paraId="527B944E" w14:textId="77777777" w:rsidR="00873ACB" w:rsidRPr="00EE6E73" w:rsidRDefault="00873ACB" w:rsidP="00873ACB">
      <w:pPr>
        <w:pStyle w:val="40"/>
      </w:pPr>
      <w:bookmarkStart w:id="2030" w:name="_Toc60777210"/>
      <w:bookmarkStart w:id="2031" w:name="_Toc193446150"/>
      <w:bookmarkStart w:id="2032" w:name="_Toc193451955"/>
      <w:bookmarkStart w:id="2033" w:name="_Toc193463225"/>
      <w:bookmarkStart w:id="2034" w:name="_Toc201295512"/>
      <w:bookmarkStart w:id="2035" w:name="MCCQCTEMPBM_00000234"/>
      <w:r w:rsidRPr="00EE6E73">
        <w:t>–</w:t>
      </w:r>
      <w:r w:rsidRPr="00EE6E73">
        <w:tab/>
        <w:t>CSI-AperiodicTriggerStateList</w:t>
      </w:r>
      <w:bookmarkEnd w:id="2030"/>
      <w:bookmarkEnd w:id="2031"/>
      <w:bookmarkEnd w:id="2032"/>
      <w:bookmarkEnd w:id="2033"/>
      <w:bookmarkEnd w:id="2034"/>
    </w:p>
    <w:bookmarkEnd w:id="203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36" w:author="Samsung (Shiyang)" w:date="2025-09-19T11:56:00Z">
        <w:r w:rsidRPr="00EE6E73" w:rsidDel="00391C0D">
          <w:delText xml:space="preserve">aperiodic </w:delText>
        </w:r>
      </w:del>
      <w:ins w:id="2037" w:author="Samsung (Shiyang)" w:date="2025-09-19T11:56:00Z">
        <w:r>
          <w:t>CSI</w:t>
        </w:r>
        <w:r w:rsidRPr="00EE6E73">
          <w:t xml:space="preserve"> </w:t>
        </w:r>
      </w:ins>
      <w:r w:rsidRPr="00EE6E73">
        <w:t>trigger states</w:t>
      </w:r>
      <w:ins w:id="203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9" w:author="Samsung (Shiyang)" w:date="2025-09-19T11:56:00Z">
        <w:r>
          <w:t>/UE-i</w:t>
        </w:r>
      </w:ins>
      <w:ins w:id="204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1"/>
      </w:pPr>
      <w:r>
        <w:t>Z414</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41"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42"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43" w:author="ZTE(Wenting)" w:date="2025-09-29T17:04:00Z"/>
          <w:color w:val="808080"/>
          <w:lang w:val="en-US"/>
        </w:rPr>
      </w:pPr>
      <w:ins w:id="2044"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f2"/>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f2"/>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f2"/>
        <w:rPr>
          <w:b/>
          <w:bCs/>
        </w:rPr>
      </w:pPr>
      <w:r w:rsidRPr="0096045D">
        <w:rPr>
          <w:b/>
          <w:bCs/>
        </w:rPr>
        <w:t>[Comments]</w:t>
      </w:r>
      <w:r>
        <w:rPr>
          <w:b/>
          <w:bCs/>
        </w:rPr>
        <w:t>:</w:t>
      </w:r>
    </w:p>
    <w:p w14:paraId="045CE03B" w14:textId="77777777" w:rsidR="00873ACB" w:rsidRDefault="00873ACB" w:rsidP="00873ACB">
      <w:pPr>
        <w:pStyle w:val="af2"/>
      </w:pPr>
      <w:r>
        <w:t>[Rapp] Implemented in the WI Rapp CR.</w:t>
      </w:r>
    </w:p>
    <w:p w14:paraId="7A12E6DC" w14:textId="77777777" w:rsidR="00873ACB" w:rsidRDefault="00873ACB" w:rsidP="00873ACB">
      <w:pPr>
        <w:pStyle w:val="1"/>
      </w:pPr>
      <w:r>
        <w:t>S012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af2"/>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f2"/>
        <w:rPr>
          <w:rFonts w:eastAsia="宋体"/>
          <w:lang w:eastAsia="en-US"/>
        </w:rPr>
      </w:pPr>
    </w:p>
    <w:p w14:paraId="5F47F2C5" w14:textId="77777777" w:rsidR="00873ACB" w:rsidRDefault="00873ACB" w:rsidP="00873ACB">
      <w:pPr>
        <w:pStyle w:val="af2"/>
      </w:pPr>
      <w:r>
        <w:rPr>
          <w:b/>
        </w:rPr>
        <w:t>[Proposed Change]</w:t>
      </w:r>
      <w:r>
        <w:t xml:space="preserve">: </w:t>
      </w:r>
    </w:p>
    <w:p w14:paraId="66396A99" w14:textId="77777777" w:rsidR="00873ACB" w:rsidRDefault="00873ACB" w:rsidP="00873ACB">
      <w:pPr>
        <w:pStyle w:val="PL"/>
        <w:rPr>
          <w:ins w:id="2045"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6" w:author="Samsung (Shiyang Leng)" w:date="2025-09-17T20:12:00Z"/>
        </w:rPr>
      </w:pPr>
      <w:ins w:id="2047" w:author="Samsung (Shiyang Leng)" w:date="2025-09-17T20:12:00Z">
        <w:r>
          <w:tab/>
        </w:r>
        <w:r>
          <w:tab/>
        </w:r>
        <w:r>
          <w:tab/>
        </w:r>
        <w:r w:rsidRPr="00EE6E73">
          <w:t>nzp-CSI-RS2-r1</w:t>
        </w:r>
      </w:ins>
      <w:ins w:id="2048" w:author="Samsung (Shiyang Leng)" w:date="2025-09-17T20:16:00Z">
        <w:r>
          <w:t>9</w:t>
        </w:r>
      </w:ins>
      <w:ins w:id="2049"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50" w:author="Samsung (Shiyang Leng)" w:date="2025-09-17T20:12:00Z"/>
        </w:rPr>
      </w:pPr>
      <w:ins w:id="2051" w:author="Samsung (Shiyang Leng)" w:date="2025-09-17T20:12:00Z">
        <w:r w:rsidRPr="00EE6E73">
          <w:t xml:space="preserve">            </w:t>
        </w:r>
        <w:r>
          <w:tab/>
        </w:r>
        <w:r w:rsidRPr="00EE6E73">
          <w:t>resourceSet2</w:t>
        </w:r>
      </w:ins>
      <w:ins w:id="2052" w:author="Samsung (Shiyang Leng)" w:date="2025-09-17T20:13:00Z">
        <w:r>
          <w:t>CJTC</w:t>
        </w:r>
      </w:ins>
      <w:ins w:id="2053" w:author="Samsung (Shiyang Leng)" w:date="2025-09-17T20:12:00Z">
        <w:r w:rsidRPr="00EE6E73">
          <w:t>-r1</w:t>
        </w:r>
      </w:ins>
      <w:ins w:id="2054" w:author="Samsung (Shiyang Leng)" w:date="2025-09-17T20:13:00Z">
        <w:r>
          <w:t>9</w:t>
        </w:r>
      </w:ins>
      <w:ins w:id="2055"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6" w:author="Samsung (Shiyang Leng)" w:date="2025-09-17T20:12:00Z"/>
        </w:rPr>
      </w:pPr>
      <w:ins w:id="2057" w:author="Samsung (Shiyang Leng)" w:date="2025-09-17T20:12:00Z">
        <w:r w:rsidRPr="00EE6E73">
          <w:t xml:space="preserve">            </w:t>
        </w:r>
        <w:r>
          <w:tab/>
        </w:r>
        <w:r w:rsidRPr="00EE6E73">
          <w:t>qcl-info2</w:t>
        </w:r>
      </w:ins>
      <w:ins w:id="2058" w:author="Samsung (Shiyang Leng)" w:date="2025-09-17T20:13:00Z">
        <w:r>
          <w:t>CJTC</w:t>
        </w:r>
      </w:ins>
      <w:ins w:id="2059" w:author="Samsung (Shiyang Leng)" w:date="2025-09-17T20:12:00Z">
        <w:r w:rsidRPr="00EE6E73">
          <w:t>-r1</w:t>
        </w:r>
      </w:ins>
      <w:ins w:id="2060" w:author="Samsung (Shiyang Leng)" w:date="2025-09-17T20:13:00Z">
        <w:r>
          <w:t>9</w:t>
        </w:r>
      </w:ins>
      <w:ins w:id="2061"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62" w:author="Samsung (Shiyang Leng)" w:date="2025-09-17T20:12:00Z"/>
          <w:color w:val="808080"/>
        </w:rPr>
      </w:pPr>
      <w:ins w:id="2063"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64" w:author="Samsung (Shiyang Leng)" w:date="2025-09-17T20:15:00Z">
        <w:r w:rsidRPr="00E450AC">
          <w:rPr>
            <w:color w:val="808080"/>
          </w:rPr>
          <w:t>Need R</w:t>
        </w:r>
      </w:ins>
    </w:p>
    <w:p w14:paraId="27F311D7" w14:textId="77777777" w:rsidR="00873ACB" w:rsidRDefault="00873ACB" w:rsidP="00873ACB">
      <w:pPr>
        <w:pStyle w:val="PL"/>
        <w:rPr>
          <w:ins w:id="2065" w:author="Samsung (Shiyang Leng)" w:date="2025-09-17T20:16:00Z"/>
        </w:rPr>
      </w:pPr>
      <w:ins w:id="2066"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7" w:author="Samsung (Shiyang Leng)" w:date="2025-09-17T20:16:00Z"/>
        </w:rPr>
      </w:pPr>
      <w:ins w:id="2068"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9" w:author="Samsung (Shiyang Leng)" w:date="2025-09-17T20:16:00Z"/>
        </w:rPr>
      </w:pPr>
      <w:ins w:id="2070"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71" w:author="Samsung (Shiyang Leng)" w:date="2025-09-17T20:16:00Z"/>
        </w:rPr>
      </w:pPr>
      <w:ins w:id="2072"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73" w:author="Samsung (Shiyang Leng)" w:date="2025-09-17T20:16:00Z"/>
          <w:color w:val="808080"/>
        </w:rPr>
      </w:pPr>
      <w:ins w:id="20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5" w:author="Samsung (Shiyang Leng)" w:date="2025-09-17T20:16:00Z"/>
        </w:rPr>
      </w:pPr>
      <w:ins w:id="2076" w:author="Samsung (Shiyang Leng)" w:date="2025-09-17T20:16:00Z">
        <w:r w:rsidRPr="00EE6E73">
          <w:t xml:space="preserve">        </w:t>
        </w:r>
        <w:r>
          <w:tab/>
        </w:r>
        <w:r w:rsidRPr="00EE6E73">
          <w:t>}</w:t>
        </w:r>
      </w:ins>
      <w:ins w:id="2077"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8" w:author="Samsung (Shiyang Leng)" w:date="2025-09-17T20:16:00Z"/>
        </w:rPr>
      </w:pPr>
      <w:ins w:id="2079"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80" w:author="Samsung (Shiyang Leng)" w:date="2025-09-17T20:16:00Z"/>
        </w:rPr>
      </w:pPr>
      <w:ins w:id="2081"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82" w:author="Samsung (Shiyang Leng)" w:date="2025-09-17T20:16:00Z"/>
        </w:rPr>
      </w:pPr>
      <w:ins w:id="2083" w:author="Samsung (Shiyang Leng)" w:date="2025-09-17T20:16:00Z">
        <w:r w:rsidRPr="00EE6E73">
          <w:t xml:space="preserve">            </w:t>
        </w:r>
        <w:r>
          <w:tab/>
        </w:r>
        <w:r w:rsidRPr="00EE6E73">
          <w:t>qcl-info</w:t>
        </w:r>
      </w:ins>
      <w:ins w:id="2084" w:author="Samsung (Shiyang Leng)" w:date="2025-09-17T20:17:00Z">
        <w:r>
          <w:t>4</w:t>
        </w:r>
      </w:ins>
      <w:ins w:id="2085"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86" w:author="Samsung (Shiyang Leng)" w:date="2025-09-17T20:16:00Z"/>
          <w:color w:val="808080"/>
        </w:rPr>
      </w:pPr>
      <w:ins w:id="2087"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8" w:author="Samsung (Shiyang Leng)" w:date="2025-09-17T20:16:00Z">
        <w:r w:rsidRPr="00EE6E73">
          <w:t xml:space="preserve">        </w:t>
        </w:r>
        <w:r>
          <w:tab/>
        </w:r>
        <w:r w:rsidRPr="00EE6E73">
          <w:t>}</w:t>
        </w:r>
      </w:ins>
      <w:ins w:id="2089"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90"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91" w:author="Samsung (Shiyang Leng)" w:date="2025-09-17T20:19:00Z"/>
          <w:color w:val="808080"/>
        </w:rPr>
      </w:pPr>
      <w:r w:rsidRPr="00E450AC">
        <w:t xml:space="preserve">            </w:t>
      </w:r>
      <w:del w:id="2092"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93"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f2"/>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lastRenderedPageBreak/>
        <w:t>S010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af2"/>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af2"/>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af2"/>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94"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5" w:author="Samsung (Shiyang Leng)" w:date="2025-09-17T14:30:00Z">
        <w:r>
          <w:rPr>
            <w:bCs/>
            <w:iCs/>
            <w:szCs w:val="22"/>
            <w:lang w:eastAsia="sv-SE"/>
          </w:rPr>
          <w:t>with</w:t>
        </w:r>
      </w:ins>
      <w:ins w:id="2096"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af2"/>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f2"/>
        <w:rPr>
          <w:rFonts w:eastAsia="宋体"/>
          <w:lang w:eastAsia="en-US"/>
        </w:rPr>
      </w:pPr>
    </w:p>
    <w:p w14:paraId="3B946090" w14:textId="77777777" w:rsidR="00873ACB" w:rsidRDefault="00873ACB" w:rsidP="00873ACB">
      <w:pPr>
        <w:pStyle w:val="af2"/>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af2"/>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97" w:author="Samsung (Shiyang Leng)" w:date="2025-09-17T15:30:00Z">
        <w:r w:rsidRPr="00202FB3">
          <w:rPr>
            <w:bCs/>
            <w:i/>
            <w:szCs w:val="22"/>
            <w:lang w:val="en-US" w:eastAsia="sv-SE"/>
          </w:rPr>
          <w:t>t</w:t>
        </w:r>
        <w:r w:rsidRPr="00202FB3">
          <w:rPr>
            <w:bCs/>
            <w:i/>
            <w:szCs w:val="22"/>
            <w:lang w:eastAsia="sv-SE"/>
          </w:rPr>
          <w:t>ypeI-SinglePanel</w:t>
        </w:r>
      </w:ins>
      <w:del w:id="2098"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9" w:author="Samsung (Shiyang Leng)" w:date="2025-09-17T15:31:00Z">
        <w:r w:rsidRPr="00202FB3">
          <w:rPr>
            <w:bCs/>
            <w:i/>
            <w:szCs w:val="22"/>
            <w:lang w:eastAsia="sv-SE"/>
          </w:rPr>
          <w:t>typeII-r16</w:t>
        </w:r>
      </w:ins>
      <w:del w:id="2100"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宋体"/>
        </w:rPr>
      </w:pPr>
      <w:r>
        <w:t>Z35</w:t>
      </w:r>
      <w:r>
        <w:rPr>
          <w:rFonts w:eastAsia="宋体" w:hint="eastAsia"/>
          <w:lang w:val="en-US"/>
        </w:rPr>
        <w:t>5</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af2"/>
      </w:pPr>
      <w:r>
        <w:rPr>
          <w:b/>
        </w:rPr>
        <w:br/>
        <w:t>[Description]</w:t>
      </w:r>
      <w:r>
        <w:t xml:space="preserve">: </w:t>
      </w:r>
    </w:p>
    <w:p w14:paraId="33D57D6D" w14:textId="77777777" w:rsidR="00873ACB" w:rsidRDefault="00873ACB" w:rsidP="00873ACB">
      <w:pPr>
        <w:pStyle w:val="af2"/>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f2"/>
      </w:pPr>
    </w:p>
    <w:p w14:paraId="58D3FDD0" w14:textId="77777777" w:rsidR="00873ACB" w:rsidRDefault="00873ACB" w:rsidP="00873ACB">
      <w:pPr>
        <w:pStyle w:val="af2"/>
      </w:pPr>
      <w:r>
        <w:t>CSI-LoggedMeasurementEventTriggerConfig-r19 ::=          SEQUENCE {</w:t>
      </w:r>
    </w:p>
    <w:p w14:paraId="57BCF18C" w14:textId="77777777" w:rsidR="00873ACB" w:rsidRDefault="00873ACB" w:rsidP="00873ACB">
      <w:pPr>
        <w:pStyle w:val="af2"/>
      </w:pPr>
      <w:r>
        <w:t xml:space="preserve">    threshold-r19                     CHOICE {</w:t>
      </w:r>
    </w:p>
    <w:p w14:paraId="068B71A9" w14:textId="77777777" w:rsidR="00873ACB" w:rsidRDefault="00873ACB" w:rsidP="00873ACB">
      <w:pPr>
        <w:pStyle w:val="af2"/>
      </w:pPr>
      <w:r>
        <w:t xml:space="preserve">        aboveThreshold-r19               MeasTriggerQuantity,</w:t>
      </w:r>
    </w:p>
    <w:p w14:paraId="2E942627" w14:textId="77777777" w:rsidR="00873ACB" w:rsidRDefault="00873ACB" w:rsidP="00873ACB">
      <w:pPr>
        <w:pStyle w:val="af2"/>
      </w:pPr>
      <w:r>
        <w:t xml:space="preserve">        belowThreshold-r19               MeasTriggerQuantity</w:t>
      </w:r>
    </w:p>
    <w:p w14:paraId="04888422" w14:textId="77777777" w:rsidR="00873ACB" w:rsidRDefault="00873ACB" w:rsidP="00873ACB">
      <w:pPr>
        <w:pStyle w:val="af2"/>
      </w:pPr>
      <w:r>
        <w:t xml:space="preserve">    },</w:t>
      </w:r>
    </w:p>
    <w:p w14:paraId="0441B74A" w14:textId="77777777" w:rsidR="00873ACB" w:rsidRDefault="00873ACB" w:rsidP="00873ACB">
      <w:pPr>
        <w:pStyle w:val="af2"/>
      </w:pPr>
      <w:r>
        <w:t xml:space="preserve">    hysteresis                        Hysteresis,</w:t>
      </w:r>
    </w:p>
    <w:p w14:paraId="6821486E" w14:textId="77777777" w:rsidR="00873ACB" w:rsidRDefault="00873ACB" w:rsidP="00873ACB">
      <w:pPr>
        <w:pStyle w:val="af2"/>
      </w:pPr>
      <w:r>
        <w:t xml:space="preserve">    timeToTrigger                     TimeToTrigger,</w:t>
      </w:r>
    </w:p>
    <w:p w14:paraId="5FE486CA" w14:textId="77777777" w:rsidR="00873ACB" w:rsidRDefault="00873ACB" w:rsidP="00873ACB">
      <w:pPr>
        <w:pStyle w:val="af2"/>
      </w:pPr>
      <w:r>
        <w:t xml:space="preserve">    ...</w:t>
      </w:r>
    </w:p>
    <w:p w14:paraId="5D13E3A0" w14:textId="77777777" w:rsidR="00873ACB" w:rsidRDefault="00873ACB" w:rsidP="00873ACB">
      <w:pPr>
        <w:pStyle w:val="af2"/>
      </w:pPr>
      <w:r>
        <w:t>}</w:t>
      </w:r>
    </w:p>
    <w:p w14:paraId="5F104EB5" w14:textId="77777777" w:rsidR="00873ACB" w:rsidRDefault="00873ACB" w:rsidP="00873ACB">
      <w:pPr>
        <w:pStyle w:val="af2"/>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f2"/>
      </w:pPr>
      <w:r>
        <w:rPr>
          <w:b/>
        </w:rPr>
        <w:t>[Proposed Change]</w:t>
      </w:r>
      <w:r>
        <w:t xml:space="preserve">: </w:t>
      </w:r>
    </w:p>
    <w:p w14:paraId="4C017257" w14:textId="77777777" w:rsidR="00873ACB" w:rsidRDefault="00873ACB" w:rsidP="00873ACB">
      <w:pPr>
        <w:pStyle w:val="af2"/>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af2"/>
        <w:numPr>
          <w:ilvl w:val="0"/>
          <w:numId w:val="25"/>
        </w:numPr>
        <w:rPr>
          <w:rFonts w:eastAsia="等线"/>
        </w:rPr>
      </w:pPr>
      <w:r>
        <w:t>Quantity configuration is provided in CSI measurement framework.</w:t>
      </w:r>
    </w:p>
    <w:p w14:paraId="1894F3CD" w14:textId="77777777" w:rsidR="00873ACB" w:rsidRDefault="00873ACB" w:rsidP="00873ACB">
      <w:pPr>
        <w:pStyle w:val="af2"/>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af2"/>
        <w:rPr>
          <w:rFonts w:eastAsia="等线"/>
        </w:rPr>
      </w:pPr>
      <w:r>
        <w:t>According to the option chosen,below changes may be considered.</w:t>
      </w:r>
    </w:p>
    <w:p w14:paraId="01B671F7" w14:textId="77777777" w:rsidR="00873ACB" w:rsidRDefault="00873ACB" w:rsidP="00873ACB">
      <w:pPr>
        <w:pStyle w:val="af2"/>
        <w:rPr>
          <w:ins w:id="2101" w:author="Samsung (Aby)" w:date="2025-09-24T10:00:00Z"/>
          <w:b/>
          <w:u w:val="single"/>
        </w:rPr>
      </w:pPr>
      <w:r>
        <w:rPr>
          <w:b/>
          <w:u w:val="single"/>
        </w:rPr>
        <w:t>Option a. require below changes.</w:t>
      </w:r>
    </w:p>
    <w:p w14:paraId="4F3EBCB6" w14:textId="77777777" w:rsidR="00873ACB" w:rsidRDefault="00873ACB" w:rsidP="00873ACB">
      <w:pPr>
        <w:pStyle w:val="af2"/>
        <w:rPr>
          <w:b/>
          <w:u w:val="single"/>
        </w:rPr>
      </w:pPr>
      <w:r>
        <w:rPr>
          <w:b/>
          <w:u w:val="single"/>
        </w:rPr>
        <w:t>&lt;Change 1&gt;</w:t>
      </w:r>
    </w:p>
    <w:p w14:paraId="34DA83DD" w14:textId="77777777" w:rsidR="00873ACB" w:rsidRDefault="00873ACB" w:rsidP="00873ACB">
      <w:pPr>
        <w:pStyle w:val="40"/>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02"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03"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04" w:author="Samsung (Aby)" w:date="2025-09-24T09:24:00Z">
        <w:r>
          <w:tab/>
        </w:r>
        <w:r w:rsidRPr="003B6131">
          <w:rPr>
            <w:lang w:val="fr-FR"/>
          </w:rPr>
          <w:t>csi-LoggedMeasurementConfig-quantityConfig</w:t>
        </w:r>
      </w:ins>
      <w:ins w:id="2105" w:author="Samsung (Aby)" w:date="2025-09-24T09:27:00Z">
        <w:r w:rsidRPr="003B6131">
          <w:rPr>
            <w:lang w:val="fr-FR"/>
          </w:rPr>
          <w:t xml:space="preserve">   </w:t>
        </w:r>
      </w:ins>
      <w:ins w:id="2106" w:author="Samsung (Aby)" w:date="2025-09-24T09:26:00Z">
        <w:r w:rsidRPr="003B6131">
          <w:rPr>
            <w:lang w:val="fr-FR"/>
          </w:rPr>
          <w:t xml:space="preserve"> QuantityConfigRS</w:t>
        </w:r>
      </w:ins>
      <w:ins w:id="2107"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08"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9" w:author="Samsung (Aby)" w:date="2025-09-24T09:28:00Z"/>
              </w:rPr>
            </w:pPr>
            <w:ins w:id="2110" w:author="Samsung (Aby)" w:date="2025-09-24T09:28:00Z">
              <w:r>
                <w:t>csi-LoggedMeasurementConfig-quantityConfig</w:t>
              </w:r>
            </w:ins>
          </w:p>
          <w:p w14:paraId="07AA69E0" w14:textId="77777777" w:rsidR="00873ACB" w:rsidRDefault="00873ACB" w:rsidP="00FE0600">
            <w:pPr>
              <w:pStyle w:val="TAL"/>
              <w:rPr>
                <w:ins w:id="2111" w:author="Samsung (Aby)" w:date="2025-09-24T09:28:00Z"/>
                <w:b/>
                <w:i/>
                <w:szCs w:val="22"/>
                <w:lang w:eastAsia="sv-SE"/>
              </w:rPr>
            </w:pPr>
            <w:ins w:id="2112"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f2"/>
      </w:pPr>
    </w:p>
    <w:p w14:paraId="629B03C5" w14:textId="77777777" w:rsidR="00873ACB" w:rsidRDefault="00873ACB" w:rsidP="00873ACB">
      <w:pPr>
        <w:pStyle w:val="af2"/>
      </w:pPr>
      <w:r>
        <w:t>}</w:t>
      </w:r>
    </w:p>
    <w:p w14:paraId="6FEC8071" w14:textId="77777777" w:rsidR="00873ACB" w:rsidRDefault="00873ACB" w:rsidP="00873ACB">
      <w:pPr>
        <w:pStyle w:val="af2"/>
        <w:rPr>
          <w:b/>
          <w:u w:val="single"/>
        </w:rPr>
      </w:pPr>
      <w:r>
        <w:rPr>
          <w:b/>
          <w:u w:val="single"/>
        </w:rPr>
        <w:t>&lt;Change 2&gt;</w:t>
      </w:r>
    </w:p>
    <w:p w14:paraId="5F08741F" w14:textId="77777777" w:rsidR="00873ACB" w:rsidRDefault="00873ACB" w:rsidP="00873ACB">
      <w:pPr>
        <w:pStyle w:val="af2"/>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13"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14" w:author="Samsung (Aby)" w:date="2025-09-23T17:28:00Z">
        <w:r>
          <w:t>3&gt; reset the associated information (e..g. timeToTrigger)</w:t>
        </w:r>
      </w:ins>
      <w:ins w:id="2115"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f2"/>
        <w:rPr>
          <w:b/>
          <w:u w:val="single"/>
        </w:rPr>
      </w:pPr>
      <w:r>
        <w:rPr>
          <w:b/>
          <w:u w:val="single"/>
        </w:rPr>
        <w:t>&lt;Change 3&gt;</w:t>
      </w:r>
    </w:p>
    <w:p w14:paraId="75843D4A" w14:textId="77777777" w:rsidR="00873ACB" w:rsidRDefault="00873ACB" w:rsidP="00873ACB">
      <w:pPr>
        <w:pStyle w:val="af2"/>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6"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f2"/>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117" w:name="_Toc193445645"/>
      <w:bookmarkStart w:id="2118" w:name="_Toc193451450"/>
      <w:bookmarkStart w:id="2119" w:name="_Toc193462715"/>
      <w:bookmarkStart w:id="2120" w:name="_Toc201295002"/>
      <w:bookmarkStart w:id="2121" w:name="_Toc60776882"/>
      <w:r>
        <w:t>5.5.3.2</w:t>
      </w:r>
      <w:r>
        <w:tab/>
        <w:t>Layer 3 filtering</w:t>
      </w:r>
      <w:bookmarkEnd w:id="2117"/>
      <w:bookmarkEnd w:id="2118"/>
      <w:bookmarkEnd w:id="2119"/>
      <w:bookmarkEnd w:id="2120"/>
      <w:bookmarkEnd w:id="2121"/>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22" w:name="OLE_LINK6"/>
      <w:r>
        <w:t xml:space="preserve"> U2N/U2U Relay (re)selection evaluation</w:t>
      </w:r>
      <w:bookmarkEnd w:id="2122"/>
      <w:ins w:id="2123" w:author="Samsung (Aby)" w:date="2025-09-24T09:35:00Z">
        <w:r>
          <w:t>,</w:t>
        </w:r>
      </w:ins>
      <w:r>
        <w:t xml:space="preserve"> </w:t>
      </w:r>
      <w:del w:id="2124" w:author="Samsung (Aby)" w:date="2025-09-24T09:35:00Z">
        <w:r>
          <w:delText xml:space="preserve">or </w:delText>
        </w:r>
      </w:del>
      <w:r>
        <w:t>for evaluating the SyncRef UE,</w:t>
      </w:r>
      <w:ins w:id="2125"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26"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f2"/>
      </w:pPr>
    </w:p>
    <w:p w14:paraId="1BEB404A" w14:textId="77777777" w:rsidR="00873ACB" w:rsidRDefault="00873ACB" w:rsidP="00873ACB">
      <w:pPr>
        <w:pStyle w:val="af2"/>
      </w:pPr>
      <w:r>
        <w:lastRenderedPageBreak/>
        <w:t xml:space="preserve">    </w:t>
      </w:r>
    </w:p>
    <w:p w14:paraId="2B0E2808" w14:textId="77777777" w:rsidR="00873ACB" w:rsidRDefault="00873ACB" w:rsidP="00873ACB">
      <w:pPr>
        <w:pStyle w:val="af2"/>
        <w:rPr>
          <w:b/>
          <w:u w:val="single"/>
        </w:rPr>
      </w:pPr>
      <w:r>
        <w:rPr>
          <w:b/>
          <w:u w:val="single"/>
        </w:rPr>
        <w:t>Option b</w:t>
      </w:r>
    </w:p>
    <w:p w14:paraId="592289E1" w14:textId="77777777" w:rsidR="00873ACB" w:rsidRDefault="00873ACB" w:rsidP="00873ACB">
      <w:pPr>
        <w:pStyle w:val="af2"/>
        <w:rPr>
          <w:b/>
          <w:u w:val="single"/>
        </w:rPr>
      </w:pPr>
      <w:r>
        <w:rPr>
          <w:b/>
          <w:u w:val="single"/>
        </w:rPr>
        <w:t>&lt;Change 1&gt;</w:t>
      </w:r>
    </w:p>
    <w:p w14:paraId="1D1067D0" w14:textId="77777777" w:rsidR="00873ACB" w:rsidRDefault="00873ACB" w:rsidP="00873ACB">
      <w:pPr>
        <w:pStyle w:val="af2"/>
        <w:rPr>
          <w:b/>
          <w:u w:val="single"/>
        </w:rPr>
      </w:pPr>
    </w:p>
    <w:p w14:paraId="196B5FB2" w14:textId="77777777" w:rsidR="00873ACB" w:rsidRDefault="00873ACB" w:rsidP="00873ACB">
      <w:pPr>
        <w:pStyle w:val="40"/>
      </w:pPr>
      <w:bookmarkStart w:id="2127" w:name="_Toc60776875"/>
      <w:bookmarkStart w:id="2128" w:name="_Toc193445637"/>
      <w:bookmarkStart w:id="2129" w:name="_Toc193462707"/>
      <w:bookmarkStart w:id="2130" w:name="_Toc201294994"/>
      <w:bookmarkStart w:id="2131" w:name="_Toc193451442"/>
      <w:r>
        <w:t>5.5.2.8</w:t>
      </w:r>
      <w:r>
        <w:tab/>
        <w:t>Quantity configuration</w:t>
      </w:r>
      <w:bookmarkEnd w:id="2127"/>
      <w:bookmarkEnd w:id="2128"/>
      <w:bookmarkEnd w:id="2129"/>
      <w:bookmarkEnd w:id="2130"/>
      <w:bookmarkEnd w:id="2131"/>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32" w:author="Samsung (Aby)" w:date="2025-09-23T16:39:00Z">
        <w:r>
          <w:t xml:space="preserve">reset the associated information (e..g. timeToTrigger) </w:t>
        </w:r>
      </w:ins>
      <w:ins w:id="2133" w:author="Samsung (Aby)" w:date="2025-09-23T16:42:00Z">
        <w:r>
          <w:t>of</w:t>
        </w:r>
      </w:ins>
      <w:ins w:id="2134" w:author="Samsung (Aby)" w:date="2025-09-23T16:39:00Z">
        <w:r>
          <w:t xml:space="preserve"> the </w:t>
        </w:r>
      </w:ins>
      <w:ins w:id="2135" w:author="Samsung (Aby)" w:date="2025-09-23T16:41:00Z">
        <w:r>
          <w:t xml:space="preserve">EventTriggeredConfig for </w:t>
        </w:r>
      </w:ins>
      <w:ins w:id="2136" w:author="Samsung (Aby)" w:date="2025-09-23T16:40:00Z">
        <w:r>
          <w:t>event-triggered measurement</w:t>
        </w:r>
      </w:ins>
      <w:ins w:id="2137" w:author="Samsung (Aby)" w:date="2025-09-23T17:21:00Z">
        <w:r>
          <w:t xml:space="preserve"> logging for network-side data collection</w:t>
        </w:r>
      </w:ins>
      <w:ins w:id="2138"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f2"/>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139" w:name="_Toc60776881"/>
      <w:bookmarkStart w:id="2140" w:name="_Toc193445644"/>
      <w:bookmarkStart w:id="2141" w:name="_Toc193451449"/>
      <w:bookmarkStart w:id="2142" w:name="_Toc193462714"/>
      <w:bookmarkStart w:id="2143" w:name="_Toc201295001"/>
      <w:r>
        <w:t>5.5.3.1</w:t>
      </w:r>
      <w:r>
        <w:tab/>
        <w:t>General</w:t>
      </w:r>
      <w:bookmarkEnd w:id="2139"/>
      <w:bookmarkEnd w:id="2140"/>
      <w:bookmarkEnd w:id="2141"/>
      <w:bookmarkEnd w:id="2142"/>
      <w:bookmarkEnd w:id="2143"/>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44"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f2"/>
        <w:rPr>
          <w:b/>
          <w:u w:val="single"/>
        </w:rPr>
      </w:pPr>
      <w:r>
        <w:rPr>
          <w:b/>
          <w:u w:val="single"/>
        </w:rPr>
        <w:t>&lt;Change 3&gt;</w:t>
      </w:r>
    </w:p>
    <w:p w14:paraId="29DD9F0B" w14:textId="77777777" w:rsidR="00873ACB" w:rsidRDefault="00873ACB" w:rsidP="00873ACB">
      <w:pPr>
        <w:pStyle w:val="af2"/>
        <w:rPr>
          <w:ins w:id="2145" w:author="Samsung (Aby)" w:date="2025-09-24T09:32:00Z"/>
          <w:rFonts w:eastAsia="等线"/>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6" w:author="Samsung (Aby)" w:date="2025-09-24T09:34:00Z">
        <w:r>
          <w:t>,</w:t>
        </w:r>
      </w:ins>
      <w:r>
        <w:t xml:space="preserve"> </w:t>
      </w:r>
      <w:del w:id="2147" w:author="Samsung (Aby)" w:date="2025-09-24T09:34:00Z">
        <w:r>
          <w:delText>or</w:delText>
        </w:r>
      </w:del>
      <w:del w:id="2148" w:author="Samsung (Aby)" w:date="2025-09-24T09:33:00Z">
        <w:r>
          <w:delText xml:space="preserve"> </w:delText>
        </w:r>
      </w:del>
      <w:r>
        <w:t>for evaluating the SyncRef UE</w:t>
      </w:r>
      <w:ins w:id="2149" w:author="Samsung (Aby)" w:date="2025-09-24T09:34:00Z">
        <w:r>
          <w:t xml:space="preserve"> or for evaluation for the event triggered CSI measurement logging</w:t>
        </w:r>
      </w:ins>
      <w:del w:id="2150"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f2"/>
        <w:rPr>
          <w:b/>
          <w:u w:val="single"/>
        </w:rPr>
      </w:pPr>
    </w:p>
    <w:p w14:paraId="5CD9CCD1" w14:textId="77777777" w:rsidR="00873ACB" w:rsidRDefault="00873ACB" w:rsidP="00873ACB">
      <w:pPr>
        <w:pStyle w:val="af2"/>
        <w:rPr>
          <w:b/>
          <w:u w:val="single"/>
        </w:rPr>
      </w:pPr>
      <w:r>
        <w:rPr>
          <w:b/>
          <w:u w:val="single"/>
        </w:rPr>
        <w:t>&lt;Change 4&gt;</w:t>
      </w:r>
    </w:p>
    <w:p w14:paraId="2A9354A7" w14:textId="77777777" w:rsidR="00873ACB" w:rsidRDefault="00873ACB" w:rsidP="00873ACB">
      <w:pPr>
        <w:pStyle w:val="40"/>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f2"/>
        <w:rPr>
          <w:rFonts w:eastAsia="等线"/>
          <w:b/>
          <w:u w:val="single"/>
        </w:rPr>
      </w:pPr>
    </w:p>
    <w:tbl>
      <w:tblPr>
        <w:tblStyle w:val="af6"/>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51" w:author="Samsung (Aby)" w:date="2025-09-23T17:01:00Z">
              <w:r>
                <w:rPr>
                  <w:bCs/>
                  <w:iCs/>
                  <w:lang w:eastAsia="en-GB"/>
                </w:rPr>
                <w:t xml:space="preserve"> This field is configured if </w:t>
              </w:r>
            </w:ins>
            <w:ins w:id="2152"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53" w:author="Samsung (Aby)" w:date="2025-09-23T17:01:00Z">
              <w:r>
                <w:rPr>
                  <w:bCs/>
                  <w:iCs/>
                  <w:lang w:eastAsia="en-GB"/>
                </w:rPr>
                <w:t xml:space="preserve"> a measurement </w:t>
              </w:r>
            </w:ins>
            <w:ins w:id="2154" w:author="Samsung (Aby)" w:date="2025-09-23T17:03:00Z">
              <w:r>
                <w:rPr>
                  <w:bCs/>
                  <w:iCs/>
                  <w:lang w:eastAsia="en-GB"/>
                </w:rPr>
                <w:t>identity associate</w:t>
              </w:r>
            </w:ins>
            <w:ins w:id="2155" w:author="Samsung (Aby)" w:date="2025-09-23T17:04:00Z">
              <w:r>
                <w:rPr>
                  <w:bCs/>
                  <w:iCs/>
                  <w:lang w:eastAsia="en-GB"/>
                </w:rPr>
                <w:t>d to the measurement object indicated by servingCellMO.</w:t>
              </w:r>
            </w:ins>
            <w:ins w:id="2156"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af2"/>
        <w:rPr>
          <w:ins w:id="2157" w:author="Samsung (Aby)" w:date="2025-09-24T10:15:00Z"/>
          <w:rFonts w:eastAsia="等线"/>
          <w:b/>
          <w:u w:val="single"/>
        </w:rPr>
      </w:pPr>
    </w:p>
    <w:p w14:paraId="7D34C8EA" w14:textId="77777777" w:rsidR="00873ACB" w:rsidRDefault="00873ACB" w:rsidP="00873ACB">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af2"/>
        <w:rPr>
          <w:rFonts w:eastAsia="等线"/>
        </w:rPr>
      </w:pPr>
    </w:p>
    <w:p w14:paraId="14C3FEED" w14:textId="77777777" w:rsidR="00873ACB" w:rsidRDefault="00873ACB" w:rsidP="00873ACB">
      <w:pPr>
        <w:pStyle w:val="af2"/>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8" w:author="Lenovo" w:date="2025-09-22T15:21:00Z">
        <w:r>
          <w:rPr>
            <w:rFonts w:eastAsia="等线" w:hint="eastAsia"/>
            <w:color w:val="808080"/>
            <w:lang w:eastAsia="zh-CN"/>
          </w:rPr>
          <w:t>R</w:t>
        </w:r>
      </w:ins>
      <w:del w:id="2159"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f2"/>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af2"/>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f2"/>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60" w:author="Nokia" w:date="2025-09-18T12:04:00Z"/>
          <w:rFonts w:cs="Courier New"/>
        </w:rPr>
      </w:pPr>
      <w:del w:id="2161"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62" w:author="Nokia" w:date="2025-09-18T12:04:00Z"/>
          <w:rFonts w:cs="Courier New"/>
        </w:rPr>
      </w:pPr>
      <w:del w:id="2163"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64" w:author="Nokia" w:date="2025-09-18T12:04:00Z"/>
          <w:rFonts w:cs="Courier New"/>
        </w:rPr>
      </w:pPr>
      <w:del w:id="2165"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6" w:author="Nokia" w:date="2025-09-18T11:59:00Z"/>
          <w:rFonts w:ascii="Courier New" w:hAnsi="Courier New" w:cs="Courier New"/>
          <w:sz w:val="16"/>
          <w:lang w:eastAsia="en-GB"/>
        </w:rPr>
      </w:pPr>
      <w:ins w:id="2167"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8" w:author="Nokia" w:date="2025-09-18T11:59:00Z"/>
          <w:rFonts w:ascii="Courier New" w:hAnsi="Courier New" w:cs="Courier New"/>
          <w:sz w:val="16"/>
          <w:szCs w:val="16"/>
          <w:lang w:eastAsia="en-GB"/>
        </w:rPr>
      </w:pPr>
      <w:ins w:id="2169"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0" w:author="Nokia" w:date="2025-09-18T11:59:00Z"/>
          <w:rFonts w:ascii="Courier New" w:hAnsi="Courier New" w:cs="Courier New"/>
          <w:sz w:val="16"/>
          <w:szCs w:val="16"/>
          <w:lang w:eastAsia="en-GB"/>
        </w:rPr>
      </w:pPr>
      <w:ins w:id="2171"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2" w:author="Nokia" w:date="2025-09-18T11:59:00Z"/>
          <w:rFonts w:ascii="Courier New" w:hAnsi="Courier New" w:cs="Courier New"/>
          <w:sz w:val="16"/>
          <w:szCs w:val="16"/>
          <w:lang w:eastAsia="en-GB"/>
        </w:rPr>
      </w:pPr>
      <w:ins w:id="2173"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4" w:author="Nokia" w:date="2025-09-18T11:59:00Z"/>
          <w:rFonts w:ascii="Courier New" w:hAnsi="Courier New" w:cs="Courier New"/>
          <w:sz w:val="16"/>
          <w:szCs w:val="16"/>
          <w:lang w:eastAsia="en-GB"/>
        </w:rPr>
      </w:pPr>
      <w:ins w:id="2175"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6" w:author="Nokia" w:date="2025-09-18T11:59:00Z"/>
          <w:rFonts w:ascii="Courier New" w:hAnsi="Courier New" w:cs="Courier New"/>
          <w:sz w:val="16"/>
          <w:szCs w:val="16"/>
          <w:lang w:eastAsia="en-GB"/>
        </w:rPr>
      </w:pPr>
      <w:ins w:id="2177"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8" w:author="Nokia" w:date="2025-09-18T11:59:00Z"/>
          <w:rFonts w:ascii="Courier New" w:hAnsi="Courier New" w:cs="Courier New"/>
          <w:sz w:val="16"/>
          <w:szCs w:val="16"/>
          <w:lang w:eastAsia="en-GB"/>
        </w:rPr>
      </w:pPr>
      <w:ins w:id="2179" w:author="Nokia" w:date="2025-09-18T11:59:00Z">
        <w:r>
          <w:rPr>
            <w:rFonts w:ascii="Courier New" w:hAnsi="Courier New" w:cs="Courier New"/>
            <w:sz w:val="16"/>
            <w:szCs w:val="16"/>
            <w:lang w:eastAsia="en-GB"/>
          </w:rPr>
          <w:t xml:space="preserve">    </w:t>
        </w:r>
      </w:ins>
      <w:ins w:id="2180" w:author="Nokia" w:date="2025-09-18T12:00:00Z">
        <w:r>
          <w:rPr>
            <w:rFonts w:ascii="Courier New" w:hAnsi="Courier New" w:cs="Courier New"/>
            <w:sz w:val="16"/>
            <w:szCs w:val="16"/>
            <w:lang w:eastAsia="en-GB"/>
          </w:rPr>
          <w:t xml:space="preserve">    </w:t>
        </w:r>
      </w:ins>
      <w:ins w:id="2181"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2" w:author="Nokia" w:date="2025-09-18T11:59:00Z"/>
          <w:rFonts w:ascii="Courier New" w:hAnsi="Courier New" w:cs="Courier New"/>
          <w:sz w:val="16"/>
          <w:szCs w:val="16"/>
          <w:lang w:eastAsia="en-GB"/>
        </w:rPr>
      </w:pPr>
      <w:ins w:id="2183" w:author="Nokia" w:date="2025-09-18T11:59:00Z">
        <w:r>
          <w:rPr>
            <w:rFonts w:ascii="Courier New" w:hAnsi="Courier New" w:cs="Courier New"/>
            <w:sz w:val="16"/>
            <w:szCs w:val="16"/>
            <w:lang w:eastAsia="en-GB"/>
          </w:rPr>
          <w:t xml:space="preserve">        </w:t>
        </w:r>
      </w:ins>
      <w:ins w:id="2184" w:author="Nokia" w:date="2025-09-18T12:00:00Z">
        <w:r>
          <w:rPr>
            <w:rFonts w:ascii="Courier New" w:hAnsi="Courier New" w:cs="Courier New"/>
            <w:sz w:val="16"/>
            <w:szCs w:val="16"/>
            <w:lang w:eastAsia="en-GB"/>
          </w:rPr>
          <w:t xml:space="preserve">    </w:t>
        </w:r>
      </w:ins>
      <w:ins w:id="2185"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6" w:author="Nokia" w:date="2025-09-18T11:59:00Z"/>
          <w:rFonts w:ascii="Courier New" w:hAnsi="Courier New" w:cs="Courier New"/>
          <w:sz w:val="16"/>
          <w:szCs w:val="16"/>
          <w:lang w:eastAsia="en-GB"/>
        </w:rPr>
      </w:pPr>
      <w:ins w:id="2187" w:author="Nokia" w:date="2025-09-18T11:59:00Z">
        <w:r>
          <w:rPr>
            <w:rFonts w:ascii="Courier New" w:hAnsi="Courier New" w:cs="Courier New"/>
            <w:sz w:val="16"/>
            <w:szCs w:val="16"/>
            <w:lang w:eastAsia="en-GB"/>
          </w:rPr>
          <w:t xml:space="preserve">        </w:t>
        </w:r>
      </w:ins>
      <w:ins w:id="2188" w:author="Nokia" w:date="2025-09-18T12:00:00Z">
        <w:r>
          <w:rPr>
            <w:rFonts w:ascii="Courier New" w:hAnsi="Courier New" w:cs="Courier New"/>
            <w:sz w:val="16"/>
            <w:szCs w:val="16"/>
            <w:lang w:eastAsia="en-GB"/>
          </w:rPr>
          <w:t xml:space="preserve">    </w:t>
        </w:r>
      </w:ins>
      <w:ins w:id="2189"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0" w:author="Nokia" w:date="2025-09-18T11:59:00Z"/>
          <w:rFonts w:ascii="Courier New" w:hAnsi="Courier New" w:cs="Courier New"/>
          <w:sz w:val="16"/>
          <w:szCs w:val="16"/>
          <w:lang w:eastAsia="en-GB"/>
        </w:rPr>
      </w:pPr>
      <w:ins w:id="2191" w:author="Nokia" w:date="2025-09-18T11:59:00Z">
        <w:r>
          <w:rPr>
            <w:rFonts w:ascii="Courier New" w:hAnsi="Courier New" w:cs="Courier New"/>
            <w:sz w:val="16"/>
            <w:szCs w:val="16"/>
            <w:lang w:eastAsia="en-GB"/>
          </w:rPr>
          <w:t xml:space="preserve">        </w:t>
        </w:r>
      </w:ins>
      <w:ins w:id="2192" w:author="Nokia" w:date="2025-09-18T12:00:00Z">
        <w:r>
          <w:rPr>
            <w:rFonts w:ascii="Courier New" w:hAnsi="Courier New" w:cs="Courier New"/>
            <w:sz w:val="16"/>
            <w:szCs w:val="16"/>
            <w:lang w:eastAsia="en-GB"/>
          </w:rPr>
          <w:t xml:space="preserve">    </w:t>
        </w:r>
      </w:ins>
      <w:ins w:id="2193"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4" w:author="Nokia" w:date="2025-09-18T12:03:00Z"/>
          <w:rFonts w:ascii="Courier New" w:hAnsi="Courier New"/>
          <w:sz w:val="16"/>
          <w:lang w:eastAsia="en-GB"/>
        </w:rPr>
      </w:pPr>
      <w:ins w:id="2195" w:author="Nokia" w:date="2025-09-18T11:59:00Z">
        <w:r>
          <w:rPr>
            <w:rFonts w:ascii="Courier New" w:hAnsi="Courier New"/>
            <w:sz w:val="16"/>
            <w:lang w:eastAsia="en-GB"/>
          </w:rPr>
          <w:t xml:space="preserve">    </w:t>
        </w:r>
      </w:ins>
      <w:ins w:id="2196" w:author="Nokia" w:date="2025-09-18T12:00:00Z">
        <w:r>
          <w:rPr>
            <w:rFonts w:ascii="Courier New" w:hAnsi="Courier New"/>
            <w:sz w:val="16"/>
            <w:lang w:eastAsia="en-GB"/>
          </w:rPr>
          <w:t xml:space="preserve">    </w:t>
        </w:r>
      </w:ins>
      <w:ins w:id="2197"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8" w:author="Nokia" w:date="2025-09-18T12:03:00Z"/>
          <w:rFonts w:ascii="Courier New" w:hAnsi="Courier New"/>
          <w:sz w:val="16"/>
          <w:lang w:eastAsia="en-GB"/>
        </w:rPr>
      </w:pPr>
      <w:ins w:id="2199"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0" w:author="Nokia" w:date="2025-09-18T12:03:00Z"/>
          <w:rFonts w:ascii="Courier New" w:hAnsi="Courier New"/>
          <w:sz w:val="16"/>
          <w:lang w:eastAsia="en-GB"/>
        </w:rPr>
      </w:pPr>
      <w:ins w:id="2201"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2" w:author="Nokia" w:date="2025-09-18T11:59:00Z"/>
          <w:rFonts w:ascii="Courier New" w:hAnsi="Courier New"/>
          <w:sz w:val="16"/>
          <w:lang w:eastAsia="en-GB"/>
        </w:rPr>
      </w:pPr>
      <w:ins w:id="2203"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04" w:author="Nokia" w:date="2025-09-18T12:00:00Z"/>
        </w:rPr>
      </w:pPr>
      <w:del w:id="2205" w:author="Nokia" w:date="2025-09-18T12:00:00Z">
        <w:r>
          <w:delText xml:space="preserve">    },</w:delText>
        </w:r>
      </w:del>
    </w:p>
    <w:p w14:paraId="2DA39382" w14:textId="77777777" w:rsidR="00873ACB" w:rsidRDefault="00873ACB" w:rsidP="00873ACB">
      <w:pPr>
        <w:pStyle w:val="PL"/>
        <w:rPr>
          <w:del w:id="2206" w:author="Nokia" w:date="2025-09-18T12:00:00Z"/>
        </w:rPr>
      </w:pPr>
      <w:del w:id="2207" w:author="Nokia" w:date="2025-09-18T12:00:00Z">
        <w:r>
          <w:delText xml:space="preserve">    hysteresis                        Hysteresis,</w:delText>
        </w:r>
      </w:del>
    </w:p>
    <w:p w14:paraId="775EA403" w14:textId="77777777" w:rsidR="00873ACB" w:rsidRDefault="00873ACB" w:rsidP="00873ACB">
      <w:pPr>
        <w:pStyle w:val="PL"/>
        <w:rPr>
          <w:del w:id="2208" w:author="Nokia" w:date="2025-09-18T12:00:00Z"/>
        </w:rPr>
      </w:pPr>
      <w:del w:id="2209" w:author="Nokia" w:date="2025-09-18T12:00:00Z">
        <w:r>
          <w:delText xml:space="preserve">    timeToTrigger                     TimeToTrigger,</w:delText>
        </w:r>
      </w:del>
    </w:p>
    <w:p w14:paraId="04C6F35D" w14:textId="77777777" w:rsidR="00873ACB" w:rsidRDefault="00873ACB" w:rsidP="00873ACB">
      <w:pPr>
        <w:pStyle w:val="PL"/>
      </w:pPr>
      <w:del w:id="2210"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AE4C7B" w:rsidP="00873ACB">
      <w:pPr>
        <w:rPr>
          <w:lang w:val="en-US"/>
        </w:rPr>
      </w:pPr>
      <w:r>
        <w:rPr>
          <w:rFonts w:hint="eastAsia"/>
          <w:noProof/>
          <w:lang w:val="en-US"/>
        </w:rPr>
        <w:object w:dxaOrig="8115" w:dyaOrig="3690" w14:anchorId="274F2ECB">
          <v:shape id="_x0000_i1029" type="#_x0000_t75" alt="" style="width:406pt;height:185pt;mso-width-percent:0;mso-height-percent:0;mso-width-percent:0;mso-height-percent:0" o:ole="">
            <v:imagedata r:id="rId24" o:title=""/>
            <o:lock v:ext="edit" aspectratio="f"/>
          </v:shape>
          <o:OLEObject Type="Embed" ProgID="Visio.Drawing.15" ShapeID="_x0000_i1029" DrawAspect="Content" ObjectID="_1823244866"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af2"/>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af7"/>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11"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12"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213"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214"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215"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af2"/>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40"/>
        <w:rPr>
          <w:lang w:val="en-US"/>
        </w:rPr>
      </w:pPr>
      <w:bookmarkStart w:id="2216" w:name="_Toc201295518"/>
      <w:bookmarkStart w:id="2217" w:name="MCCQCTEMPBM_00000240"/>
      <w:r>
        <w:rPr>
          <w:lang w:val="en-US"/>
        </w:rPr>
        <w:t>–</w:t>
      </w:r>
      <w:r>
        <w:rPr>
          <w:lang w:val="en-US"/>
        </w:rPr>
        <w:tab/>
        <w:t>CSI-MeasConfig</w:t>
      </w:r>
      <w:bookmarkEnd w:id="2216"/>
    </w:p>
    <w:bookmarkEnd w:id="2217"/>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18" w:author="ZTE DF" w:date="2025-09-25T11:22:00Z">
        <w:r>
          <w:rPr>
            <w:rFonts w:hint="eastAsia"/>
            <w:lang w:val="en-US" w:bidi="ar"/>
          </w:rPr>
          <w:t>,</w:t>
        </w:r>
      </w:ins>
      <w:del w:id="2219"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20" w:author="ZTE DF" w:date="2025-09-25T11:22:00Z">
        <w:r>
          <w:rPr>
            <w:rFonts w:hint="eastAsia"/>
            <w:lang w:val="en-US" w:bidi="ar"/>
          </w:rPr>
          <w:t xml:space="preserve">, and </w:t>
        </w:r>
      </w:ins>
      <w:ins w:id="2221"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22" w:author="ZTE DF" w:date="2025-09-25T11:25:00Z">
        <w:r>
          <w:rPr>
            <w:rFonts w:hint="eastAsia"/>
            <w:lang w:val="en-US" w:bidi="ar"/>
          </w:rPr>
          <w:t>included</w:t>
        </w:r>
      </w:ins>
      <w:ins w:id="2223" w:author="ZTE DF" w:date="2025-09-25T13:47:00Z">
        <w:r>
          <w:rPr>
            <w:rFonts w:hint="eastAsia"/>
            <w:lang w:val="en-US" w:bidi="ar"/>
          </w:rPr>
          <w:t xml:space="preserve"> as specified in 5.5.X.3</w:t>
        </w:r>
      </w:ins>
      <w:del w:id="2224"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f2"/>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af2"/>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af2"/>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af2"/>
      </w:pPr>
      <w:r>
        <w:rPr>
          <w:b/>
        </w:rPr>
        <w:t>[Proposed Change]</w:t>
      </w:r>
      <w:r>
        <w:t>: Event triggered reports and executions conditions are configured in CellGroupConfig.</w:t>
      </w:r>
    </w:p>
    <w:p w14:paraId="07246444" w14:textId="77777777" w:rsidR="00873ACB" w:rsidRDefault="00873ACB" w:rsidP="00873ACB">
      <w:pPr>
        <w:pStyle w:val="af2"/>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f2"/>
        <w:rPr>
          <w:i/>
          <w:iCs/>
        </w:rPr>
      </w:pPr>
    </w:p>
    <w:p w14:paraId="20A7D0B8" w14:textId="77777777" w:rsidR="00873ACB" w:rsidRDefault="00873ACB" w:rsidP="00873ACB">
      <w:pPr>
        <w:pStyle w:val="af2"/>
      </w:pPr>
      <w:r>
        <w:t>This also makes it easier to refer to "the list of event triggered reports" in TS 38.321.</w:t>
      </w:r>
    </w:p>
    <w:p w14:paraId="60FEF783" w14:textId="77777777" w:rsidR="00873ACB" w:rsidRDefault="00873ACB" w:rsidP="00873ACB">
      <w:pPr>
        <w:pStyle w:val="af2"/>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1"/>
      </w:pPr>
      <w:r>
        <w:t>H400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af2"/>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af2"/>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af2"/>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af2"/>
      </w:pPr>
      <w:r>
        <w:t>For UE-initiated CSI report:</w:t>
      </w:r>
    </w:p>
    <w:p w14:paraId="7566BEA4" w14:textId="77777777" w:rsidR="00873ACB" w:rsidRPr="00064449" w:rsidRDefault="00873ACB" w:rsidP="00873ACB">
      <w:pPr>
        <w:pStyle w:val="af2"/>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af2"/>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f2"/>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f2"/>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f2"/>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25"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6"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afff3"/>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afff3"/>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afff3"/>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afff3"/>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6"/>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f2"/>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7" w:name="_Hlk209623858"/>
      <w:r>
        <w:t xml:space="preserve">nrofReportedRS-v19xy                </w:t>
      </w:r>
      <w:r>
        <w:rPr>
          <w:color w:val="993366"/>
        </w:rPr>
        <w:t>ENUMERATED</w:t>
      </w:r>
      <w:r>
        <w:t xml:space="preserve"> </w:t>
      </w:r>
      <w:r>
        <w:rPr>
          <w:highlight w:val="yellow"/>
        </w:rPr>
        <w:t>{n6, n8}</w:t>
      </w:r>
      <w:bookmarkEnd w:id="2227"/>
      <w:r>
        <w:t xml:space="preserve">                                                     </w:t>
      </w:r>
      <w:r>
        <w:rPr>
          <w:color w:val="993366"/>
        </w:rPr>
        <w:t>OPTIONAL</w:t>
      </w:r>
      <w:r>
        <w:t xml:space="preserve">,   </w:t>
      </w:r>
      <w:r>
        <w:rPr>
          <w:color w:val="808080"/>
        </w:rPr>
        <w:t>-- Need R</w:t>
      </w:r>
    </w:p>
    <w:p w14:paraId="66787E34" w14:textId="77777777" w:rsidR="00873ACB" w:rsidRDefault="00873ACB" w:rsidP="00873ACB">
      <w:pPr>
        <w:pStyle w:val="af2"/>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af2"/>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af2"/>
      </w:pPr>
    </w:p>
    <w:p w14:paraId="08048272" w14:textId="77777777" w:rsidR="00873ACB" w:rsidRDefault="00873ACB" w:rsidP="00873ACB">
      <w:pPr>
        <w:pStyle w:val="af2"/>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28" w:author="Ericsson" w:date="2025-09-25T23:10:00Z">
        <w:r>
          <w:rPr>
            <w:szCs w:val="22"/>
            <w:lang w:eastAsia="sv-SE"/>
          </w:rPr>
          <w:delText xml:space="preserve">either </w:delText>
        </w:r>
      </w:del>
      <w:r>
        <w:rPr>
          <w:szCs w:val="22"/>
          <w:lang w:eastAsia="sv-SE"/>
        </w:rPr>
        <w:t>2</w:t>
      </w:r>
      <w:ins w:id="2229" w:author="Ericsson" w:date="2025-09-25T23:10:00Z">
        <w:r>
          <w:rPr>
            <w:szCs w:val="22"/>
            <w:lang w:eastAsia="sv-SE"/>
          </w:rPr>
          <w:t>.</w:t>
        </w:r>
      </w:ins>
      <w:del w:id="2230" w:author="Ericsson" w:date="2025-09-25T23:10:00Z">
        <w:r>
          <w:rPr>
            <w:szCs w:val="22"/>
            <w:lang w:eastAsia="sv-SE"/>
          </w:rPr>
          <w:delText xml:space="preserve"> or</w:delText>
        </w:r>
      </w:del>
      <w:r>
        <w:rPr>
          <w:szCs w:val="22"/>
          <w:lang w:eastAsia="sv-SE"/>
        </w:rPr>
        <w:t xml:space="preserve"> 4</w:t>
      </w:r>
      <w:ins w:id="2231"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af2"/>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f2"/>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32" w:author="Nokia" w:date="2025-09-15T18:01:00Z"/>
        </w:rPr>
      </w:pPr>
      <w:del w:id="2233"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34"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5"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4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4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42" w:author="Nokia" w:date="2025-09-15T18:02:00Z">
        <w:r>
          <w:delText xml:space="preserve">    </w:delText>
        </w:r>
      </w:del>
      <w:r>
        <w:t>...</w:t>
      </w:r>
    </w:p>
    <w:p w14:paraId="7D78B920" w14:textId="77777777" w:rsidR="00873ACB" w:rsidRDefault="00873ACB" w:rsidP="00873ACB">
      <w:pPr>
        <w:pStyle w:val="PL"/>
      </w:pPr>
      <w:r>
        <w:t xml:space="preserve">    </w:t>
      </w:r>
      <w:del w:id="2243" w:author="Nokia" w:date="2025-09-15T18:02:00Z">
        <w:r>
          <w:delText xml:space="preserve">    </w:delText>
        </w:r>
      </w:del>
      <w:r>
        <w:t>}</w:t>
      </w:r>
      <w:ins w:id="2244" w:author="Nokia" w:date="2025-09-15T18:02:00Z">
        <w:r>
          <w:t xml:space="preserve"> </w:t>
        </w:r>
        <w:r>
          <w:rPr>
            <w:color w:val="993366"/>
          </w:rPr>
          <w:t>OPTIONAL</w:t>
        </w:r>
        <w:r>
          <w:t xml:space="preserve">,    </w:t>
        </w:r>
        <w:r>
          <w:rPr>
            <w:color w:val="808080"/>
          </w:rPr>
          <w:t>-- Need R</w:t>
        </w:r>
      </w:ins>
      <w:del w:id="2245" w:author="Nokia" w:date="2025-09-15T18:02:00Z">
        <w:r>
          <w:delText>,</w:delText>
        </w:r>
      </w:del>
    </w:p>
    <w:p w14:paraId="1B630900" w14:textId="77777777" w:rsidR="00873ACB" w:rsidRDefault="00873ACB" w:rsidP="00873ACB">
      <w:pPr>
        <w:pStyle w:val="PL"/>
      </w:pPr>
      <w:r>
        <w:t xml:space="preserve">    </w:t>
      </w:r>
      <w:del w:id="2246"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7"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4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5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5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5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53" w:author="Nokia" w:date="2025-09-15T18:02:00Z">
        <w:r>
          <w:delText xml:space="preserve">    </w:delText>
        </w:r>
      </w:del>
      <w:r>
        <w:t>...</w:t>
      </w:r>
    </w:p>
    <w:p w14:paraId="2CB107E0" w14:textId="77777777" w:rsidR="00873ACB" w:rsidRDefault="00873ACB" w:rsidP="00873ACB">
      <w:pPr>
        <w:pStyle w:val="PL"/>
      </w:pPr>
      <w:r>
        <w:t xml:space="preserve">    </w:t>
      </w:r>
      <w:del w:id="2254" w:author="Nokia" w:date="2025-09-15T18:02:00Z">
        <w:r>
          <w:delText xml:space="preserve">    </w:delText>
        </w:r>
      </w:del>
      <w:r>
        <w:t>}</w:t>
      </w:r>
      <w:ins w:id="2255"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6" w:author="Nokia" w:date="2025-09-15T18:01:00Z"/>
        </w:rPr>
      </w:pPr>
      <w:del w:id="2257"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f2"/>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f2"/>
      </w:pPr>
      <w:r>
        <w:rPr>
          <w:b/>
        </w:rPr>
        <w:br/>
        <w:t>[Description]</w:t>
      </w:r>
      <w:r>
        <w:t xml:space="preserve">: </w:t>
      </w:r>
    </w:p>
    <w:p w14:paraId="7B09F4C3" w14:textId="77777777" w:rsidR="00873ACB" w:rsidRDefault="00873ACB" w:rsidP="00873ACB">
      <w:pPr>
        <w:pStyle w:val="af2"/>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f2"/>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af2"/>
      </w:pPr>
      <w:r>
        <w:rPr>
          <w:b/>
        </w:rPr>
        <w:t>[Proposed Change]</w:t>
      </w:r>
      <w:r>
        <w:t>:</w:t>
      </w:r>
    </w:p>
    <w:p w14:paraId="184D0668" w14:textId="77777777" w:rsidR="00873ACB" w:rsidRDefault="00873ACB" w:rsidP="00873ACB">
      <w:pPr>
        <w:pStyle w:val="40"/>
      </w:pPr>
      <w:bookmarkStart w:id="2258" w:name="_Toc201295519"/>
      <w:bookmarkStart w:id="2259" w:name="MCCQCTEMPBM_00000241"/>
      <w:r>
        <w:t>–</w:t>
      </w:r>
      <w:r>
        <w:tab/>
        <w:t>CSI-ReportConfig</w:t>
      </w:r>
      <w:bookmarkEnd w:id="2258"/>
    </w:p>
    <w:bookmarkEnd w:id="2259"/>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60" w:author="Huawei, HiSilicon" w:date="2025-09-17T14:31:00Z"/>
        </w:rPr>
      </w:pPr>
      <w:r>
        <w:t xml:space="preserve">        }</w:t>
      </w:r>
      <w:ins w:id="2261" w:author="Huawei, HiSilicon" w:date="2025-09-17T14:31:00Z">
        <w:r>
          <w:t>,</w:t>
        </w:r>
      </w:ins>
    </w:p>
    <w:p w14:paraId="6F9EE0B0" w14:textId="77777777" w:rsidR="00873ACB" w:rsidRDefault="00873ACB" w:rsidP="00873ACB">
      <w:pPr>
        <w:pStyle w:val="PL"/>
        <w:rPr>
          <w:ins w:id="2262" w:author="Huawei, HiSilicon" w:date="2025-09-17T14:32:00Z"/>
        </w:rPr>
      </w:pPr>
      <w:ins w:id="2263" w:author="Huawei, HiSilicon" w:date="2025-09-17T14:35:00Z">
        <w:r>
          <w:tab/>
        </w:r>
        <w:r>
          <w:tab/>
        </w:r>
      </w:ins>
      <w:ins w:id="2264" w:author="Huawei, HiSilicon" w:date="2025-09-17T14:32:00Z">
        <w:r>
          <w:t>configurationFor</w:t>
        </w:r>
      </w:ins>
      <w:ins w:id="2265" w:author="Huawei, HiSilicon" w:date="2025-09-18T09:55:00Z">
        <w:r>
          <w:t>UE-</w:t>
        </w:r>
      </w:ins>
      <w:ins w:id="2266" w:author="Huawei, HiSilicon" w:date="2025-09-17T14:32:00Z">
        <w:r>
          <w:t>DataCollection-r19   SEQUENCE {</w:t>
        </w:r>
      </w:ins>
    </w:p>
    <w:p w14:paraId="3D1EAB9C" w14:textId="77777777" w:rsidR="00873ACB" w:rsidRDefault="00873ACB" w:rsidP="00873ACB">
      <w:pPr>
        <w:pStyle w:val="PL"/>
        <w:rPr>
          <w:ins w:id="2267" w:author="Huawei, HiSilicon" w:date="2025-09-17T14:32:00Z"/>
        </w:rPr>
      </w:pPr>
      <w:ins w:id="2268" w:author="Huawei, HiSilicon" w:date="2025-09-17T14:32:00Z">
        <w:r>
          <w:t xml:space="preserve">            resourcesForChannelPrediction-r19           CSI-ResourceConfigId                                    </w:t>
        </w:r>
      </w:ins>
      <w:ins w:id="2269" w:author="Huawei, HiSilicon" w:date="2025-09-17T14:36:00Z">
        <w:r>
          <w:tab/>
        </w:r>
        <w:r>
          <w:tab/>
        </w:r>
      </w:ins>
      <w:ins w:id="2270" w:author="Huawei, HiSilicon" w:date="2025-09-17T14:32:00Z">
        <w:r>
          <w:t>OPTIONAL,   -- Need R</w:t>
        </w:r>
      </w:ins>
    </w:p>
    <w:p w14:paraId="5CAA5A42" w14:textId="77777777" w:rsidR="00873ACB" w:rsidRDefault="00873ACB" w:rsidP="00873ACB">
      <w:pPr>
        <w:pStyle w:val="PL"/>
        <w:rPr>
          <w:ins w:id="2271" w:author="Huawei, HiSilicon" w:date="2025-09-17T14:32:00Z"/>
        </w:rPr>
      </w:pPr>
      <w:ins w:id="2272" w:author="Huawei, HiSilicon" w:date="2025-09-17T14:32:00Z">
        <w:r>
          <w:t xml:space="preserve">            associatedIdForChannelPrediction-r19        AssociatedId-r19                                        </w:t>
        </w:r>
      </w:ins>
      <w:ins w:id="2273" w:author="Huawei, HiSilicon" w:date="2025-09-17T14:36:00Z">
        <w:r>
          <w:tab/>
        </w:r>
        <w:r>
          <w:tab/>
        </w:r>
      </w:ins>
      <w:ins w:id="2274" w:author="Huawei, HiSilicon" w:date="2025-09-17T14:32:00Z">
        <w:r>
          <w:t>OPTIONAL,   -- Need R</w:t>
        </w:r>
      </w:ins>
    </w:p>
    <w:p w14:paraId="0E5586F9" w14:textId="77777777" w:rsidR="00873ACB" w:rsidRDefault="00873ACB" w:rsidP="00873ACB">
      <w:pPr>
        <w:pStyle w:val="PL"/>
        <w:rPr>
          <w:ins w:id="2275" w:author="Huawei, HiSilicon" w:date="2025-09-17T14:32:00Z"/>
        </w:rPr>
      </w:pPr>
      <w:ins w:id="2276" w:author="Huawei, HiSilicon" w:date="2025-09-17T14:32:00Z">
        <w:r>
          <w:t xml:space="preserve">            associatedIdForChannelMeasurement-r19       AssociatedId-r19                                       </w:t>
        </w:r>
      </w:ins>
      <w:ins w:id="2277" w:author="Huawei, HiSilicon" w:date="2025-09-17T14:36:00Z">
        <w:r>
          <w:tab/>
        </w:r>
        <w:r>
          <w:tab/>
        </w:r>
      </w:ins>
      <w:ins w:id="2278" w:author="Huawei, HiSilicon" w:date="2025-09-17T14:32:00Z">
        <w:r>
          <w:t>OPTIONAL,   -- Need R</w:t>
        </w:r>
      </w:ins>
    </w:p>
    <w:p w14:paraId="0227AEA4" w14:textId="77777777" w:rsidR="00873ACB" w:rsidRDefault="00873ACB" w:rsidP="00873ACB">
      <w:pPr>
        <w:pStyle w:val="PL"/>
        <w:rPr>
          <w:ins w:id="2279" w:author="Huawei, HiSilicon" w:date="2025-09-17T14:32:00Z"/>
        </w:rPr>
      </w:pPr>
      <w:ins w:id="2280" w:author="Huawei, HiSilicon" w:date="2025-09-17T14:32:00Z">
        <w:r>
          <w:t xml:space="preserve">            nrofTimeInstance-r19                        ENUMERATED {n1, n2, n4, n8}                                OPTIONAL,   -- Need R</w:t>
        </w:r>
      </w:ins>
    </w:p>
    <w:p w14:paraId="47637530" w14:textId="77777777" w:rsidR="00873ACB" w:rsidRDefault="00873ACB" w:rsidP="00873ACB">
      <w:pPr>
        <w:pStyle w:val="PL"/>
        <w:rPr>
          <w:ins w:id="2281" w:author="Huawei, HiSilicon" w:date="2025-09-17T14:32:00Z"/>
        </w:rPr>
      </w:pPr>
      <w:ins w:id="2282"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83" w:author="Huawei, HiSilicon" w:date="2025-09-17T14:36:00Z"/>
        </w:rPr>
      </w:pPr>
      <w:ins w:id="2284" w:author="Huawei, HiSilicon" w:date="2025-09-17T14:32:00Z">
        <w:r>
          <w:t xml:space="preserve">            ...</w:t>
        </w:r>
      </w:ins>
    </w:p>
    <w:p w14:paraId="2ED5BB5A" w14:textId="77777777" w:rsidR="00873ACB" w:rsidRDefault="00873ACB" w:rsidP="00873ACB">
      <w:pPr>
        <w:pStyle w:val="PL"/>
      </w:pPr>
      <w:ins w:id="2285"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6" w:name="_Hlk189550341"/>
      <w:r>
        <w:rPr>
          <w:lang w:val="it-IT"/>
        </w:rPr>
        <w:t xml:space="preserve">ReportQuantity-r19 </w:t>
      </w:r>
      <w:bookmarkEnd w:id="2286"/>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f2"/>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f2"/>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af2"/>
        <w:rPr>
          <w:b/>
        </w:rPr>
      </w:pPr>
    </w:p>
    <w:p w14:paraId="66D1DBF9" w14:textId="77777777" w:rsidR="00873ACB" w:rsidRDefault="00873ACB" w:rsidP="00873ACB">
      <w:pPr>
        <w:pStyle w:val="af2"/>
      </w:pPr>
      <w:r>
        <w:rPr>
          <w:b/>
        </w:rPr>
        <w:t>[Proposed Change]</w:t>
      </w:r>
      <w:r>
        <w:t xml:space="preserve">: </w:t>
      </w:r>
    </w:p>
    <w:p w14:paraId="1BF0DF10" w14:textId="77777777" w:rsidR="00873ACB" w:rsidRDefault="00873ACB" w:rsidP="00873ACB">
      <w:pPr>
        <w:pStyle w:val="af2"/>
      </w:pPr>
      <w:r>
        <w:t>Add a field description for predictionConfiguration-r19 and capture the following configuration restrictions:</w:t>
      </w:r>
    </w:p>
    <w:p w14:paraId="02AA291B"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f2"/>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lastRenderedPageBreak/>
        <w:t>S</w:t>
      </w:r>
      <w:r>
        <w:t>047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f2"/>
      </w:pPr>
      <w:r>
        <w:rPr>
          <w:b/>
        </w:rPr>
        <w:br/>
        <w:t>[Description]</w:t>
      </w:r>
      <w:r>
        <w:t xml:space="preserve">: configurations for prediction accuracy indicator (PAI) are quite different for BM and CSI. </w:t>
      </w:r>
    </w:p>
    <w:p w14:paraId="0FA60EA7" w14:textId="77777777" w:rsidR="00873ACB" w:rsidRDefault="00873ACB" w:rsidP="00873ACB">
      <w:pPr>
        <w:pStyle w:val="af2"/>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f2"/>
      </w:pPr>
      <w:bookmarkStart w:id="2287"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af2"/>
      </w:pPr>
      <w:r>
        <w:t>So, we propose to discuss together with N021 / H003.</w:t>
      </w:r>
    </w:p>
    <w:bookmarkEnd w:id="2287"/>
    <w:p w14:paraId="3A13A375"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8" w:author="Samsung_yh" w:date="2025-09-26T08:31:00Z"/>
                <w:color w:val="808080"/>
              </w:rPr>
            </w:pPr>
            <w:del w:id="2289" w:author="Samsung_yh" w:date="2025-09-26T08:30:00Z">
              <w:r>
                <w:delText xml:space="preserve">    </w:delText>
              </w:r>
            </w:del>
            <w:ins w:id="229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91" w:author="Samsung_yh" w:date="2025-09-26T08:31:00Z"/>
              </w:rPr>
            </w:pPr>
            <w:ins w:id="2292"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93" w:author="Samsung_yh" w:date="2025-09-26T08:31:00Z"/>
              </w:rPr>
            </w:pPr>
            <w:ins w:id="2294"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95" w:author="Samsung_yh" w:date="2025-09-26T08:31:00Z"/>
              </w:rPr>
            </w:pPr>
            <w:ins w:id="2296"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7" w:author="Samsung_yh" w:date="2025-09-26T08:31:00Z"/>
                <w:color w:val="808080"/>
              </w:rPr>
            </w:pPr>
            <w:ins w:id="2298"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9" w:author="Samsung_yh" w:date="2025-09-26T08:31:00Z"/>
                <w:color w:val="808080"/>
              </w:rPr>
            </w:pPr>
            <w:ins w:id="230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01" w:author="Samsung_yh" w:date="2025-09-26T08:31:00Z"/>
                <w:color w:val="808080"/>
              </w:rPr>
            </w:pPr>
            <w:ins w:id="230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03" w:author="Samsung_yh" w:date="2025-09-26T08:31:00Z"/>
                <w:color w:val="808080"/>
              </w:rPr>
            </w:pPr>
            <w:ins w:id="230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5" w:author="Samsung_yh" w:date="2025-09-26T08:31:00Z"/>
              </w:rPr>
            </w:pPr>
            <w:ins w:id="2306" w:author="Samsung_yh" w:date="2025-09-26T08:31:00Z">
              <w:r>
                <w:t xml:space="preserve">            ...</w:t>
              </w:r>
            </w:ins>
          </w:p>
          <w:p w14:paraId="4698D552" w14:textId="77777777" w:rsidR="00873ACB" w:rsidRDefault="00873ACB" w:rsidP="00FE0600">
            <w:pPr>
              <w:pStyle w:val="PL"/>
              <w:rPr>
                <w:ins w:id="2307" w:author="Samsung_yh" w:date="2025-09-26T08:31:00Z"/>
              </w:rPr>
            </w:pPr>
            <w:ins w:id="2308" w:author="Samsung_yh" w:date="2025-09-26T08:31:00Z">
              <w:r>
                <w:t xml:space="preserve">        },</w:t>
              </w:r>
            </w:ins>
          </w:p>
          <w:p w14:paraId="703C74BE" w14:textId="77777777" w:rsidR="00873ACB" w:rsidRDefault="00873ACB" w:rsidP="00FE0600">
            <w:pPr>
              <w:pStyle w:val="PL"/>
              <w:rPr>
                <w:ins w:id="2309" w:author="Samsung_yh" w:date="2025-09-26T08:31:00Z"/>
              </w:rPr>
            </w:pPr>
            <w:ins w:id="2310" w:author="Samsung_yh" w:date="2025-09-26T08:31:00Z">
              <w:r>
                <w:t xml:space="preserve">    configurationFor</w:t>
              </w:r>
            </w:ins>
            <w:ins w:id="2311" w:author="Samsung_yh" w:date="2025-09-26T08:35:00Z">
              <w:r>
                <w:t>BM-PAI</w:t>
              </w:r>
            </w:ins>
            <w:ins w:id="2312"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13" w:author="Samsung_yh" w:date="2025-09-26T08:31:00Z"/>
              </w:rPr>
            </w:pPr>
            <w:ins w:id="2314" w:author="Samsung_yh" w:date="2025-09-26T08:31:00Z">
              <w:r>
                <w:t xml:space="preserve">            refToPredictionConfig-r19                   CSI-ReportConfigId,</w:t>
              </w:r>
            </w:ins>
          </w:p>
          <w:p w14:paraId="6A12DB9C" w14:textId="77777777" w:rsidR="00873ACB" w:rsidRDefault="00873ACB" w:rsidP="00FE0600">
            <w:pPr>
              <w:pStyle w:val="PL"/>
              <w:rPr>
                <w:ins w:id="2315" w:author="Samsung_yh" w:date="2025-09-26T08:31:00Z"/>
                <w:color w:val="808080"/>
                <w:lang w:val="pt-BR"/>
              </w:rPr>
            </w:pPr>
            <w:ins w:id="231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7" w:author="Samsung_yh" w:date="2025-09-26T08:31:00Z"/>
                <w:color w:val="808080"/>
                <w:lang w:val="pt-BR"/>
              </w:rPr>
            </w:pPr>
            <w:ins w:id="231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9" w:author="Samsung_yh" w:date="2025-09-26T08:31:00Z"/>
                <w:color w:val="808080"/>
                <w:lang w:val="pt-BR"/>
              </w:rPr>
            </w:pPr>
            <w:ins w:id="232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21" w:author="Samsung_yh" w:date="2025-09-26T08:31:00Z"/>
                <w:color w:val="808080"/>
                <w:lang w:val="pt-BR"/>
              </w:rPr>
            </w:pPr>
            <w:ins w:id="232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23" w:author="Samsung_yh" w:date="2025-09-26T08:31:00Z"/>
                <w:color w:val="808080"/>
                <w:lang w:val="pt-BR"/>
              </w:rPr>
            </w:pPr>
            <w:ins w:id="232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5" w:author="Samsung_yh" w:date="2025-09-26T08:31:00Z"/>
                <w:lang w:val="fr-FR"/>
              </w:rPr>
            </w:pPr>
            <w:ins w:id="2326" w:author="Samsung_yh" w:date="2025-09-26T08:31:00Z">
              <w:r>
                <w:t xml:space="preserve">            </w:t>
              </w:r>
              <w:r w:rsidRPr="003B6131">
                <w:rPr>
                  <w:lang w:val="fr-FR"/>
                </w:rPr>
                <w:t>...</w:t>
              </w:r>
            </w:ins>
          </w:p>
          <w:p w14:paraId="69C8F2F0" w14:textId="77777777" w:rsidR="00873ACB" w:rsidRPr="003B6131" w:rsidRDefault="00873ACB" w:rsidP="00FE0600">
            <w:pPr>
              <w:pStyle w:val="PL"/>
              <w:rPr>
                <w:ins w:id="2327" w:author="Samsung_yh" w:date="2025-09-26T08:31:00Z"/>
                <w:lang w:val="fr-FR"/>
              </w:rPr>
            </w:pPr>
            <w:ins w:id="2328" w:author="Samsung_yh" w:date="2025-09-26T08:31:00Z">
              <w:r w:rsidRPr="003B6131">
                <w:rPr>
                  <w:lang w:val="fr-FR"/>
                </w:rPr>
                <w:t xml:space="preserve">        }</w:t>
              </w:r>
            </w:ins>
          </w:p>
          <w:p w14:paraId="5D1CDBEB" w14:textId="77777777" w:rsidR="00873ACB" w:rsidRPr="003B6131" w:rsidRDefault="00873ACB" w:rsidP="00FE0600">
            <w:pPr>
              <w:pStyle w:val="PL"/>
              <w:rPr>
                <w:ins w:id="2329" w:author="Samsung_yh" w:date="2025-09-26T08:31:00Z"/>
                <w:lang w:val="fr-FR"/>
              </w:rPr>
            </w:pPr>
          </w:p>
          <w:p w14:paraId="372DB471"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configurationF</w:t>
              </w:r>
            </w:ins>
            <w:ins w:id="2332" w:author="Samsung_yh" w:date="2025-09-26T08:34:00Z">
              <w:r w:rsidRPr="003B6131">
                <w:rPr>
                  <w:lang w:val="fr-FR"/>
                </w:rPr>
                <w:t>orCS</w:t>
              </w:r>
            </w:ins>
            <w:ins w:id="2333" w:author="Samsung_yh" w:date="2025-09-26T08:35:00Z">
              <w:r w:rsidRPr="003B6131">
                <w:rPr>
                  <w:lang w:val="fr-FR"/>
                </w:rPr>
                <w:t>-PAI</w:t>
              </w:r>
            </w:ins>
            <w:ins w:id="2334"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5" w:author="Samsung_yh" w:date="2025-09-26T08:31:00Z"/>
                <w:lang w:val="fr-FR"/>
              </w:rPr>
            </w:pPr>
            <w:ins w:id="2336"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37" w:author="Samsung_yh" w:date="2025-09-26T08:31:00Z"/>
                <w:color w:val="808080"/>
                <w:lang w:val="pt-BR"/>
              </w:rPr>
            </w:pPr>
            <w:ins w:id="233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9" w:author="Samsung_yh" w:date="2025-09-26T08:31:00Z"/>
              </w:rPr>
            </w:pPr>
            <w:ins w:id="2340" w:author="Samsung_yh" w:date="2025-09-26T08:31:00Z">
              <w:r>
                <w:t xml:space="preserve">            ...</w:t>
              </w:r>
            </w:ins>
          </w:p>
          <w:p w14:paraId="376FDA49" w14:textId="77777777" w:rsidR="00873ACB" w:rsidRDefault="00873ACB" w:rsidP="00FE0600">
            <w:pPr>
              <w:pStyle w:val="PL"/>
              <w:rPr>
                <w:ins w:id="2341" w:author="Samsung_yh" w:date="2025-09-26T08:31:00Z"/>
              </w:rPr>
            </w:pPr>
            <w:ins w:id="2342" w:author="Samsung_yh" w:date="2025-09-26T08:31:00Z">
              <w:r>
                <w:t xml:space="preserve">        }</w:t>
              </w:r>
            </w:ins>
          </w:p>
          <w:p w14:paraId="5915E9A0" w14:textId="77777777" w:rsidR="00873ACB" w:rsidRDefault="00873ACB" w:rsidP="00FE0600">
            <w:pPr>
              <w:pStyle w:val="PL"/>
              <w:rPr>
                <w:ins w:id="2343" w:author="Samsung_yh" w:date="2025-09-26T08:31:00Z"/>
              </w:rPr>
            </w:pPr>
          </w:p>
          <w:p w14:paraId="38B0876D" w14:textId="77777777" w:rsidR="00873ACB" w:rsidRDefault="00873ACB" w:rsidP="00FE0600">
            <w:pPr>
              <w:pStyle w:val="PL"/>
              <w:rPr>
                <w:del w:id="2344" w:author="Samsung_yh" w:date="2025-09-26T08:31:00Z"/>
              </w:rPr>
            </w:pPr>
            <w:del w:id="2345"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6" w:author="Samsung_yh" w:date="2025-09-26T08:31:00Z"/>
              </w:rPr>
            </w:pPr>
            <w:del w:id="2347" w:author="Samsung_yh" w:date="2025-09-26T08:31:00Z">
              <w:r>
                <w:lastRenderedPageBreak/>
                <w:delText xml:space="preserve">        </w:delText>
              </w:r>
            </w:del>
            <w:del w:id="2348"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9" w:author="Samsung_yh" w:date="2025-09-26T08:31:00Z"/>
              </w:rPr>
            </w:pPr>
            <w:del w:id="2350"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51" w:author="Samsung_yh" w:date="2025-09-26T08:31:00Z"/>
              </w:rPr>
            </w:pPr>
            <w:del w:id="235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53" w:author="Samsung_yh" w:date="2025-09-26T08:31:00Z"/>
              </w:rPr>
            </w:pPr>
            <w:del w:id="235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5" w:author="Samsung_yh" w:date="2025-09-26T08:31:00Z"/>
                <w:color w:val="808080"/>
              </w:rPr>
            </w:pPr>
            <w:del w:id="235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7" w:author="Samsung_yh" w:date="2025-09-26T08:31:00Z"/>
                <w:color w:val="808080"/>
              </w:rPr>
            </w:pPr>
            <w:del w:id="235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9" w:author="Samsung_yh" w:date="2025-09-26T08:31:00Z"/>
                <w:color w:val="808080"/>
              </w:rPr>
            </w:pPr>
            <w:del w:id="236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61" w:author="Samsung_yh" w:date="2025-09-26T08:31:00Z"/>
                <w:color w:val="808080"/>
              </w:rPr>
            </w:pPr>
            <w:del w:id="236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63" w:author="Samsung_yh" w:date="2025-09-26T08:31:00Z"/>
              </w:rPr>
            </w:pPr>
            <w:del w:id="2364" w:author="Samsung_yh" w:date="2025-09-26T08:31:00Z">
              <w:r>
                <w:delText xml:space="preserve">            ...</w:delText>
              </w:r>
            </w:del>
          </w:p>
          <w:p w14:paraId="17CE17BD" w14:textId="77777777" w:rsidR="00873ACB" w:rsidRDefault="00873ACB" w:rsidP="00FE0600">
            <w:pPr>
              <w:pStyle w:val="PL"/>
              <w:rPr>
                <w:del w:id="2365" w:author="Samsung_yh" w:date="2025-09-26T08:31:00Z"/>
              </w:rPr>
            </w:pPr>
            <w:del w:id="2366" w:author="Samsung_yh" w:date="2025-09-26T08:31:00Z">
              <w:r>
                <w:delText xml:space="preserve">        },</w:delText>
              </w:r>
            </w:del>
          </w:p>
          <w:p w14:paraId="58717105" w14:textId="77777777" w:rsidR="00873ACB" w:rsidRDefault="00873ACB" w:rsidP="00FE0600">
            <w:pPr>
              <w:pStyle w:val="PL"/>
              <w:rPr>
                <w:del w:id="2367" w:author="Samsung_yh" w:date="2025-09-26T08:31:00Z"/>
              </w:rPr>
            </w:pPr>
            <w:del w:id="2368"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9" w:author="Samsung_yh" w:date="2025-09-26T08:31:00Z"/>
              </w:rPr>
            </w:pPr>
            <w:del w:id="2370" w:author="Samsung_yh" w:date="2025-09-26T08:31:00Z">
              <w:r>
                <w:delText xml:space="preserve">            refToPredictionConfig-r19                   CSI-ReportConfigId,</w:delText>
              </w:r>
            </w:del>
          </w:p>
          <w:p w14:paraId="75FD592C" w14:textId="77777777" w:rsidR="00873ACB" w:rsidRDefault="00873ACB" w:rsidP="00FE0600">
            <w:pPr>
              <w:pStyle w:val="PL"/>
              <w:rPr>
                <w:del w:id="2371" w:author="Samsung_yh" w:date="2025-09-26T08:31:00Z"/>
                <w:color w:val="808080"/>
                <w:lang w:val="pt-BR"/>
              </w:rPr>
            </w:pPr>
            <w:del w:id="237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73" w:author="Samsung_yh" w:date="2025-09-26T08:31:00Z"/>
                <w:color w:val="808080"/>
                <w:lang w:val="pt-BR"/>
              </w:rPr>
            </w:pPr>
            <w:del w:id="237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5" w:author="Samsung_yh" w:date="2025-09-26T08:31:00Z"/>
                <w:color w:val="808080"/>
                <w:lang w:val="pt-BR"/>
              </w:rPr>
            </w:pPr>
            <w:del w:id="237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7" w:author="Samsung_yh" w:date="2025-09-26T08:31:00Z"/>
                <w:color w:val="808080"/>
                <w:lang w:val="pt-BR"/>
              </w:rPr>
            </w:pPr>
            <w:del w:id="237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9" w:author="Samsung_yh" w:date="2025-09-26T08:31:00Z"/>
                <w:color w:val="808080"/>
                <w:lang w:val="pt-BR"/>
              </w:rPr>
            </w:pPr>
            <w:del w:id="238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81" w:author="Samsung_yh" w:date="2025-09-26T08:31:00Z"/>
              </w:rPr>
            </w:pPr>
            <w:del w:id="2382" w:author="Samsung_yh" w:date="2025-09-26T08:31:00Z">
              <w:r>
                <w:delText xml:space="preserve">            ...</w:delText>
              </w:r>
            </w:del>
          </w:p>
          <w:p w14:paraId="42F4845B" w14:textId="77777777" w:rsidR="00873ACB" w:rsidRDefault="00873ACB" w:rsidP="00FE0600">
            <w:pPr>
              <w:pStyle w:val="PL"/>
              <w:rPr>
                <w:del w:id="2383" w:author="Samsung_yh" w:date="2025-09-26T08:31:00Z"/>
              </w:rPr>
            </w:pPr>
            <w:del w:id="2384" w:author="Samsung_yh" w:date="2025-09-26T08:31:00Z">
              <w:r>
                <w:delText xml:space="preserve">        }</w:delText>
              </w:r>
            </w:del>
          </w:p>
          <w:p w14:paraId="39868009" w14:textId="77777777" w:rsidR="00873ACB" w:rsidRDefault="00873ACB" w:rsidP="00FE0600">
            <w:pPr>
              <w:pStyle w:val="af2"/>
            </w:pPr>
            <w:del w:id="2385" w:author="Samsung_yh" w:date="2025-09-26T08:31:00Z">
              <w:r>
                <w:delText xml:space="preserve">    }     </w:delText>
              </w:r>
            </w:del>
            <w:r>
              <w:t xml:space="preserve">                                                                                                      </w:t>
            </w:r>
          </w:p>
        </w:tc>
      </w:tr>
    </w:tbl>
    <w:p w14:paraId="7EE68D5F" w14:textId="77777777" w:rsidR="00873ACB" w:rsidRDefault="00873ACB" w:rsidP="00873ACB">
      <w:pPr>
        <w:pStyle w:val="af2"/>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f2"/>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f2"/>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6" w:author="Nokia" w:date="2025-09-15T18:04:00Z"/>
        </w:rPr>
      </w:pPr>
      <w:r>
        <w:t xml:space="preserve">        </w:t>
      </w:r>
      <w:ins w:id="2387"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f2"/>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af2"/>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af2"/>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f2"/>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89" w:author="CATT" w:date="2025-09-18T15:25:00Z">
        <w:r>
          <w:delText>,</w:delText>
        </w:r>
      </w:del>
      <w:r>
        <w:t xml:space="preserve"> </w:t>
      </w:r>
      <w:ins w:id="2390" w:author="CATT" w:date="2025-09-18T15:25:00Z">
        <w:r>
          <w:rPr>
            <w:rFonts w:hint="eastAsia"/>
            <w:lang w:eastAsia="zh-CN"/>
          </w:rPr>
          <w:t xml:space="preserve">                                        </w:t>
        </w:r>
        <w:r>
          <w:rPr>
            <w:color w:val="993366"/>
          </w:rPr>
          <w:t>OPTIONAL</w:t>
        </w:r>
        <w:r>
          <w:t>,</w:t>
        </w:r>
        <w:r>
          <w:rPr>
            <w:color w:val="808080"/>
            <w:lang w:val="pt-BR"/>
          </w:rPr>
          <w:t xml:space="preserve">   -- </w:t>
        </w:r>
      </w:ins>
      <w:ins w:id="2391"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92"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93"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94" w:author="CATT" w:date="2025-09-18T15:52:00Z">
              <w:r>
                <w:rPr>
                  <w:rFonts w:eastAsia="MS Mincho"/>
                  <w:i/>
                  <w:iCs/>
                  <w:lang w:eastAsia="sv-SE"/>
                </w:rPr>
                <w:t>reportQuantity-r19 is set to ‘rs</w:t>
              </w:r>
              <w:r>
                <w:rPr>
                  <w:rFonts w:eastAsia="MS Mincho" w:hint="eastAsia"/>
                  <w:i/>
                  <w:iCs/>
                </w:rPr>
                <w:t>-PA</w:t>
              </w:r>
            </w:ins>
            <w:ins w:id="2395" w:author="CATT" w:date="2025-09-18T15:53:00Z">
              <w:r>
                <w:rPr>
                  <w:rFonts w:eastAsia="MS Mincho" w:hint="eastAsia"/>
                  <w:i/>
                  <w:iCs/>
                </w:rPr>
                <w:t>I</w:t>
              </w:r>
            </w:ins>
            <w:ins w:id="2396" w:author="CATT" w:date="2025-09-18T15:52:00Z">
              <w:r>
                <w:rPr>
                  <w:rFonts w:eastAsia="MS Mincho"/>
                  <w:i/>
                  <w:iCs/>
                  <w:lang w:eastAsia="sv-SE"/>
                </w:rPr>
                <w:t>-r19’</w:t>
              </w:r>
            </w:ins>
          </w:p>
        </w:tc>
      </w:tr>
    </w:tbl>
    <w:p w14:paraId="1A9179E9" w14:textId="77777777" w:rsidR="00873ACB" w:rsidRDefault="00873ACB" w:rsidP="00873ACB">
      <w:pPr>
        <w:pStyle w:val="af2"/>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1"/>
      </w:pPr>
      <w:r>
        <w:t>S013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af2"/>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f2"/>
      </w:pPr>
      <w:r>
        <w:rPr>
          <w:b/>
        </w:rPr>
        <w:t>[Proposed Change]</w:t>
      </w:r>
      <w:r>
        <w:t xml:space="preserve">: </w:t>
      </w:r>
    </w:p>
    <w:p w14:paraId="2E7709F7" w14:textId="77777777" w:rsidR="00873ACB" w:rsidRDefault="00873ACB" w:rsidP="00873ACB">
      <w:pPr>
        <w:pStyle w:val="af2"/>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t>Z412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f2"/>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af2"/>
      </w:pPr>
    </w:p>
    <w:p w14:paraId="362A3D1E" w14:textId="77777777" w:rsidR="00873ACB" w:rsidRDefault="00873ACB" w:rsidP="00873ACB">
      <w:pPr>
        <w:pStyle w:val="af2"/>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f2"/>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af2"/>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f2"/>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7"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98"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9" w:author="Nokia (Andrew)" w:date="2025-09-30T21:59:00Z">
              <w:r>
                <w:rPr>
                  <w:i/>
                  <w:szCs w:val="22"/>
                  <w:lang w:eastAsia="sv-SE"/>
                </w:rPr>
                <w:t>a1-</w:t>
              </w:r>
            </w:ins>
            <w:ins w:id="2400" w:author="Nokia (Andrew)" w:date="2025-09-30T22:02:00Z">
              <w:r>
                <w:rPr>
                  <w:i/>
                  <w:szCs w:val="22"/>
                  <w:lang w:eastAsia="sv-SE"/>
                </w:rPr>
                <w:t>p</w:t>
              </w:r>
            </w:ins>
            <w:ins w:id="2401" w:author="Nokia (Andrew)" w:date="2025-09-30T21:59:00Z">
              <w:r>
                <w:rPr>
                  <w:i/>
                  <w:szCs w:val="22"/>
                  <w:lang w:eastAsia="sv-SE"/>
                </w:rPr>
                <w:t>arameters</w:t>
              </w:r>
              <w:r w:rsidRPr="00854A98">
                <w:rPr>
                  <w:szCs w:val="22"/>
                  <w:lang w:eastAsia="sv-SE"/>
                </w:rPr>
                <w:t xml:space="preserve"> </w:t>
              </w:r>
            </w:ins>
            <w:ins w:id="2402"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03"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04" w:author="Nokia (Andrew)" w:date="2025-09-30T21:59:00Z">
              <w:r w:rsidRPr="00854A98">
                <w:rPr>
                  <w:i/>
                  <w:iCs/>
                  <w:szCs w:val="22"/>
                  <w:lang w:eastAsia="sv-SE"/>
                </w:rPr>
                <w:t>a2-</w:t>
              </w:r>
            </w:ins>
            <w:ins w:id="2405" w:author="Nokia (Andrew)" w:date="2025-09-30T22:02:00Z">
              <w:r>
                <w:rPr>
                  <w:i/>
                  <w:iCs/>
                  <w:szCs w:val="22"/>
                  <w:lang w:eastAsia="sv-SE"/>
                </w:rPr>
                <w:t>p</w:t>
              </w:r>
            </w:ins>
            <w:ins w:id="2406"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等线"/>
        </w:rPr>
      </w:pPr>
      <w:r>
        <w:rPr>
          <w:rFonts w:eastAsia="等线" w:hint="eastAsia"/>
        </w:rPr>
        <w:t>C250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af2"/>
      </w:pPr>
      <w:r>
        <w:rPr>
          <w:b/>
        </w:rPr>
        <w:br/>
        <w:t>[Description]</w:t>
      </w:r>
      <w:r>
        <w:t xml:space="preserve">: </w:t>
      </w:r>
    </w:p>
    <w:p w14:paraId="5E36D8A7" w14:textId="77777777" w:rsidR="00873ACB" w:rsidRPr="00A47003" w:rsidRDefault="00873ACB" w:rsidP="00873ACB">
      <w:pPr>
        <w:pStyle w:val="af2"/>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f2"/>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07" w:author="CATT" w:date="2025-09-22T08:49:00Z">
        <w:r w:rsidRPr="00996088" w:rsidDel="00996088">
          <w:rPr>
            <w:rFonts w:cs="Arial"/>
            <w:szCs w:val="18"/>
          </w:rPr>
          <w:delText xml:space="preserve"> </w:delText>
        </w:r>
        <w:bookmarkStart w:id="2408" w:name="OLE_LINK18"/>
        <w:bookmarkStart w:id="2409"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8"/>
        <w:bookmarkEnd w:id="2409"/>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10"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t>E032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af2"/>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f2"/>
      </w:pPr>
      <w:r>
        <w:rPr>
          <w:b/>
        </w:rPr>
        <w:t>[Proposed Change]</w:t>
      </w:r>
      <w:r>
        <w:t xml:space="preserve">: </w:t>
      </w:r>
    </w:p>
    <w:p w14:paraId="0D6F2BFC" w14:textId="77777777" w:rsidR="00873ACB" w:rsidRDefault="00873ACB" w:rsidP="00873ACB">
      <w:pPr>
        <w:pStyle w:val="af2"/>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f2"/>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af2"/>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af2"/>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f2"/>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11"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f2"/>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af2"/>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12"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13"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14" w:author="Samsung (Shiyang Leng)" w:date="2025-09-17T20:56:00Z">
        <w:r w:rsidRPr="00B47349" w:rsidDel="004932D3">
          <w:rPr>
            <w:rFonts w:cs="Arial"/>
            <w:szCs w:val="18"/>
          </w:rPr>
          <w:delText>14</w:delText>
        </w:r>
        <w:r w:rsidDel="004932D3">
          <w:rPr>
            <w:rFonts w:cs="Arial"/>
            <w:szCs w:val="18"/>
          </w:rPr>
          <w:delText xml:space="preserve"> </w:delText>
        </w:r>
      </w:del>
      <w:ins w:id="2415"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1"/>
      </w:pPr>
      <w:r>
        <w:t>K102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af2"/>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f2"/>
        <w:rPr>
          <w:rFonts w:eastAsia="PMingLiU"/>
          <w:lang w:eastAsia="zh-TW"/>
        </w:rPr>
      </w:pPr>
    </w:p>
    <w:p w14:paraId="55E4B864" w14:textId="77777777" w:rsidR="00873ACB" w:rsidRDefault="00873ACB" w:rsidP="00873ACB">
      <w:pPr>
        <w:pStyle w:val="af2"/>
      </w:pPr>
      <w:r>
        <w:rPr>
          <w:b/>
        </w:rPr>
        <w:t>[Proposed Change]</w:t>
      </w:r>
      <w:r>
        <w:t xml:space="preserve">: </w:t>
      </w:r>
    </w:p>
    <w:p w14:paraId="4282BF8D" w14:textId="77777777" w:rsidR="00873ACB" w:rsidRDefault="00873ACB" w:rsidP="00873ACB">
      <w:pPr>
        <w:pStyle w:val="af2"/>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16" w:author="ASUSTeK-Xinra" w:date="2025-09-23T17:36:00Z">
        <w:r w:rsidRPr="00D2372B">
          <w:t>configuredPUSCHResourceOfModeB</w:t>
        </w:r>
      </w:ins>
      <w:del w:id="2417"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18" w:author="ASUSTeK-Xinra" w:date="2025-09-23T17:37:00Z">
              <w:r w:rsidRPr="00D2372B">
                <w:rPr>
                  <w:b/>
                  <w:bCs/>
                  <w:i/>
                  <w:iCs/>
                </w:rPr>
                <w:t>configuredPUSCHResourceOfModeB</w:t>
              </w:r>
            </w:ins>
            <w:del w:id="2419"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f2"/>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lastRenderedPageBreak/>
        <w:t>K103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20"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20"/>
          </w:p>
        </w:tc>
      </w:tr>
    </w:tbl>
    <w:p w14:paraId="4EFFB7CC" w14:textId="77777777" w:rsidR="00873ACB" w:rsidRPr="00AD0B13" w:rsidRDefault="00873ACB" w:rsidP="00873ACB">
      <w:pPr>
        <w:pStyle w:val="af2"/>
      </w:pPr>
    </w:p>
    <w:p w14:paraId="433AF662" w14:textId="77777777" w:rsidR="00873ACB" w:rsidRDefault="00873ACB" w:rsidP="00873ACB">
      <w:pPr>
        <w:pStyle w:val="af2"/>
      </w:pPr>
      <w:r>
        <w:rPr>
          <w:b/>
        </w:rPr>
        <w:t>[Proposed Change]</w:t>
      </w:r>
      <w:r>
        <w:t xml:space="preserve">: </w:t>
      </w:r>
    </w:p>
    <w:p w14:paraId="480AEF4F" w14:textId="77777777" w:rsidR="00873ACB" w:rsidRDefault="00873ACB" w:rsidP="00873ACB">
      <w:pPr>
        <w:pStyle w:val="af2"/>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21" w:author="ASUSTeK-Xinra" w:date="2025-09-23T17:45:00Z">
        <w:r w:rsidRPr="00EE6E73">
          <w:t>ConfiguredGrantConfigIndexMAC-r16</w:t>
        </w:r>
      </w:ins>
      <w:del w:id="2422"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23" w:author="ASUSTeK-Xinra" w:date="2025-09-23T17:45:00Z"/>
        </w:rPr>
      </w:pPr>
      <w:del w:id="2424"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5" w:author="ASUSTeK-Xinra" w:date="2025-09-23T17:45:00Z"/>
          <w:color w:val="808080"/>
        </w:rPr>
      </w:pPr>
      <w:del w:id="2426"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f2"/>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lastRenderedPageBreak/>
        <w:t>H402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af2"/>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f2"/>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7" w:author="Huawei (David Lecompte)" w:date="2025-09-26T14:51:00Z">
        <w:r>
          <w:t>PerBWP</w:t>
        </w:r>
      </w:ins>
      <w:del w:id="2428" w:author="Huawei (David Lecompte)" w:date="2025-09-26T14:51:00Z">
        <w:r w:rsidRPr="00B21B46" w:rsidDel="003500BC">
          <w:delText>ConfigIndex</w:delText>
        </w:r>
      </w:del>
      <w:r>
        <w:t>-r19</w:t>
      </w:r>
      <w:r w:rsidRPr="00E450AC">
        <w:t xml:space="preserve">           </w:t>
      </w:r>
      <w:ins w:id="2429"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30"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31"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32" w:author="Huawei (David Lecompte)" w:date="2025-09-26T14:46:00Z">
        <w:r>
          <w:t>CSI-</w:t>
        </w:r>
      </w:ins>
      <w:r w:rsidRPr="00E450AC">
        <w:t>Resource</w:t>
      </w:r>
      <w:del w:id="2433"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34"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5" w:author="Huawei (David Lecompte)" w:date="2025-09-26T14:47:00Z"/>
        </w:rPr>
      </w:pPr>
      <w:r w:rsidRPr="00E450AC">
        <w:t>}</w:t>
      </w:r>
    </w:p>
    <w:p w14:paraId="783D008C" w14:textId="77777777" w:rsidR="00873ACB" w:rsidRDefault="00873ACB" w:rsidP="00873ACB">
      <w:pPr>
        <w:pStyle w:val="PL"/>
        <w:rPr>
          <w:ins w:id="2436" w:author="Huawei (David Lecompte)" w:date="2025-09-26T14:47:00Z"/>
        </w:rPr>
      </w:pPr>
    </w:p>
    <w:p w14:paraId="574AE64E" w14:textId="77777777" w:rsidR="00873ACB" w:rsidRDefault="00873ACB" w:rsidP="00873ACB">
      <w:pPr>
        <w:pStyle w:val="PL"/>
        <w:rPr>
          <w:ins w:id="2437" w:author="Huawei (David Lecompte)" w:date="2025-09-26T14:47:00Z"/>
        </w:rPr>
      </w:pPr>
      <w:ins w:id="2438" w:author="Huawei (David Lecompte)" w:date="2025-09-26T14:47:00Z">
        <w:r>
          <w:t>PUSCH-CSI-</w:t>
        </w:r>
      </w:ins>
      <w:ins w:id="2439" w:author="Huawei (David Lecompte)" w:date="2025-09-26T14:49:00Z">
        <w:r>
          <w:t>CG-</w:t>
        </w:r>
      </w:ins>
      <w:ins w:id="2440" w:author="Huawei (David Lecompte)" w:date="2025-09-26T14:47:00Z">
        <w:r>
          <w:t xml:space="preserve">Resource ::= </w:t>
        </w:r>
      </w:ins>
      <w:ins w:id="2441" w:author="Huawei (David Lecompte)" w:date="2025-09-26T14:48:00Z">
        <w:r>
          <w:t xml:space="preserve">    </w:t>
        </w:r>
      </w:ins>
      <w:ins w:id="2442" w:author="Huawei (David Lecompte)" w:date="2025-09-26T14:49:00Z">
        <w:r>
          <w:t xml:space="preserve">             </w:t>
        </w:r>
      </w:ins>
      <w:ins w:id="2443" w:author="Huawei (David Lecompte)" w:date="2025-09-26T14:47:00Z">
        <w:r>
          <w:t>SEQUENCE {</w:t>
        </w:r>
      </w:ins>
    </w:p>
    <w:p w14:paraId="6F722A74" w14:textId="77777777" w:rsidR="00873ACB" w:rsidRDefault="00873ACB" w:rsidP="00873ACB">
      <w:pPr>
        <w:pStyle w:val="PL"/>
        <w:rPr>
          <w:ins w:id="2444" w:author="Huawei (David Lecompte)" w:date="2025-09-26T14:48:00Z"/>
        </w:rPr>
      </w:pPr>
      <w:ins w:id="2445" w:author="Huawei (David Lecompte)" w:date="2025-09-26T14:47:00Z">
        <w:r>
          <w:t xml:space="preserve">    uplinkBandw</w:t>
        </w:r>
      </w:ins>
      <w:ins w:id="2446" w:author="Huawei (David Lecompte)" w:date="2025-09-26T14:48:00Z">
        <w:r>
          <w:t>i</w:t>
        </w:r>
      </w:ins>
      <w:ins w:id="2447" w:author="Huawei (David Lecompte)" w:date="2025-09-26T14:47:00Z">
        <w:r>
          <w:t>d</w:t>
        </w:r>
      </w:ins>
      <w:ins w:id="2448" w:author="Huawei (David Lecompte)" w:date="2025-09-26T14:48:00Z">
        <w:r>
          <w:t>thPar</w:t>
        </w:r>
      </w:ins>
      <w:ins w:id="2449" w:author="Huawei (David Lecompte)" w:date="2025-09-26T14:49:00Z">
        <w:r>
          <w:t>t</w:t>
        </w:r>
      </w:ins>
      <w:ins w:id="2450" w:author="Huawei (David Lecompte)" w:date="2025-09-26T14:48:00Z">
        <w:r>
          <w:t xml:space="preserve">Id       </w:t>
        </w:r>
      </w:ins>
      <w:ins w:id="2451" w:author="Huawei (David Lecompte)" w:date="2025-09-26T14:49:00Z">
        <w:r>
          <w:t xml:space="preserve">            </w:t>
        </w:r>
      </w:ins>
      <w:ins w:id="2452" w:author="Huawei (David Lecompte)" w:date="2025-09-26T14:48:00Z">
        <w:r>
          <w:t>BWP-Id,</w:t>
        </w:r>
      </w:ins>
    </w:p>
    <w:p w14:paraId="09D3A878" w14:textId="77777777" w:rsidR="00873ACB" w:rsidRDefault="00873ACB" w:rsidP="00873ACB">
      <w:pPr>
        <w:pStyle w:val="PL"/>
        <w:rPr>
          <w:ins w:id="2453" w:author="Huawei (David Lecompte)" w:date="2025-09-26T14:49:00Z"/>
        </w:rPr>
      </w:pPr>
      <w:ins w:id="2454"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5" w:author="Huawei (David Lecompte)" w:date="2025-09-26T14:49:00Z">
        <w:r>
          <w:t>}</w:t>
        </w:r>
      </w:ins>
    </w:p>
    <w:p w14:paraId="54240DB2" w14:textId="77777777" w:rsidR="00873ACB" w:rsidRDefault="00873ACB" w:rsidP="00873ACB">
      <w:pPr>
        <w:pStyle w:val="af2"/>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t>Z408</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t>N058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af2"/>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f2"/>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6" w:author="Nokia (Andrew)" w:date="2025-09-22T17:35:00Z">
        <w:r w:rsidRPr="003B6131" w:rsidDel="004D7977">
          <w:rPr>
            <w:lang w:val="sv-SE"/>
          </w:rPr>
          <w:delText>b</w:delText>
        </w:r>
      </w:del>
      <w:r w:rsidRPr="003B6131">
        <w:rPr>
          <w:lang w:val="sv-SE"/>
        </w:rPr>
        <w:t>0, sym</w:t>
      </w:r>
      <w:del w:id="2457" w:author="Nokia (Andrew)" w:date="2025-09-22T17:35:00Z">
        <w:r w:rsidRPr="003B6131" w:rsidDel="004D7977">
          <w:rPr>
            <w:lang w:val="sv-SE"/>
          </w:rPr>
          <w:delText>b</w:delText>
        </w:r>
      </w:del>
      <w:r w:rsidRPr="003B6131">
        <w:rPr>
          <w:lang w:val="sv-SE"/>
        </w:rPr>
        <w:t>1, sym</w:t>
      </w:r>
      <w:del w:id="2458" w:author="Nokia (Andrew)" w:date="2025-09-22T17:35:00Z">
        <w:r w:rsidRPr="003B6131" w:rsidDel="004D7977">
          <w:rPr>
            <w:lang w:val="sv-SE"/>
          </w:rPr>
          <w:delText>b</w:delText>
        </w:r>
      </w:del>
      <w:r w:rsidRPr="003B6131">
        <w:rPr>
          <w:lang w:val="sv-SE"/>
        </w:rPr>
        <w:t>2, sym</w:t>
      </w:r>
      <w:del w:id="2459" w:author="Nokia (Andrew)" w:date="2025-09-22T17:35:00Z">
        <w:r w:rsidRPr="003B6131" w:rsidDel="004D7977">
          <w:rPr>
            <w:lang w:val="sv-SE"/>
          </w:rPr>
          <w:delText>b</w:delText>
        </w:r>
      </w:del>
      <w:r w:rsidRPr="003B6131">
        <w:rPr>
          <w:lang w:val="sv-SE"/>
        </w:rPr>
        <w:t>4, sym</w:t>
      </w:r>
      <w:del w:id="2460" w:author="Nokia (Andrew)" w:date="2025-09-22T17:35:00Z">
        <w:r w:rsidRPr="003B6131" w:rsidDel="004D7977">
          <w:rPr>
            <w:lang w:val="sv-SE"/>
          </w:rPr>
          <w:delText>b</w:delText>
        </w:r>
      </w:del>
      <w:r w:rsidRPr="003B6131">
        <w:rPr>
          <w:lang w:val="sv-SE"/>
        </w:rPr>
        <w:t>8, sym</w:t>
      </w:r>
      <w:del w:id="2461" w:author="Nokia (Andrew)" w:date="2025-09-22T17:35:00Z">
        <w:r w:rsidRPr="003B6131" w:rsidDel="004D7977">
          <w:rPr>
            <w:lang w:val="sv-SE"/>
          </w:rPr>
          <w:delText>b</w:delText>
        </w:r>
      </w:del>
      <w:r w:rsidRPr="003B6131">
        <w:rPr>
          <w:lang w:val="sv-SE"/>
        </w:rPr>
        <w:t>16, sym</w:t>
      </w:r>
      <w:del w:id="2462" w:author="Nokia (Andrew)" w:date="2025-09-22T17:35:00Z">
        <w:r w:rsidRPr="003B6131" w:rsidDel="004D7977">
          <w:rPr>
            <w:lang w:val="sv-SE"/>
          </w:rPr>
          <w:delText>b</w:delText>
        </w:r>
      </w:del>
      <w:r w:rsidRPr="003B6131">
        <w:rPr>
          <w:lang w:val="sv-SE"/>
        </w:rPr>
        <w:t>32, sym</w:t>
      </w:r>
      <w:del w:id="2463" w:author="Nokia (Andrew)" w:date="2025-09-22T17:36:00Z">
        <w:r w:rsidRPr="003B6131" w:rsidDel="004D7977">
          <w:rPr>
            <w:lang w:val="sv-SE"/>
          </w:rPr>
          <w:delText>b</w:delText>
        </w:r>
      </w:del>
      <w:r w:rsidRPr="003B6131">
        <w:rPr>
          <w:lang w:val="sv-SE"/>
        </w:rPr>
        <w:t>64, sym</w:t>
      </w:r>
      <w:del w:id="2464" w:author="Nokia (Andrew)" w:date="2025-09-22T17:36:00Z">
        <w:r w:rsidRPr="003B6131" w:rsidDel="004D7977">
          <w:rPr>
            <w:lang w:val="sv-SE"/>
          </w:rPr>
          <w:delText>b</w:delText>
        </w:r>
      </w:del>
      <w:r w:rsidRPr="003B6131">
        <w:rPr>
          <w:lang w:val="sv-SE"/>
        </w:rPr>
        <w:t>128, sym</w:t>
      </w:r>
      <w:del w:id="2465" w:author="Nokia (Andrew)" w:date="2025-09-22T17:36:00Z">
        <w:r w:rsidRPr="003B6131" w:rsidDel="004D7977">
          <w:rPr>
            <w:lang w:val="sv-SE"/>
          </w:rPr>
          <w:delText>b</w:delText>
        </w:r>
      </w:del>
      <w:r w:rsidRPr="003B6131">
        <w:rPr>
          <w:lang w:val="sv-SE"/>
        </w:rPr>
        <w:t>256, sym</w:t>
      </w:r>
      <w:del w:id="2466"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7" w:author="Nokia (Andrew)" w:date="2025-09-22T17:36:00Z">
        <w:r w:rsidRPr="003B6131" w:rsidDel="004D7977">
          <w:rPr>
            <w:lang w:val="sv-SE"/>
          </w:rPr>
          <w:delText>symb</w:delText>
        </w:r>
      </w:del>
      <w:ins w:id="2468" w:author="Nokia (Andrew)" w:date="2025-09-22T17:36:00Z">
        <w:r w:rsidRPr="003B6131">
          <w:rPr>
            <w:lang w:val="sv-SE"/>
          </w:rPr>
          <w:t>n</w:t>
        </w:r>
      </w:ins>
      <w:r w:rsidRPr="003B6131">
        <w:rPr>
          <w:lang w:val="sv-SE"/>
        </w:rPr>
        <w:t xml:space="preserve">0, </w:t>
      </w:r>
      <w:del w:id="2469" w:author="Nokia (Andrew)" w:date="2025-09-22T17:36:00Z">
        <w:r w:rsidRPr="003B6131" w:rsidDel="004D7977">
          <w:rPr>
            <w:lang w:val="sv-SE"/>
          </w:rPr>
          <w:delText>symb</w:delText>
        </w:r>
      </w:del>
      <w:ins w:id="2470" w:author="Nokia (Andrew)" w:date="2025-09-22T17:36:00Z">
        <w:r w:rsidRPr="003B6131">
          <w:rPr>
            <w:lang w:val="sv-SE"/>
          </w:rPr>
          <w:t>n</w:t>
        </w:r>
      </w:ins>
      <w:r w:rsidRPr="003B6131">
        <w:rPr>
          <w:lang w:val="sv-SE"/>
        </w:rPr>
        <w:t xml:space="preserve">1, </w:t>
      </w:r>
      <w:del w:id="2471" w:author="Nokia (Andrew)" w:date="2025-09-22T17:36:00Z">
        <w:r w:rsidRPr="003B6131" w:rsidDel="004D7977">
          <w:rPr>
            <w:lang w:val="sv-SE"/>
          </w:rPr>
          <w:delText>symb</w:delText>
        </w:r>
      </w:del>
      <w:ins w:id="2472" w:author="Nokia (Andrew)" w:date="2025-09-22T17:36:00Z">
        <w:r w:rsidRPr="003B6131">
          <w:rPr>
            <w:lang w:val="sv-SE"/>
          </w:rPr>
          <w:t>n</w:t>
        </w:r>
      </w:ins>
      <w:r w:rsidRPr="003B6131">
        <w:rPr>
          <w:lang w:val="sv-SE"/>
        </w:rPr>
        <w:t xml:space="preserve">2, </w:t>
      </w:r>
      <w:del w:id="2473" w:author="Nokia (Andrew)" w:date="2025-09-22T17:36:00Z">
        <w:r w:rsidRPr="003B6131" w:rsidDel="004D7977">
          <w:rPr>
            <w:lang w:val="sv-SE"/>
          </w:rPr>
          <w:delText>symb</w:delText>
        </w:r>
      </w:del>
      <w:ins w:id="2474" w:author="Nokia (Andrew)" w:date="2025-09-22T17:36:00Z">
        <w:r w:rsidRPr="003B6131">
          <w:rPr>
            <w:lang w:val="sv-SE"/>
          </w:rPr>
          <w:t>n</w:t>
        </w:r>
      </w:ins>
      <w:r w:rsidRPr="003B6131">
        <w:rPr>
          <w:lang w:val="sv-SE"/>
        </w:rPr>
        <w:t xml:space="preserve">4, </w:t>
      </w:r>
      <w:del w:id="2475" w:author="Nokia (Andrew)" w:date="2025-09-22T17:36:00Z">
        <w:r w:rsidRPr="003B6131" w:rsidDel="004D7977">
          <w:rPr>
            <w:lang w:val="sv-SE"/>
          </w:rPr>
          <w:delText>symb</w:delText>
        </w:r>
      </w:del>
      <w:ins w:id="2476" w:author="Nokia (Andrew)" w:date="2025-09-22T17:36:00Z">
        <w:r w:rsidRPr="003B6131">
          <w:rPr>
            <w:lang w:val="sv-SE"/>
          </w:rPr>
          <w:t>n</w:t>
        </w:r>
      </w:ins>
      <w:r w:rsidRPr="003B6131">
        <w:rPr>
          <w:lang w:val="sv-SE"/>
        </w:rPr>
        <w:t xml:space="preserve">8, </w:t>
      </w:r>
      <w:del w:id="2477" w:author="Nokia (Andrew)" w:date="2025-09-22T17:36:00Z">
        <w:r w:rsidRPr="003B6131" w:rsidDel="004D7977">
          <w:rPr>
            <w:lang w:val="sv-SE"/>
          </w:rPr>
          <w:delText>symb</w:delText>
        </w:r>
      </w:del>
      <w:ins w:id="2478" w:author="Nokia (Andrew)" w:date="2025-09-22T17:36:00Z">
        <w:r w:rsidRPr="003B6131">
          <w:rPr>
            <w:lang w:val="sv-SE"/>
          </w:rPr>
          <w:t>n</w:t>
        </w:r>
      </w:ins>
      <w:r w:rsidRPr="003B6131">
        <w:rPr>
          <w:lang w:val="sv-SE"/>
        </w:rPr>
        <w:t xml:space="preserve">16, </w:t>
      </w:r>
      <w:del w:id="2479" w:author="Nokia (Andrew)" w:date="2025-09-22T17:36:00Z">
        <w:r w:rsidRPr="003B6131" w:rsidDel="004D7977">
          <w:rPr>
            <w:lang w:val="sv-SE"/>
          </w:rPr>
          <w:delText>symb</w:delText>
        </w:r>
      </w:del>
      <w:ins w:id="2480" w:author="Nokia (Andrew)" w:date="2025-09-22T17:36:00Z">
        <w:r w:rsidRPr="003B6131">
          <w:rPr>
            <w:lang w:val="sv-SE"/>
          </w:rPr>
          <w:t>n</w:t>
        </w:r>
      </w:ins>
      <w:r w:rsidRPr="003B6131">
        <w:rPr>
          <w:lang w:val="sv-SE"/>
        </w:rPr>
        <w:t xml:space="preserve">32, </w:t>
      </w:r>
      <w:del w:id="2481" w:author="Nokia (Andrew)" w:date="2025-09-22T17:36:00Z">
        <w:r w:rsidRPr="003B6131" w:rsidDel="004D7977">
          <w:rPr>
            <w:lang w:val="sv-SE"/>
          </w:rPr>
          <w:delText>symb</w:delText>
        </w:r>
      </w:del>
      <w:ins w:id="2482" w:author="Nokia (Andrew)" w:date="2025-09-22T17:36:00Z">
        <w:r w:rsidRPr="003B6131">
          <w:rPr>
            <w:lang w:val="sv-SE"/>
          </w:rPr>
          <w:t>n</w:t>
        </w:r>
      </w:ins>
      <w:r w:rsidRPr="003B6131">
        <w:rPr>
          <w:lang w:val="sv-SE"/>
        </w:rPr>
        <w:t xml:space="preserve">64, </w:t>
      </w:r>
      <w:del w:id="2483" w:author="Nokia (Andrew)" w:date="2025-09-22T17:36:00Z">
        <w:r w:rsidRPr="003B6131" w:rsidDel="004D7977">
          <w:rPr>
            <w:lang w:val="sv-SE"/>
          </w:rPr>
          <w:delText>symb</w:delText>
        </w:r>
      </w:del>
      <w:ins w:id="2484" w:author="Nokia (Andrew)" w:date="2025-09-22T17:36:00Z">
        <w:r w:rsidRPr="003B6131">
          <w:rPr>
            <w:lang w:val="sv-SE"/>
          </w:rPr>
          <w:t>n</w:t>
        </w:r>
      </w:ins>
      <w:r w:rsidRPr="003B6131">
        <w:rPr>
          <w:lang w:val="sv-SE"/>
        </w:rPr>
        <w:t xml:space="preserve">128, </w:t>
      </w:r>
      <w:del w:id="2485" w:author="Nokia (Andrew)" w:date="2025-09-22T17:36:00Z">
        <w:r w:rsidRPr="003B6131" w:rsidDel="004D7977">
          <w:rPr>
            <w:lang w:val="sv-SE"/>
          </w:rPr>
          <w:delText>symb</w:delText>
        </w:r>
      </w:del>
      <w:ins w:id="2486" w:author="Nokia (Andrew)" w:date="2025-09-22T17:36:00Z">
        <w:r w:rsidRPr="003B6131">
          <w:rPr>
            <w:lang w:val="sv-SE"/>
          </w:rPr>
          <w:t>n</w:t>
        </w:r>
      </w:ins>
      <w:r w:rsidRPr="003B6131">
        <w:rPr>
          <w:lang w:val="sv-SE"/>
        </w:rPr>
        <w:t xml:space="preserve">256, </w:t>
      </w:r>
      <w:del w:id="2487" w:author="Nokia (Andrew)" w:date="2025-09-22T17:36:00Z">
        <w:r w:rsidRPr="003B6131" w:rsidDel="004D7977">
          <w:rPr>
            <w:lang w:val="sv-SE"/>
          </w:rPr>
          <w:delText>symb</w:delText>
        </w:r>
      </w:del>
      <w:ins w:id="2488"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lastRenderedPageBreak/>
        <w:t>Z403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af2"/>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6"/>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r>
              <w:t>Tdoc</w:t>
            </w:r>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(Wenting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等线"/>
        </w:rPr>
      </w:pPr>
      <w:r>
        <w:rPr>
          <w:rFonts w:eastAsia="等线" w:hint="eastAsia"/>
        </w:rPr>
        <w:t>C254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af2"/>
      </w:pPr>
      <w:r>
        <w:rPr>
          <w:b/>
        </w:rPr>
        <w:br/>
        <w:t>[Description]</w:t>
      </w:r>
      <w:r>
        <w:t xml:space="preserve">: </w:t>
      </w:r>
    </w:p>
    <w:p w14:paraId="5081905D" w14:textId="77777777" w:rsidR="00873ACB" w:rsidRPr="00207D34" w:rsidRDefault="00873ACB" w:rsidP="00873ACB">
      <w:pPr>
        <w:pStyle w:val="af2"/>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af2"/>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9"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9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91"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92" w:name="OLE_LINK24"/>
      <w:r w:rsidRPr="009F4F2A">
        <w:t>valueOfQ-r19</w:t>
      </w:r>
      <w:bookmarkEnd w:id="2492"/>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93"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94"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t>H401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af2"/>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f2"/>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5"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6" w:author="Huawei (David Lecompte)" w:date="2025-09-26T14:34:00Z">
        <w:r>
          <w:t>,</w:t>
        </w:r>
      </w:ins>
    </w:p>
    <w:p w14:paraId="4992E0DB" w14:textId="77777777" w:rsidR="00873ACB" w:rsidRDefault="00873ACB" w:rsidP="00873ACB">
      <w:pPr>
        <w:pStyle w:val="PL"/>
      </w:pPr>
      <w:ins w:id="2497"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8"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9" w:author="Huawei (David Lecompte)" w:date="2025-09-26T14:34:00Z">
        <w:r>
          <w:t>,</w:t>
        </w:r>
      </w:ins>
    </w:p>
    <w:p w14:paraId="2A34B7F7" w14:textId="77777777" w:rsidR="00873ACB" w:rsidRPr="00D839FF" w:rsidRDefault="00873ACB" w:rsidP="00873ACB">
      <w:pPr>
        <w:pStyle w:val="PL"/>
      </w:pPr>
      <w:ins w:id="2500"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01"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02" w:author="Huawei (David Lecompte)" w:date="2025-09-26T14:34:00Z">
        <w:r>
          <w:t>,</w:t>
        </w:r>
      </w:ins>
    </w:p>
    <w:p w14:paraId="2EDDD098" w14:textId="77777777" w:rsidR="00873ACB" w:rsidRPr="00D839FF" w:rsidRDefault="00873ACB" w:rsidP="00873ACB">
      <w:pPr>
        <w:pStyle w:val="PL"/>
      </w:pPr>
      <w:ins w:id="2503" w:author="Huawei (David Lecompte)" w:date="2025-09-26T14:34:00Z">
        <w:r>
          <w:lastRenderedPageBreak/>
          <w:t xml:space="preserve">            ...</w:t>
        </w:r>
      </w:ins>
    </w:p>
    <w:p w14:paraId="0E982E5D" w14:textId="77777777" w:rsidR="00873ACB" w:rsidRDefault="00873ACB" w:rsidP="00873ACB">
      <w:pPr>
        <w:pStyle w:val="PL"/>
        <w:rPr>
          <w:ins w:id="2504" w:author="Huawei (David Lecompte)" w:date="2025-09-26T14:33:00Z"/>
        </w:rPr>
      </w:pPr>
      <w:r w:rsidRPr="00D839FF">
        <w:t xml:space="preserve">       }</w:t>
      </w:r>
      <w:ins w:id="2505" w:author="Huawei (David Lecompte)" w:date="2025-09-26T14:33:00Z">
        <w:r>
          <w:t>,</w:t>
        </w:r>
      </w:ins>
    </w:p>
    <w:p w14:paraId="7F3762C6" w14:textId="77777777" w:rsidR="00873ACB" w:rsidRPr="00F83B87" w:rsidRDefault="00873ACB" w:rsidP="00873ACB">
      <w:pPr>
        <w:pStyle w:val="PL"/>
      </w:pPr>
      <w:ins w:id="2506"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7"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8" w:author="Huawei (David Lecompte)" w:date="2025-09-26T14:35:00Z">
        <w:r>
          <w:rPr>
            <w:lang w:val="en-US"/>
          </w:rPr>
          <w:t>,</w:t>
        </w:r>
      </w:ins>
    </w:p>
    <w:p w14:paraId="2EEE93AA" w14:textId="77777777" w:rsidR="00873ACB" w:rsidRDefault="00873ACB" w:rsidP="00873ACB">
      <w:pPr>
        <w:pStyle w:val="PL"/>
        <w:rPr>
          <w:lang w:val="en-US"/>
        </w:rPr>
      </w:pPr>
      <w:ins w:id="2509"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10"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11"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12"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13" w:author="Huawei (David Lecompte)" w:date="2025-09-26T14:34:00Z"/>
        </w:rPr>
      </w:pPr>
      <w:r w:rsidRPr="00E450AC">
        <w:t xml:space="preserve">    }</w:t>
      </w:r>
      <w:ins w:id="2514" w:author="Huawei (David Lecompte)" w:date="2025-09-26T14:34:00Z">
        <w:r>
          <w:t>,</w:t>
        </w:r>
      </w:ins>
    </w:p>
    <w:p w14:paraId="32E9F106" w14:textId="77777777" w:rsidR="00873ACB" w:rsidRDefault="00873ACB" w:rsidP="00873ACB">
      <w:pPr>
        <w:pStyle w:val="PL"/>
      </w:pPr>
      <w:ins w:id="2515"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f2"/>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f2"/>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6" w:author="Soo Kim (LGE)" w:date="2025-09-26T14:12:00Z">
              <w:r>
                <w:rPr>
                  <w:lang w:val="pt-BR"/>
                </w:rPr>
                <w:delText>SGCS</w:delText>
              </w:r>
            </w:del>
            <w:ins w:id="2517"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f2"/>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8" w:author="Soo Kim (LGE)" w:date="2025-09-26T14:10:00Z">
              <w:r w:rsidRPr="00461E07">
                <w:rPr>
                  <w:lang w:val="it-IT"/>
                </w:rPr>
                <w:delText xml:space="preserve">   sgcs</w:delText>
              </w:r>
            </w:del>
            <w:ins w:id="2519"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f2"/>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20" w:author="Soo Kim (LGE)" w:date="2025-09-26T14:14:00Z">
              <w:r>
                <w:rPr>
                  <w:b/>
                  <w:i/>
                  <w:szCs w:val="22"/>
                  <w:lang w:eastAsia="sv-SE"/>
                </w:rPr>
                <w:delText>SGCS</w:delText>
              </w:r>
            </w:del>
            <w:ins w:id="2521"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22" w:author="Soo Kim (LGE)" w:date="2025-09-26T14:14:00Z">
              <w:r>
                <w:rPr>
                  <w:iCs/>
                  <w:szCs w:val="22"/>
                  <w:lang w:eastAsia="sv-SE"/>
                </w:rPr>
                <w:delText>'sgcs</w:delText>
              </w:r>
            </w:del>
            <w:ins w:id="2523"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f2"/>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f2"/>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af2"/>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24" w:name="_Hlk209613154"/>
            <w:r>
              <w:rPr>
                <w:i/>
                <w:szCs w:val="22"/>
                <w:lang w:eastAsia="sv-SE"/>
              </w:rPr>
              <w:t>associatedIdForChannelMeasurement</w:t>
            </w:r>
            <w:bookmarkEnd w:id="2524"/>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5"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26" w:author="Nokia (Sakira)" w:date="2025-09-24T15:20:00Z">
              <w:r>
                <w:rPr>
                  <w:b w:val="0"/>
                  <w:bCs/>
                  <w:iCs/>
                  <w:szCs w:val="22"/>
                  <w:lang w:eastAsia="sv-SE"/>
                </w:rPr>
                <w:t xml:space="preserve">to </w:t>
              </w:r>
            </w:ins>
            <w:ins w:id="2527" w:author="Nokia (Sakira)" w:date="2025-09-24T13:46:00Z">
              <w:r>
                <w:rPr>
                  <w:b w:val="0"/>
                  <w:bCs/>
                  <w:iCs/>
                  <w:szCs w:val="22"/>
                  <w:lang w:eastAsia="sv-SE"/>
                </w:rPr>
                <w:t>the</w:t>
              </w:r>
              <w:r>
                <w:rPr>
                  <w:b w:val="0"/>
                  <w:bCs/>
                  <w:i/>
                  <w:szCs w:val="22"/>
                  <w:lang w:eastAsia="sv-SE"/>
                </w:rPr>
                <w:t xml:space="preserve"> resourcesForC</w:t>
              </w:r>
            </w:ins>
            <w:ins w:id="2528" w:author="Nokia (Sakira)" w:date="2025-09-24T13:47:00Z">
              <w:r>
                <w:rPr>
                  <w:b w:val="0"/>
                  <w:bCs/>
                  <w:i/>
                  <w:szCs w:val="22"/>
                  <w:lang w:eastAsia="sv-SE"/>
                </w:rPr>
                <w:t>hannelPrediction.</w:t>
              </w:r>
            </w:ins>
            <w:del w:id="2529"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30"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31" w:author="Nokia (Sakira)" w:date="2025-09-24T15:20:00Z">
              <w:r>
                <w:rPr>
                  <w:b w:val="0"/>
                  <w:bCs/>
                  <w:iCs/>
                  <w:szCs w:val="22"/>
                  <w:lang w:eastAsia="sv-SE"/>
                </w:rPr>
                <w:t xml:space="preserve"> to</w:t>
              </w:r>
            </w:ins>
            <w:ins w:id="2532"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33"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af2"/>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34" w:author="WI CR rapporteur" w:date="2025-09-26T00:10:00Z">
              <w:r>
                <w:rPr>
                  <w:b w:val="0"/>
                  <w:bCs/>
                  <w:iCs/>
                  <w:szCs w:val="22"/>
                  <w:lang w:eastAsia="sv-SE"/>
                </w:rPr>
                <w:t xml:space="preserve">the associated ID </w:t>
              </w:r>
            </w:ins>
            <w:ins w:id="2535" w:author="WI CR rapporteur" w:date="2025-09-26T00:12:00Z">
              <w:r>
                <w:rPr>
                  <w:b w:val="0"/>
                  <w:bCs/>
                  <w:iCs/>
                  <w:szCs w:val="22"/>
                  <w:lang w:eastAsia="sv-SE"/>
                </w:rPr>
                <w:t>for</w:t>
              </w:r>
            </w:ins>
            <w:ins w:id="2536" w:author="WI CR rapporteur" w:date="2025-09-26T00:11:00Z">
              <w:r>
                <w:rPr>
                  <w:b w:val="0"/>
                  <w:bCs/>
                  <w:iCs/>
                  <w:szCs w:val="22"/>
                  <w:lang w:eastAsia="sv-SE"/>
                </w:rPr>
                <w:t xml:space="preserve"> </w:t>
              </w:r>
              <w:r>
                <w:rPr>
                  <w:b w:val="0"/>
                  <w:bCs/>
                  <w:i/>
                  <w:szCs w:val="22"/>
                  <w:lang w:eastAsia="sv-SE"/>
                </w:rPr>
                <w:t xml:space="preserve">resourcesForChannelMeasurement. </w:t>
              </w:r>
            </w:ins>
            <w:del w:id="2537"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38"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39"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40"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41"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f2"/>
      </w:pPr>
      <w:r>
        <w:rPr>
          <w:b/>
        </w:rPr>
        <w:br/>
        <w:t>[Description]</w:t>
      </w:r>
      <w:r>
        <w:t xml:space="preserve">: </w:t>
      </w:r>
    </w:p>
    <w:p w14:paraId="4EEB34D3" w14:textId="77777777" w:rsidR="00873ACB" w:rsidRDefault="00873ACB" w:rsidP="00873ACB">
      <w:pPr>
        <w:pStyle w:val="af2"/>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f2"/>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f2"/>
      </w:pPr>
      <w:r>
        <w:t>The descriptions in RRC need to be updated accordingly.</w:t>
      </w:r>
    </w:p>
    <w:p w14:paraId="7C338470" w14:textId="77777777" w:rsidR="00873ACB" w:rsidRDefault="00873ACB" w:rsidP="00873ACB">
      <w:pPr>
        <w:pStyle w:val="af2"/>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af2"/>
      </w:pP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43" w:author="Huawei, HiSilicon" w:date="2025-09-17T16:25:00Z">
        <w:r>
          <w:rPr>
            <w:iCs/>
            <w:szCs w:val="22"/>
            <w:lang w:eastAsia="sv-SE"/>
          </w:rPr>
          <w:t>’</w:t>
        </w:r>
      </w:ins>
      <w:ins w:id="2544" w:author="Huawei, HiSilicon" w:date="2025-09-17T16:20:00Z">
        <w:r>
          <w:rPr>
            <w:iCs/>
            <w:szCs w:val="22"/>
            <w:lang w:eastAsia="sv-SE"/>
          </w:rPr>
          <w:t xml:space="preserve">, 'p-CRI-RSRP-r19' or 'p-SSB-Index-RSRP-r19', this field </w:t>
        </w:r>
      </w:ins>
      <w:del w:id="2545" w:author="Huawei, HiSilicon" w:date="2025-09-17T16:20:00Z">
        <w:r>
          <w:rPr>
            <w:bCs/>
            <w:iCs/>
            <w:szCs w:val="22"/>
            <w:lang w:eastAsia="sv-SE"/>
          </w:rPr>
          <w:delText>I</w:delText>
        </w:r>
      </w:del>
      <w:ins w:id="2546"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8"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49" w:author="Huawei, HiSilicon" w:date="2025-09-17T16:22:00Z">
        <w:r>
          <w:t>not con</w:t>
        </w:r>
      </w:ins>
      <w:ins w:id="2550" w:author="Huawei, HiSilicon" w:date="2025-09-17T16:23:00Z">
        <w:r>
          <w:t xml:space="preserve">figured </w:t>
        </w:r>
      </w:ins>
      <w:ins w:id="2551" w:author="Huawei, HiSilicon" w:date="2025-09-17T16:24:00Z">
        <w:r>
          <w:t xml:space="preserve">together </w:t>
        </w:r>
      </w:ins>
      <w:ins w:id="2552" w:author="Huawei, HiSilicon" w:date="2025-09-17T16:23:00Z">
        <w:r>
          <w:t xml:space="preserve">with other </w:t>
        </w:r>
        <w:r>
          <w:rPr>
            <w:i/>
          </w:rPr>
          <w:t xml:space="preserve">reportQuantity-r19 </w:t>
        </w:r>
      </w:ins>
      <w:ins w:id="2553" w:author="Huawei, HiSilicon" w:date="2025-09-17T16:24:00Z">
        <w:r>
          <w:t xml:space="preserve">settings. This field is </w:t>
        </w:r>
      </w:ins>
      <w:r>
        <w:t xml:space="preserve">present only if </w:t>
      </w:r>
      <w:del w:id="2554"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af2"/>
        <w:rPr>
          <w:ins w:id="2555"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af2"/>
        <w:rPr>
          <w:ins w:id="2556" w:author="Huawei, HiSilicon" w:date="2025-09-17T16:35:00Z"/>
          <w:iCs/>
          <w:szCs w:val="22"/>
          <w:lang w:eastAsia="sv-SE"/>
        </w:rPr>
      </w:pPr>
      <w:ins w:id="2557"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f2"/>
        <w:rPr>
          <w:ins w:id="2558" w:author="Huawei, HiSilicon" w:date="2025-09-17T16:36:00Z"/>
          <w:bCs/>
          <w:iCs/>
          <w:szCs w:val="22"/>
          <w:lang w:eastAsia="sv-SE"/>
        </w:rPr>
      </w:pPr>
      <w:ins w:id="2559"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60" w:author="Huawei, HiSilicon" w:date="2025-09-17T16:35:00Z">
        <w:r>
          <w:rPr>
            <w:bCs/>
            <w:iCs/>
            <w:szCs w:val="22"/>
            <w:lang w:eastAsia="sv-SE"/>
          </w:rPr>
          <w:delText>I</w:delText>
        </w:r>
      </w:del>
      <w:ins w:id="2561"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f2"/>
        <w:rPr>
          <w:ins w:id="2562" w:author="Huawei, HiSilicon" w:date="2025-09-17T16:36:00Z"/>
          <w:bCs/>
          <w:iCs/>
          <w:szCs w:val="22"/>
          <w:lang w:eastAsia="sv-SE"/>
        </w:rPr>
      </w:pPr>
      <w:ins w:id="2563"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64"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5" w:author="Huawei, HiSilicon" w:date="2025-09-17T16:36:00Z">
        <w:r>
          <w:rPr>
            <w:bCs/>
            <w:iCs/>
            <w:szCs w:val="22"/>
            <w:lang w:eastAsia="sv-SE"/>
          </w:rPr>
          <w:delText>.</w:delText>
        </w:r>
      </w:del>
      <w:ins w:id="2566" w:author="Huawei, HiSilicon" w:date="2025-09-17T16:36:00Z">
        <w:r>
          <w:rPr>
            <w:bCs/>
            <w:iCs/>
            <w:szCs w:val="22"/>
            <w:lang w:eastAsia="sv-SE"/>
          </w:rPr>
          <w:t>, this field</w:t>
        </w:r>
      </w:ins>
      <w:r>
        <w:rPr>
          <w:bCs/>
          <w:iCs/>
          <w:szCs w:val="22"/>
          <w:lang w:eastAsia="sv-SE"/>
        </w:rPr>
        <w:t xml:space="preserve"> </w:t>
      </w:r>
      <w:del w:id="2567" w:author="Huawei, HiSilicon" w:date="2025-09-17T16:36:00Z">
        <w:r>
          <w:rPr>
            <w:bCs/>
            <w:iCs/>
            <w:szCs w:val="22"/>
            <w:lang w:eastAsia="sv-SE"/>
          </w:rPr>
          <w:delText>I</w:delText>
        </w:r>
      </w:del>
      <w:ins w:id="2568" w:author="Huawei, HiSilicon" w:date="2025-09-17T16:36:00Z">
        <w:r>
          <w:rPr>
            <w:bCs/>
            <w:iCs/>
            <w:szCs w:val="22"/>
            <w:lang w:eastAsia="sv-SE"/>
          </w:rPr>
          <w:t>i</w:t>
        </w:r>
      </w:ins>
      <w:r>
        <w:rPr>
          <w:bCs/>
          <w:iCs/>
          <w:szCs w:val="22"/>
          <w:lang w:eastAsia="sv-SE"/>
        </w:rPr>
        <w:t>ndicates the time gap between two consecutive future time instances for prediction</w:t>
      </w:r>
      <w:del w:id="2569"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f2"/>
        <w:rPr>
          <w:ins w:id="2570" w:author="Huawei, HiSilicon" w:date="2025-09-17T16:36:00Z"/>
          <w:iCs/>
          <w:szCs w:val="22"/>
          <w:lang w:eastAsia="sv-SE"/>
        </w:rPr>
      </w:pPr>
      <w:ins w:id="2571"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f2"/>
        <w:rPr>
          <w:ins w:id="2572" w:author="Huawei, HiSilicon" w:date="2025-09-17T16:37:00Z"/>
          <w:bCs/>
          <w:iCs/>
          <w:szCs w:val="22"/>
          <w:lang w:eastAsia="sv-SE"/>
        </w:rPr>
      </w:pPr>
      <w:ins w:id="2573"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f2"/>
        <w:rPr>
          <w:ins w:id="2574" w:author="Huawei, HiSilicon" w:date="2025-09-17T16:36:00Z"/>
          <w:bCs/>
          <w:iCs/>
          <w:szCs w:val="22"/>
          <w:lang w:eastAsia="sv-SE"/>
        </w:rPr>
      </w:pPr>
      <w:ins w:id="257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6" w:author="Huawei, HiSilicon" w:date="2025-09-17T16:38:00Z">
        <w:r>
          <w:rPr>
            <w:bCs/>
            <w:iCs/>
            <w:szCs w:val="22"/>
            <w:lang w:eastAsia="sv-SE"/>
          </w:rPr>
          <w:t xml:space="preserve">this field indicates the expected time gap between two consecutive </w:t>
        </w:r>
      </w:ins>
      <w:ins w:id="2577" w:author="Huawei, HiSilicon" w:date="2025-09-17T16:39:00Z">
        <w:r>
          <w:rPr>
            <w:bCs/>
            <w:iCs/>
            <w:szCs w:val="22"/>
            <w:lang w:eastAsia="sv-SE"/>
          </w:rPr>
          <w:t>future time instances of prediction.</w:t>
        </w:r>
      </w:ins>
    </w:p>
    <w:p w14:paraId="7B8C789A" w14:textId="77777777" w:rsidR="00873ACB" w:rsidRDefault="00873ACB" w:rsidP="00873ACB">
      <w:pPr>
        <w:pStyle w:val="af2"/>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f2"/>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f2"/>
        <w:rPr>
          <w:rFonts w:eastAsia="等线"/>
        </w:rPr>
      </w:pPr>
    </w:p>
    <w:p w14:paraId="5C6A1B03" w14:textId="77777777" w:rsidR="00873ACB" w:rsidRDefault="00873ACB" w:rsidP="00873ACB">
      <w:pPr>
        <w:pStyle w:val="af2"/>
        <w:rPr>
          <w:rFonts w:eastAsia="等线"/>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af2"/>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8"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579" w:author="Lenovo" w:date="2025-09-24T08:40:00Z">
        <w:r>
          <w:rPr>
            <w:rFonts w:eastAsia="等线" w:hint="eastAsia"/>
            <w:bCs/>
            <w:iCs/>
            <w:szCs w:val="22"/>
          </w:rPr>
          <w:t>e</w:t>
        </w:r>
      </w:ins>
      <w:ins w:id="2580" w:author="Lenovo" w:date="2025-09-22T15:28:00Z">
        <w:r>
          <w:rPr>
            <w:rFonts w:eastAsia="等线" w:hint="eastAsia"/>
            <w:bCs/>
            <w:iCs/>
            <w:szCs w:val="22"/>
          </w:rPr>
          <w:t>-CSI-</w:t>
        </w:r>
      </w:ins>
      <w:ins w:id="2581" w:author="Lenovo" w:date="2025-09-22T15:29:00Z">
        <w:r>
          <w:rPr>
            <w:rFonts w:eastAsia="等线" w:hint="eastAsia"/>
            <w:bCs/>
            <w:iCs/>
            <w:szCs w:val="22"/>
          </w:rPr>
          <w:t>r19</w:t>
        </w:r>
      </w:ins>
      <w:ins w:id="2582"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83" w:author="Lenovo" w:date="2025-09-22T15:29:00Z">
        <w:r>
          <w:rPr>
            <w:iCs/>
            <w:szCs w:val="22"/>
            <w:lang w:eastAsia="sv-SE"/>
          </w:rPr>
          <w:delText xml:space="preserve"> or</w:delText>
        </w:r>
      </w:del>
      <w:ins w:id="2584" w:author="Lenovo" w:date="2025-09-22T15:29:00Z">
        <w:r>
          <w:rPr>
            <w:rFonts w:eastAsia="等线" w:hint="eastAsia"/>
            <w:iCs/>
            <w:szCs w:val="22"/>
          </w:rPr>
          <w:t>,</w:t>
        </w:r>
      </w:ins>
      <w:r>
        <w:rPr>
          <w:iCs/>
          <w:szCs w:val="22"/>
          <w:lang w:eastAsia="sv-SE"/>
        </w:rPr>
        <w:t xml:space="preserve"> </w:t>
      </w:r>
      <w:r>
        <w:rPr>
          <w:bCs/>
          <w:iCs/>
          <w:szCs w:val="22"/>
          <w:lang w:eastAsia="sv-SE"/>
        </w:rPr>
        <w:t>'none-BM-r19'</w:t>
      </w:r>
      <w:ins w:id="2585"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586" w:author="Lenovo" w:date="2025-09-24T08:40:00Z">
        <w:r>
          <w:rPr>
            <w:rFonts w:eastAsia="等线" w:hint="eastAsia"/>
            <w:bCs/>
            <w:iCs/>
            <w:szCs w:val="22"/>
          </w:rPr>
          <w:t>e</w:t>
        </w:r>
      </w:ins>
      <w:ins w:id="2587" w:author="Lenovo" w:date="2025-09-22T15:29:00Z">
        <w:r>
          <w:rPr>
            <w:rFonts w:eastAsia="等线" w:hint="eastAsia"/>
            <w:bCs/>
            <w:iCs/>
            <w:szCs w:val="22"/>
          </w:rPr>
          <w:t>-CSI-r19</w:t>
        </w:r>
        <w:r>
          <w:rPr>
            <w:rFonts w:eastAsia="等线"/>
            <w:bCs/>
            <w:iCs/>
            <w:szCs w:val="22"/>
          </w:rPr>
          <w:t>’</w:t>
        </w:r>
      </w:ins>
      <w:r>
        <w:rPr>
          <w:bCs/>
          <w:iCs/>
          <w:szCs w:val="22"/>
          <w:lang w:eastAsia="sv-SE"/>
        </w:rPr>
        <w:t>.</w:t>
      </w:r>
      <w:ins w:id="2588" w:author="Lenovo" w:date="2025-09-22T15:29:00Z">
        <w:r>
          <w:rPr>
            <w:rFonts w:eastAsia="等线" w:hint="eastAsia"/>
            <w:bCs/>
            <w:iCs/>
            <w:szCs w:val="22"/>
          </w:rPr>
          <w:t xml:space="preserve"> When </w:t>
        </w:r>
        <w:r>
          <w:rPr>
            <w:rFonts w:eastAsia="等线"/>
            <w:bCs/>
            <w:iCs/>
            <w:szCs w:val="22"/>
          </w:rPr>
          <w:t>reportQuantity-r19 is set to 'none-BM-r19' or ‘non</w:t>
        </w:r>
      </w:ins>
      <w:ins w:id="2589" w:author="Lenovo" w:date="2025-09-24T08:40:00Z">
        <w:r>
          <w:rPr>
            <w:rFonts w:eastAsia="等线" w:hint="eastAsia"/>
            <w:bCs/>
            <w:iCs/>
            <w:szCs w:val="22"/>
          </w:rPr>
          <w:t>e</w:t>
        </w:r>
      </w:ins>
      <w:ins w:id="2590" w:author="Lenovo" w:date="2025-09-22T15:29:00Z">
        <w:r>
          <w:rPr>
            <w:rFonts w:eastAsia="等线"/>
            <w:bCs/>
            <w:iCs/>
            <w:szCs w:val="22"/>
          </w:rPr>
          <w:t>-CSI-r19’</w:t>
        </w:r>
        <w:r>
          <w:rPr>
            <w:rFonts w:eastAsia="等线" w:hint="eastAsia"/>
            <w:bCs/>
            <w:iCs/>
            <w:szCs w:val="22"/>
          </w:rPr>
          <w:t xml:space="preserve">, it implies </w:t>
        </w:r>
      </w:ins>
      <w:ins w:id="2591" w:author="Lenovo" w:date="2025-09-22T15:30:00Z">
        <w:r>
          <w:rPr>
            <w:rFonts w:eastAsia="等线" w:hint="eastAsia"/>
            <w:bCs/>
            <w:iCs/>
            <w:szCs w:val="22"/>
          </w:rPr>
          <w:t xml:space="preserve">the </w:t>
        </w:r>
      </w:ins>
      <w:ins w:id="2592" w:author="Lenovo" w:date="2025-09-22T15:31:00Z">
        <w:r>
          <w:rPr>
            <w:rFonts w:eastAsia="等线" w:hint="eastAsia"/>
            <w:bCs/>
            <w:iCs/>
            <w:szCs w:val="22"/>
          </w:rPr>
          <w:t>configuration is</w:t>
        </w:r>
      </w:ins>
      <w:ins w:id="2593"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94" w:author="Rapp_AfterRAN2#130" w:date="2025-07-02T12:46:00Z">
        <w:r>
          <w:rPr>
            <w:i/>
            <w:szCs w:val="22"/>
            <w:lang w:eastAsia="sv-SE"/>
          </w:rPr>
          <w:t>,</w:t>
        </w:r>
      </w:ins>
      <w:del w:id="2595"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6"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7" w:author="Rapp_AfterRAN2#130" w:date="2025-07-02T12:45:00Z">
        <w:r>
          <w:rPr>
            <w:i/>
            <w:szCs w:val="22"/>
            <w:lang w:eastAsia="sv-SE"/>
          </w:rPr>
          <w:t xml:space="preserve"> </w:t>
        </w:r>
      </w:ins>
      <w:ins w:id="2598"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9"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00" w:author="Rapp_AfterRAN2#130" w:date="2025-07-02T12:45:00Z">
        <w:r>
          <w:rPr>
            <w:i/>
            <w:szCs w:val="22"/>
            <w:lang w:eastAsia="sv-SE"/>
          </w:rPr>
          <w:t>.</w:t>
        </w:r>
      </w:ins>
      <w:r>
        <w:rPr>
          <w:rFonts w:eastAsia="等线" w:hint="eastAsia"/>
          <w:i/>
          <w:szCs w:val="22"/>
        </w:rPr>
        <w:t xml:space="preserve"> </w:t>
      </w:r>
      <w:ins w:id="2601"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02" w:author="Lenovo" w:date="2025-09-24T08:40:00Z">
        <w:r>
          <w:rPr>
            <w:rFonts w:eastAsia="等线" w:hint="eastAsia"/>
            <w:bCs/>
            <w:iCs/>
            <w:szCs w:val="22"/>
          </w:rPr>
          <w:t>e</w:t>
        </w:r>
      </w:ins>
      <w:ins w:id="2603" w:author="Lenovo" w:date="2025-09-22T15:29:00Z">
        <w:r>
          <w:rPr>
            <w:rFonts w:eastAsia="等线"/>
            <w:bCs/>
            <w:iCs/>
            <w:szCs w:val="22"/>
          </w:rPr>
          <w:t>-CSI-r19’</w:t>
        </w:r>
        <w:r>
          <w:rPr>
            <w:rFonts w:eastAsia="等线" w:hint="eastAsia"/>
            <w:bCs/>
            <w:iCs/>
            <w:szCs w:val="22"/>
          </w:rPr>
          <w:t xml:space="preserve">, it implies </w:t>
        </w:r>
      </w:ins>
      <w:ins w:id="2604" w:author="Lenovo" w:date="2025-09-22T15:30:00Z">
        <w:r>
          <w:rPr>
            <w:rFonts w:eastAsia="等线" w:hint="eastAsia"/>
            <w:bCs/>
            <w:iCs/>
            <w:szCs w:val="22"/>
          </w:rPr>
          <w:t xml:space="preserve">the </w:t>
        </w:r>
      </w:ins>
      <w:ins w:id="2605" w:author="Lenovo" w:date="2025-09-22T15:31:00Z">
        <w:r>
          <w:rPr>
            <w:rFonts w:eastAsia="等线" w:hint="eastAsia"/>
            <w:bCs/>
            <w:iCs/>
            <w:szCs w:val="22"/>
          </w:rPr>
          <w:t>configuration is</w:t>
        </w:r>
      </w:ins>
      <w:ins w:id="2606" w:author="Lenovo" w:date="2025-09-22T15:30:00Z">
        <w:r>
          <w:rPr>
            <w:rFonts w:eastAsia="等线" w:hint="eastAsia"/>
            <w:bCs/>
            <w:iCs/>
            <w:szCs w:val="22"/>
          </w:rPr>
          <w:t xml:space="preserve"> for UE-side data collection</w:t>
        </w:r>
      </w:ins>
      <w:ins w:id="2607"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f2"/>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08"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f2"/>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1"/>
        <w:rPr>
          <w:rFonts w:eastAsia="等线"/>
        </w:rPr>
      </w:pPr>
      <w:r>
        <w:rPr>
          <w:rFonts w:eastAsia="等线" w:hint="eastAsia"/>
        </w:rPr>
        <w:t>C251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af2"/>
      </w:pPr>
      <w:r>
        <w:rPr>
          <w:b/>
        </w:rPr>
        <w:br/>
        <w:t>[Description]</w:t>
      </w:r>
      <w:r>
        <w:t xml:space="preserve">: </w:t>
      </w:r>
    </w:p>
    <w:p w14:paraId="628C666B" w14:textId="77777777" w:rsidR="00873ACB" w:rsidRPr="00F36A04" w:rsidRDefault="00873ACB" w:rsidP="00873ACB">
      <w:pPr>
        <w:pStyle w:val="af2"/>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f2"/>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9" w:author="CATT" w:date="2025-09-22T09:15:00Z">
        <w:r w:rsidDel="004F3294">
          <w:rPr>
            <w:rFonts w:cs="Arial"/>
            <w:szCs w:val="18"/>
          </w:rPr>
          <w:delText xml:space="preserve">This field is </w:delText>
        </w:r>
      </w:del>
      <w:del w:id="2610" w:author="CATT" w:date="2025-09-22T09:02:00Z">
        <w:r w:rsidDel="00A227F1">
          <w:rPr>
            <w:rFonts w:cs="Arial"/>
            <w:szCs w:val="18"/>
          </w:rPr>
          <w:delText xml:space="preserve">only configured </w:delText>
        </w:r>
      </w:del>
      <w:del w:id="2611"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lastRenderedPageBreak/>
        <w:t>E033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af2"/>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f2"/>
      </w:pPr>
      <w:r>
        <w:rPr>
          <w:b/>
        </w:rPr>
        <w:t>[Proposed Change]</w:t>
      </w:r>
      <w:r>
        <w:t xml:space="preserve">: </w:t>
      </w:r>
    </w:p>
    <w:p w14:paraId="6EBFAE26" w14:textId="77777777" w:rsidR="00873ACB" w:rsidRDefault="00873ACB" w:rsidP="00873ACB">
      <w:pPr>
        <w:pStyle w:val="af2"/>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12" w:author="Ericsson" w:date="2025-09-25T14:56:00Z">
        <w:r w:rsidRPr="004E695E" w:rsidDel="00FC57E2">
          <w:rPr>
            <w:rFonts w:cs="Arial"/>
            <w:szCs w:val="18"/>
          </w:rPr>
          <w:delText xml:space="preserve">initated </w:delText>
        </w:r>
      </w:del>
      <w:ins w:id="2613"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14" w:author="Ericsson" w:date="2025-09-25T14:55:00Z">
        <w:r w:rsidRPr="004B46DA" w:rsidDel="00FC57E2">
          <w:delText>-</w:delText>
        </w:r>
      </w:del>
      <w:ins w:id="2615" w:author="Ericsson" w:date="2025-09-25T14:55:00Z">
        <w:r>
          <w:t xml:space="preserve"> </w:t>
        </w:r>
      </w:ins>
      <w:r w:rsidRPr="004B46DA">
        <w:t>init</w:t>
      </w:r>
      <w:r>
        <w:t>i</w:t>
      </w:r>
      <w:r w:rsidRPr="004B46DA">
        <w:t>ated</w:t>
      </w:r>
      <w:del w:id="2616" w:author="Ericsson" w:date="2025-09-25T14:55:00Z">
        <w:r w:rsidRPr="004B46DA" w:rsidDel="00FC57E2">
          <w:delText>/event-driven beam</w:delText>
        </w:r>
      </w:del>
      <w:ins w:id="2617" w:author="Ericsson" w:date="2025-09-25T14:55:00Z">
        <w:r>
          <w:t>CSI</w:t>
        </w:r>
      </w:ins>
      <w:r w:rsidRPr="004B46DA">
        <w:t xml:space="preserve"> report for mode-A</w:t>
      </w:r>
      <w:r w:rsidRPr="006D0C02">
        <w:t>;</w:t>
      </w:r>
    </w:p>
    <w:p w14:paraId="6B5848B1" w14:textId="77777777" w:rsidR="00873ACB" w:rsidRPr="002005C3" w:rsidRDefault="00873ACB" w:rsidP="00873ACB">
      <w:pPr>
        <w:pStyle w:val="af2"/>
        <w:rPr>
          <w:lang w:val="en-US"/>
        </w:rPr>
      </w:pPr>
      <w:r w:rsidRPr="006D0C02">
        <w:t>-</w:t>
      </w:r>
      <w:r w:rsidRPr="006D0C02">
        <w:tab/>
      </w:r>
      <w:r w:rsidRPr="00055B91">
        <w:t xml:space="preserve">to notify </w:t>
      </w:r>
      <w:r>
        <w:t xml:space="preserve">the network of a </w:t>
      </w:r>
      <w:r w:rsidRPr="00055B91">
        <w:t>Type-1 CG PUSCH to carry UE</w:t>
      </w:r>
      <w:del w:id="2618" w:author="Ericsson" w:date="2025-09-25T14:55:00Z">
        <w:r w:rsidRPr="00055B91" w:rsidDel="00FC57E2">
          <w:delText>-</w:delText>
        </w:r>
      </w:del>
      <w:ins w:id="2619" w:author="Ericsson" w:date="2025-09-25T14:55:00Z">
        <w:r>
          <w:t xml:space="preserve"> </w:t>
        </w:r>
      </w:ins>
      <w:r w:rsidRPr="00055B91">
        <w:t>init</w:t>
      </w:r>
      <w:r>
        <w:t>i</w:t>
      </w:r>
      <w:r w:rsidRPr="00055B91">
        <w:t>ated</w:t>
      </w:r>
      <w:del w:id="2620" w:author="Ericsson" w:date="2025-09-25T14:55:00Z">
        <w:r w:rsidRPr="00055B91" w:rsidDel="00FC57E2">
          <w:delText>/event-driven beam</w:delText>
        </w:r>
      </w:del>
      <w:ins w:id="2621"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22" w:author="Huawei (David Lecompte)" w:date="2025-09-26T13:50:00Z">
        <w:r w:rsidRPr="005E4F32" w:rsidDel="00B43C34">
          <w:rPr>
            <w:rFonts w:cs="Arial"/>
            <w:szCs w:val="18"/>
          </w:rPr>
          <w:delText xml:space="preserve">UEIBM </w:delText>
        </w:r>
      </w:del>
      <w:ins w:id="2623"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f2"/>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f2"/>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24" w:author="Nokia" w:date="2025-09-18T11:50:00Z">
        <w:r>
          <w:rPr>
            <w:lang w:val="en-US"/>
          </w:rPr>
          <w:t>NrofDataCollection</w:t>
        </w:r>
      </w:ins>
      <w:r>
        <w:rPr>
          <w:lang w:val="en-US"/>
        </w:rPr>
        <w:t>CandidateConfig</w:t>
      </w:r>
      <w:ins w:id="2625"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1"/>
      </w:pPr>
      <w:r>
        <w:t>O004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af2"/>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af2"/>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6"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af2"/>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af2"/>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7"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28"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1"/>
        <w:rPr>
          <w:rFonts w:eastAsia="Malgun Gothic"/>
          <w:lang w:eastAsia="ko-KR"/>
        </w:rPr>
      </w:pPr>
      <w:r>
        <w:t>S034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29"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30"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31" w:author="Rapporteur" w:date="2025-09-30T00:55:00Z">
        <w:r>
          <w:t>[Rapporteur] This was brought up earlier and companies wanted to leave th</w:t>
        </w:r>
      </w:ins>
      <w:ins w:id="2632" w:author="Rapporteur" w:date="2025-09-30T00:56:00Z">
        <w:r>
          <w:t>at to network implementation</w:t>
        </w:r>
      </w:ins>
      <w:ins w:id="2633"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1"/>
      </w:pPr>
      <w:r>
        <w:t>E034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f2"/>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af2"/>
        <w:rPr>
          <w:rFonts w:eastAsia="MS Mincho"/>
        </w:rPr>
      </w:pPr>
      <w:r w:rsidRPr="00B04ADB">
        <w:rPr>
          <w:rFonts w:eastAsia="MS Mincho"/>
        </w:rPr>
        <w:t xml:space="preserve">See </w:t>
      </w:r>
      <w:r>
        <w:rPr>
          <w:rFonts w:eastAsia="MS Mincho"/>
        </w:rPr>
        <w:t xml:space="preserve">draft minutes </w:t>
      </w:r>
      <w:hyperlink r:id="rId27" w:history="1">
        <w:r w:rsidRPr="00B04ADB">
          <w:rPr>
            <w:rStyle w:val="af0"/>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af0"/>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f3"/>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af2"/>
      </w:pPr>
      <w:r>
        <w:rPr>
          <w:b/>
        </w:rPr>
        <w:t>[Proposed Change]</w:t>
      </w:r>
      <w:r>
        <w:t>: The following changes need to be made:</w:t>
      </w:r>
    </w:p>
    <w:p w14:paraId="14C3297F" w14:textId="77777777" w:rsidR="00873ACB" w:rsidRDefault="00873ACB" w:rsidP="00873ACB">
      <w:pPr>
        <w:pStyle w:val="af2"/>
        <w:numPr>
          <w:ilvl w:val="0"/>
          <w:numId w:val="29"/>
        </w:numPr>
      </w:pPr>
      <w:r>
        <w:t xml:space="preserve">Add </w:t>
      </w:r>
      <w:r>
        <w:rPr>
          <w:i/>
          <w:iCs/>
        </w:rPr>
        <w:t>lastUsedCellOnly</w:t>
      </w:r>
      <w:r>
        <w:t xml:space="preserve"> to SIB1</w:t>
      </w:r>
    </w:p>
    <w:p w14:paraId="1E1BA9D5" w14:textId="77777777" w:rsidR="00873ACB" w:rsidRDefault="00873ACB" w:rsidP="00873ACB">
      <w:pPr>
        <w:pStyle w:val="af2"/>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等线"/>
        </w:rPr>
      </w:pPr>
      <w:r>
        <w:rPr>
          <w:rFonts w:eastAsia="等线" w:hint="eastAsia"/>
        </w:rPr>
        <w:lastRenderedPageBreak/>
        <w:t>H</w:t>
      </w:r>
      <w:r>
        <w:rPr>
          <w:rFonts w:eastAsia="等线"/>
        </w:rPr>
        <w:t>125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634" w:author="Rapporteur" w:date="2025-09-29T18:14:00Z">
              <w:r>
                <w:t>PropReject</w:t>
              </w:r>
            </w:ins>
          </w:p>
        </w:tc>
      </w:tr>
    </w:tbl>
    <w:p w14:paraId="7F27102D"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af2"/>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5" w:author="Huawei (Lili)" w:date="2025-09-19T17:52:00Z">
        <w:r>
          <w:t xml:space="preserve">                        </w:t>
        </w:r>
        <w:r>
          <w:tab/>
        </w:r>
        <w:r>
          <w:tab/>
        </w:r>
        <w:r>
          <w:tab/>
        </w:r>
        <w:r>
          <w:rPr>
            <w:color w:val="993366"/>
          </w:rPr>
          <w:t>OPTIONAL</w:t>
        </w:r>
        <w:r>
          <w:t xml:space="preserve">,  </w:t>
        </w:r>
        <w:r>
          <w:rPr>
            <w:color w:val="808080"/>
          </w:rPr>
          <w:t>-- Need R</w:t>
        </w:r>
      </w:ins>
      <w:del w:id="2636"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7" w:author="Huawei (Lili)" w:date="2025-09-19T17:52:00Z">
        <w:r>
          <w:t xml:space="preserve">                        </w:t>
        </w:r>
        <w:r>
          <w:tab/>
        </w:r>
        <w:r>
          <w:tab/>
        </w:r>
        <w:r>
          <w:tab/>
        </w:r>
        <w:r>
          <w:rPr>
            <w:color w:val="993366"/>
          </w:rPr>
          <w:t>OPTIONAL</w:t>
        </w:r>
        <w:r>
          <w:t xml:space="preserve">,  </w:t>
        </w:r>
        <w:r>
          <w:rPr>
            <w:color w:val="808080"/>
          </w:rPr>
          <w:t>-- Need R</w:t>
        </w:r>
      </w:ins>
      <w:del w:id="2638"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40" w:author="Rapporteur" w:date="2025-09-29T18:14:00Z"/>
          <w:iCs/>
        </w:rPr>
      </w:pPr>
      <w:r w:rsidRPr="00C13645">
        <w:rPr>
          <w:iCs/>
        </w:rPr>
        <w:t xml:space="preserve">[Apple] Agree </w:t>
      </w:r>
      <w:r>
        <w:rPr>
          <w:iCs/>
        </w:rPr>
        <w:t>with OPPO.</w:t>
      </w:r>
    </w:p>
    <w:p w14:paraId="3D3DA173" w14:textId="77777777" w:rsidR="00873ACB" w:rsidRDefault="00873ACB" w:rsidP="00873ACB">
      <w:pPr>
        <w:rPr>
          <w:ins w:id="2641" w:author="Rapporteur" w:date="2025-09-29T18:14:00Z"/>
        </w:rPr>
      </w:pPr>
      <w:ins w:id="2642"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43" w:author="Rapporteur" w:date="2025-09-29T18:14:00Z"/>
        </w:rPr>
      </w:pPr>
      <w:ins w:id="2644"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5" w:author="Rapporteur" w:date="2025-09-29T18:14:00Z"/>
        </w:rPr>
      </w:pPr>
      <w:ins w:id="2646"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7" w:author="Rapporteur" w:date="2025-09-29T18:14:00Z"/>
        </w:rPr>
      </w:pPr>
    </w:p>
    <w:p w14:paraId="479AF36C" w14:textId="77777777" w:rsidR="00873ACB" w:rsidRDefault="00873ACB" w:rsidP="00873ACB">
      <w:pPr>
        <w:rPr>
          <w:ins w:id="2648" w:author="Rapporteur" w:date="2025-09-29T18:14:00Z"/>
        </w:rPr>
      </w:pPr>
      <w:ins w:id="2649"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5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等线"/>
        </w:rPr>
      </w:pPr>
      <w:r>
        <w:rPr>
          <w:rFonts w:eastAsia="等线" w:hint="eastAsia"/>
        </w:rPr>
        <w:t>C026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f2"/>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af2"/>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f2"/>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6"/>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f2"/>
      </w:pPr>
    </w:p>
    <w:p w14:paraId="53A2EE36" w14:textId="77777777" w:rsidR="00873ACB" w:rsidRDefault="00873ACB" w:rsidP="00873ACB">
      <w:pPr>
        <w:pStyle w:val="af2"/>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等线"/>
        </w:rPr>
      </w:pPr>
      <w:r>
        <w:t>H051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f2"/>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f2"/>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等线"/>
        </w:rPr>
      </w:pPr>
      <w:r>
        <w:t>H052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f2"/>
      </w:pPr>
      <w:r>
        <w:rPr>
          <w:b/>
        </w:rPr>
        <w:br/>
        <w:t>[Description]</w:t>
      </w:r>
      <w:r>
        <w:t xml:space="preserve">: Need code missing for “startSymbol2-r19”. </w:t>
      </w:r>
    </w:p>
    <w:p w14:paraId="76FCD683" w14:textId="77777777" w:rsidR="00873ACB" w:rsidRDefault="00873ACB" w:rsidP="00873ACB">
      <w:pPr>
        <w:pStyle w:val="af2"/>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等线"/>
        </w:rPr>
      </w:pPr>
      <w:r>
        <w:t>H053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f2"/>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f2"/>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f2"/>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af0"/>
              <w:noProof/>
            </w:rPr>
            <w:t>R4-2511904</w:t>
          </w:r>
        </w:hyperlink>
      </w:fldSimple>
      <w:r>
        <w:t xml:space="preserve"> and LS </w:t>
      </w:r>
      <w:hyperlink r:id="rId30" w:history="1">
        <w:r w:rsidRPr="00B8715F">
          <w:rPr>
            <w:rStyle w:val="af0"/>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f3"/>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f3"/>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f3"/>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f3"/>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f3"/>
        <w:spacing w:after="0"/>
        <w:ind w:left="1260"/>
        <w:contextualSpacing w:val="0"/>
      </w:pPr>
    </w:p>
    <w:p w14:paraId="52767FF1" w14:textId="77777777" w:rsidR="00873ACB" w:rsidRDefault="00873ACB" w:rsidP="00873ACB">
      <w:pPr>
        <w:pStyle w:val="af2"/>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等线"/>
        </w:rPr>
      </w:pPr>
      <w:r>
        <w:t>H054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f2"/>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f2"/>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等线"/>
        </w:rPr>
      </w:pPr>
      <w:r>
        <w:rPr>
          <w:rFonts w:eastAsia="等线" w:hint="eastAsia"/>
        </w:rPr>
        <w:t>C157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af2"/>
      </w:pPr>
      <w:r>
        <w:rPr>
          <w:b/>
        </w:rPr>
        <w:br/>
        <w:t>[Description]</w:t>
      </w:r>
      <w:r>
        <w:t>:</w:t>
      </w:r>
      <w:r>
        <w:rPr>
          <w:rFonts w:eastAsia="等线" w:hint="eastAsia"/>
        </w:rPr>
        <w:t xml:space="preserve"> </w:t>
      </w:r>
    </w:p>
    <w:p w14:paraId="4BB77509" w14:textId="77777777" w:rsidR="00873ACB" w:rsidRPr="00320952" w:rsidRDefault="00873ACB" w:rsidP="00873ACB">
      <w:pPr>
        <w:pStyle w:val="af2"/>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af2"/>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f2"/>
        <w:rPr>
          <w:rFonts w:eastAsia="等线"/>
        </w:rPr>
      </w:pPr>
    </w:p>
    <w:p w14:paraId="3B689C37" w14:textId="77777777" w:rsidR="00873ACB" w:rsidRPr="00F876D1" w:rsidRDefault="00873ACB" w:rsidP="00873ACB">
      <w:pPr>
        <w:pStyle w:val="af2"/>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1"/>
      </w:pPr>
      <w:r>
        <w:t>J002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af2"/>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51"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af2"/>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52"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53"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1"/>
        <w:rPr>
          <w:rFonts w:eastAsia="等线"/>
        </w:rPr>
      </w:pPr>
      <w:r>
        <w:rPr>
          <w:rFonts w:eastAsia="等线"/>
        </w:rPr>
        <w:t>E023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654" w:author="Rapporteur" w:date="2025-09-30T00:50:00Z">
              <w:r>
                <w:t>ToDo</w:t>
              </w:r>
            </w:ins>
          </w:p>
        </w:tc>
      </w:tr>
    </w:tbl>
    <w:p w14:paraId="52C17821" w14:textId="77777777" w:rsidR="00873ACB" w:rsidRDefault="00873ACB" w:rsidP="00873ACB">
      <w:pPr>
        <w:pStyle w:val="af2"/>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af2"/>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af2"/>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af2"/>
        <w:rPr>
          <w:b/>
        </w:rPr>
      </w:pPr>
    </w:p>
    <w:p w14:paraId="61B36209" w14:textId="77777777" w:rsidR="00873ACB" w:rsidRDefault="00873ACB" w:rsidP="00873ACB">
      <w:pPr>
        <w:pStyle w:val="af2"/>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55" w:author="Rapporteur" w:date="2025-09-30T00:50:00Z"/>
        </w:rPr>
      </w:pPr>
      <w:r>
        <w:t xml:space="preserve">[Apple] We agree with this change. </w:t>
      </w:r>
    </w:p>
    <w:p w14:paraId="6DFF6289" w14:textId="77777777" w:rsidR="00873ACB" w:rsidRDefault="00873ACB" w:rsidP="00873ACB">
      <w:ins w:id="2656"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af2"/>
      </w:pPr>
      <w:r>
        <w:rPr>
          <w:b/>
        </w:rPr>
        <w:br/>
        <w:t>[Description]</w:t>
      </w:r>
      <w:r>
        <w:t xml:space="preserve">: </w:t>
      </w:r>
    </w:p>
    <w:p w14:paraId="360ED852" w14:textId="77777777" w:rsidR="00873ACB" w:rsidRPr="004C108F" w:rsidRDefault="00873ACB" w:rsidP="00873ACB">
      <w:pPr>
        <w:pStyle w:val="af2"/>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6"/>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af2"/>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af2"/>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57"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af2"/>
            </w:pPr>
            <w:r>
              <w:t>For PCell, this field</w:t>
            </w:r>
            <w:r>
              <w:rPr>
                <w:szCs w:val="22"/>
                <w:lang w:eastAsia="sv-SE"/>
              </w:rPr>
              <w:t xml:space="preserve"> corresponds to the CD-SSB.</w:t>
            </w:r>
          </w:p>
        </w:tc>
      </w:tr>
    </w:tbl>
    <w:p w14:paraId="0F6A7EC9" w14:textId="77777777" w:rsidR="00873ACB" w:rsidRDefault="00873ACB" w:rsidP="00873ACB">
      <w:pPr>
        <w:pStyle w:val="af2"/>
      </w:pPr>
    </w:p>
    <w:p w14:paraId="038E9401" w14:textId="77777777" w:rsidR="00873ACB" w:rsidRDefault="00873ACB" w:rsidP="00873ACB">
      <w:pPr>
        <w:pStyle w:val="af2"/>
      </w:pPr>
      <w:r>
        <w:rPr>
          <w:b/>
        </w:rPr>
        <w:t>[Comments]</w:t>
      </w:r>
      <w:r>
        <w:t>:</w:t>
      </w:r>
    </w:p>
    <w:p w14:paraId="0FD09992" w14:textId="77777777" w:rsidR="00873ACB" w:rsidRDefault="00873ACB" w:rsidP="00873ACB">
      <w:pPr>
        <w:pStyle w:val="af2"/>
      </w:pPr>
      <w:ins w:id="2658"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等线" w:hint="eastAsia"/>
        </w:rPr>
        <w:t>O400</w:t>
      </w:r>
    </w:p>
    <w:p w14:paraId="2DE3A1EB"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af2"/>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af2"/>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9" w:name="_Hlk209984823"/>
      <w:r>
        <w:t>priorityAdjustmentThreshold-r19</w:t>
      </w:r>
      <w:bookmarkEnd w:id="2659"/>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60" w:author="OPPO-Zhe Fu" w:date="2025-09-28T21:03:00Z">
        <w:r>
          <w:t>C</w:t>
        </w:r>
      </w:ins>
      <w:ins w:id="2661" w:author="OPPO-Zhe Fu" w:date="2025-09-28T21:04:00Z">
        <w:r>
          <w:t>ond DRB2</w:t>
        </w:r>
      </w:ins>
      <w:del w:id="2662" w:author="OPPO-Zhe Fu" w:date="2025-09-28T21:04:00Z">
        <w:r>
          <w:delText>Need R</w:delText>
        </w:r>
      </w:del>
    </w:p>
    <w:p w14:paraId="05822DA5" w14:textId="77777777" w:rsidR="00873ACB" w:rsidRDefault="00873ACB" w:rsidP="00873ACB">
      <w:pPr>
        <w:pStyle w:val="af2"/>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f2"/>
        <w:rPr>
          <w:lang w:val="en-US"/>
        </w:rPr>
      </w:pPr>
    </w:p>
    <w:p w14:paraId="5375F910" w14:textId="77777777" w:rsidR="00873ACB" w:rsidRDefault="00873ACB" w:rsidP="00873ACB">
      <w:pPr>
        <w:pStyle w:val="af2"/>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6"/>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af2"/>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663" w:author="OPPO-Zhe Fu" w:date="2025-09-28T20:42:00Z">
              <w:r>
                <w:rPr>
                  <w:bCs/>
                  <w:iCs/>
                  <w:lang w:eastAsia="en-GB"/>
                </w:rPr>
                <w:t>This field can only be configured for</w:t>
              </w:r>
            </w:ins>
            <w:ins w:id="2664" w:author="OPPO-Zhe Fu" w:date="2025-09-28T20:54:00Z">
              <w:r>
                <w:rPr>
                  <w:bCs/>
                  <w:iCs/>
                  <w:lang w:eastAsia="en-GB"/>
                </w:rPr>
                <w:t xml:space="preserve"> the logical channel associated with</w:t>
              </w:r>
            </w:ins>
            <w:ins w:id="2665" w:author="OPPO-Zhe Fu" w:date="2025-09-28T20:42:00Z">
              <w:r>
                <w:rPr>
                  <w:bCs/>
                  <w:iCs/>
                  <w:lang w:eastAsia="en-GB"/>
                </w:rPr>
                <w:t xml:space="preserve"> a DRB</w:t>
              </w:r>
            </w:ins>
            <w:ins w:id="2666"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af2"/>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667"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af2"/>
        <w:rPr>
          <w:rFonts w:eastAsia="等线"/>
          <w:lang w:val="en-US"/>
        </w:rPr>
      </w:pPr>
    </w:p>
    <w:p w14:paraId="624DFA65" w14:textId="77777777" w:rsidR="00873ACB" w:rsidRDefault="00873ACB" w:rsidP="00873ACB">
      <w:pPr>
        <w:pStyle w:val="af2"/>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rPr>
        <w:drawing>
          <wp:inline distT="0" distB="0" distL="0" distR="0" wp14:anchorId="0850DE36" wp14:editId="038C0665">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af2"/>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af2"/>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f2"/>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1"/>
        <w:rPr>
          <w:rFonts w:eastAsia="等线"/>
        </w:rPr>
      </w:pPr>
      <w:r>
        <w:rPr>
          <w:rFonts w:eastAsia="等线"/>
        </w:rPr>
        <w:t>E0</w:t>
      </w:r>
      <w:r>
        <w:rPr>
          <w:rFonts w:eastAsia="等线" w:hint="eastAsia"/>
        </w:rPr>
        <w:t>5</w:t>
      </w:r>
      <w:r>
        <w:rPr>
          <w:rFonts w:eastAsia="等线"/>
        </w:rPr>
        <w:t>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C85C8F">
        <w:tc>
          <w:tcPr>
            <w:tcW w:w="433" w:type="pct"/>
          </w:tcPr>
          <w:p w14:paraId="2127DED0" w14:textId="77777777" w:rsidR="009315B1" w:rsidRDefault="009315B1" w:rsidP="00C85C8F">
            <w:r>
              <w:t>RIL Id</w:t>
            </w:r>
          </w:p>
        </w:tc>
        <w:tc>
          <w:tcPr>
            <w:tcW w:w="425" w:type="pct"/>
          </w:tcPr>
          <w:p w14:paraId="119BA303" w14:textId="77777777" w:rsidR="009315B1" w:rsidRDefault="009315B1" w:rsidP="00C85C8F">
            <w:r>
              <w:t>WI</w:t>
            </w:r>
          </w:p>
        </w:tc>
        <w:tc>
          <w:tcPr>
            <w:tcW w:w="479" w:type="pct"/>
          </w:tcPr>
          <w:p w14:paraId="1AC96E94" w14:textId="77777777" w:rsidR="009315B1" w:rsidRDefault="009315B1" w:rsidP="00C85C8F">
            <w:r>
              <w:t>Class</w:t>
            </w:r>
          </w:p>
        </w:tc>
        <w:tc>
          <w:tcPr>
            <w:tcW w:w="1253" w:type="pct"/>
          </w:tcPr>
          <w:p w14:paraId="3CA3D7FE" w14:textId="77777777" w:rsidR="009315B1" w:rsidRDefault="009315B1" w:rsidP="00C85C8F">
            <w:r>
              <w:t>Title</w:t>
            </w:r>
          </w:p>
        </w:tc>
        <w:tc>
          <w:tcPr>
            <w:tcW w:w="520" w:type="pct"/>
          </w:tcPr>
          <w:p w14:paraId="74A1F5E6" w14:textId="77777777" w:rsidR="009315B1" w:rsidRDefault="009315B1" w:rsidP="00C85C8F">
            <w:r>
              <w:t>Tdoc</w:t>
            </w:r>
          </w:p>
        </w:tc>
        <w:tc>
          <w:tcPr>
            <w:tcW w:w="699" w:type="pct"/>
          </w:tcPr>
          <w:p w14:paraId="04637577" w14:textId="77777777" w:rsidR="009315B1" w:rsidRDefault="009315B1" w:rsidP="00C85C8F">
            <w:r>
              <w:t>Delegate</w:t>
            </w:r>
          </w:p>
        </w:tc>
        <w:tc>
          <w:tcPr>
            <w:tcW w:w="445" w:type="pct"/>
          </w:tcPr>
          <w:p w14:paraId="769E01E9" w14:textId="77777777" w:rsidR="009315B1" w:rsidRDefault="009315B1" w:rsidP="00C85C8F">
            <w:r>
              <w:t>Misc</w:t>
            </w:r>
          </w:p>
        </w:tc>
        <w:tc>
          <w:tcPr>
            <w:tcW w:w="381" w:type="pct"/>
          </w:tcPr>
          <w:p w14:paraId="26BC43E1" w14:textId="77777777" w:rsidR="009315B1" w:rsidRDefault="009315B1" w:rsidP="00C85C8F">
            <w:r>
              <w:t>File version</w:t>
            </w:r>
          </w:p>
        </w:tc>
        <w:tc>
          <w:tcPr>
            <w:tcW w:w="365" w:type="pct"/>
          </w:tcPr>
          <w:p w14:paraId="1F84C85C" w14:textId="77777777" w:rsidR="009315B1" w:rsidRDefault="009315B1" w:rsidP="00C85C8F">
            <w:r>
              <w:t>Status</w:t>
            </w:r>
          </w:p>
        </w:tc>
      </w:tr>
      <w:tr w:rsidR="009315B1" w14:paraId="4F281651" w14:textId="77777777" w:rsidTr="00C85C8F">
        <w:tc>
          <w:tcPr>
            <w:tcW w:w="433" w:type="pct"/>
          </w:tcPr>
          <w:p w14:paraId="650A9017" w14:textId="77777777" w:rsidR="009315B1" w:rsidRPr="006513E1" w:rsidRDefault="009315B1" w:rsidP="00C85C8F">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C85C8F">
            <w:pPr>
              <w:rPr>
                <w:rFonts w:eastAsia="等线"/>
              </w:rPr>
            </w:pPr>
            <w:r>
              <w:rPr>
                <w:rFonts w:eastAsia="等线"/>
              </w:rPr>
              <w:t>MOB</w:t>
            </w:r>
          </w:p>
        </w:tc>
        <w:tc>
          <w:tcPr>
            <w:tcW w:w="479" w:type="pct"/>
          </w:tcPr>
          <w:p w14:paraId="6FBFFADB" w14:textId="77777777" w:rsidR="009315B1" w:rsidRPr="001B60DD" w:rsidRDefault="009315B1" w:rsidP="00C85C8F">
            <w:pPr>
              <w:rPr>
                <w:rFonts w:eastAsia="等线"/>
              </w:rPr>
            </w:pPr>
            <w:r>
              <w:rPr>
                <w:rFonts w:eastAsia="等线" w:hint="eastAsia"/>
              </w:rPr>
              <w:t>1</w:t>
            </w:r>
          </w:p>
        </w:tc>
        <w:tc>
          <w:tcPr>
            <w:tcW w:w="1253" w:type="pct"/>
          </w:tcPr>
          <w:p w14:paraId="33079440" w14:textId="77777777" w:rsidR="009315B1" w:rsidRPr="001B60DD" w:rsidRDefault="009315B1" w:rsidP="00C85C8F">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C85C8F">
            <w:pPr>
              <w:rPr>
                <w:rFonts w:eastAsia="等线"/>
              </w:rPr>
            </w:pPr>
          </w:p>
        </w:tc>
        <w:tc>
          <w:tcPr>
            <w:tcW w:w="699" w:type="pct"/>
          </w:tcPr>
          <w:p w14:paraId="5D48789C" w14:textId="77777777" w:rsidR="009315B1" w:rsidRPr="001B60DD" w:rsidRDefault="009315B1" w:rsidP="00C85C8F">
            <w:pPr>
              <w:rPr>
                <w:rFonts w:eastAsia="等线"/>
              </w:rPr>
            </w:pPr>
            <w:r>
              <w:rPr>
                <w:rFonts w:eastAsia="等线"/>
              </w:rPr>
              <w:t>Tony (Ericsson)</w:t>
            </w:r>
          </w:p>
        </w:tc>
        <w:tc>
          <w:tcPr>
            <w:tcW w:w="445" w:type="pct"/>
          </w:tcPr>
          <w:p w14:paraId="4047EC70" w14:textId="77777777" w:rsidR="009315B1" w:rsidRDefault="009315B1" w:rsidP="00C85C8F"/>
        </w:tc>
        <w:tc>
          <w:tcPr>
            <w:tcW w:w="381" w:type="pct"/>
          </w:tcPr>
          <w:p w14:paraId="22465084" w14:textId="77777777" w:rsidR="009315B1" w:rsidRPr="00B74F96" w:rsidRDefault="009315B1" w:rsidP="00C85C8F">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C85C8F">
            <w:r>
              <w:t>ToDo</w:t>
            </w:r>
          </w:p>
        </w:tc>
      </w:tr>
    </w:tbl>
    <w:p w14:paraId="4FECF652" w14:textId="77777777" w:rsidR="009315B1" w:rsidRPr="009315B1" w:rsidRDefault="009315B1" w:rsidP="009315B1">
      <w:pPr>
        <w:pStyle w:val="af2"/>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af2"/>
      </w:pPr>
      <w:r>
        <w:rPr>
          <w:b/>
        </w:rPr>
        <w:t>[Proposed Change]</w:t>
      </w:r>
      <w:r>
        <w:t xml:space="preserve">: </w:t>
      </w:r>
    </w:p>
    <w:p w14:paraId="69FBBC7A" w14:textId="77777777" w:rsidR="009315B1" w:rsidRPr="0036584A" w:rsidRDefault="009315B1" w:rsidP="009315B1">
      <w:pPr>
        <w:pStyle w:val="40"/>
      </w:pPr>
      <w:bookmarkStart w:id="2668" w:name="_Toc193446211"/>
      <w:bookmarkStart w:id="2669" w:name="_Toc193452016"/>
      <w:bookmarkStart w:id="2670" w:name="_Toc193463286"/>
      <w:bookmarkStart w:id="2671" w:name="_Toc201295573"/>
      <w:bookmarkStart w:id="2672" w:name="_Toc210311859"/>
      <w:bookmarkStart w:id="2673" w:name="MCCQCTEMPBM_00000295"/>
      <w:r w:rsidRPr="0036584A">
        <w:t>–</w:t>
      </w:r>
      <w:r w:rsidRPr="0036584A">
        <w:tab/>
      </w:r>
      <w:r w:rsidRPr="0036584A">
        <w:rPr>
          <w:i/>
        </w:rPr>
        <w:t>LTM-Candidate</w:t>
      </w:r>
      <w:bookmarkEnd w:id="2668"/>
      <w:bookmarkEnd w:id="2669"/>
      <w:bookmarkEnd w:id="2670"/>
      <w:bookmarkEnd w:id="2671"/>
      <w:bookmarkEnd w:id="2672"/>
    </w:p>
    <w:bookmarkEnd w:id="2673"/>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674" w:author="Ericsson" w:date="2025-10-27T18:43:00Z">
        <w:r w:rsidRPr="0036584A" w:rsidDel="009315B1">
          <w:delText>SetupRelease {</w:delText>
        </w:r>
      </w:del>
      <w:r w:rsidRPr="0036584A">
        <w:t>LTM-ExecutionConditionList-r19</w:t>
      </w:r>
      <w:del w:id="2675"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676" w:author="Ericsson" w:date="2025-10-27T18:43:00Z">
        <w:r w:rsidRPr="0036584A" w:rsidDel="009315B1">
          <w:rPr>
            <w:color w:val="808080"/>
          </w:rPr>
          <w:delText>M</w:delText>
        </w:r>
      </w:del>
      <w:ins w:id="2677"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77777777" w:rsidR="009315B1" w:rsidRPr="00BB5175" w:rsidRDefault="009315B1" w:rsidP="00873ACB"/>
    <w:p w14:paraId="49695740" w14:textId="77777777" w:rsidR="00873ACB" w:rsidRPr="00977C0F" w:rsidRDefault="00873ACB" w:rsidP="00873ACB">
      <w:pPr>
        <w:pStyle w:val="1"/>
        <w:rPr>
          <w:rFonts w:eastAsia="等线"/>
        </w:rPr>
      </w:pPr>
      <w:r>
        <w:rPr>
          <w:rFonts w:eastAsia="等线" w:hint="eastAsia"/>
        </w:rPr>
        <w:t>C158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f2"/>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af2"/>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af2"/>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af2"/>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af2"/>
        <w:rPr>
          <w:rFonts w:eastAsia="等线"/>
        </w:rPr>
      </w:pPr>
    </w:p>
    <w:p w14:paraId="2B032B96" w14:textId="77777777" w:rsidR="00873ACB" w:rsidRDefault="00873ACB" w:rsidP="00873ACB">
      <w:pPr>
        <w:pStyle w:val="af2"/>
        <w:rPr>
          <w:rFonts w:eastAsia="等线"/>
        </w:rPr>
      </w:pPr>
      <w:r>
        <w:rPr>
          <w:b/>
        </w:rPr>
        <w:t>[Proposed Change]</w:t>
      </w:r>
      <w:r>
        <w:t xml:space="preserve">: </w:t>
      </w:r>
    </w:p>
    <w:p w14:paraId="33ABEA57" w14:textId="77777777" w:rsidR="00873ACB" w:rsidRDefault="00873ACB" w:rsidP="00873ACB">
      <w:pPr>
        <w:pStyle w:val="af2"/>
        <w:rPr>
          <w:rFonts w:eastAsia="等线"/>
        </w:rPr>
      </w:pPr>
    </w:p>
    <w:p w14:paraId="6549E511" w14:textId="77777777" w:rsidR="00873ACB" w:rsidRPr="00F876D1" w:rsidRDefault="00873ACB" w:rsidP="00873ACB">
      <w:pPr>
        <w:pStyle w:val="af2"/>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1"/>
      </w:pPr>
      <w:r>
        <w:lastRenderedPageBreak/>
        <w:t>M202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f2"/>
      </w:pPr>
      <w:r>
        <w:rPr>
          <w:b/>
        </w:rPr>
        <w:br/>
        <w:t>[Description]</w:t>
      </w:r>
      <w:r>
        <w:t>:</w:t>
      </w:r>
    </w:p>
    <w:p w14:paraId="5605177D" w14:textId="77777777" w:rsidR="00873ACB" w:rsidRDefault="00873ACB" w:rsidP="00873ACB">
      <w:pPr>
        <w:pStyle w:val="af2"/>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af2"/>
      </w:pPr>
      <w:r>
        <w:rPr>
          <w:b/>
        </w:rPr>
        <w:t>[Proposed Change]</w:t>
      </w:r>
      <w:r>
        <w:t xml:space="preserve">: </w:t>
      </w:r>
    </w:p>
    <w:p w14:paraId="1B683042" w14:textId="77777777" w:rsidR="00873ACB" w:rsidRDefault="00873ACB" w:rsidP="00873ACB">
      <w:pPr>
        <w:pStyle w:val="af2"/>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78" w:author="MediaTek" w:date="2025-09-23T13:36:00Z">
        <w:r>
          <w:rPr>
            <w:color w:val="808080"/>
          </w:rPr>
          <w:t>M</w:t>
        </w:r>
      </w:ins>
      <w:del w:id="2679"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等线"/>
        </w:rPr>
      </w:pPr>
      <w:r>
        <w:rPr>
          <w:rFonts w:eastAsia="等线" w:hint="eastAsia"/>
        </w:rPr>
        <w:t>B110</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f2"/>
        <w:rPr>
          <w:rFonts w:eastAsia="等线"/>
        </w:rPr>
      </w:pPr>
      <w:r>
        <w:rPr>
          <w:b/>
        </w:rPr>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af2"/>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lastRenderedPageBreak/>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1"/>
        <w:rPr>
          <w:rFonts w:eastAsia="等线"/>
        </w:rPr>
      </w:pPr>
      <w:r>
        <w:rPr>
          <w:rFonts w:eastAsia="等线" w:hint="eastAsia"/>
        </w:rPr>
        <w:t>B111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f2"/>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af2"/>
        <w:rPr>
          <w:rFonts w:eastAsia="等线"/>
        </w:rPr>
      </w:pPr>
      <w:r>
        <w:rPr>
          <w:b/>
        </w:rPr>
        <w:t>[Proposed Change]</w:t>
      </w:r>
      <w:r>
        <w:t xml:space="preserve">: </w:t>
      </w:r>
    </w:p>
    <w:p w14:paraId="6E8374A7" w14:textId="77777777" w:rsidR="00873ACB" w:rsidRDefault="00873ACB" w:rsidP="00873ACB">
      <w:pPr>
        <w:pStyle w:val="af2"/>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af2"/>
        <w:rPr>
          <w:rFonts w:eastAsia="等线"/>
        </w:rPr>
      </w:pPr>
      <w:r>
        <w:rPr>
          <w:rFonts w:eastAsia="等线" w:hint="eastAsia"/>
        </w:rPr>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af2"/>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lastRenderedPageBreak/>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1"/>
        <w:rPr>
          <w:rFonts w:eastAsia="等线"/>
        </w:rPr>
      </w:pPr>
      <w:r>
        <w:rPr>
          <w:rFonts w:eastAsia="等线" w:hint="eastAsia"/>
        </w:rPr>
        <w:t>C159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f2"/>
      </w:pPr>
      <w:r>
        <w:rPr>
          <w:b/>
        </w:rPr>
        <w:br/>
        <w:t>[Description]</w:t>
      </w:r>
      <w:r>
        <w:t>:</w:t>
      </w:r>
      <w:r>
        <w:rPr>
          <w:rFonts w:eastAsia="等线" w:hint="eastAsia"/>
        </w:rPr>
        <w:t xml:space="preserve"> </w:t>
      </w:r>
    </w:p>
    <w:p w14:paraId="7E993CD8" w14:textId="77777777" w:rsidR="00873ACB" w:rsidRPr="00320952" w:rsidRDefault="00873ACB" w:rsidP="00873ACB">
      <w:pPr>
        <w:pStyle w:val="af2"/>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af2"/>
        <w:rPr>
          <w:rFonts w:eastAsia="等线"/>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f2"/>
        <w:rPr>
          <w:rFonts w:eastAsia="等线"/>
        </w:rPr>
      </w:pPr>
    </w:p>
    <w:p w14:paraId="4682F4DD" w14:textId="77777777" w:rsidR="00873ACB" w:rsidRPr="00F876D1" w:rsidRDefault="00873ACB" w:rsidP="00873ACB">
      <w:pPr>
        <w:pStyle w:val="af2"/>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lastRenderedPageBreak/>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t>O001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f2"/>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f2"/>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f2"/>
        <w:rPr>
          <w:rFonts w:eastAsia="等线"/>
        </w:rPr>
      </w:pPr>
      <w:r w:rsidRPr="005E0519">
        <w:rPr>
          <w:b/>
        </w:rPr>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af2"/>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af2"/>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lastRenderedPageBreak/>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f2"/>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af2"/>
        <w:rPr>
          <w:bCs/>
        </w:rPr>
      </w:pPr>
      <w:r>
        <w:rPr>
          <w:bCs/>
        </w:rPr>
        <w:t>Then, there are problems like:</w:t>
      </w:r>
    </w:p>
    <w:p w14:paraId="21A5490F" w14:textId="77777777" w:rsidR="00873ACB" w:rsidRDefault="00873ACB" w:rsidP="00873ACB">
      <w:pPr>
        <w:pStyle w:val="af2"/>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af2"/>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af2"/>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af2"/>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af2"/>
        <w:rPr>
          <w:color w:val="000000" w:themeColor="text1"/>
        </w:rPr>
      </w:pPr>
      <w:r>
        <w:rPr>
          <w:color w:val="000000" w:themeColor="text1"/>
        </w:rPr>
        <w:t>2) Create a variable VarLTM-ExecutionConditions</w:t>
      </w:r>
    </w:p>
    <w:p w14:paraId="5E25AADC" w14:textId="77777777" w:rsidR="00873ACB" w:rsidRDefault="00873ACB" w:rsidP="00873ACB">
      <w:pPr>
        <w:pStyle w:val="af2"/>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af2"/>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等线"/>
        </w:rPr>
      </w:pPr>
      <w:r>
        <w:rPr>
          <w:rFonts w:eastAsia="等线" w:hint="eastAsia"/>
        </w:rPr>
        <w:lastRenderedPageBreak/>
        <w:t>C160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f2"/>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af2"/>
        <w:rPr>
          <w:rFonts w:eastAsia="等线"/>
        </w:rPr>
      </w:pPr>
    </w:p>
    <w:p w14:paraId="584FD334" w14:textId="77777777" w:rsidR="00873ACB" w:rsidRDefault="00873ACB" w:rsidP="00873ACB">
      <w:pPr>
        <w:pStyle w:val="af2"/>
      </w:pPr>
      <w:r>
        <w:rPr>
          <w:b/>
        </w:rPr>
        <w:t>[Proposed Change]</w:t>
      </w:r>
      <w:r>
        <w:t xml:space="preserve">: </w:t>
      </w:r>
    </w:p>
    <w:p w14:paraId="096644D7" w14:textId="77777777" w:rsidR="00873ACB" w:rsidRPr="00DB6148" w:rsidRDefault="00873ACB" w:rsidP="00873ACB">
      <w:pPr>
        <w:pStyle w:val="af2"/>
        <w:rPr>
          <w:rFonts w:eastAsia="等线"/>
        </w:rPr>
      </w:pPr>
      <w:r w:rsidRPr="00DB6148">
        <w:rPr>
          <w:rFonts w:eastAsia="等线"/>
        </w:rPr>
        <w:t>[Rapporteur] See C159</w:t>
      </w:r>
    </w:p>
    <w:p w14:paraId="336BA281" w14:textId="77777777" w:rsidR="00873ACB" w:rsidRDefault="00873ACB" w:rsidP="00873ACB">
      <w:pPr>
        <w:pStyle w:val="af2"/>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f2"/>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1"/>
      </w:pPr>
      <w:r>
        <w:lastRenderedPageBreak/>
        <w:t>M203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f2"/>
      </w:pPr>
      <w:r>
        <w:rPr>
          <w:b/>
        </w:rPr>
        <w:br/>
        <w:t>[Description]</w:t>
      </w:r>
      <w:r>
        <w:t>:</w:t>
      </w:r>
    </w:p>
    <w:p w14:paraId="397A3A05" w14:textId="77777777" w:rsidR="00873ACB" w:rsidRDefault="00873ACB" w:rsidP="00873ACB">
      <w:pPr>
        <w:pStyle w:val="af2"/>
        <w:rPr>
          <w:rFonts w:eastAsiaTheme="minorEastAsia"/>
        </w:rPr>
      </w:pPr>
      <w:r>
        <w:rPr>
          <w:rFonts w:eastAsiaTheme="minorEastAsia"/>
        </w:rPr>
        <w:t>(Inspired by C159/C160)</w:t>
      </w:r>
    </w:p>
    <w:tbl>
      <w:tblPr>
        <w:tblStyle w:val="af6"/>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af2"/>
      </w:pPr>
      <w:r>
        <w:rPr>
          <w:b/>
        </w:rPr>
        <w:t>[Proposed Change]</w:t>
      </w:r>
      <w:r>
        <w:t xml:space="preserve">: </w:t>
      </w:r>
    </w:p>
    <w:p w14:paraId="544693F6" w14:textId="77777777" w:rsidR="00873ACB" w:rsidRDefault="00873ACB" w:rsidP="00873ACB">
      <w:pPr>
        <w:pStyle w:val="af2"/>
      </w:pPr>
      <w:r w:rsidRPr="00DB6148">
        <w:lastRenderedPageBreak/>
        <w:t>[Huawei] This text should be modified to say "for LTM on the MCG", which is the only thing defined in 5.3.5.18.1, there is no concept of "associated with the MCG".</w:t>
      </w:r>
    </w:p>
    <w:tbl>
      <w:tblPr>
        <w:tblStyle w:val="af6"/>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80" w:author="MediaTek" w:date="2025-09-23T13:47:00Z">
              <w:r>
                <w:rPr>
                  <w:lang w:eastAsia="sv-SE"/>
                </w:rPr>
                <w:t>one</w:t>
              </w:r>
            </w:ins>
            <w:del w:id="2681" w:author="MediaTek" w:date="2025-09-23T13:47:00Z">
              <w:r>
                <w:rPr>
                  <w:lang w:eastAsia="sv-SE"/>
                </w:rPr>
                <w:delText>an</w:delText>
              </w:r>
            </w:del>
            <w:r>
              <w:rPr>
                <w:lang w:eastAsia="sv-SE"/>
              </w:rPr>
              <w:t xml:space="preserve"> LTM candidate configuration</w:t>
            </w:r>
            <w:ins w:id="2682"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83" w:author="MediaTek" w:date="2025-09-23T13:47:00Z">
              <w:r>
                <w:rPr>
                  <w:highlight w:val="yellow"/>
                  <w:lang w:eastAsia="sv-SE"/>
                </w:rPr>
                <w:t>with</w:t>
              </w:r>
            </w:ins>
            <w:del w:id="2684"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f2"/>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02</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f2"/>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85" w:author="Nokia" w:date="2025-09-29T08:56:00Z">
              <w:r>
                <w:rPr>
                  <w:bCs/>
                  <w:iCs/>
                  <w:szCs w:val="22"/>
                  <w:lang w:eastAsia="sv-SE"/>
                </w:rPr>
                <w:t xml:space="preserve">This field provides LTM </w:t>
              </w:r>
            </w:ins>
            <w:ins w:id="2686"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87"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1"/>
        <w:rPr>
          <w:rFonts w:eastAsia="等线"/>
        </w:rPr>
      </w:pPr>
      <w:r>
        <w:rPr>
          <w:rFonts w:eastAsia="等线" w:hint="eastAsia"/>
        </w:rPr>
        <w:t>C162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lastRenderedPageBreak/>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f2"/>
      </w:pPr>
      <w:r>
        <w:rPr>
          <w:b/>
        </w:rPr>
        <w:br/>
        <w:t>[Description]</w:t>
      </w:r>
      <w:r>
        <w:t>:</w:t>
      </w:r>
      <w:r>
        <w:rPr>
          <w:rFonts w:eastAsia="等线" w:hint="eastAsia"/>
        </w:rPr>
        <w:t xml:space="preserve"> </w:t>
      </w:r>
    </w:p>
    <w:p w14:paraId="3B8DF724" w14:textId="77777777" w:rsidR="00873ACB" w:rsidRDefault="00873ACB" w:rsidP="00873ACB">
      <w:pPr>
        <w:pStyle w:val="af2"/>
        <w:rPr>
          <w:rFonts w:eastAsia="等线"/>
        </w:rPr>
      </w:pPr>
      <w:r>
        <w:rPr>
          <w:rFonts w:eastAsia="等线" w:hint="eastAsia"/>
        </w:rPr>
        <w:t>Two issue to address,</w:t>
      </w:r>
    </w:p>
    <w:p w14:paraId="504EF75E" w14:textId="77777777" w:rsidR="00873ACB" w:rsidRDefault="00873ACB" w:rsidP="00873ACB">
      <w:pPr>
        <w:pStyle w:val="af2"/>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af2"/>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af2"/>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af1"/>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f2"/>
        <w:rPr>
          <w:rFonts w:eastAsia="等线"/>
        </w:rPr>
      </w:pPr>
    </w:p>
    <w:p w14:paraId="25A8CE69" w14:textId="77777777" w:rsidR="00873ACB" w:rsidRDefault="00873ACB" w:rsidP="00873ACB">
      <w:pPr>
        <w:pStyle w:val="af2"/>
        <w:rPr>
          <w:rFonts w:eastAsia="等线"/>
        </w:rPr>
      </w:pPr>
    </w:p>
    <w:p w14:paraId="580349AA" w14:textId="77777777" w:rsidR="00873ACB" w:rsidRPr="00FE3828" w:rsidRDefault="00873ACB" w:rsidP="00873ACB">
      <w:pPr>
        <w:pStyle w:val="af2"/>
        <w:rPr>
          <w:rFonts w:eastAsia="等线"/>
        </w:rPr>
      </w:pPr>
    </w:p>
    <w:tbl>
      <w:tblPr>
        <w:tblStyle w:val="af6"/>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f2"/>
        <w:rPr>
          <w:rFonts w:eastAsia="等线"/>
        </w:rPr>
      </w:pPr>
    </w:p>
    <w:p w14:paraId="788BCAA4" w14:textId="77777777" w:rsidR="00873ACB" w:rsidRPr="00F876D1" w:rsidRDefault="00873ACB" w:rsidP="00873ACB">
      <w:pPr>
        <w:pStyle w:val="af2"/>
        <w:rPr>
          <w:rFonts w:eastAsia="等线"/>
        </w:rPr>
      </w:pPr>
    </w:p>
    <w:p w14:paraId="25E9F449" w14:textId="77777777" w:rsidR="00873ACB" w:rsidRDefault="00873ACB" w:rsidP="00873ACB">
      <w:r>
        <w:rPr>
          <w:b/>
        </w:rPr>
        <w:t>[Comments]</w:t>
      </w:r>
      <w:r>
        <w:t>:</w:t>
      </w:r>
    </w:p>
    <w:p w14:paraId="1B4D4DFE" w14:textId="77777777" w:rsidR="00873ACB" w:rsidRPr="00977C0F" w:rsidRDefault="00873ACB" w:rsidP="00873ACB">
      <w:pPr>
        <w:pStyle w:val="1"/>
        <w:rPr>
          <w:rFonts w:eastAsia="等线"/>
        </w:rPr>
      </w:pPr>
      <w:r>
        <w:rPr>
          <w:rFonts w:eastAsia="等线" w:hint="eastAsia"/>
        </w:rPr>
        <w:t>C161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f2"/>
      </w:pPr>
      <w:r>
        <w:rPr>
          <w:b/>
        </w:rPr>
        <w:br/>
        <w:t>[Description]</w:t>
      </w:r>
      <w:r>
        <w:t>:</w:t>
      </w:r>
      <w:r>
        <w:rPr>
          <w:rFonts w:eastAsia="等线" w:hint="eastAsia"/>
        </w:rPr>
        <w:t xml:space="preserve"> </w:t>
      </w:r>
    </w:p>
    <w:p w14:paraId="1FB06217" w14:textId="77777777" w:rsidR="00873ACB" w:rsidRPr="00320952" w:rsidRDefault="00873ACB" w:rsidP="00873ACB">
      <w:pPr>
        <w:pStyle w:val="af2"/>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af2"/>
        <w:rPr>
          <w:rFonts w:eastAsia="等线"/>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af2"/>
        <w:rPr>
          <w:rFonts w:eastAsia="等线"/>
        </w:rPr>
      </w:pPr>
    </w:p>
    <w:p w14:paraId="6C8E2274" w14:textId="77777777" w:rsidR="00873ACB" w:rsidRPr="00F876D1" w:rsidRDefault="00873ACB" w:rsidP="00873ACB">
      <w:pPr>
        <w:pStyle w:val="af2"/>
        <w:rPr>
          <w:rFonts w:eastAsia="等线"/>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1"/>
      </w:pPr>
      <w:r>
        <w:t>Z162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f2"/>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af2"/>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688"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等线"/>
        </w:rPr>
      </w:pPr>
      <w:r>
        <w:rPr>
          <w:rFonts w:eastAsia="等线" w:hint="eastAsia"/>
        </w:rPr>
        <w:t>C163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f2"/>
      </w:pPr>
      <w:r>
        <w:rPr>
          <w:b/>
        </w:rPr>
        <w:br/>
        <w:t>[Description]</w:t>
      </w:r>
      <w:r>
        <w:t>:</w:t>
      </w:r>
      <w:r>
        <w:rPr>
          <w:rFonts w:eastAsia="等线" w:hint="eastAsia"/>
        </w:rPr>
        <w:t xml:space="preserve"> </w:t>
      </w:r>
    </w:p>
    <w:p w14:paraId="567C7312" w14:textId="77777777" w:rsidR="00873ACB" w:rsidRPr="00E551DF" w:rsidRDefault="00873ACB" w:rsidP="00873ACB">
      <w:pPr>
        <w:pStyle w:val="af2"/>
        <w:rPr>
          <w:rFonts w:eastAsia="等线"/>
        </w:rPr>
      </w:pPr>
      <w:r>
        <w:rPr>
          <w:rFonts w:eastAsia="等线"/>
        </w:rPr>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f2"/>
        <w:rPr>
          <w:rFonts w:eastAsia="等线"/>
        </w:rPr>
      </w:pPr>
      <w:r>
        <w:rPr>
          <w:rFonts w:eastAsia="等线" w:hint="eastAsia"/>
        </w:rPr>
        <w:t>.</w:t>
      </w:r>
    </w:p>
    <w:p w14:paraId="53350CC6" w14:textId="77777777" w:rsidR="00873ACB" w:rsidRDefault="00873ACB" w:rsidP="00873ACB">
      <w:pPr>
        <w:pStyle w:val="af2"/>
        <w:rPr>
          <w:rFonts w:eastAsia="等线"/>
        </w:rPr>
      </w:pPr>
      <w:r>
        <w:rPr>
          <w:b/>
        </w:rPr>
        <w:t>[Proposed Change]</w:t>
      </w:r>
      <w:r>
        <w:t xml:space="preserve">: </w:t>
      </w:r>
    </w:p>
    <w:p w14:paraId="3537E25E" w14:textId="77777777" w:rsidR="00873ACB" w:rsidRDefault="00873ACB" w:rsidP="00873ACB">
      <w:pPr>
        <w:pStyle w:val="af2"/>
        <w:rPr>
          <w:rFonts w:eastAsia="等线"/>
        </w:rPr>
      </w:pPr>
    </w:p>
    <w:p w14:paraId="3BF41334" w14:textId="77777777" w:rsidR="00873ACB" w:rsidRPr="00F876D1" w:rsidRDefault="00873ACB" w:rsidP="00873ACB">
      <w:pPr>
        <w:pStyle w:val="af2"/>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af2"/>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af2"/>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1"/>
      </w:pPr>
      <w:r>
        <w:rPr>
          <w:rFonts w:ascii="等线" w:eastAsia="等线" w:hAnsi="等线" w:hint="eastAsia"/>
        </w:rPr>
        <w:t>V</w:t>
      </w:r>
      <w:r>
        <w:t>051</w:t>
      </w:r>
    </w:p>
    <w:p w14:paraId="5EBB78E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689" w:author="vivo-Chenli" w:date="2025-09-26T05:48:00Z">
              <w:r>
                <w:t xml:space="preserve"> The QoS flow(s) configured in rate query should be the subset of QoS flow</w:t>
              </w:r>
            </w:ins>
            <w:ins w:id="2690" w:author="vivo-Chenli" w:date="2025-09-26T05:49:00Z">
              <w:r>
                <w:t>(s)</w:t>
              </w:r>
            </w:ins>
            <w:ins w:id="2691"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宋体"/>
          <w:lang w:val="en-US"/>
        </w:rPr>
      </w:pPr>
      <w:r>
        <w:rPr>
          <w:rFonts w:eastAsia="宋体" w:hint="eastAsia"/>
          <w:lang w:val="en-US"/>
        </w:rPr>
        <w:t>Z201</w:t>
      </w:r>
    </w:p>
    <w:p w14:paraId="300D2ADD"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92"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af2"/>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693"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af2"/>
        <w:rPr>
          <w:rFonts w:eastAsia="等线"/>
        </w:rPr>
      </w:pPr>
      <w:r>
        <w:rPr>
          <w:b/>
        </w:rPr>
        <w:t>[Description]</w:t>
      </w:r>
      <w:r>
        <w:t xml:space="preserve">: </w:t>
      </w:r>
    </w:p>
    <w:p w14:paraId="5390F69F" w14:textId="77777777" w:rsidR="00873ACB" w:rsidRDefault="00873ACB" w:rsidP="00873ACB">
      <w:pPr>
        <w:pStyle w:val="af2"/>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f2"/>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af2"/>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f2"/>
        <w:rPr>
          <w:lang w:val="en-US"/>
        </w:rPr>
      </w:pPr>
      <w:r>
        <w:rPr>
          <w:b/>
        </w:rPr>
        <w:t>[Proposed Change]</w:t>
      </w:r>
      <w:r>
        <w:t xml:space="preserve">: </w:t>
      </w:r>
      <w:r>
        <w:rPr>
          <w:lang w:val="en-US"/>
        </w:rPr>
        <w:t>Corrected description and typo in FD as follows:</w:t>
      </w:r>
    </w:p>
    <w:tbl>
      <w:tblPr>
        <w:tblStyle w:val="af6"/>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af2"/>
            </w:pPr>
            <w:r>
              <w:rPr>
                <w:rFonts w:eastAsia="等线" w:hint="eastAsia"/>
                <w:bCs/>
                <w:iCs/>
                <w:szCs w:val="22"/>
              </w:rPr>
              <w:t>T</w:t>
            </w:r>
            <w:r>
              <w:rPr>
                <w:rFonts w:eastAsia="等线"/>
                <w:bCs/>
                <w:iCs/>
                <w:szCs w:val="22"/>
              </w:rPr>
              <w:t xml:space="preserve">his timer is used for uplink </w:t>
            </w:r>
            <w:del w:id="2694" w:author="Samsung(Vinay)" w:date="2025-09-28T21:47:00Z">
              <w:r>
                <w:rPr>
                  <w:rFonts w:eastAsia="等线"/>
                  <w:bCs/>
                  <w:iCs/>
                  <w:szCs w:val="22"/>
                </w:rPr>
                <w:delText xml:space="preserve">date </w:delText>
              </w:r>
            </w:del>
            <w:ins w:id="2695" w:author="Samsung(Vinay)" w:date="2025-09-28T21:47:00Z">
              <w:r>
                <w:rPr>
                  <w:rFonts w:eastAsia="等线"/>
                  <w:bCs/>
                  <w:iCs/>
                  <w:szCs w:val="22"/>
                </w:rPr>
                <w:t xml:space="preserve">bit </w:t>
              </w:r>
            </w:ins>
            <w:r>
              <w:rPr>
                <w:rFonts w:eastAsia="等线"/>
                <w:bCs/>
                <w:iCs/>
                <w:szCs w:val="22"/>
              </w:rPr>
              <w:t xml:space="preserve">rate query </w:t>
            </w:r>
            <w:del w:id="2696"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f2"/>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等线"/>
        </w:rPr>
      </w:pPr>
      <w:r>
        <w:rPr>
          <w:rFonts w:eastAsia="等线" w:hint="eastAsia"/>
        </w:rPr>
        <w:t>C184</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697" w:author="Rapporteur" w:date="2025-09-29T18:09:00Z">
              <w:r>
                <w:t>PropReject</w:t>
              </w:r>
            </w:ins>
          </w:p>
        </w:tc>
      </w:tr>
    </w:tbl>
    <w:p w14:paraId="5060E94B"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af2"/>
        <w:rPr>
          <w:rFonts w:eastAsia="等线"/>
        </w:rPr>
      </w:pPr>
    </w:p>
    <w:p w14:paraId="0747B34B" w14:textId="77777777" w:rsidR="00873ACB" w:rsidRDefault="00873ACB" w:rsidP="00873ACB">
      <w:pPr>
        <w:pStyle w:val="af2"/>
        <w:rPr>
          <w:rFonts w:eastAsia="等线"/>
        </w:rPr>
      </w:pPr>
    </w:p>
    <w:p w14:paraId="64B6073B" w14:textId="77777777" w:rsidR="00873ACB" w:rsidRDefault="00873ACB" w:rsidP="00873ACB">
      <w:pPr>
        <w:pStyle w:val="af2"/>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698"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f3"/>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afff3"/>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99" w:author="Rapporteur" w:date="2025-09-29T18:10:00Z"/>
          <w:rFonts w:eastAsia="等线"/>
        </w:rPr>
      </w:pPr>
      <w:ins w:id="2700"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2701" w:author="Rapporteur" w:date="2025-09-29T18:11:00Z">
        <w:r>
          <w:rPr>
            <w:rFonts w:eastAsia="等线"/>
          </w:rPr>
          <w:t xml:space="preserve"> </w:t>
        </w:r>
      </w:ins>
      <w:ins w:id="2702" w:author="Rapporteur" w:date="2025-09-29T18:10:00Z">
        <w:r>
          <w:rPr>
            <w:rFonts w:eastAsia="等线"/>
          </w:rPr>
          <w:t>cell measurements of a configured SCell, and for those measurements the position in burst is defined, only for the OD-SSB occasions. RAN2 has agreed not to optimize any neighbo</w:t>
        </w:r>
      </w:ins>
      <w:ins w:id="2703" w:author="Rapporteur" w:date="2025-09-29T18:11:00Z">
        <w:r>
          <w:rPr>
            <w:rFonts w:eastAsia="等线"/>
          </w:rPr>
          <w:t>u</w:t>
        </w:r>
      </w:ins>
      <w:ins w:id="2704" w:author="Rapporteur" w:date="2025-09-29T18:10:00Z">
        <w:r>
          <w:rPr>
            <w:rFonts w:eastAsia="等线"/>
          </w:rPr>
          <w:t xml:space="preserve">rcell measurements due to OD-SSB hence the legacy parameter </w:t>
        </w:r>
      </w:ins>
      <w:ins w:id="2705" w:author="Rapporteur" w:date="2025-09-29T18:11:00Z">
        <w:r>
          <w:rPr>
            <w:rFonts w:eastAsia="等线"/>
          </w:rPr>
          <w:t>sh</w:t>
        </w:r>
      </w:ins>
      <w:ins w:id="2706" w:author="Rapporteur" w:date="2025-09-29T18:10:00Z">
        <w:r>
          <w:rPr>
            <w:rFonts w:eastAsia="等线"/>
          </w:rPr>
          <w:t>ould not be changed.</w:t>
        </w:r>
      </w:ins>
    </w:p>
    <w:p w14:paraId="0D871868" w14:textId="77777777" w:rsidR="00873ACB" w:rsidRDefault="00873ACB" w:rsidP="00873ACB">
      <w:pPr>
        <w:pStyle w:val="1"/>
        <w:rPr>
          <w:rFonts w:eastAsia="等线"/>
        </w:rPr>
      </w:pPr>
      <w:r>
        <w:rPr>
          <w:rFonts w:eastAsia="等线" w:hint="eastAsia"/>
        </w:rPr>
        <w:t>H</w:t>
      </w:r>
      <w:r>
        <w:rPr>
          <w:rFonts w:eastAsia="等线"/>
        </w:rPr>
        <w:t>126</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2707" w:author="Rapporteur" w:date="2025-09-29T18:15:00Z">
              <w:r>
                <w:t>PropAgree</w:t>
              </w:r>
            </w:ins>
          </w:p>
        </w:tc>
      </w:tr>
    </w:tbl>
    <w:p w14:paraId="7DB6F6DB"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af2"/>
      </w:pPr>
      <w:r>
        <w:rPr>
          <w:b/>
        </w:rPr>
        <w:t>[Proposed Change]</w:t>
      </w:r>
      <w:r>
        <w:t xml:space="preserve">: </w:t>
      </w:r>
    </w:p>
    <w:p w14:paraId="1AE91447" w14:textId="77777777" w:rsidR="00873ACB" w:rsidRDefault="00873ACB" w:rsidP="00873ACB">
      <w:pPr>
        <w:pStyle w:val="TAL"/>
        <w:rPr>
          <w:szCs w:val="22"/>
          <w:lang w:eastAsia="en-GB"/>
        </w:rPr>
      </w:pPr>
      <w:bookmarkStart w:id="2708" w:name="_Hlk209196458"/>
      <w:r>
        <w:rPr>
          <w:b/>
          <w:i/>
          <w:szCs w:val="22"/>
          <w:lang w:eastAsia="en-GB"/>
        </w:rPr>
        <w:t>measCycleSCell</w:t>
      </w:r>
    </w:p>
    <w:bookmarkEnd w:id="2708"/>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709"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710"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1"/>
        <w:rPr>
          <w:rFonts w:eastAsiaTheme="minorEastAsia"/>
        </w:rPr>
      </w:pPr>
      <w:r>
        <w:t>S027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f2"/>
      </w:pPr>
      <w:r>
        <w:rPr>
          <w:b/>
        </w:rPr>
        <w:t>[Proposed Change]</w:t>
      </w:r>
      <w:r>
        <w:t xml:space="preserve">: </w:t>
      </w:r>
    </w:p>
    <w:p w14:paraId="02A871AC" w14:textId="77777777" w:rsidR="00873ACB" w:rsidRDefault="00873ACB" w:rsidP="00873ACB">
      <w:pPr>
        <w:pStyle w:val="af2"/>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711" w:author="Samsung (Shiyang Leng)" w:date="2025-09-22T13:50:00Z">
        <w:r>
          <w:rPr>
            <w:bCs/>
            <w:iCs/>
            <w:szCs w:val="22"/>
            <w:lang w:eastAsia="en-GB"/>
          </w:rPr>
          <w:delText>may include</w:delText>
        </w:r>
      </w:del>
      <w:ins w:id="2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等线"/>
        </w:rPr>
      </w:pPr>
      <w:r>
        <w:rPr>
          <w:rFonts w:eastAsia="等线"/>
        </w:rPr>
        <w:t>E025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2713" w:author="Rapporteur" w:date="2025-09-30T00:52:00Z">
              <w:r>
                <w:t>ToDo</w:t>
              </w:r>
            </w:ins>
          </w:p>
        </w:tc>
      </w:tr>
    </w:tbl>
    <w:p w14:paraId="55053E55" w14:textId="77777777" w:rsidR="00873ACB" w:rsidRDefault="00873ACB" w:rsidP="00873ACB">
      <w:pPr>
        <w:pStyle w:val="af2"/>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af2"/>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af2"/>
        <w:rPr>
          <w:bCs/>
        </w:rPr>
      </w:pPr>
    </w:p>
    <w:p w14:paraId="4FA36DB9"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af2"/>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af2"/>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f2"/>
      </w:pPr>
      <w:r>
        <w:rPr>
          <w:b/>
        </w:rPr>
        <w:t>[Proposed Change]</w:t>
      </w:r>
      <w:r>
        <w:t xml:space="preserve">: </w:t>
      </w:r>
    </w:p>
    <w:p w14:paraId="31A066DC" w14:textId="77777777" w:rsidR="00873ACB" w:rsidRDefault="00873ACB" w:rsidP="00873ACB">
      <w:pPr>
        <w:pStyle w:val="af2"/>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f2"/>
      </w:pPr>
      <w:ins w:id="2714"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t>N045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f2"/>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af2"/>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t>distanceFromReference2</w:t>
      </w:r>
    </w:p>
    <w:p w14:paraId="03276E68" w14:textId="77777777" w:rsidR="00873ACB" w:rsidRDefault="00873ACB" w:rsidP="00873ACB">
      <w:pPr>
        <w:pStyle w:val="af2"/>
      </w:pPr>
      <w:r w:rsidRPr="00175737">
        <w:rPr>
          <w:lang w:eastAsia="sv-SE"/>
        </w:rPr>
        <w:t xml:space="preserve">This field indicates the </w:t>
      </w:r>
      <w:del w:id="2715"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2716"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2717" w:author="Nokia (Mani)" w:date="2025-09-21T17:52:00Z">
        <w:r>
          <w:t xml:space="preserve">measured </w:t>
        </w:r>
      </w:ins>
      <w:r w:rsidRPr="00175737">
        <w:t xml:space="preserve">distance shall be rounded down to the nearest </w:t>
      </w:r>
      <w:ins w:id="2718" w:author="Nokia (Mani)" w:date="2025-09-21T17:53:00Z">
        <w:r>
          <w:t xml:space="preserve">lower </w:t>
        </w:r>
      </w:ins>
      <w:r w:rsidRPr="00175737">
        <w:t>step value</w:t>
      </w:r>
      <w:del w:id="2719"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2720"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21" w:author="ZTE(Wenting)" w:date="2025-09-29T17:36:00Z"/>
          <w:color w:val="808080"/>
        </w:rPr>
      </w:pPr>
      <w:del w:id="2722"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23"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26" w:author="ZTE(Wenting)" w:date="2025-09-29T17:36:00Z"/>
                <w:szCs w:val="22"/>
                <w:lang w:eastAsia="sv-SE"/>
              </w:rPr>
            </w:pPr>
            <w:ins w:id="2727"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28" w:author="ZTE(Wenting)" w:date="2025-09-29T17:36:00Z"/>
                <w:b/>
                <w:i/>
                <w:szCs w:val="22"/>
                <w:lang w:eastAsia="sv-SE"/>
              </w:rPr>
            </w:pPr>
            <w:ins w:id="2729"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30"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31"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32" w:author="ZTE(Wenting)" w:date="2025-09-29T17:47:00Z"/>
        </w:rPr>
      </w:pPr>
    </w:p>
    <w:p w14:paraId="7F435F62" w14:textId="77777777" w:rsidR="00873ACB" w:rsidRDefault="00873ACB" w:rsidP="00873ACB">
      <w:pPr>
        <w:pStyle w:val="1"/>
      </w:pPr>
      <w:r>
        <w:lastRenderedPageBreak/>
        <w:t>N121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f2"/>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f2"/>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33"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6"/>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af2"/>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6"/>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f2"/>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f2"/>
            </w:pPr>
            <w:r>
              <w:t>Agreement (RAN1#120bis)</w:t>
            </w:r>
          </w:p>
          <w:p w14:paraId="11AD1BD7" w14:textId="77777777" w:rsidR="00873ACB" w:rsidRDefault="00873ACB" w:rsidP="00FE0600">
            <w:pPr>
              <w:pStyle w:val="af2"/>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f2"/>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af2"/>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af2"/>
              <w:rPr>
                <w:color w:val="FF0000"/>
              </w:rPr>
            </w:pPr>
            <w:r>
              <w:rPr>
                <w:color w:val="FF0000"/>
              </w:rPr>
              <w:t>o</w:t>
            </w:r>
            <w:r>
              <w:rPr>
                <w:color w:val="FF0000"/>
              </w:rPr>
              <w:tab/>
              <w:t>Case 1</w:t>
            </w:r>
          </w:p>
          <w:p w14:paraId="2C7BCA35" w14:textId="77777777" w:rsidR="00873ACB" w:rsidRDefault="00873ACB" w:rsidP="00FE0600">
            <w:pPr>
              <w:pStyle w:val="af2"/>
            </w:pPr>
            <w:r>
              <w:rPr>
                <w:rFonts w:hint="eastAsia"/>
              </w:rPr>
              <w:t>•</w:t>
            </w:r>
            <w:r>
              <w:tab/>
              <w:t>Number N of on-demand SSB bursts to be transmitted after on-demand SSB is indicated (i.e., od-ssb- nrofBurst)</w:t>
            </w:r>
          </w:p>
          <w:p w14:paraId="2409302B" w14:textId="77777777" w:rsidR="00873ACB" w:rsidRDefault="00873ACB" w:rsidP="00FE0600">
            <w:pPr>
              <w:pStyle w:val="af2"/>
            </w:pPr>
            <w:r>
              <w:t>FFS: Additional restrictions</w:t>
            </w:r>
          </w:p>
        </w:tc>
      </w:tr>
    </w:tbl>
    <w:p w14:paraId="2D82A23C" w14:textId="77777777" w:rsidR="00873ACB" w:rsidRDefault="00873ACB" w:rsidP="00873ACB">
      <w:pPr>
        <w:pStyle w:val="af2"/>
      </w:pPr>
    </w:p>
    <w:p w14:paraId="0796B563" w14:textId="77777777" w:rsidR="00873ACB" w:rsidRDefault="00873ACB" w:rsidP="00873ACB">
      <w:pPr>
        <w:pStyle w:val="af2"/>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34" w:author="Xiaomi_Li Zhao" w:date="2025-09-22T11:54:00Z">
              <w:r>
                <w:rPr>
                  <w:i/>
                  <w:iCs/>
                </w:rPr>
                <w:delText>ODssbAOssb</w:delText>
              </w:r>
            </w:del>
            <w:ins w:id="2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af2"/>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af2"/>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37" w:author="Xiaomi_Li Zhao" w:date="2025-09-22T11:55:00Z">
        <w:r>
          <w:rPr>
            <w:lang w:val="en-US" w:eastAsia="sv-SE"/>
          </w:rPr>
          <w:t xml:space="preserve"> This field is absent in case the </w:t>
        </w:r>
      </w:ins>
      <w:ins w:id="2738" w:author="Xiaomi_Li Zhao" w:date="2025-09-22T11:56:00Z">
        <w:r>
          <w:rPr>
            <w:bCs/>
            <w:i/>
            <w:lang w:val="en-US" w:eastAsia="sv-SE"/>
          </w:rPr>
          <w:t>od-ssb-absoluteFrequency</w:t>
        </w:r>
        <w:r>
          <w:rPr>
            <w:bCs/>
            <w:iCs/>
            <w:lang w:val="en-US" w:eastAsia="sv-SE"/>
          </w:rPr>
          <w:t xml:space="preserve"> is not configured</w:t>
        </w:r>
      </w:ins>
      <w:ins w:id="2739"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40" w:author="Rapporteur" w:date="2025-09-29T16:34:00Z"/>
          <w:iCs/>
        </w:rPr>
      </w:pPr>
      <w:r>
        <w:rPr>
          <w:iCs/>
        </w:rPr>
        <w:t>[Apple] Agree with the intention.</w:t>
      </w:r>
    </w:p>
    <w:p w14:paraId="10406078" w14:textId="77777777" w:rsidR="00873ACB" w:rsidRDefault="00873ACB" w:rsidP="00873ACB">
      <w:pPr>
        <w:rPr>
          <w:ins w:id="2741" w:author="Rapporteur" w:date="2025-09-29T16:35:00Z"/>
          <w:iCs/>
        </w:rPr>
      </w:pPr>
      <w:ins w:id="2742" w:author="Rapporteur" w:date="2025-09-29T16:34:00Z">
        <w:r w:rsidRPr="00516406">
          <w:rPr>
            <w:iCs/>
          </w:rPr>
          <w:t>[Rapporteur]: The proposed change will be captured in the rapporteur CR to the next meeting</w:t>
        </w:r>
      </w:ins>
      <w:ins w:id="2743" w:author="Rapporteur" w:date="2025-09-29T16:35:00Z">
        <w:r>
          <w:rPr>
            <w:iCs/>
          </w:rPr>
          <w:t xml:space="preserve"> as follows:</w:t>
        </w:r>
      </w:ins>
    </w:p>
    <w:p w14:paraId="10C1A793" w14:textId="77777777" w:rsidR="00873ACB" w:rsidRDefault="00873ACB" w:rsidP="00873ACB">
      <w:pPr>
        <w:rPr>
          <w:ins w:id="2744" w:author="Rapporteur" w:date="2025-09-29T16:35:00Z"/>
          <w:iCs/>
        </w:rPr>
      </w:pPr>
    </w:p>
    <w:p w14:paraId="70466CEB" w14:textId="77777777" w:rsidR="00873ACB" w:rsidRPr="00D839FF" w:rsidRDefault="00873ACB" w:rsidP="00873ACB">
      <w:pPr>
        <w:rPr>
          <w:ins w:id="2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46"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47"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48" w:author="Rapporteur" w:date="2025-09-29T16:36:00Z"/>
        </w:rPr>
      </w:pPr>
    </w:p>
    <w:p w14:paraId="29476310" w14:textId="77777777" w:rsidR="00873ACB" w:rsidRDefault="00873ACB" w:rsidP="00873ACB">
      <w:pPr>
        <w:rPr>
          <w:iCs/>
        </w:rPr>
      </w:pPr>
      <w:ins w:id="2749" w:author="Rapporteur" w:date="2025-09-29T16:38:00Z">
        <w:r>
          <w:rPr>
            <w:iCs/>
          </w:rPr>
          <w:t xml:space="preserve">This is since it would be better if we follow the principle that </w:t>
        </w:r>
      </w:ins>
      <w:ins w:id="2750" w:author="Rapporteur" w:date="2025-09-29T16:37:00Z">
        <w:r w:rsidRPr="00516406">
          <w:rPr>
            <w:iCs/>
          </w:rPr>
          <w:t xml:space="preserve">configuration conditions </w:t>
        </w:r>
      </w:ins>
      <w:ins w:id="2751" w:author="Rapporteur" w:date="2025-09-29T16:38:00Z">
        <w:r>
          <w:rPr>
            <w:iCs/>
          </w:rPr>
          <w:t xml:space="preserve">are not </w:t>
        </w:r>
      </w:ins>
      <w:ins w:id="2752" w:author="Rapporteur" w:date="2025-09-29T16:37:00Z">
        <w:r w:rsidRPr="00516406">
          <w:rPr>
            <w:iCs/>
          </w:rPr>
          <w:t xml:space="preserve">split between </w:t>
        </w:r>
      </w:ins>
      <w:ins w:id="2753" w:author="Rapporteur" w:date="2025-09-29T16:38:00Z">
        <w:r>
          <w:rPr>
            <w:iCs/>
          </w:rPr>
          <w:t xml:space="preserve">the </w:t>
        </w:r>
      </w:ins>
      <w:ins w:id="2754" w:author="Rapporteur" w:date="2025-09-29T16:37:00Z">
        <w:r w:rsidRPr="00516406">
          <w:rPr>
            <w:iCs/>
          </w:rPr>
          <w:t xml:space="preserve">field description and the condition. There </w:t>
        </w:r>
      </w:ins>
      <w:ins w:id="2755" w:author="Rapporteur" w:date="2025-09-29T16:39:00Z">
        <w:r>
          <w:rPr>
            <w:iCs/>
          </w:rPr>
          <w:t xml:space="preserve">is no need </w:t>
        </w:r>
      </w:ins>
      <w:ins w:id="2756" w:author="Rapporteur" w:date="2025-09-29T16:37:00Z">
        <w:r w:rsidRPr="00516406">
          <w:rPr>
            <w:iCs/>
          </w:rPr>
          <w:t>to change the nam</w:t>
        </w:r>
      </w:ins>
      <w:ins w:id="2757" w:author="Rapporteur" w:date="2025-09-29T16:39:00Z">
        <w:r>
          <w:rPr>
            <w:iCs/>
          </w:rPr>
          <w:t xml:space="preserve">ing </w:t>
        </w:r>
      </w:ins>
      <w:ins w:id="2758" w:author="Rapporteur" w:date="2025-09-29T16:37:00Z">
        <w:r w:rsidRPr="00516406">
          <w:rPr>
            <w:iCs/>
          </w:rPr>
          <w:t>of the cond</w:t>
        </w:r>
      </w:ins>
      <w:ins w:id="2759" w:author="Rapporteur" w:date="2025-09-29T16:39:00Z">
        <w:r>
          <w:rPr>
            <w:iCs/>
          </w:rPr>
          <w:t>ition</w:t>
        </w:r>
      </w:ins>
      <w:ins w:id="2760" w:author="Rapporteur" w:date="2025-09-29T16:37:00Z">
        <w:r w:rsidRPr="00516406">
          <w:rPr>
            <w:iCs/>
          </w:rPr>
          <w:t xml:space="preserve"> as </w:t>
        </w:r>
      </w:ins>
      <w:ins w:id="2761" w:author="Rapporteur" w:date="2025-09-29T16:40:00Z">
        <w:r>
          <w:rPr>
            <w:iCs/>
          </w:rPr>
          <w:t xml:space="preserve">it </w:t>
        </w:r>
      </w:ins>
      <w:ins w:id="2762"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63"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t>S035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64"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65" w:author="Rapporteur" w:date="2025-09-30T00:56:00Z"/>
        </w:rPr>
      </w:pPr>
      <w:r>
        <w:lastRenderedPageBreak/>
        <w:t>[Apple] Can this issue be concluded by RAN2 or RAN1?</w:t>
      </w:r>
    </w:p>
    <w:p w14:paraId="5BB8B083" w14:textId="77777777" w:rsidR="00873ACB" w:rsidRDefault="00873ACB" w:rsidP="00873ACB">
      <w:ins w:id="2766"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f2"/>
      </w:pPr>
    </w:p>
    <w:p w14:paraId="0270E45F" w14:textId="77777777" w:rsidR="00873ACB" w:rsidRDefault="00873ACB" w:rsidP="00873ACB">
      <w:pPr>
        <w:pStyle w:val="1"/>
        <w:rPr>
          <w:rFonts w:eastAsia="等线"/>
        </w:rPr>
      </w:pPr>
      <w:r>
        <w:rPr>
          <w:rFonts w:eastAsia="等线" w:hint="eastAsia"/>
        </w:rPr>
        <w:t>C185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2767" w:author="Rapporteur" w:date="2025-09-29T18:12:00Z">
              <w:r>
                <w:t>PropReject</w:t>
              </w:r>
            </w:ins>
          </w:p>
        </w:tc>
      </w:tr>
    </w:tbl>
    <w:p w14:paraId="7AABD6E1" w14:textId="77777777" w:rsidR="00873ACB" w:rsidRDefault="00873ACB" w:rsidP="00873ACB">
      <w:pPr>
        <w:pStyle w:val="af2"/>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af2"/>
        <w:rPr>
          <w:rFonts w:eastAsia="等线"/>
        </w:rPr>
      </w:pPr>
    </w:p>
    <w:p w14:paraId="3EE6B6C8" w14:textId="77777777" w:rsidR="00873ACB" w:rsidRDefault="00873ACB" w:rsidP="00873ACB">
      <w:pPr>
        <w:pStyle w:val="af2"/>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2768" w:author="Rapporteur" w:date="2025-09-29T18:12:00Z"/>
        </w:rPr>
      </w:pPr>
      <w:r>
        <w:rPr>
          <w:b/>
        </w:rPr>
        <w:t>[Comments]</w:t>
      </w:r>
      <w:r>
        <w:t xml:space="preserve">: </w:t>
      </w:r>
    </w:p>
    <w:p w14:paraId="38565344" w14:textId="77777777" w:rsidR="00873ACB" w:rsidRDefault="00873ACB" w:rsidP="00873ACB">
      <w:ins w:id="2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70"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2771" w:author="Rapp" w:date="2025-09-23T17:10:00Z">
        <w:r>
          <w:rPr>
            <w:rFonts w:eastAsia="宋体" w:hint="eastAsia"/>
            <w:lang w:val="en-US" w:eastAsia="zh-CN"/>
          </w:rPr>
          <w:t>,</w:t>
        </w:r>
      </w:ins>
    </w:p>
    <w:p w14:paraId="05FC0584" w14:textId="77777777" w:rsidR="00873ACB" w:rsidRDefault="00873ACB" w:rsidP="00873ACB">
      <w:pPr>
        <w:pStyle w:val="PL"/>
        <w:ind w:firstLine="320"/>
        <w:rPr>
          <w:ins w:id="2772" w:author="Rapp" w:date="2025-09-23T17:10:00Z"/>
          <w:rFonts w:eastAsia="宋体"/>
          <w:lang w:val="en-US" w:eastAsia="zh-CN"/>
        </w:rPr>
      </w:pPr>
      <w:ins w:id="2773" w:author="Rapp" w:date="2025-09-23T17:10:00Z">
        <w:r>
          <w:rPr>
            <w:rFonts w:eastAsia="宋体" w:hint="eastAsia"/>
            <w:lang w:val="en-US" w:eastAsia="zh-CN"/>
          </w:rPr>
          <w:t>[[</w:t>
        </w:r>
      </w:ins>
    </w:p>
    <w:p w14:paraId="306C59FE" w14:textId="77777777" w:rsidR="00873ACB" w:rsidRDefault="00873ACB" w:rsidP="00873ACB">
      <w:pPr>
        <w:pStyle w:val="PL"/>
        <w:ind w:firstLine="320"/>
        <w:rPr>
          <w:ins w:id="2774" w:author="Rapp" w:date="2025-09-23T17:10:00Z"/>
          <w:rFonts w:eastAsia="宋体"/>
          <w:lang w:val="en-US" w:eastAsia="zh-CN"/>
        </w:rPr>
      </w:pPr>
      <w:ins w:id="2775"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2776" w:author="Rapp" w:date="2025-09-23T17:11:00Z">
        <w:r>
          <w:rPr>
            <w:color w:val="808080"/>
          </w:rPr>
          <w:t>-- Cond Paging</w:t>
        </w:r>
      </w:ins>
      <w:ins w:id="2777"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2778"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2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79"/>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2780"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2781" w:author="Rapp" w:date="2025-09-23T17:17:00Z">
              <w:r>
                <w:rPr>
                  <w:rFonts w:eastAsia="宋体" w:hint="eastAsia"/>
                  <w:szCs w:val="22"/>
                  <w:lang w:val="en-US"/>
                </w:rPr>
                <w:t>(s)</w:t>
              </w:r>
            </w:ins>
            <w:r>
              <w:rPr>
                <w:rFonts w:eastAsia="宋体"/>
                <w:szCs w:val="22"/>
                <w:lang w:eastAsia="sv-SE"/>
              </w:rPr>
              <w:t xml:space="preserve"> of the search space</w:t>
            </w:r>
            <w:ins w:id="2782"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83"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85" w:author="Rapp" w:date="2025-09-23T17:12:00Z"/>
                <w:rFonts w:eastAsia="宋体"/>
                <w:i/>
                <w:lang w:eastAsia="sv-SE"/>
              </w:rPr>
            </w:pPr>
            <w:ins w:id="2786"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87" w:author="Rapp" w:date="2025-09-23T17:12:00Z"/>
                <w:rFonts w:eastAsia="宋体"/>
                <w:lang w:val="en-US"/>
              </w:rPr>
            </w:pPr>
            <w:ins w:id="2788" w:author="Rapp" w:date="2025-09-23T17:12:00Z">
              <w:r>
                <w:rPr>
                  <w:rFonts w:eastAsia="宋体" w:hint="eastAsia"/>
                  <w:lang w:val="en-US"/>
                </w:rPr>
                <w:t>This field is option</w:t>
              </w:r>
            </w:ins>
            <w:ins w:id="2789" w:author="Rapp" w:date="2025-09-23T17:13:00Z">
              <w:r>
                <w:rPr>
                  <w:rFonts w:eastAsia="宋体" w:hint="eastAsia"/>
                  <w:lang w:val="en-US"/>
                </w:rPr>
                <w:t>al</w:t>
              </w:r>
            </w:ins>
            <w:ins w:id="2790" w:author="Rapp" w:date="2025-09-23T17:12:00Z">
              <w:r>
                <w:rPr>
                  <w:rFonts w:eastAsia="宋体" w:hint="eastAsia"/>
                  <w:lang w:val="en-US"/>
                </w:rPr>
                <w:t xml:space="preserve"> present</w:t>
              </w:r>
            </w:ins>
            <w:ins w:id="2791" w:author="Rapp" w:date="2025-09-23T17:14:00Z">
              <w:r>
                <w:rPr>
                  <w:rFonts w:eastAsia="宋体" w:hint="eastAsia"/>
                  <w:lang w:val="en-US"/>
                </w:rPr>
                <w:t>, need R,</w:t>
              </w:r>
            </w:ins>
            <w:ins w:id="2792" w:author="Rapp" w:date="2025-09-23T17:13:00Z">
              <w:r>
                <w:rPr>
                  <w:rFonts w:eastAsia="宋体" w:hint="eastAsia"/>
                  <w:lang w:val="en-US"/>
                </w:rPr>
                <w:t xml:space="preserve"> </w:t>
              </w:r>
            </w:ins>
            <w:ins w:id="2793" w:author="Rapp" w:date="2025-09-23T17:14:00Z">
              <w:r>
                <w:rPr>
                  <w:rFonts w:eastAsia="宋体" w:hint="eastAsia"/>
                  <w:lang w:val="en-US"/>
                </w:rPr>
                <w:t>if</w:t>
              </w:r>
            </w:ins>
            <w:ins w:id="2794" w:author="Rapp" w:date="2025-09-23T17:12:00Z">
              <w:r>
                <w:rPr>
                  <w:rFonts w:eastAsia="宋体" w:hint="eastAsia"/>
                  <w:lang w:val="en-US"/>
                </w:rPr>
                <w:t xml:space="preserve"> </w:t>
              </w:r>
            </w:ins>
            <w:ins w:id="2795" w:author="Rapp" w:date="2025-09-23T17:13:00Z">
              <w:r>
                <w:rPr>
                  <w:i/>
                  <w:iCs/>
                </w:rPr>
                <w:t>pagingSearchSpace</w:t>
              </w:r>
              <w:r>
                <w:rPr>
                  <w:rFonts w:eastAsia="宋体" w:hint="eastAsia"/>
                  <w:lang w:val="en-US"/>
                </w:rPr>
                <w:t xml:space="preserve"> is present</w:t>
              </w:r>
            </w:ins>
            <w:ins w:id="2796" w:author="Rapp" w:date="2025-09-23T17:14:00Z">
              <w:r>
                <w:rPr>
                  <w:rFonts w:eastAsia="宋体" w:hint="eastAsia"/>
                  <w:lang w:val="en-US"/>
                </w:rPr>
                <w:t>.</w:t>
              </w:r>
            </w:ins>
            <w:ins w:id="2797" w:author="Rapp" w:date="2025-09-23T17:13:00Z">
              <w:r>
                <w:rPr>
                  <w:rFonts w:eastAsia="宋体" w:hint="eastAsia"/>
                  <w:lang w:val="en-US"/>
                </w:rPr>
                <w:t xml:space="preserve"> </w:t>
              </w:r>
            </w:ins>
            <w:ins w:id="2798" w:author="Rapp" w:date="2025-09-23T17:14:00Z">
              <w:r>
                <w:rPr>
                  <w:rFonts w:eastAsia="宋体" w:hint="eastAsia"/>
                  <w:lang w:val="en-US"/>
                </w:rPr>
                <w:t>O</w:t>
              </w:r>
            </w:ins>
            <w:ins w:id="2799" w:author="Rapp" w:date="2025-09-23T17:13:00Z">
              <w:r>
                <w:rPr>
                  <w:rFonts w:eastAsia="宋体" w:hint="eastAsia"/>
                  <w:lang w:val="en-US"/>
                </w:rPr>
                <w:t xml:space="preserve">therwise </w:t>
              </w:r>
            </w:ins>
            <w:ins w:id="2800" w:author="Rapp" w:date="2025-09-23T17:14:00Z">
              <w:r>
                <w:rPr>
                  <w:rFonts w:eastAsia="宋体" w:hint="eastAsia"/>
                  <w:lang w:val="en-US"/>
                </w:rPr>
                <w:t xml:space="preserve">this field </w:t>
              </w:r>
            </w:ins>
            <w:ins w:id="2801"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宋体"/>
          <w:lang w:val="en-US"/>
        </w:rPr>
      </w:pPr>
      <w:r>
        <w:rPr>
          <w:rFonts w:eastAsia="宋体" w:hint="eastAsia"/>
          <w:lang w:val="en-US"/>
        </w:rPr>
        <w:t>Z202</w:t>
      </w:r>
    </w:p>
    <w:p w14:paraId="5FC515F0"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af2"/>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2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28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2805"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等线" w:eastAsia="等线" w:hAnsi="等线" w:hint="eastAsia"/>
        </w:rPr>
        <w:t>V</w:t>
      </w:r>
      <w:r>
        <w:t>050</w:t>
      </w:r>
    </w:p>
    <w:p w14:paraId="14695884"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806" w:author="vivo-Chenli" w:date="2025-09-26T05:40:00Z">
              <w:r>
                <w:rPr>
                  <w:szCs w:val="18"/>
                  <w:lang w:eastAsia="en-GB"/>
                </w:rPr>
                <w:t xml:space="preserve">The network configures </w:t>
              </w:r>
            </w:ins>
            <w:ins w:id="2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808" w:author="vivo-Chenli" w:date="2025-09-26T05:42:00Z">
              <w:r>
                <w:rPr>
                  <w:szCs w:val="18"/>
                  <w:lang w:eastAsia="en-GB"/>
                </w:rPr>
                <w:t xml:space="preserve"> it is configured</w:t>
              </w:r>
            </w:ins>
            <w:ins w:id="2809"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af2"/>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r>
              <w:t>Tdoc</w:t>
            </w:r>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1418" w:type="dxa"/>
          </w:tcPr>
          <w:p w14:paraId="108970A2" w14:textId="77777777" w:rsidR="00D834C3" w:rsidRDefault="00D834C3" w:rsidP="00025116">
            <w:r>
              <w:t>Status</w:t>
            </w:r>
          </w:p>
        </w:tc>
      </w:tr>
      <w:tr w:rsidR="00D834C3" w14:paraId="033396F1" w14:textId="77777777" w:rsidTr="00E55627">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1418" w:type="dxa"/>
          </w:tcPr>
          <w:p w14:paraId="587E5FF1" w14:textId="52D0A3E2" w:rsidR="00D834C3" w:rsidRDefault="007258AB" w:rsidP="00025116">
            <w:r>
              <w:t>Rejected</w:t>
            </w:r>
          </w:p>
        </w:tc>
      </w:tr>
    </w:tbl>
    <w:p w14:paraId="6D324EB9" w14:textId="77777777" w:rsidR="00D834C3" w:rsidRDefault="00D834C3" w:rsidP="00D834C3">
      <w:pPr>
        <w:pStyle w:val="af2"/>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af2"/>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810" w:author="Ericsson Martin" w:date="2025-09-19T14:15:00Z"/>
        </w:rPr>
      </w:pPr>
      <w:r w:rsidRPr="009C661B">
        <w:t xml:space="preserve">    ]]</w:t>
      </w:r>
      <w:r w:rsidRPr="00CC59AD">
        <w:t xml:space="preserve"> </w:t>
      </w:r>
      <w:del w:id="2811" w:author="Ericsson Martin" w:date="2025-09-19T14:15:00Z">
        <w:r w:rsidDel="000D27E4">
          <w:delText>,</w:delText>
        </w:r>
      </w:del>
    </w:p>
    <w:p w14:paraId="134EF836" w14:textId="77777777" w:rsidR="00D834C3" w:rsidRPr="006D0C02" w:rsidDel="00EF62C0" w:rsidRDefault="00D834C3" w:rsidP="00D834C3">
      <w:pPr>
        <w:pStyle w:val="PL"/>
        <w:rPr>
          <w:del w:id="2812" w:author="Ericsson Martin" w:date="2025-09-19T14:21:00Z"/>
        </w:rPr>
      </w:pPr>
      <w:del w:id="2813" w:author="Ericsson Martin" w:date="2025-09-19T14:21:00Z">
        <w:r w:rsidRPr="006D0C02" w:rsidDel="00EF62C0">
          <w:delText xml:space="preserve">    [[</w:delText>
        </w:r>
      </w:del>
    </w:p>
    <w:p w14:paraId="5794ED82" w14:textId="77777777" w:rsidR="00D834C3" w:rsidDel="00EF62C0" w:rsidRDefault="00D834C3" w:rsidP="00D834C3">
      <w:pPr>
        <w:pStyle w:val="PL"/>
        <w:rPr>
          <w:del w:id="2814" w:author="Ericsson Martin" w:date="2025-09-19T14:21:00Z"/>
          <w:color w:val="808080"/>
        </w:rPr>
      </w:pPr>
      <w:del w:id="2815"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16" w:author="Ericsson Martin" w:date="2025-09-19T14:21:00Z"/>
          <w:color w:val="808080"/>
        </w:rPr>
      </w:pPr>
      <w:del w:id="2817"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18" w:author="Ericsson Martin" w:date="2025-09-19T14:19:00Z"/>
        </w:rPr>
      </w:pPr>
      <w:r w:rsidRPr="00EE6E73">
        <w:t xml:space="preserve">    ]]</w:t>
      </w:r>
      <w:ins w:id="2819" w:author="Ericsson Martin" w:date="2025-09-19T14:20:00Z">
        <w:r>
          <w:t>,</w:t>
        </w:r>
      </w:ins>
    </w:p>
    <w:p w14:paraId="49FAA1DB" w14:textId="77777777" w:rsidR="00D834C3" w:rsidRPr="006D0C02" w:rsidRDefault="00D834C3" w:rsidP="00D834C3">
      <w:pPr>
        <w:pStyle w:val="PL"/>
        <w:rPr>
          <w:ins w:id="2820" w:author="Ericsson Martin" w:date="2025-09-19T14:20:00Z"/>
        </w:rPr>
      </w:pPr>
      <w:ins w:id="2821" w:author="Ericsson Martin" w:date="2025-09-19T14:20:00Z">
        <w:r w:rsidRPr="006D0C02">
          <w:t xml:space="preserve">    [[</w:t>
        </w:r>
      </w:ins>
    </w:p>
    <w:p w14:paraId="2F2036C9" w14:textId="77777777" w:rsidR="00D834C3" w:rsidRDefault="00D834C3" w:rsidP="00D834C3">
      <w:pPr>
        <w:pStyle w:val="PL"/>
        <w:rPr>
          <w:ins w:id="2822" w:author="Ericsson Martin" w:date="2025-09-19T14:20:00Z"/>
          <w:color w:val="808080"/>
        </w:rPr>
      </w:pPr>
      <w:ins w:id="2823"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24"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等线"/>
        </w:rPr>
      </w:pPr>
      <w:r>
        <w:t>E043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af2"/>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af2"/>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r>
              <w:t>Tdoc</w:t>
            </w:r>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等线"/>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r>
              <w:t>vnnn</w:t>
            </w:r>
          </w:p>
        </w:tc>
        <w:tc>
          <w:tcPr>
            <w:tcW w:w="814" w:type="dxa"/>
          </w:tcPr>
          <w:p w14:paraId="31F005CA" w14:textId="1E653138" w:rsidR="004D3058" w:rsidRDefault="00FE342E" w:rsidP="00025116">
            <w:r>
              <w:t>Agreed</w:t>
            </w:r>
          </w:p>
        </w:tc>
      </w:tr>
    </w:tbl>
    <w:p w14:paraId="03DD93A0" w14:textId="77777777" w:rsidR="004D3058" w:rsidRDefault="004D3058" w:rsidP="004D3058">
      <w:pPr>
        <w:pStyle w:val="af2"/>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af2"/>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f2"/>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等线"/>
        </w:rPr>
      </w:pPr>
      <w:r>
        <w:rPr>
          <w:rFonts w:eastAsia="等线" w:hint="eastAsia"/>
        </w:rPr>
        <w:t>C027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af2"/>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等线"/>
        </w:rPr>
      </w:pPr>
      <w:r>
        <w:rPr>
          <w:rFonts w:eastAsia="等线" w:hint="eastAsia"/>
        </w:rPr>
        <w:t>C030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f2"/>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af2"/>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af2"/>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等线"/>
        </w:rPr>
      </w:pPr>
      <w:r>
        <w:t>H055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f2"/>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f2"/>
      </w:pPr>
      <w:r>
        <w:rPr>
          <w:b/>
        </w:rPr>
        <w:t>[Proposed Change]</w:t>
      </w:r>
      <w:r>
        <w:t xml:space="preserve">: </w:t>
      </w:r>
    </w:p>
    <w:p w14:paraId="13174A67" w14:textId="77777777" w:rsidR="00873ACB" w:rsidRDefault="00873ACB" w:rsidP="00873ACB">
      <w:pPr>
        <w:pStyle w:val="af2"/>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af2"/>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af2"/>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f2"/>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1"/>
        <w:rPr>
          <w:rFonts w:eastAsia="等线"/>
        </w:rPr>
      </w:pPr>
      <w:r>
        <w:rPr>
          <w:rFonts w:eastAsia="等线" w:hint="eastAsia"/>
        </w:rPr>
        <w:t>H</w:t>
      </w:r>
      <w:r>
        <w:rPr>
          <w:rFonts w:eastAsia="等线"/>
        </w:rPr>
        <w:t>127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2825" w:author="Rapporteur" w:date="2025-09-29T18:16:00Z">
              <w:r>
                <w:t>ToDo</w:t>
              </w:r>
            </w:ins>
          </w:p>
        </w:tc>
      </w:tr>
    </w:tbl>
    <w:p w14:paraId="7CA50CD3"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af2"/>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af2"/>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26"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27"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2828" w:author="Rapporteur" w:date="2025-09-29T18:17:00Z">
        <w:r>
          <w:lastRenderedPageBreak/>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2829"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f2"/>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f2"/>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f2"/>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f2"/>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t>srb-Identity, srb-Identity-v1700, srb-Identity-v1800</w:t>
            </w:r>
            <w:ins w:id="2830"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af2"/>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af2"/>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af2"/>
              <w:rPr>
                <w:rFonts w:eastAsia="Malgun Gothic"/>
                <w:lang w:eastAsia="ko-KR"/>
              </w:rPr>
            </w:pPr>
          </w:p>
        </w:tc>
      </w:tr>
    </w:tbl>
    <w:p w14:paraId="68B5605C" w14:textId="77777777" w:rsidR="00873ACB" w:rsidRDefault="00873ACB" w:rsidP="00873ACB">
      <w:pPr>
        <w:pStyle w:val="af2"/>
        <w:rPr>
          <w:rFonts w:eastAsia="Malgun Gothic"/>
          <w:lang w:eastAsia="ko-KR"/>
        </w:rPr>
      </w:pPr>
    </w:p>
    <w:p w14:paraId="113EA116" w14:textId="77777777" w:rsidR="00873ACB" w:rsidRDefault="00873ACB" w:rsidP="00873ACB">
      <w:pPr>
        <w:pStyle w:val="af2"/>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6"/>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f2"/>
              <w:rPr>
                <w:rFonts w:eastAsia="Malgun Gothic"/>
                <w:lang w:eastAsia="ko-KR"/>
              </w:rPr>
            </w:pPr>
          </w:p>
        </w:tc>
      </w:tr>
    </w:tbl>
    <w:p w14:paraId="5F8CB122" w14:textId="77777777" w:rsidR="00873ACB" w:rsidRDefault="00873ACB" w:rsidP="00873ACB">
      <w:pPr>
        <w:pStyle w:val="af2"/>
        <w:rPr>
          <w:rFonts w:eastAsia="Malgun Gothic"/>
          <w:lang w:eastAsia="ko-KR"/>
        </w:rPr>
      </w:pPr>
    </w:p>
    <w:p w14:paraId="33743EBE" w14:textId="77777777" w:rsidR="00873ACB" w:rsidRDefault="00873ACB" w:rsidP="00873ACB">
      <w:pPr>
        <w:pStyle w:val="af2"/>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f2"/>
        <w:rPr>
          <w:rFonts w:eastAsia="Malgun Gothic"/>
          <w:lang w:eastAsia="ko-KR"/>
        </w:rPr>
      </w:pPr>
    </w:p>
    <w:p w14:paraId="13A9DC01"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31"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32" w:author="Han Cha/6G Radio Standard Task" w:date="2025-09-22T10:20:00Z">
        <w:r>
          <w:rPr>
            <w:rFonts w:ascii="Courier New" w:eastAsia="Malgun Gothic" w:hAnsi="Courier New" w:hint="eastAsia"/>
            <w:sz w:val="16"/>
            <w:lang w:eastAsia="ko-KR"/>
          </w:rPr>
          <w:t xml:space="preserve">   </w:t>
        </w:r>
      </w:ins>
      <w:ins w:id="2833"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f2"/>
      </w:pPr>
    </w:p>
    <w:p w14:paraId="4DCD830C" w14:textId="77777777" w:rsidR="00873ACB" w:rsidRDefault="00873ACB" w:rsidP="00873ACB">
      <w:r>
        <w:rPr>
          <w:b/>
        </w:rPr>
        <w:t>[Comments]</w:t>
      </w:r>
      <w:r>
        <w:t>:</w:t>
      </w:r>
    </w:p>
    <w:p w14:paraId="60294FA1" w14:textId="77777777" w:rsidR="00873ACB" w:rsidRDefault="00873ACB" w:rsidP="00873ACB">
      <w:pPr>
        <w:pStyle w:val="af2"/>
        <w:rPr>
          <w:ins w:id="2834"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af2"/>
      </w:pPr>
      <w:ins w:id="2835"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6"/>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f2"/>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f2"/>
      </w:pPr>
    </w:p>
    <w:p w14:paraId="31A8F4EE"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36"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f2"/>
        <w:rPr>
          <w:rFonts w:eastAsia="Malgun Gothic"/>
          <w:lang w:eastAsia="ko-KR"/>
        </w:rPr>
      </w:pPr>
    </w:p>
    <w:p w14:paraId="1899B6CD" w14:textId="77777777" w:rsidR="00873ACB" w:rsidRDefault="00873ACB" w:rsidP="00873ACB">
      <w:pPr>
        <w:pStyle w:val="af2"/>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f2"/>
        <w:rPr>
          <w:ins w:id="2837"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38" w:author="Rapporteur" w:date="2025-09-30T00:43:00Z"/>
          <w:rFonts w:eastAsia="Malgun Gothic"/>
          <w:lang w:eastAsia="ko-KR"/>
        </w:rPr>
      </w:pPr>
      <w:ins w:id="2839" w:author="Rapporteur" w:date="2025-09-30T00:43:00Z">
        <w:r>
          <w:t>[Rapporteur] RAN2 should wait for an updated higher layer parameter list from RAN1 first.</w:t>
        </w:r>
      </w:ins>
    </w:p>
    <w:p w14:paraId="5E4DEEA2" w14:textId="77777777" w:rsidR="00873ACB" w:rsidRDefault="00873ACB" w:rsidP="00873ACB">
      <w:pPr>
        <w:pStyle w:val="af2"/>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af2"/>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6"/>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af2"/>
              <w:rPr>
                <w:rFonts w:eastAsia="Malgun Gothic"/>
                <w:lang w:eastAsia="ko-KR"/>
              </w:rPr>
            </w:pPr>
          </w:p>
        </w:tc>
      </w:tr>
    </w:tbl>
    <w:p w14:paraId="2ACCB5BE" w14:textId="77777777" w:rsidR="00873ACB" w:rsidRDefault="00873ACB" w:rsidP="00873ACB">
      <w:pPr>
        <w:pStyle w:val="af2"/>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f2"/>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6"/>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af2"/>
        <w:rPr>
          <w:rFonts w:eastAsia="Malgun Gothic"/>
          <w:lang w:eastAsia="ko-KR"/>
        </w:rPr>
      </w:pPr>
    </w:p>
    <w:p w14:paraId="71B40CB1" w14:textId="77777777" w:rsidR="00873ACB" w:rsidRDefault="00873ACB" w:rsidP="00873ACB">
      <w:pPr>
        <w:pStyle w:val="af2"/>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f2"/>
        <w:rPr>
          <w:rFonts w:eastAsia="Malgun Gothic"/>
          <w:lang w:eastAsia="ko-KR"/>
        </w:rPr>
      </w:pPr>
    </w:p>
    <w:p w14:paraId="78FEB5A1" w14:textId="77777777" w:rsidR="00873ACB" w:rsidRDefault="00873ACB" w:rsidP="00873ACB">
      <w:pPr>
        <w:pStyle w:val="af2"/>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40"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41"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42"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f2"/>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43"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44"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6"/>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af2"/>
              <w:rPr>
                <w:rFonts w:eastAsia="Malgun Gothic"/>
                <w:lang w:eastAsia="ko-KR"/>
              </w:rPr>
            </w:pPr>
          </w:p>
        </w:tc>
      </w:tr>
    </w:tbl>
    <w:p w14:paraId="49DEE266" w14:textId="77777777" w:rsidR="00873ACB" w:rsidRDefault="00873ACB" w:rsidP="00873ACB">
      <w:pPr>
        <w:pStyle w:val="af2"/>
        <w:rPr>
          <w:rFonts w:eastAsia="Malgun Gothic"/>
          <w:lang w:eastAsia="ko-KR"/>
        </w:rPr>
      </w:pPr>
    </w:p>
    <w:p w14:paraId="06A03F38" w14:textId="77777777" w:rsidR="00873ACB" w:rsidRDefault="00873ACB" w:rsidP="00873ACB">
      <w:pPr>
        <w:pStyle w:val="af2"/>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45"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46" w:author="RAN2#131" w:date="2025-09-04T21:20:00Z">
              <w:r w:rsidRPr="003B6131">
                <w:rPr>
                  <w:rFonts w:ascii="Tms Rmn" w:eastAsia="MS Mincho" w:hAnsi="Tms Rmn"/>
                  <w:i/>
                  <w:iCs/>
                  <w:lang w:val="en-US" w:eastAsia="sv-SE"/>
                </w:rPr>
                <w:t>addlRACH-Config-Adapt</w:t>
              </w:r>
            </w:ins>
            <w:ins w:id="2847"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48" w:author="RAN2#131" w:date="2025-09-04T21:20:00Z">
              <w:r w:rsidRPr="003B6131">
                <w:rPr>
                  <w:rFonts w:ascii="Tms Rmn" w:eastAsia="MS Mincho" w:hAnsi="Tms Rmn"/>
                  <w:i/>
                  <w:iCs/>
                  <w:highlight w:val="yellow"/>
                  <w:lang w:val="en-US" w:eastAsia="sv-SE"/>
                </w:rPr>
                <w:t>addlRACH-Config-Adapt</w:t>
              </w:r>
            </w:ins>
            <w:ins w:id="2849"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50" w:author="RAN2#131" w:date="2025-09-04T21:20:00Z">
              <w:r w:rsidRPr="003B6131">
                <w:rPr>
                  <w:rFonts w:ascii="Tms Rmn" w:eastAsia="MS Mincho" w:hAnsi="Tms Rmn"/>
                  <w:i/>
                  <w:iCs/>
                  <w:lang w:val="en-US" w:eastAsia="sv-SE"/>
                </w:rPr>
                <w:t>addlRACH-Config-Adapt</w:t>
              </w:r>
            </w:ins>
            <w:ins w:id="2851"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f2"/>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af2"/>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f2"/>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52" w:author="Han Cha/6G Radio Standard Task" w:date="2025-09-22T10:21:00Z">
        <w:r>
          <w:rPr>
            <w:rFonts w:ascii="Courier New" w:hAnsi="Courier New"/>
            <w:color w:val="808080"/>
            <w:sz w:val="16"/>
            <w:lang w:eastAsia="en-GB"/>
          </w:rPr>
          <w:delText>M</w:delText>
        </w:r>
      </w:del>
      <w:ins w:id="2853"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f2"/>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54"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55"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lastRenderedPageBreak/>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f2"/>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af2"/>
        <w:rPr>
          <w:rFonts w:eastAsia="等线"/>
        </w:rPr>
      </w:pPr>
      <w:r>
        <w:rPr>
          <w:b/>
        </w:rPr>
        <w:t>[Proposed Change]</w:t>
      </w:r>
      <w:r>
        <w:t>: ( Highlighted in yellow).</w:t>
      </w:r>
    </w:p>
    <w:p w14:paraId="2AAE744D" w14:textId="77777777" w:rsidR="00873ACB" w:rsidRPr="00EE6E73" w:rsidRDefault="00873ACB" w:rsidP="00873ACB">
      <w:bookmarkStart w:id="2856" w:name="_Toc193446350"/>
      <w:bookmarkStart w:id="2857" w:name="_Toc193452155"/>
      <w:bookmarkStart w:id="2858" w:name="_Toc193463427"/>
      <w:bookmarkStart w:id="2859" w:name="_Toc201295714"/>
      <w:bookmarkStart w:id="2860" w:name="MCCQCTEMPBM_00000434"/>
      <w:r w:rsidRPr="00EE6E73">
        <w:t>–</w:t>
      </w:r>
      <w:r w:rsidRPr="00EE6E73">
        <w:tab/>
      </w:r>
      <w:r w:rsidRPr="00EE6E73">
        <w:rPr>
          <w:i/>
        </w:rPr>
        <w:t>ReferenceConfiguration</w:t>
      </w:r>
      <w:bookmarkEnd w:id="2856"/>
      <w:bookmarkEnd w:id="2857"/>
      <w:bookmarkEnd w:id="2858"/>
      <w:bookmarkEnd w:id="2859"/>
    </w:p>
    <w:bookmarkEnd w:id="2860"/>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f2"/>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f2"/>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61" w:author="ZTE" w:date="2025-09-23T19:14:00Z">
              <w:r>
                <w:rPr>
                  <w:szCs w:val="22"/>
                  <w:lang w:eastAsia="ko-KR"/>
                </w:rPr>
                <w:t xml:space="preserve"> or </w:t>
              </w:r>
            </w:ins>
            <w:ins w:id="2862" w:author="ZTE" w:date="2025-09-23T19:20:00Z">
              <w:r>
                <w:rPr>
                  <w:szCs w:val="22"/>
                  <w:lang w:eastAsia="ko-KR"/>
                </w:rPr>
                <w:t>C</w:t>
              </w:r>
            </w:ins>
            <w:ins w:id="2863"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64" w:author="ZTE" w:date="2025-09-23T19:14:00Z">
              <w:r>
                <w:rPr>
                  <w:szCs w:val="22"/>
                  <w:lang w:eastAsia="ko-KR"/>
                </w:rPr>
                <w:t xml:space="preserve">or </w:t>
              </w:r>
            </w:ins>
            <w:ins w:id="2865" w:author="ZTE" w:date="2025-09-23T19:20:00Z">
              <w:r>
                <w:rPr>
                  <w:szCs w:val="22"/>
                  <w:lang w:eastAsia="ko-KR"/>
                </w:rPr>
                <w:t>C</w:t>
              </w:r>
            </w:ins>
            <w:ins w:id="2866"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67" w:author="ZTE" w:date="2025-09-23T19:14:00Z">
              <w:r>
                <w:rPr>
                  <w:szCs w:val="22"/>
                  <w:lang w:eastAsia="ko-KR"/>
                </w:rPr>
                <w:t xml:space="preserve">or </w:t>
              </w:r>
            </w:ins>
            <w:ins w:id="2868" w:author="ZTE" w:date="2025-09-23T19:20:00Z">
              <w:r>
                <w:rPr>
                  <w:szCs w:val="22"/>
                  <w:lang w:eastAsia="ko-KR"/>
                </w:rPr>
                <w:t>C</w:t>
              </w:r>
            </w:ins>
            <w:ins w:id="2869"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70"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71" w:author="ZTE" w:date="2025-09-23T19:16:00Z">
              <w:r>
                <w:rPr>
                  <w:szCs w:val="22"/>
                  <w:lang w:eastAsia="ko-KR"/>
                </w:rPr>
                <w:t xml:space="preserve"> or </w:t>
              </w:r>
            </w:ins>
            <w:ins w:id="2872" w:author="ZTE" w:date="2025-09-23T19:20:00Z">
              <w:r>
                <w:rPr>
                  <w:szCs w:val="22"/>
                  <w:lang w:eastAsia="ko-KR"/>
                </w:rPr>
                <w:t>C</w:t>
              </w:r>
            </w:ins>
            <w:ins w:id="2873"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f2"/>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1"/>
      </w:pPr>
      <w:r>
        <w:t>Z164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f2"/>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f2"/>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af2"/>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74"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75" w:author="ZTE" w:date="2025-09-23T19:30:00Z"/>
          <w:rFonts w:eastAsia="等线"/>
        </w:rPr>
      </w:pPr>
    </w:p>
    <w:p w14:paraId="48F6F055" w14:textId="77777777" w:rsidR="00873ACB" w:rsidRPr="00977C0F" w:rsidRDefault="00873ACB" w:rsidP="00873ACB">
      <w:pPr>
        <w:pStyle w:val="1"/>
        <w:rPr>
          <w:rFonts w:eastAsia="等线"/>
        </w:rPr>
      </w:pPr>
      <w:r>
        <w:rPr>
          <w:rFonts w:eastAsia="等线" w:hint="eastAsia"/>
        </w:rPr>
        <w:t>C164</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af2"/>
      </w:pPr>
      <w:r>
        <w:rPr>
          <w:b/>
        </w:rPr>
        <w:br/>
        <w:t>[Description]</w:t>
      </w:r>
      <w:r>
        <w:t>:</w:t>
      </w:r>
      <w:r>
        <w:rPr>
          <w:rFonts w:eastAsia="等线" w:hint="eastAsia"/>
        </w:rPr>
        <w:t xml:space="preserve"> </w:t>
      </w:r>
    </w:p>
    <w:p w14:paraId="22213462" w14:textId="77777777" w:rsidR="00873ACB" w:rsidRDefault="00873ACB" w:rsidP="00873ACB">
      <w:pPr>
        <w:pStyle w:val="af2"/>
        <w:rPr>
          <w:rFonts w:eastAsia="等线"/>
        </w:rPr>
      </w:pPr>
      <w:r>
        <w:rPr>
          <w:rFonts w:eastAsia="等线" w:hint="eastAsia"/>
        </w:rPr>
        <w:lastRenderedPageBreak/>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af2"/>
        <w:rPr>
          <w:rFonts w:eastAsia="等线"/>
        </w:rPr>
      </w:pPr>
      <w:r>
        <w:rPr>
          <w:rFonts w:eastAsia="等线" w:hint="eastAsia"/>
        </w:rPr>
        <w:t>.</w:t>
      </w:r>
    </w:p>
    <w:p w14:paraId="24DC25E2" w14:textId="77777777" w:rsidR="00873ACB" w:rsidRDefault="00873ACB" w:rsidP="00873ACB">
      <w:pPr>
        <w:pStyle w:val="af2"/>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f2"/>
        <w:rPr>
          <w:rFonts w:eastAsia="等线"/>
        </w:rPr>
      </w:pPr>
    </w:p>
    <w:p w14:paraId="4E4EA040" w14:textId="77777777" w:rsidR="00873ACB" w:rsidRPr="00F876D1" w:rsidRDefault="00873ACB" w:rsidP="00873ACB">
      <w:pPr>
        <w:pStyle w:val="af2"/>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2876"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1"/>
      </w:pPr>
      <w:r>
        <w:t>S051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f2"/>
      </w:pPr>
      <w:r>
        <w:rPr>
          <w:b/>
        </w:rPr>
        <w:br/>
        <w:t>[Description]</w:t>
      </w:r>
      <w:r>
        <w:t xml:space="preserve">: </w:t>
      </w:r>
    </w:p>
    <w:p w14:paraId="77CFADCE" w14:textId="77777777" w:rsidR="00873ACB" w:rsidRDefault="00873ACB" w:rsidP="00873ACB">
      <w:pPr>
        <w:pStyle w:val="af2"/>
      </w:pPr>
      <w:r>
        <w:t>There is no default configuration defined for SRBx. So when the gNB is configuring SRBx, RLC-Config and MACLogicalChannelConfig need to be provided.</w:t>
      </w:r>
    </w:p>
    <w:p w14:paraId="754BB962" w14:textId="77777777" w:rsidR="00873ACB" w:rsidRDefault="00873ACB" w:rsidP="00873ACB">
      <w:pPr>
        <w:pStyle w:val="af2"/>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af2"/>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2877"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af2"/>
      </w:pPr>
    </w:p>
    <w:p w14:paraId="290F3C2B" w14:textId="77777777" w:rsidR="00873ACB" w:rsidRDefault="00873ACB" w:rsidP="00873ACB">
      <w:pPr>
        <w:pStyle w:val="af2"/>
      </w:pPr>
    </w:p>
    <w:p w14:paraId="4883FC43" w14:textId="77777777" w:rsidR="00873ACB" w:rsidRDefault="00873ACB" w:rsidP="00873ACB">
      <w:pPr>
        <w:pStyle w:val="af2"/>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1"/>
      </w:pPr>
      <w:r>
        <w:t>E012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af2"/>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af2"/>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f2"/>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1"/>
        <w:rPr>
          <w:rFonts w:eastAsia="宋体"/>
        </w:rPr>
      </w:pPr>
      <w:r>
        <w:t>Z35</w:t>
      </w:r>
      <w:r>
        <w:rPr>
          <w:rFonts w:eastAsia="宋体" w:hint="eastAsia"/>
          <w:lang w:val="en-US"/>
        </w:rPr>
        <w:t>6</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f2"/>
        <w:rPr>
          <w:rFonts w:eastAsia="Malgun Gothic"/>
          <w:lang w:eastAsia="ko-KR"/>
        </w:rPr>
      </w:pPr>
    </w:p>
    <w:p w14:paraId="79788A27" w14:textId="77777777" w:rsidR="00873ACB" w:rsidRPr="00386C98" w:rsidRDefault="00873ACB" w:rsidP="00873ACB">
      <w:pPr>
        <w:pStyle w:val="af2"/>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f2"/>
        <w:rPr>
          <w:rFonts w:eastAsia="Malgun Gothic"/>
          <w:lang w:eastAsia="ko-KR"/>
        </w:rPr>
      </w:pPr>
    </w:p>
    <w:p w14:paraId="7C27510D" w14:textId="77777777" w:rsidR="00873ACB" w:rsidRPr="00386C98" w:rsidRDefault="00873ACB" w:rsidP="00873ACB">
      <w:pPr>
        <w:pStyle w:val="af2"/>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f2"/>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78"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f2"/>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79"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80" w:author="LGE - Hanseul Hong" w:date="2025-09-24T01:06:00Z">
        <w:r>
          <w:t xml:space="preserve">    </w:t>
        </w:r>
        <w:bookmarkStart w:id="2881" w:name="_Hlk209787524"/>
        <w:r w:rsidRPr="00EE6E73">
          <w:t xml:space="preserve">ul-powercontrolId-r17       </w:t>
        </w:r>
      </w:ins>
      <w:ins w:id="2882" w:author="LGE - Hanseul Hong" w:date="2025-09-24T01:33:00Z">
        <w:r>
          <w:rPr>
            <w:rFonts w:eastAsia="Malgun Gothic" w:hint="eastAsia"/>
            <w:lang w:eastAsia="ko-KR"/>
          </w:rPr>
          <w:t xml:space="preserve">         </w:t>
        </w:r>
      </w:ins>
      <w:ins w:id="2883" w:author="LGE - Hanseul Hong" w:date="2025-09-24T01:34:00Z">
        <w:r>
          <w:rPr>
            <w:rFonts w:eastAsia="Malgun Gothic" w:hint="eastAsia"/>
            <w:lang w:eastAsia="ko-KR"/>
          </w:rPr>
          <w:t xml:space="preserve"> </w:t>
        </w:r>
      </w:ins>
      <w:ins w:id="2884" w:author="LGE - Hanseul Hong" w:date="2025-09-24T01:06:00Z">
        <w:r w:rsidRPr="00EE6E73">
          <w:t xml:space="preserve"> Uplink-powerControlId-r17,</w:t>
        </w:r>
      </w:ins>
      <w:bookmarkEnd w:id="2881"/>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f2"/>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1"/>
        <w:rPr>
          <w:rFonts w:eastAsia="等线"/>
        </w:rPr>
      </w:pPr>
      <w:r>
        <w:rPr>
          <w:rFonts w:eastAsia="等线"/>
        </w:rPr>
        <w:lastRenderedPageBreak/>
        <w:t>E024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2885" w:author="Rapporteur" w:date="2025-09-30T00:50:00Z">
              <w:r>
                <w:t>ToDo</w:t>
              </w:r>
            </w:ins>
          </w:p>
        </w:tc>
      </w:tr>
    </w:tbl>
    <w:p w14:paraId="7CE8CD02" w14:textId="77777777" w:rsidR="00873ACB" w:rsidRDefault="00873ACB" w:rsidP="00873ACB">
      <w:pPr>
        <w:pStyle w:val="af2"/>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af2"/>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af2"/>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af2"/>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af2"/>
        <w:rPr>
          <w:b/>
        </w:rPr>
      </w:pPr>
    </w:p>
    <w:p w14:paraId="6825903B" w14:textId="77777777" w:rsidR="00873ACB" w:rsidRDefault="00873ACB" w:rsidP="00873ACB">
      <w:pPr>
        <w:pStyle w:val="af2"/>
      </w:pPr>
      <w:r>
        <w:rPr>
          <w:b/>
        </w:rPr>
        <w:t>[Proposed Change]</w:t>
      </w:r>
      <w:r>
        <w:t xml:space="preserve">: </w:t>
      </w:r>
    </w:p>
    <w:p w14:paraId="041B1AD4" w14:textId="77777777" w:rsidR="00873ACB" w:rsidRDefault="00873ACB" w:rsidP="00873ACB">
      <w:pPr>
        <w:pStyle w:val="af2"/>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lastRenderedPageBreak/>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2886"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af2"/>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af2"/>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87"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88"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89"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90" w:author="Sharp-LIU Lei" w:date="2025-09-23T14:00:00Z">
        <w:r>
          <w:rPr>
            <w:rFonts w:ascii="Arial" w:hAnsi="Arial" w:cs="Arial"/>
            <w:i/>
            <w:sz w:val="18"/>
            <w:szCs w:val="18"/>
            <w:lang w:eastAsia="sv-SE"/>
          </w:rPr>
          <w:t>od-ssb-absoluteFrequency</w:t>
        </w:r>
      </w:ins>
      <w:ins w:id="2891" w:author="Sharp-LIU Lei" w:date="2025-09-23T13:58:00Z">
        <w:r>
          <w:rPr>
            <w:rFonts w:ascii="Arial" w:hAnsi="Arial" w:cs="Arial"/>
            <w:sz w:val="18"/>
            <w:szCs w:val="18"/>
            <w:lang w:eastAsia="sv-SE"/>
          </w:rPr>
          <w:t>.</w:t>
        </w:r>
      </w:ins>
    </w:p>
    <w:p w14:paraId="7FAFFAAE" w14:textId="77777777" w:rsidR="00873ACB" w:rsidRDefault="00873ACB" w:rsidP="00873ACB">
      <w:pPr>
        <w:pStyle w:val="af2"/>
        <w:rPr>
          <w:ins w:id="2892" w:author="Rapporteur" w:date="2025-09-30T00:32:00Z"/>
          <w:b/>
        </w:rPr>
      </w:pPr>
      <w:r>
        <w:rPr>
          <w:b/>
        </w:rPr>
        <w:t xml:space="preserve"> [Comments]:</w:t>
      </w:r>
    </w:p>
    <w:p w14:paraId="1D30DE5F" w14:textId="77777777" w:rsidR="00873ACB" w:rsidRDefault="00873ACB" w:rsidP="00873ACB">
      <w:pPr>
        <w:pStyle w:val="af2"/>
        <w:rPr>
          <w:rFonts w:eastAsia="等线"/>
        </w:rPr>
      </w:pPr>
      <w:ins w:id="2893"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af2"/>
        <w:rPr>
          <w:bCs/>
        </w:rPr>
      </w:pPr>
    </w:p>
    <w:p w14:paraId="18D5ED40" w14:textId="77777777" w:rsidR="00873ACB" w:rsidRDefault="00873ACB" w:rsidP="00873ACB">
      <w:pPr>
        <w:pStyle w:val="1"/>
      </w:pPr>
      <w:r>
        <w:t>O006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af2"/>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af2"/>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2894"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2895" w:author="Rapporteur" w:date="2025-09-29T16:41:00Z">
        <w:r w:rsidRPr="008D2861">
          <w:rPr>
            <w:iCs/>
          </w:rPr>
          <w:t>[Rapporteur] This requires further discussion in the next meeting.</w:t>
        </w:r>
        <w:r>
          <w:rPr>
            <w:iCs/>
          </w:rPr>
          <w:t xml:space="preserve"> </w:t>
        </w:r>
        <w:r>
          <w:t xml:space="preserve">Discussion is needed </w:t>
        </w:r>
      </w:ins>
      <w:ins w:id="2896" w:author="Rapporteur" w:date="2025-09-29T16:42:00Z">
        <w:r>
          <w:t xml:space="preserve">regarding </w:t>
        </w:r>
      </w:ins>
      <w:ins w:id="2897"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98" w:author="Rapporteur" w:date="2025-09-29T16:43:00Z">
        <w:r>
          <w:t xml:space="preserve"> (at least in rapporteur’s understanding)</w:t>
        </w:r>
      </w:ins>
      <w:ins w:id="2899"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1"/>
        <w:rPr>
          <w:rFonts w:eastAsiaTheme="minorEastAsia"/>
        </w:rPr>
      </w:pPr>
      <w:r>
        <w:rPr>
          <w:rFonts w:hint="eastAsia"/>
        </w:rPr>
        <w:t>C007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af2"/>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af2"/>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900"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901"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f2"/>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af2"/>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af2"/>
      </w:pPr>
      <w:r>
        <w:rPr>
          <w:b/>
        </w:rPr>
        <w:t>[Proposed Change]</w:t>
      </w:r>
      <w:r>
        <w:t xml:space="preserve">: </w:t>
      </w:r>
    </w:p>
    <w:p w14:paraId="6D194C43" w14:textId="77777777" w:rsidR="00873ACB" w:rsidRDefault="00873ACB" w:rsidP="00873ACB">
      <w:pPr>
        <w:pStyle w:val="af2"/>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902"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af2"/>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f2"/>
      </w:pPr>
      <w:r>
        <w:rPr>
          <w:b/>
        </w:rPr>
        <w:t>[Proposed Change]</w:t>
      </w:r>
      <w:r>
        <w:t xml:space="preserve">: </w:t>
      </w:r>
    </w:p>
    <w:p w14:paraId="496C6A5C" w14:textId="77777777" w:rsidR="00873ACB" w:rsidRDefault="00873ACB" w:rsidP="00873ACB">
      <w:pPr>
        <w:pStyle w:val="af2"/>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903" w:author="Samsung (Shiyang Leng)" w:date="2025-09-17T21:44:00Z">
        <w:r w:rsidRPr="009E40D4" w:rsidDel="003419E1">
          <w:rPr>
            <w:b/>
            <w:i/>
            <w:szCs w:val="22"/>
            <w:lang w:eastAsia="sv-SE"/>
          </w:rPr>
          <w:delText>xy</w:delText>
        </w:r>
      </w:del>
    </w:p>
    <w:p w14:paraId="2FC17CB8" w14:textId="77777777" w:rsidR="00873ACB" w:rsidRDefault="00873ACB" w:rsidP="00873ACB">
      <w:pPr>
        <w:pStyle w:val="af2"/>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904"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905"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af2"/>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906" w:author="Rapp" w:date="2025-09-23T17:31:00Z">
        <w:r>
          <w:rPr>
            <w:color w:val="808080"/>
            <w:lang w:val="en-US"/>
          </w:rPr>
          <w:delText>Need M</w:delText>
        </w:r>
      </w:del>
      <w:ins w:id="2907"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908" w:author="Rapp" w:date="2025-09-23T17:31:00Z">
        <w:r>
          <w:rPr>
            <w:color w:val="808080"/>
            <w:lang w:val="en-US"/>
          </w:rPr>
          <w:delText>Need M</w:delText>
        </w:r>
      </w:del>
      <w:ins w:id="2909"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910"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2911"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912" w:author="Rapp" w:date="2025-09-23T17:12:00Z"/>
                <w:rFonts w:eastAsia="宋体"/>
                <w:i/>
                <w:lang w:val="en-US"/>
              </w:rPr>
            </w:pPr>
            <w:ins w:id="2913"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914" w:author="Rapp" w:date="2025-09-23T17:12:00Z"/>
                <w:rFonts w:eastAsia="宋体"/>
                <w:lang w:val="en-US"/>
              </w:rPr>
            </w:pPr>
            <w:ins w:id="2915" w:author="Rapp" w:date="2025-09-23T17:12:00Z">
              <w:r>
                <w:rPr>
                  <w:rFonts w:eastAsia="宋体" w:hint="eastAsia"/>
                  <w:lang w:val="en-US"/>
                </w:rPr>
                <w:t>This field is option</w:t>
              </w:r>
            </w:ins>
            <w:ins w:id="2916" w:author="Rapp" w:date="2025-09-23T17:13:00Z">
              <w:r>
                <w:rPr>
                  <w:rFonts w:eastAsia="宋体" w:hint="eastAsia"/>
                  <w:lang w:val="en-US"/>
                </w:rPr>
                <w:t>al</w:t>
              </w:r>
            </w:ins>
            <w:ins w:id="2917" w:author="Rapp" w:date="2025-09-23T17:12:00Z">
              <w:r>
                <w:rPr>
                  <w:rFonts w:eastAsia="宋体" w:hint="eastAsia"/>
                  <w:lang w:val="en-US"/>
                </w:rPr>
                <w:t xml:space="preserve"> present</w:t>
              </w:r>
            </w:ins>
            <w:ins w:id="2918" w:author="Rapp" w:date="2025-09-23T17:14:00Z">
              <w:r>
                <w:rPr>
                  <w:rFonts w:eastAsia="宋体" w:hint="eastAsia"/>
                  <w:lang w:val="en-US"/>
                </w:rPr>
                <w:t xml:space="preserve">, need </w:t>
              </w:r>
            </w:ins>
            <w:ins w:id="2919" w:author="Rapp" w:date="2025-09-23T17:31:00Z">
              <w:r>
                <w:rPr>
                  <w:rFonts w:eastAsia="宋体" w:hint="eastAsia"/>
                  <w:lang w:val="en-US"/>
                </w:rPr>
                <w:t>M</w:t>
              </w:r>
            </w:ins>
            <w:ins w:id="2920" w:author="Rapp" w:date="2025-09-23T17:14:00Z">
              <w:r>
                <w:rPr>
                  <w:rFonts w:eastAsia="宋体" w:hint="eastAsia"/>
                  <w:lang w:val="en-US"/>
                </w:rPr>
                <w:t>,</w:t>
              </w:r>
            </w:ins>
            <w:ins w:id="2921" w:author="Rapp" w:date="2025-09-23T17:13:00Z">
              <w:r>
                <w:rPr>
                  <w:rFonts w:eastAsia="宋体" w:hint="eastAsia"/>
                  <w:lang w:val="en-US"/>
                </w:rPr>
                <w:t xml:space="preserve"> </w:t>
              </w:r>
            </w:ins>
            <w:ins w:id="2922" w:author="Rapp" w:date="2025-09-23T17:14:00Z">
              <w:r>
                <w:rPr>
                  <w:rFonts w:eastAsia="宋体" w:hint="eastAsia"/>
                  <w:lang w:val="en-US"/>
                </w:rPr>
                <w:t>if</w:t>
              </w:r>
            </w:ins>
            <w:ins w:id="2923" w:author="Rapp" w:date="2025-09-23T17:12:00Z">
              <w:r>
                <w:rPr>
                  <w:rFonts w:eastAsia="宋体" w:hint="eastAsia"/>
                  <w:lang w:val="en-US"/>
                </w:rPr>
                <w:t xml:space="preserve"> </w:t>
              </w:r>
            </w:ins>
            <w:ins w:id="2924" w:author="Rapp" w:date="2025-09-23T17:32:00Z">
              <w:r>
                <w:rPr>
                  <w:rFonts w:eastAsia="宋体" w:hint="eastAsia"/>
                  <w:lang w:val="en-US"/>
                </w:rPr>
                <w:t xml:space="preserve">it is </w:t>
              </w:r>
              <w:r>
                <w:rPr>
                  <w:rFonts w:eastAsia="宋体"/>
                  <w:lang w:val="en-US"/>
                  <w:rPrChange w:id="2925" w:author="Rapp" w:date="2025-09-23T17:32:00Z">
                    <w:rPr>
                      <w:rFonts w:eastAsia="宋体"/>
                      <w:i/>
                      <w:iCs/>
                      <w:lang w:val="en-US"/>
                    </w:rPr>
                  </w:rPrChange>
                </w:rPr>
                <w:t xml:space="preserve">included in </w:t>
              </w:r>
              <w:r>
                <w:rPr>
                  <w:rFonts w:eastAsia="宋体" w:hint="eastAsia"/>
                  <w:i/>
                  <w:iCs/>
                  <w:lang w:val="en-US"/>
                </w:rPr>
                <w:t>SIB2</w:t>
              </w:r>
            </w:ins>
            <w:ins w:id="2926" w:author="Rapp" w:date="2025-09-23T17:13:00Z">
              <w:r>
                <w:rPr>
                  <w:rFonts w:eastAsia="宋体" w:hint="eastAsia"/>
                  <w:lang w:val="en-US"/>
                </w:rPr>
                <w:t xml:space="preserve"> </w:t>
              </w:r>
            </w:ins>
            <w:ins w:id="2927" w:author="Rapp" w:date="2025-09-23T17:14:00Z">
              <w:r>
                <w:rPr>
                  <w:rFonts w:eastAsia="宋体" w:hint="eastAsia"/>
                  <w:lang w:val="en-US"/>
                </w:rPr>
                <w:t>.</w:t>
              </w:r>
            </w:ins>
            <w:ins w:id="2928" w:author="Rapp" w:date="2025-09-23T17:13:00Z">
              <w:r>
                <w:rPr>
                  <w:rFonts w:eastAsia="宋体" w:hint="eastAsia"/>
                  <w:lang w:val="en-US"/>
                </w:rPr>
                <w:t xml:space="preserve"> </w:t>
              </w:r>
            </w:ins>
            <w:ins w:id="2929" w:author="Rapp" w:date="2025-09-23T17:14:00Z">
              <w:r>
                <w:rPr>
                  <w:rFonts w:eastAsia="宋体" w:hint="eastAsia"/>
                  <w:lang w:val="en-US"/>
                </w:rPr>
                <w:t>O</w:t>
              </w:r>
            </w:ins>
            <w:ins w:id="2930" w:author="Rapp" w:date="2025-09-23T17:13:00Z">
              <w:r>
                <w:rPr>
                  <w:rFonts w:eastAsia="宋体" w:hint="eastAsia"/>
                  <w:lang w:val="en-US"/>
                </w:rPr>
                <w:t xml:space="preserve">therwise </w:t>
              </w:r>
            </w:ins>
            <w:ins w:id="2931" w:author="Rapp" w:date="2025-09-23T17:14:00Z">
              <w:r>
                <w:rPr>
                  <w:rFonts w:eastAsia="宋体" w:hint="eastAsia"/>
                  <w:lang w:val="en-US"/>
                </w:rPr>
                <w:t xml:space="preserve">this field </w:t>
              </w:r>
            </w:ins>
            <w:ins w:id="2932"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f2"/>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f2"/>
        <w:rPr>
          <w:b/>
        </w:rPr>
      </w:pPr>
    </w:p>
    <w:p w14:paraId="779AC1C3" w14:textId="77777777" w:rsidR="00873ACB" w:rsidRDefault="00873ACB" w:rsidP="00873ACB">
      <w:pPr>
        <w:pStyle w:val="af2"/>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33"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33"/>
          </w:p>
        </w:tc>
      </w:tr>
    </w:tbl>
    <w:p w14:paraId="605F721C" w14:textId="77777777" w:rsidR="00873ACB" w:rsidRDefault="00873ACB" w:rsidP="00873ACB">
      <w:pPr>
        <w:pStyle w:val="af2"/>
        <w:rPr>
          <w:bCs/>
        </w:rPr>
      </w:pPr>
    </w:p>
    <w:p w14:paraId="48A98153" w14:textId="77777777" w:rsidR="00873ACB" w:rsidRPr="003D3DC8" w:rsidRDefault="00873ACB" w:rsidP="00873ACB">
      <w:pPr>
        <w:pStyle w:val="af2"/>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af2"/>
      </w:pPr>
      <w:r>
        <w:rPr>
          <w:b/>
        </w:rPr>
        <w:t>[Proposed Change]</w:t>
      </w:r>
      <w:r>
        <w:t xml:space="preserve">: </w:t>
      </w:r>
    </w:p>
    <w:p w14:paraId="25C7E1B9" w14:textId="77777777" w:rsidR="00873ACB" w:rsidRPr="002264BF" w:rsidRDefault="00873ACB" w:rsidP="00873ACB">
      <w:pPr>
        <w:pStyle w:val="af2"/>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40"/>
      </w:pPr>
      <w:bookmarkStart w:id="2934" w:name="_Toc60777408"/>
      <w:bookmarkStart w:id="2935" w:name="_Toc193446426"/>
      <w:bookmarkStart w:id="2936" w:name="_Toc193452231"/>
      <w:bookmarkStart w:id="2937" w:name="_Toc193463503"/>
      <w:bookmarkStart w:id="2938" w:name="_Toc201295790"/>
      <w:bookmarkStart w:id="2939" w:name="MCCQCTEMPBM_00000510"/>
      <w:r w:rsidRPr="00EE6E73">
        <w:t>–</w:t>
      </w:r>
      <w:r w:rsidRPr="00EE6E73">
        <w:tab/>
        <w:t>TCI-State</w:t>
      </w:r>
      <w:bookmarkEnd w:id="2934"/>
      <w:bookmarkEnd w:id="2935"/>
      <w:bookmarkEnd w:id="2936"/>
      <w:bookmarkEnd w:id="2937"/>
      <w:bookmarkEnd w:id="2938"/>
    </w:p>
    <w:bookmarkEnd w:id="2939"/>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40" w:author="Nokia (Andrew)" w:date="2025-10-03T15:57:00Z">
        <w:r w:rsidRPr="00EE6E73">
          <w:rPr>
            <w:color w:val="808080"/>
          </w:rPr>
          <w:t>Cond JointTCI</w:t>
        </w:r>
      </w:ins>
      <w:del w:id="2941"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f2"/>
      </w:pPr>
    </w:p>
    <w:p w14:paraId="59072F36" w14:textId="77777777" w:rsidR="00873ACB" w:rsidRDefault="00873ACB" w:rsidP="00873ACB">
      <w:pPr>
        <w:pStyle w:val="af2"/>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42" w:author="Nokia (Andrew)" w:date="2025-10-03T16:03:00Z">
        <w:r w:rsidRPr="00D14F71" w:rsidDel="00F62C22">
          <w:delText xml:space="preserve">UL only TCI or joint </w:delText>
        </w:r>
      </w:del>
      <w:r w:rsidRPr="00D14F71">
        <w:t>TCI</w:t>
      </w:r>
      <w:r>
        <w:t xml:space="preserve"> state</w:t>
      </w:r>
      <w:ins w:id="2943" w:author="Nokia (Andrew)" w:date="2025-10-03T16:00:00Z">
        <w:r>
          <w:t xml:space="preserve"> of an UL-only TRP</w:t>
        </w:r>
      </w:ins>
      <w:ins w:id="2944" w:author="Nokia (Andrew)" w:date="2025-10-03T16:01:00Z">
        <w:r>
          <w:t xml:space="preserve"> (see TS 38.213</w:t>
        </w:r>
      </w:ins>
      <w:ins w:id="2945" w:author="Nokia (Andrew)" w:date="2025-10-03T16:03:00Z">
        <w:r>
          <w:t xml:space="preserve"> [13],</w:t>
        </w:r>
      </w:ins>
      <w:ins w:id="2946" w:author="Nokia (Andrew)" w:date="2025-10-03T16:02:00Z">
        <w:r>
          <w:t xml:space="preserve"> clause 7</w:t>
        </w:r>
      </w:ins>
      <w:ins w:id="2947"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f2"/>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1"/>
        <w:rPr>
          <w:rFonts w:eastAsia="等线"/>
        </w:rPr>
      </w:pPr>
      <w:r>
        <w:rPr>
          <w:rFonts w:eastAsia="等线" w:hint="eastAsia"/>
        </w:rPr>
        <w:t>C252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af2"/>
      </w:pPr>
      <w:r>
        <w:rPr>
          <w:b/>
        </w:rPr>
        <w:lastRenderedPageBreak/>
        <w:br/>
        <w:t>[Description]</w:t>
      </w:r>
      <w:r>
        <w:t xml:space="preserve">: </w:t>
      </w:r>
    </w:p>
    <w:p w14:paraId="38C682D5" w14:textId="77777777" w:rsidR="00873ACB" w:rsidRPr="00614142" w:rsidRDefault="00873ACB" w:rsidP="00873ACB">
      <w:pPr>
        <w:pStyle w:val="af2"/>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f2"/>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48"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49" w:author="Ericsson (Håkan)" w:date="2025-10-07T08:59:00Z"/>
        </w:rPr>
      </w:pPr>
      <w:ins w:id="2950"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等线"/>
        </w:rPr>
      </w:pPr>
      <w:r>
        <w:rPr>
          <w:rFonts w:eastAsia="等线" w:hint="eastAsia"/>
        </w:rPr>
        <w:t>C253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af2"/>
      </w:pPr>
      <w:r>
        <w:rPr>
          <w:b/>
        </w:rPr>
        <w:br/>
        <w:t>[Description]</w:t>
      </w:r>
      <w:r>
        <w:t xml:space="preserve">: </w:t>
      </w:r>
    </w:p>
    <w:p w14:paraId="16D7E436" w14:textId="77777777" w:rsidR="00873ACB" w:rsidRPr="00731175" w:rsidRDefault="00873ACB" w:rsidP="00873ACB">
      <w:pPr>
        <w:pStyle w:val="af2"/>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f2"/>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51" w:author="CATT" w:date="2025-09-22T09:35:00Z">
        <w:r w:rsidRPr="00D14F71" w:rsidDel="00A81D35">
          <w:delText xml:space="preserve"> only</w:delText>
        </w:r>
      </w:del>
      <w:r w:rsidRPr="00D14F71">
        <w:t xml:space="preserve"> TCI </w:t>
      </w:r>
      <w:del w:id="2952"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53" w:author="Ericsson (Håkan)" w:date="2025-10-07T08:59:00Z"/>
        </w:rPr>
      </w:pPr>
      <w:ins w:id="2954"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af2"/>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55" w:name="_Toc201295799"/>
      <w:bookmarkStart w:id="2956" w:name="_Toc193452240"/>
      <w:bookmarkStart w:id="2957" w:name="_Toc60777414"/>
      <w:bookmarkStart w:id="2958" w:name="_Toc193463512"/>
      <w:bookmarkStart w:id="2959" w:name="_Toc193446435"/>
      <w:bookmarkStart w:id="2960" w:name="MCCQCTEMPBM_00000519"/>
      <w:r>
        <w:rPr>
          <w:rFonts w:eastAsia="MS Mincho"/>
        </w:rPr>
        <w:t>–</w:t>
      </w:r>
      <w:r>
        <w:rPr>
          <w:rFonts w:eastAsia="MS Mincho"/>
        </w:rPr>
        <w:tab/>
        <w:t>TimeToTrigger</w:t>
      </w:r>
      <w:bookmarkEnd w:id="2955"/>
      <w:bookmarkEnd w:id="2956"/>
      <w:bookmarkEnd w:id="2957"/>
      <w:bookmarkEnd w:id="2958"/>
      <w:bookmarkEnd w:id="2959"/>
    </w:p>
    <w:bookmarkEnd w:id="2960"/>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6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af2"/>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lastRenderedPageBreak/>
        <w:t>H453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af2"/>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af2"/>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6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6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6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65" w:author="Huawei, HiSilicon" w:date="2025-09-29T22:25:00Z">
              <w:r>
                <w:rPr>
                  <w:rFonts w:ascii="Arial" w:eastAsia="Calibri" w:hAnsi="Arial"/>
                  <w:sz w:val="18"/>
                  <w:lang w:val="en-US" w:eastAsia="sv-SE"/>
                </w:rPr>
                <w:t xml:space="preserve">multiplied by the Hop Count </w:t>
              </w:r>
            </w:ins>
            <w:ins w:id="2966" w:author="Huawei, HiSilicon" w:date="2025-09-29T22:24:00Z">
              <w:r>
                <w:rPr>
                  <w:rFonts w:ascii="Arial" w:eastAsia="Calibri" w:hAnsi="Arial"/>
                  <w:sz w:val="18"/>
                  <w:lang w:val="en-US" w:eastAsia="sv-SE"/>
                </w:rPr>
                <w:t xml:space="preserve">applies to L2 U2N Remote UE for the </w:t>
              </w:r>
            </w:ins>
            <w:ins w:id="2967" w:author="Huawei, HiSilicon" w:date="2025-09-29T22:25:00Z">
              <w:r>
                <w:rPr>
                  <w:rFonts w:ascii="Arial" w:eastAsia="Calibri" w:hAnsi="Arial"/>
                  <w:sz w:val="18"/>
                  <w:lang w:val="en-US" w:eastAsia="sv-SE"/>
                </w:rPr>
                <w:t>multihop</w:t>
              </w:r>
            </w:ins>
            <w:ins w:id="2968" w:author="Huawei, HiSilicon" w:date="2025-09-29T22:24:00Z">
              <w:r>
                <w:rPr>
                  <w:rFonts w:ascii="Arial" w:eastAsia="Calibri" w:hAnsi="Arial"/>
                  <w:sz w:val="18"/>
                  <w:lang w:val="en-US" w:eastAsia="sv-SE"/>
                </w:rPr>
                <w:t xml:space="preserve"> hop case</w:t>
              </w:r>
            </w:ins>
            <w:ins w:id="2969"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7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7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7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7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74" w:author="Huawei, HiSilicon" w:date="2025-09-29T22:28:00Z">
              <w:r>
                <w:rPr>
                  <w:rFonts w:ascii="Arial" w:eastAsia="Calibri" w:hAnsi="Arial"/>
                  <w:sz w:val="18"/>
                  <w:lang w:val="en-US" w:eastAsia="sv-SE"/>
                </w:rPr>
                <w:t>19</w:t>
              </w:r>
            </w:ins>
            <w:ins w:id="297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af2"/>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76" w:author="Huawei, HiSilicon" w:date="2025-09-25T19:20:00Z"/>
        </w:rPr>
      </w:pPr>
    </w:p>
    <w:p w14:paraId="1A23B46F" w14:textId="77777777" w:rsidR="00873ACB" w:rsidRDefault="00873ACB" w:rsidP="00873ACB">
      <w:pPr>
        <w:pStyle w:val="1"/>
      </w:pPr>
      <w:r>
        <w:t>O002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af2"/>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f2"/>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1"/>
      </w:pPr>
      <w:r>
        <w:t>E038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f2"/>
      </w:pPr>
      <w:r>
        <w:rPr>
          <w:b/>
        </w:rPr>
        <w:br/>
        <w:t>[Description]</w:t>
      </w:r>
      <w:r>
        <w:t xml:space="preserve">: </w:t>
      </w:r>
    </w:p>
    <w:p w14:paraId="6826B4A4" w14:textId="77777777" w:rsidR="00873ACB" w:rsidRDefault="00873ACB" w:rsidP="00873ACB">
      <w:pPr>
        <w:pStyle w:val="af2"/>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f2"/>
      </w:pPr>
      <w:r>
        <w:t>The MEGA 38.306 and 38.331 include:</w:t>
      </w:r>
    </w:p>
    <w:p w14:paraId="59B3BA81" w14:textId="77777777" w:rsidR="00873ACB" w:rsidRDefault="00873ACB" w:rsidP="00873ACB">
      <w:pPr>
        <w:pStyle w:val="af2"/>
      </w:pPr>
      <w:ins w:id="2977"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f1"/>
            <w:rFonts w:eastAsiaTheme="minorEastAsia" w:cs="Arial"/>
            <w:sz w:val="10"/>
            <w:szCs w:val="13"/>
            <w:lang w:eastAsia="en-US"/>
          </w:rPr>
          <w:t>.</w:t>
        </w:r>
      </w:ins>
    </w:p>
    <w:p w14:paraId="5F06BA1B" w14:textId="77777777" w:rsidR="00873ACB" w:rsidRDefault="00873ACB" w:rsidP="00873ACB">
      <w:pPr>
        <w:pStyle w:val="PL"/>
        <w:rPr>
          <w:ins w:id="2978" w:author="NR_LPWUS" w:date="2025-09-09T02:47:00Z"/>
          <w:color w:val="993366"/>
        </w:rPr>
      </w:pPr>
      <w:ins w:id="2979"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80" w:author="NR_LPWUS" w:date="2025-09-09T02:47:00Z"/>
        </w:rPr>
      </w:pPr>
      <w:ins w:id="2981"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82" w:author="NR_LPWUS" w:date="2025-09-09T02:47:00Z"/>
        </w:rPr>
      </w:pPr>
      <w:ins w:id="2983"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84" w:author="NR_LPWUS" w:date="2025-09-09T02:47:00Z"/>
          <w:color w:val="993366"/>
        </w:rPr>
      </w:pPr>
      <w:ins w:id="2985"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86" w:author="NR_LPWUS" w:date="2025-09-09T02:47:00Z"/>
          <w:color w:val="808080"/>
        </w:rPr>
      </w:pPr>
      <w:ins w:id="2987"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88" w:author="NR_LPWUS" w:date="2025-09-09T02:47:00Z"/>
          <w:color w:val="993366"/>
        </w:rPr>
      </w:pPr>
      <w:ins w:id="2989"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90" w:author="NR_LPWUS" w:date="2025-09-09T02:47:00Z"/>
          <w:color w:val="808080"/>
        </w:rPr>
      </w:pPr>
      <w:ins w:id="2991"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92"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93" w:author="NR_LPWUS" w:date="2025-09-09T02:47:00Z"/>
          <w:del w:id="2994" w:author="Netw_Energy_NR_enh" w:date="2025-09-09T02:48:00Z"/>
        </w:rPr>
      </w:pPr>
    </w:p>
    <w:p w14:paraId="2C9BA323" w14:textId="77777777" w:rsidR="00873ACB" w:rsidRDefault="00873ACB" w:rsidP="00873ACB">
      <w:pPr>
        <w:pStyle w:val="PL"/>
        <w:rPr>
          <w:ins w:id="2995" w:author="NR_LPWUS" w:date="2025-09-09T02:47:00Z"/>
        </w:rPr>
      </w:pPr>
      <w:ins w:id="2996"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97" w:author="NR_LPWUS" w:date="2025-09-09T02:47:00Z"/>
        </w:rPr>
      </w:pPr>
      <w:ins w:id="2998"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99" w:author="NR_LPWUS" w:date="2025-09-09T02:47:00Z"/>
        </w:rPr>
      </w:pPr>
      <w:ins w:id="3000"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001" w:author="NR_LPWUS" w:date="2025-09-09T02:47:00Z"/>
        </w:rPr>
      </w:pPr>
      <w:ins w:id="3002"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003" w:author="NR_LPWUS" w:date="2025-09-09T02:47:00Z"/>
        </w:rPr>
      </w:pPr>
      <w:ins w:id="3004"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005" w:author="NR_LPWUS" w:date="2025-09-09T02:47:00Z"/>
        </w:rPr>
      </w:pPr>
      <w:ins w:id="3006"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007" w:author="NR_LPWUS" w:date="2025-09-09T02:47:00Z"/>
        </w:rPr>
      </w:pPr>
      <w:ins w:id="3008" w:author="NR_LPWUS" w:date="2025-09-09T02:47:00Z">
        <w:r w:rsidRPr="00556D6C">
          <w:t>}</w:t>
        </w:r>
      </w:ins>
    </w:p>
    <w:p w14:paraId="58FB1B32" w14:textId="77777777" w:rsidR="00873ACB" w:rsidRDefault="00873ACB" w:rsidP="00873ACB">
      <w:pPr>
        <w:pStyle w:val="af2"/>
      </w:pPr>
    </w:p>
    <w:p w14:paraId="344F2AFA" w14:textId="77777777" w:rsidR="00873ACB" w:rsidRDefault="00873ACB" w:rsidP="00873ACB">
      <w:pPr>
        <w:pStyle w:val="af2"/>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f2"/>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af2"/>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af2"/>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f2"/>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f2"/>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f2"/>
      </w:pPr>
      <w:r>
        <w:rPr>
          <w:b/>
        </w:rPr>
        <w:br/>
        <w:t>[Description]</w:t>
      </w:r>
      <w:r>
        <w:t>: RAN2#130 agreed the following:</w:t>
      </w:r>
    </w:p>
    <w:p w14:paraId="72D1D002" w14:textId="77777777" w:rsidR="00873ACB" w:rsidRDefault="00873ACB" w:rsidP="00873ACB">
      <w:pPr>
        <w:pStyle w:val="af2"/>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f2"/>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af2"/>
      </w:pPr>
      <w:r>
        <w:rPr>
          <w:b/>
        </w:rPr>
        <w:t>[Proposed Change]</w:t>
      </w:r>
      <w:r>
        <w:t>: We will provide a more detailed discussion and solutions in a Tdoc. Some possible solutions are:</w:t>
      </w:r>
    </w:p>
    <w:p w14:paraId="0571D190" w14:textId="77777777" w:rsidR="00873ACB" w:rsidRDefault="00873ACB" w:rsidP="00873ACB">
      <w:pPr>
        <w:pStyle w:val="af2"/>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af2"/>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af2"/>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f2"/>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af2"/>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f2"/>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af2"/>
        <w:rPr>
          <w:rFonts w:eastAsia="等线"/>
        </w:rPr>
      </w:pPr>
    </w:p>
    <w:p w14:paraId="000E1E28" w14:textId="77777777" w:rsidR="00873ACB" w:rsidRDefault="00873ACB" w:rsidP="00873ACB">
      <w:pPr>
        <w:pStyle w:val="af2"/>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009" w:author="Lenovo" w:date="2025-09-24T08:44:00Z">
        <w:r>
          <w:rPr>
            <w:rFonts w:eastAsia="等线" w:hint="eastAsia"/>
            <w:lang w:eastAsia="zh-CN"/>
          </w:rPr>
          <w:t>,</w:t>
        </w:r>
      </w:ins>
      <w:del w:id="3010" w:author="Lenovo" w:date="2025-09-24T08:44:00Z">
        <w:r>
          <w:delText xml:space="preserve">                                                                      </w:delText>
        </w:r>
      </w:del>
      <w:del w:id="3011"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f2"/>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f2"/>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lastRenderedPageBreak/>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af2"/>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012" w:author="Huawei, HiSilicon" w:date="2025-09-17T15:30:00Z"/>
          <w:color w:val="808080"/>
        </w:rPr>
      </w:pPr>
      <w:r>
        <w:t xml:space="preserve">    applicabilityConfig</w:t>
      </w:r>
      <w:ins w:id="301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014" w:author="Huawei, HiSilicon" w:date="2025-09-17T15:30:00Z">
        <w:r>
          <w:rPr>
            <w:color w:val="808080"/>
          </w:rPr>
          <w:t>N</w:t>
        </w:r>
      </w:ins>
      <w:del w:id="3015" w:author="Huawei, HiSilicon" w:date="2025-09-17T15:29:00Z">
        <w:r>
          <w:rPr>
            <w:color w:val="808080"/>
          </w:rPr>
          <w:delText>R</w:delText>
        </w:r>
      </w:del>
    </w:p>
    <w:p w14:paraId="11C0AD72" w14:textId="77777777" w:rsidR="00873ACB" w:rsidRDefault="00873ACB" w:rsidP="00873ACB">
      <w:pPr>
        <w:pStyle w:val="PL"/>
        <w:rPr>
          <w:ins w:id="3016" w:author="Huawei, HiSilicon" w:date="2025-09-17T15:30:00Z"/>
          <w:color w:val="808080"/>
        </w:rPr>
      </w:pPr>
      <w:ins w:id="301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18" w:author="Huawei, HiSilicon" w:date="2025-09-17T15:31:00Z"/>
          <w:color w:val="808080"/>
        </w:rPr>
      </w:pPr>
      <w:r>
        <w:t xml:space="preserve">    applicabilitySetConfig</w:t>
      </w:r>
      <w:ins w:id="3019" w:author="Huawei, HiSilicon" w:date="2025-09-17T15:30:00Z">
        <w:r>
          <w:t>T</w:t>
        </w:r>
      </w:ins>
      <w:ins w:id="302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21" w:author="Huawei, HiSilicon" w:date="2025-09-17T15:31:00Z">
        <w:r>
          <w:rPr>
            <w:color w:val="808080"/>
          </w:rPr>
          <w:t>N</w:t>
        </w:r>
      </w:ins>
      <w:del w:id="3022" w:author="Huawei, HiSilicon" w:date="2025-09-17T15:31:00Z">
        <w:r>
          <w:rPr>
            <w:color w:val="808080"/>
          </w:rPr>
          <w:delText>R</w:delText>
        </w:r>
      </w:del>
    </w:p>
    <w:p w14:paraId="460D3259" w14:textId="77777777" w:rsidR="00873ACB" w:rsidRDefault="00873ACB" w:rsidP="00873ACB">
      <w:pPr>
        <w:pStyle w:val="PL"/>
        <w:rPr>
          <w:ins w:id="3023" w:author="Huawei, HiSilicon" w:date="2025-09-17T15:31:00Z"/>
          <w:color w:val="808080"/>
        </w:rPr>
      </w:pPr>
      <w:ins w:id="302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f2"/>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f2"/>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f2"/>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25"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f2"/>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f2"/>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af2"/>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26" w:author="Nokia" w:date="2025-09-18T11:53:00Z">
        <w:r>
          <w:t>CSI-</w:t>
        </w:r>
      </w:ins>
      <w:r>
        <w:t xml:space="preserve">List-r19      </w:t>
      </w:r>
      <w:r>
        <w:rPr>
          <w:color w:val="993366"/>
        </w:rPr>
        <w:t>SEQUENCE</w:t>
      </w:r>
      <w:r>
        <w:t xml:space="preserve"> (</w:t>
      </w:r>
      <w:r>
        <w:rPr>
          <w:color w:val="993366"/>
        </w:rPr>
        <w:t>SIZE</w:t>
      </w:r>
      <w:r>
        <w:t xml:space="preserve"> (1..maxNrofApplicabilitySets</w:t>
      </w:r>
      <w:ins w:id="3027" w:author="Nokia" w:date="2025-09-18T11:54:00Z">
        <w:r>
          <w:t>CSI</w:t>
        </w:r>
      </w:ins>
      <w:r>
        <w:t>-r19))</w:t>
      </w:r>
      <w:r>
        <w:rPr>
          <w:color w:val="993366"/>
        </w:rPr>
        <w:t xml:space="preserve"> OF</w:t>
      </w:r>
      <w:r>
        <w:t xml:space="preserve"> ApplicabilitySet</w:t>
      </w:r>
      <w:ins w:id="3028"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29"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af2"/>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f2"/>
      </w:pPr>
      <w:r>
        <w:rPr>
          <w:b/>
        </w:rPr>
        <w:br/>
        <w:t>[Description]</w:t>
      </w:r>
      <w:r>
        <w:t xml:space="preserve">: </w:t>
      </w:r>
    </w:p>
    <w:p w14:paraId="099A963D" w14:textId="77777777" w:rsidR="00873ACB" w:rsidRDefault="00873ACB" w:rsidP="00873ACB">
      <w:pPr>
        <w:pStyle w:val="af2"/>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af2"/>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30" w:author="Huawei, HiSilicon" w:date="2025-09-24T18:05:00Z"/>
        </w:rPr>
      </w:pPr>
      <w:del w:id="3031"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32" w:author="Huawei, HiSilicon" w:date="2025-09-24T18:05:00Z"/>
        </w:rPr>
      </w:pPr>
      <w:del w:id="3033"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34" w:author="Huawei, HiSilicon" w:date="2025-09-24T18:05:00Z"/>
        </w:rPr>
      </w:pPr>
      <w:del w:id="3035" w:author="Huawei, HiSilicon" w:date="2025-09-24T18:05:00Z">
        <w:r>
          <w:delText xml:space="preserve">            reportSlotConfig                        CSI-ReportPeriodicityAndOffset,</w:delText>
        </w:r>
      </w:del>
    </w:p>
    <w:p w14:paraId="294FCA15" w14:textId="77777777" w:rsidR="00873ACB" w:rsidRDefault="00873ACB" w:rsidP="00873ACB">
      <w:pPr>
        <w:pStyle w:val="PL"/>
        <w:rPr>
          <w:del w:id="3036" w:author="Huawei, HiSilicon" w:date="2025-09-24T18:05:00Z"/>
        </w:rPr>
      </w:pPr>
      <w:del w:id="303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38" w:author="Huawei, HiSilicon" w:date="2025-09-24T18:05:00Z"/>
        </w:rPr>
      </w:pPr>
      <w:del w:id="3039" w:author="Huawei, HiSilicon" w:date="2025-09-24T18:05:00Z">
        <w:r>
          <w:delText xml:space="preserve">        },</w:delText>
        </w:r>
      </w:del>
    </w:p>
    <w:p w14:paraId="5D734B8F" w14:textId="77777777" w:rsidR="00873ACB" w:rsidRDefault="00873ACB" w:rsidP="00873ACB">
      <w:pPr>
        <w:pStyle w:val="PL"/>
        <w:rPr>
          <w:del w:id="3040" w:author="Huawei, HiSilicon" w:date="2025-09-24T18:05:00Z"/>
        </w:rPr>
      </w:pPr>
      <w:del w:id="3041"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42" w:author="Huawei, HiSilicon" w:date="2025-09-24T18:05:00Z"/>
        </w:rPr>
      </w:pPr>
      <w:del w:id="3043" w:author="Huawei, HiSilicon" w:date="2025-09-24T18:05:00Z">
        <w:r>
          <w:delText xml:space="preserve">            reportSlotConfig                        CSI-ReportPeriodicityAndOffset,</w:delText>
        </w:r>
      </w:del>
    </w:p>
    <w:p w14:paraId="0069C0EC" w14:textId="77777777" w:rsidR="00873ACB" w:rsidRDefault="00873ACB" w:rsidP="00873ACB">
      <w:pPr>
        <w:pStyle w:val="PL"/>
        <w:rPr>
          <w:del w:id="3044" w:author="Huawei, HiSilicon" w:date="2025-09-24T18:05:00Z"/>
        </w:rPr>
      </w:pPr>
      <w:del w:id="3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46" w:author="Huawei, HiSilicon" w:date="2025-09-24T18:05:00Z"/>
        </w:rPr>
      </w:pPr>
      <w:del w:id="3047" w:author="Huawei, HiSilicon" w:date="2025-09-24T18:05:00Z">
        <w:r>
          <w:delText xml:space="preserve">        },</w:delText>
        </w:r>
      </w:del>
    </w:p>
    <w:p w14:paraId="4143B409" w14:textId="77777777" w:rsidR="00873ACB" w:rsidRDefault="00873ACB" w:rsidP="00873ACB">
      <w:pPr>
        <w:pStyle w:val="PL"/>
        <w:rPr>
          <w:del w:id="3048" w:author="Huawei, HiSilicon" w:date="2025-09-24T18:05:00Z"/>
        </w:rPr>
      </w:pPr>
      <w:del w:id="3049"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50" w:author="Huawei, HiSilicon" w:date="2025-09-24T18:05:00Z"/>
        </w:rPr>
      </w:pPr>
      <w:del w:id="3051"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52" w:author="Huawei, HiSilicon" w:date="2025-09-24T18:05:00Z"/>
        </w:rPr>
      </w:pPr>
      <w:del w:id="305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54" w:author="Huawei, HiSilicon" w:date="2025-09-24T18:05:00Z"/>
        </w:rPr>
      </w:pPr>
      <w:del w:id="3055" w:author="Huawei, HiSilicon" w:date="2025-09-24T18:05:00Z">
        <w:r>
          <w:delText xml:space="preserve">            p0alpha                                 P0-PUSCH-AlphaSetId</w:delText>
        </w:r>
      </w:del>
    </w:p>
    <w:p w14:paraId="61E35672" w14:textId="77777777" w:rsidR="00873ACB" w:rsidRDefault="00873ACB" w:rsidP="00873ACB">
      <w:pPr>
        <w:pStyle w:val="PL"/>
        <w:rPr>
          <w:del w:id="3056" w:author="Huawei, HiSilicon" w:date="2025-09-24T18:05:00Z"/>
        </w:rPr>
      </w:pPr>
      <w:del w:id="3057" w:author="Huawei, HiSilicon" w:date="2025-09-24T18:05:00Z">
        <w:r>
          <w:delText xml:space="preserve">        },</w:delText>
        </w:r>
      </w:del>
    </w:p>
    <w:p w14:paraId="697839D7" w14:textId="77777777" w:rsidR="00873ACB" w:rsidRDefault="00873ACB" w:rsidP="00873ACB">
      <w:pPr>
        <w:pStyle w:val="PL"/>
        <w:rPr>
          <w:del w:id="3058" w:author="Huawei, HiSilicon" w:date="2025-09-24T18:05:00Z"/>
        </w:rPr>
      </w:pPr>
      <w:del w:id="3059"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60" w:author="Huawei, HiSilicon" w:date="2025-09-24T18:05:00Z"/>
        </w:rPr>
      </w:pPr>
      <w:del w:id="3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62" w:author="Huawei, HiSilicon" w:date="2025-09-24T18:05:00Z"/>
        </w:rPr>
      </w:pPr>
      <w:del w:id="3063" w:author="Huawei, HiSilicon" w:date="2025-09-24T18:05:00Z">
        <w:r>
          <w:delText xml:space="preserve">        }</w:delText>
        </w:r>
      </w:del>
    </w:p>
    <w:p w14:paraId="4B8887EF" w14:textId="77777777" w:rsidR="00873ACB" w:rsidRDefault="00873ACB" w:rsidP="00873ACB">
      <w:pPr>
        <w:pStyle w:val="PL"/>
        <w:rPr>
          <w:ins w:id="3064" w:author="Huawei, HiSilicon" w:date="2025-09-24T18:05:00Z"/>
        </w:rPr>
      </w:pPr>
      <w:del w:id="3065" w:author="Huawei, HiSilicon" w:date="2025-09-24T18:05:00Z">
        <w:r>
          <w:delText xml:space="preserve">    }                                                                                                   </w:delText>
        </w:r>
        <w:r>
          <w:rPr>
            <w:color w:val="993366"/>
          </w:rPr>
          <w:delText>OPTIONAL</w:delText>
        </w:r>
        <w:r>
          <w:delText xml:space="preserve">,   </w:delText>
        </w:r>
        <w:r>
          <w:rPr>
            <w:color w:val="808080"/>
          </w:rPr>
          <w:delText>-- Need R</w:delText>
        </w:r>
      </w:del>
      <w:ins w:id="3066" w:author="Huawei, HiSilicon" w:date="2025-09-24T18:03:00Z">
        <w:r>
          <w:tab/>
        </w:r>
      </w:ins>
    </w:p>
    <w:p w14:paraId="4FD3BDC1" w14:textId="77777777" w:rsidR="00873ACB" w:rsidRDefault="00873ACB" w:rsidP="00873ACB">
      <w:pPr>
        <w:pStyle w:val="PL"/>
      </w:pPr>
      <w:ins w:id="3067" w:author="Huawei, HiSilicon" w:date="2025-09-24T18:05:00Z">
        <w:r>
          <w:tab/>
        </w:r>
      </w:ins>
      <w:ins w:id="3068" w:author="Huawei, HiSilicon" w:date="2025-09-24T18:03:00Z">
        <w:r>
          <w:t>reportConfigType</w:t>
        </w:r>
        <w:r>
          <w:rPr>
            <w:color w:val="000000" w:themeColor="text1"/>
          </w:rPr>
          <w:t xml:space="preserve">-r19       </w:t>
        </w:r>
      </w:ins>
      <w:ins w:id="3069" w:author="Huawei, HiSilicon" w:date="2025-09-24T18:05:00Z">
        <w:r>
          <w:rPr>
            <w:color w:val="000000" w:themeColor="text1"/>
          </w:rPr>
          <w:t xml:space="preserve">            </w:t>
        </w:r>
      </w:ins>
      <w:ins w:id="3070" w:author="Huawei, HiSilicon" w:date="2025-09-24T18:03:00Z">
        <w:r>
          <w:rPr>
            <w:color w:val="993366"/>
          </w:rPr>
          <w:t>ENUMERATED</w:t>
        </w:r>
        <w:r>
          <w:t xml:space="preserve"> {</w:t>
        </w:r>
      </w:ins>
      <w:ins w:id="3071" w:author="Huawei, HiSilicon" w:date="2025-09-24T18:04:00Z">
        <w:r>
          <w:t>periodic</w:t>
        </w:r>
      </w:ins>
      <w:ins w:id="3072" w:author="Huawei, HiSilicon" w:date="2025-09-24T18:03:00Z">
        <w:r>
          <w:t xml:space="preserve">, </w:t>
        </w:r>
      </w:ins>
      <w:ins w:id="3073" w:author="Huawei, HiSilicon" w:date="2025-09-24T18:04:00Z">
        <w:r>
          <w:t>semiPersistentOnPUCCH</w:t>
        </w:r>
      </w:ins>
      <w:ins w:id="3074" w:author="Huawei, HiSilicon" w:date="2025-09-24T18:03:00Z">
        <w:r>
          <w:t xml:space="preserve">, </w:t>
        </w:r>
      </w:ins>
      <w:ins w:id="3075" w:author="Huawei, HiSilicon" w:date="2025-09-24T18:04:00Z">
        <w:r>
          <w:t>semiPersistentOnPUSCH</w:t>
        </w:r>
      </w:ins>
      <w:ins w:id="3076" w:author="Huawei, HiSilicon" w:date="2025-09-24T18:03:00Z">
        <w:r>
          <w:t xml:space="preserve">, </w:t>
        </w:r>
      </w:ins>
      <w:ins w:id="3077" w:author="Huawei, HiSilicon" w:date="2025-09-24T18:04:00Z">
        <w:r>
          <w:t xml:space="preserve">aperiodic </w:t>
        </w:r>
      </w:ins>
      <w:ins w:id="3078"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af2"/>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C93D4A">
        <w:tc>
          <w:tcPr>
            <w:tcW w:w="967" w:type="dxa"/>
          </w:tcPr>
          <w:p w14:paraId="30107BAA" w14:textId="77777777" w:rsidR="00556490" w:rsidRDefault="00556490" w:rsidP="00C93D4A">
            <w:r>
              <w:t>RIL Id</w:t>
            </w:r>
          </w:p>
        </w:tc>
        <w:tc>
          <w:tcPr>
            <w:tcW w:w="948" w:type="dxa"/>
          </w:tcPr>
          <w:p w14:paraId="0364EAD9" w14:textId="77777777" w:rsidR="00556490" w:rsidRDefault="00556490" w:rsidP="00C93D4A">
            <w:r>
              <w:t>WI</w:t>
            </w:r>
          </w:p>
        </w:tc>
        <w:tc>
          <w:tcPr>
            <w:tcW w:w="1068" w:type="dxa"/>
          </w:tcPr>
          <w:p w14:paraId="51924240" w14:textId="77777777" w:rsidR="00556490" w:rsidRDefault="00556490" w:rsidP="00C93D4A">
            <w:r>
              <w:t>Class</w:t>
            </w:r>
          </w:p>
        </w:tc>
        <w:tc>
          <w:tcPr>
            <w:tcW w:w="2797" w:type="dxa"/>
          </w:tcPr>
          <w:p w14:paraId="73046CA9" w14:textId="77777777" w:rsidR="00556490" w:rsidRDefault="00556490" w:rsidP="00C93D4A">
            <w:r>
              <w:t>Title</w:t>
            </w:r>
          </w:p>
        </w:tc>
        <w:tc>
          <w:tcPr>
            <w:tcW w:w="1161" w:type="dxa"/>
          </w:tcPr>
          <w:p w14:paraId="0BC98051" w14:textId="77777777" w:rsidR="00556490" w:rsidRDefault="00556490" w:rsidP="00C93D4A">
            <w:r>
              <w:t>Tdoc</w:t>
            </w:r>
          </w:p>
        </w:tc>
        <w:tc>
          <w:tcPr>
            <w:tcW w:w="1276" w:type="dxa"/>
          </w:tcPr>
          <w:p w14:paraId="4C4C4CB6" w14:textId="77777777" w:rsidR="00556490" w:rsidRDefault="00556490" w:rsidP="00C93D4A">
            <w:r>
              <w:t>Delegate</w:t>
            </w:r>
          </w:p>
        </w:tc>
        <w:tc>
          <w:tcPr>
            <w:tcW w:w="665" w:type="dxa"/>
          </w:tcPr>
          <w:p w14:paraId="2627BF2E" w14:textId="77777777" w:rsidR="00556490" w:rsidRDefault="00556490" w:rsidP="00C93D4A">
            <w:r>
              <w:t>Misc</w:t>
            </w:r>
          </w:p>
        </w:tc>
        <w:tc>
          <w:tcPr>
            <w:tcW w:w="908" w:type="dxa"/>
          </w:tcPr>
          <w:p w14:paraId="5DDE121D" w14:textId="77777777" w:rsidR="00556490" w:rsidRDefault="00556490" w:rsidP="00C93D4A">
            <w:r>
              <w:t>File version</w:t>
            </w:r>
          </w:p>
        </w:tc>
        <w:tc>
          <w:tcPr>
            <w:tcW w:w="1367" w:type="dxa"/>
          </w:tcPr>
          <w:p w14:paraId="2B69CA8A" w14:textId="77777777" w:rsidR="00556490" w:rsidRDefault="00556490" w:rsidP="00C93D4A">
            <w:r>
              <w:t>Status</w:t>
            </w:r>
          </w:p>
        </w:tc>
      </w:tr>
      <w:tr w:rsidR="00556490" w14:paraId="4D4C7630" w14:textId="77777777" w:rsidTr="00C93D4A">
        <w:tc>
          <w:tcPr>
            <w:tcW w:w="967" w:type="dxa"/>
          </w:tcPr>
          <w:p w14:paraId="51888195" w14:textId="56A99016" w:rsidR="00556490" w:rsidRDefault="00B06E6B" w:rsidP="00C93D4A">
            <w:r>
              <w:t>E052</w:t>
            </w:r>
          </w:p>
        </w:tc>
        <w:tc>
          <w:tcPr>
            <w:tcW w:w="948" w:type="dxa"/>
          </w:tcPr>
          <w:p w14:paraId="7CE01FCB" w14:textId="5F5953AC" w:rsidR="00556490" w:rsidRDefault="00B06E6B" w:rsidP="00C93D4A">
            <w:r>
              <w:t>AIML</w:t>
            </w:r>
          </w:p>
        </w:tc>
        <w:tc>
          <w:tcPr>
            <w:tcW w:w="1068" w:type="dxa"/>
          </w:tcPr>
          <w:p w14:paraId="3D30B9D0" w14:textId="00EBD45D" w:rsidR="00556490" w:rsidRDefault="00B06E6B" w:rsidP="00C93D4A">
            <w:r>
              <w:t>1</w:t>
            </w:r>
          </w:p>
        </w:tc>
        <w:tc>
          <w:tcPr>
            <w:tcW w:w="2797" w:type="dxa"/>
          </w:tcPr>
          <w:p w14:paraId="11553F33" w14:textId="1F1074E4" w:rsidR="00556490" w:rsidRDefault="00893B7B" w:rsidP="00C93D4A">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C93D4A"/>
        </w:tc>
        <w:tc>
          <w:tcPr>
            <w:tcW w:w="1276" w:type="dxa"/>
          </w:tcPr>
          <w:p w14:paraId="0550EBC0" w14:textId="3B26E475" w:rsidR="00556490" w:rsidRDefault="00893B7B" w:rsidP="00C93D4A">
            <w:r>
              <w:t>Ericsson (Andra)</w:t>
            </w:r>
          </w:p>
        </w:tc>
        <w:tc>
          <w:tcPr>
            <w:tcW w:w="665" w:type="dxa"/>
          </w:tcPr>
          <w:p w14:paraId="0C70E498" w14:textId="77777777" w:rsidR="00556490" w:rsidRDefault="00556490" w:rsidP="00C93D4A"/>
        </w:tc>
        <w:tc>
          <w:tcPr>
            <w:tcW w:w="908" w:type="dxa"/>
          </w:tcPr>
          <w:p w14:paraId="61FE4567" w14:textId="0CE07E21" w:rsidR="00556490" w:rsidRDefault="00893B7B" w:rsidP="00C93D4A">
            <w:r>
              <w:t>v006</w:t>
            </w:r>
          </w:p>
        </w:tc>
        <w:tc>
          <w:tcPr>
            <w:tcW w:w="1367" w:type="dxa"/>
          </w:tcPr>
          <w:p w14:paraId="72B9645F" w14:textId="77777777" w:rsidR="00556490" w:rsidRDefault="00556490" w:rsidP="00C93D4A">
            <w:r>
              <w:t>ToDo</w:t>
            </w:r>
          </w:p>
        </w:tc>
      </w:tr>
    </w:tbl>
    <w:p w14:paraId="095EFC03" w14:textId="079CBEA2" w:rsidR="00556490" w:rsidRPr="00107755" w:rsidRDefault="00556490" w:rsidP="00556490">
      <w:pPr>
        <w:pStyle w:val="af2"/>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f2"/>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079" w:author="Ericsson" w:date="2025-10-24T21:13:00Z"/>
        </w:rPr>
      </w:pPr>
      <w:del w:id="3080"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081" w:author="Ericsson" w:date="2025-10-24T21:13:00Z"/>
        </w:rPr>
      </w:pPr>
      <w:del w:id="3082"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083" w:author="Ericsson" w:date="2025-10-24T21:15:00Z"/>
        </w:rPr>
      </w:pPr>
      <w:r w:rsidRPr="0036584A">
        <w:t xml:space="preserve">                                                p-SSB-Index-RSRP-r19        </w:t>
      </w:r>
      <w:del w:id="3084"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085" w:author="Ericsson" w:date="2025-10-24T21:14:00Z"/>
        </w:rPr>
      </w:pPr>
      <w:del w:id="3086"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087"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f2"/>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t>S</w:t>
      </w:r>
      <w:r>
        <w:t>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f2"/>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af2"/>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f2"/>
      </w:pPr>
      <w:r>
        <w:rPr>
          <w:b/>
        </w:rPr>
        <w:t>[Proposed Change]</w:t>
      </w:r>
      <w:r>
        <w:t>:</w:t>
      </w:r>
      <w:bookmarkStart w:id="3088" w:name="_Hlk209510941"/>
    </w:p>
    <w:p w14:paraId="0FDF9EF4" w14:textId="77777777" w:rsidR="00873ACB" w:rsidRPr="00330AF0" w:rsidRDefault="00873ACB" w:rsidP="00873ACB">
      <w:pPr>
        <w:pStyle w:val="af2"/>
        <w:rPr>
          <w:noProof/>
        </w:rPr>
      </w:pPr>
      <w:r>
        <w:rPr>
          <w:rFonts w:eastAsia="等线"/>
          <w:noProof/>
        </w:rPr>
        <w:t>This can be implemented together with X004. So, we propose:</w:t>
      </w:r>
    </w:p>
    <w:p w14:paraId="10E19EA8" w14:textId="77777777" w:rsidR="00873ACB" w:rsidRPr="005150FD" w:rsidRDefault="00873ACB" w:rsidP="00873ACB">
      <w:pPr>
        <w:pStyle w:val="af2"/>
        <w:rPr>
          <w:rFonts w:eastAsia="等线"/>
        </w:rPr>
      </w:pPr>
    </w:p>
    <w:bookmarkEnd w:id="3088"/>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f2"/>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af2"/>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af2"/>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f2"/>
      </w:pPr>
      <w:r>
        <w:rPr>
          <w:b/>
        </w:rPr>
        <w:br/>
        <w:t>[Description]</w:t>
      </w:r>
      <w:r>
        <w:t>:</w:t>
      </w:r>
    </w:p>
    <w:p w14:paraId="59804808" w14:textId="77777777" w:rsidR="00873ACB" w:rsidRDefault="00873ACB" w:rsidP="00873ACB">
      <w:pPr>
        <w:pStyle w:val="af2"/>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af2"/>
        <w:rPr>
          <w:rFonts w:eastAsia="等线"/>
        </w:rPr>
      </w:pPr>
    </w:p>
    <w:p w14:paraId="37009FAA" w14:textId="77777777" w:rsidR="00873ACB" w:rsidRDefault="00873ACB" w:rsidP="00873ACB">
      <w:pPr>
        <w:pStyle w:val="af2"/>
      </w:pPr>
      <w:r>
        <w:rPr>
          <w:b/>
        </w:rPr>
        <w:t>[Proposed Change]</w:t>
      </w:r>
      <w:r>
        <w:t xml:space="preserve">: </w:t>
      </w:r>
    </w:p>
    <w:p w14:paraId="2DFA0ECE" w14:textId="77777777" w:rsidR="00873ACB" w:rsidRDefault="00873ACB" w:rsidP="00873ACB">
      <w:pPr>
        <w:pStyle w:val="af2"/>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af2"/>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af2"/>
              <w:rPr>
                <w:rFonts w:eastAsiaTheme="minorEastAsia"/>
              </w:rPr>
            </w:pPr>
            <w:r>
              <w:rPr>
                <w:lang w:eastAsia="sv-SE"/>
              </w:rPr>
              <w:t xml:space="preserve">Configuration for the UE to report assistance information related to logging of radio measurements for network-side data collection. </w:t>
            </w:r>
            <w:del w:id="308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f2"/>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90" w:author="WI CR rapporteur" w:date="2025-09-26T05:22:00Z">
              <w:r>
                <w:rPr>
                  <w:lang w:eastAsia="sv-SE"/>
                </w:rPr>
                <w:delText xml:space="preserve">availability </w:delText>
              </w:r>
            </w:del>
            <w:ins w:id="3091" w:author="WI CR rapporteur" w:date="2025-09-26T05:22:00Z">
              <w:r>
                <w:rPr>
                  <w:lang w:eastAsia="sv-SE"/>
                </w:rPr>
                <w:t xml:space="preserve">that it has </w:t>
              </w:r>
            </w:ins>
            <w:del w:id="309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af2"/>
              <w:rPr>
                <w:rFonts w:eastAsiaTheme="minorEastAsia"/>
              </w:rPr>
            </w:pPr>
            <w:r>
              <w:rPr>
                <w:bCs/>
                <w:iCs/>
                <w:lang w:eastAsia="sv-SE"/>
              </w:rPr>
              <w:t xml:space="preserve">Buffer threshold for the UE to report </w:t>
            </w:r>
            <w:ins w:id="3093" w:author="CATT" w:date="2025-09-19T10:14:00Z">
              <w:r>
                <w:rPr>
                  <w:bCs/>
                  <w:iCs/>
                  <w:lang w:eastAsia="sv-SE"/>
                </w:rPr>
                <w:t>assistance information related to logging of radio measurements</w:t>
              </w:r>
            </w:ins>
            <w:del w:id="3094" w:author="CATT" w:date="2025-09-19T10:14:00Z">
              <w:r>
                <w:rPr>
                  <w:bCs/>
                  <w:iCs/>
                  <w:lang w:eastAsia="sv-SE"/>
                </w:rPr>
                <w:delText>availability of logged radio measurements data</w:delText>
              </w:r>
            </w:del>
            <w:r>
              <w:rPr>
                <w:bCs/>
                <w:iCs/>
                <w:lang w:eastAsia="sv-SE"/>
              </w:rPr>
              <w:t xml:space="preserve"> for network-side data collection.</w:t>
            </w:r>
            <w:del w:id="309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f2"/>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96" w:author="WI CR rapporteur" w:date="2025-09-26T05:28:00Z">
              <w:r>
                <w:rPr>
                  <w:bCs/>
                  <w:iCs/>
                  <w:lang w:eastAsia="sv-SE"/>
                </w:rPr>
                <w:delText xml:space="preserve">availability </w:delText>
              </w:r>
            </w:del>
            <w:ins w:id="3097" w:author="WI CR rapporteur" w:date="2025-09-26T05:28:00Z">
              <w:r>
                <w:rPr>
                  <w:bCs/>
                  <w:iCs/>
                  <w:lang w:eastAsia="sv-SE"/>
                </w:rPr>
                <w:t>that it has</w:t>
              </w:r>
            </w:ins>
            <w:del w:id="3098" w:author="WI CR rapporteur" w:date="2025-09-26T05:29:00Z">
              <w:r>
                <w:rPr>
                  <w:bCs/>
                  <w:iCs/>
                  <w:lang w:eastAsia="sv-SE"/>
                </w:rPr>
                <w:delText>of</w:delText>
              </w:r>
            </w:del>
            <w:r>
              <w:rPr>
                <w:bCs/>
                <w:iCs/>
                <w:lang w:eastAsia="sv-SE"/>
              </w:rPr>
              <w:t xml:space="preserve"> logged radio measurements </w:t>
            </w:r>
            <w:del w:id="3099" w:author="WI CR rapporteur" w:date="2025-09-26T05:29:00Z">
              <w:r>
                <w:rPr>
                  <w:bCs/>
                  <w:iCs/>
                  <w:lang w:eastAsia="sv-SE"/>
                </w:rPr>
                <w:delText xml:space="preserve">data </w:delText>
              </w:r>
            </w:del>
            <w:r>
              <w:rPr>
                <w:bCs/>
                <w:iCs/>
                <w:lang w:eastAsia="sv-SE"/>
              </w:rPr>
              <w:t>for network-side data collection</w:t>
            </w:r>
            <w:ins w:id="3100" w:author="WI CR rapporteur" w:date="2025-09-26T05:29:00Z">
              <w:r>
                <w:rPr>
                  <w:bCs/>
                  <w:iCs/>
                  <w:lang w:eastAsia="sv-SE"/>
                </w:rPr>
                <w:t>,</w:t>
              </w:r>
            </w:ins>
            <w:del w:id="3101" w:author="WI CR rapporteur" w:date="2025-09-26T05:29:00Z">
              <w:r>
                <w:rPr>
                  <w:bCs/>
                  <w:iCs/>
                  <w:lang w:eastAsia="sv-SE"/>
                </w:rPr>
                <w:delText>.</w:delText>
              </w:r>
            </w:del>
            <w:r>
              <w:rPr>
                <w:bCs/>
                <w:iCs/>
                <w:lang w:eastAsia="sv-SE"/>
              </w:rPr>
              <w:t xml:space="preserve"> </w:t>
            </w:r>
            <w:ins w:id="3102" w:author="WI CR rapporteur" w:date="2025-09-26T05:29:00Z">
              <w:r>
                <w:rPr>
                  <w:bCs/>
                  <w:iCs/>
                  <w:lang w:eastAsia="sv-SE"/>
                </w:rPr>
                <w:t>i</w:t>
              </w:r>
            </w:ins>
            <w:del w:id="310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104" w:author="WI CR rapporteur" w:date="2025-09-26T15:20:00Z">
              <w:r>
                <w:rPr>
                  <w:bCs/>
                  <w:iCs/>
                  <w:lang w:eastAsia="sv-SE"/>
                </w:rPr>
                <w:delText xml:space="preserve">the </w:delText>
              </w:r>
            </w:del>
            <w:ins w:id="3105" w:author="WI CR rapporteur" w:date="2025-09-26T05:30:00Z">
              <w:r>
                <w:rPr>
                  <w:bCs/>
                  <w:iCs/>
                  <w:lang w:eastAsia="sv-SE"/>
                </w:rPr>
                <w:t xml:space="preserve">this </w:t>
              </w:r>
            </w:ins>
            <w:r>
              <w:rPr>
                <w:bCs/>
                <w:iCs/>
                <w:lang w:eastAsia="sv-SE"/>
              </w:rPr>
              <w:t>threshold</w:t>
            </w:r>
            <w:ins w:id="3106" w:author="WI CR rapporteur" w:date="2025-09-26T05:30:00Z">
              <w:r>
                <w:rPr>
                  <w:bCs/>
                  <w:iCs/>
                  <w:lang w:eastAsia="sv-SE"/>
                </w:rPr>
                <w:t>.</w:t>
              </w:r>
            </w:ins>
            <w:del w:id="310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等线"/>
        </w:rPr>
      </w:pPr>
      <w:r>
        <w:rPr>
          <w:rFonts w:eastAsia="等线" w:hint="eastAsia"/>
        </w:rPr>
        <w:t>C029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af2"/>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f2"/>
        <w:rPr>
          <w:rFonts w:eastAsia="等线"/>
        </w:rPr>
      </w:pPr>
    </w:p>
    <w:p w14:paraId="7767652C" w14:textId="77777777" w:rsidR="00873ACB" w:rsidRDefault="00873ACB" w:rsidP="00873ACB">
      <w:pPr>
        <w:rPr>
          <w:rFonts w:eastAsia="等线"/>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t>H254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af2"/>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f2"/>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1"/>
      </w:pPr>
      <w:r>
        <w:t>E049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af2"/>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f2"/>
      </w:pPr>
      <w:r>
        <w:rPr>
          <w:b/>
        </w:rPr>
        <w:t>[Proposed Change]</w:t>
      </w:r>
      <w:r>
        <w:t>:</w:t>
      </w:r>
    </w:p>
    <w:p w14:paraId="283E8E97" w14:textId="77777777" w:rsidR="00873ACB" w:rsidRDefault="00873ACB" w:rsidP="00873ACB">
      <w:pPr>
        <w:pStyle w:val="af2"/>
      </w:pPr>
      <w:r>
        <w:t>Proposed changes include</w:t>
      </w:r>
    </w:p>
    <w:p w14:paraId="02F10DB4" w14:textId="77777777" w:rsidR="00873ACB" w:rsidRDefault="00873ACB" w:rsidP="00873ACB">
      <w:pPr>
        <w:pStyle w:val="af2"/>
        <w:numPr>
          <w:ilvl w:val="0"/>
          <w:numId w:val="61"/>
        </w:numPr>
        <w:spacing w:line="278" w:lineRule="auto"/>
      </w:pPr>
      <w:r>
        <w:t>Change need code from Need R to Need N</w:t>
      </w:r>
    </w:p>
    <w:p w14:paraId="74A75382" w14:textId="77777777" w:rsidR="00873ACB" w:rsidRDefault="00873ACB" w:rsidP="00873ACB">
      <w:pPr>
        <w:pStyle w:val="af2"/>
        <w:numPr>
          <w:ilvl w:val="0"/>
          <w:numId w:val="61"/>
        </w:numPr>
        <w:spacing w:line="278" w:lineRule="auto"/>
      </w:pPr>
      <w:r>
        <w:t>Including procedure texts on add/remove/mod the list.</w:t>
      </w:r>
    </w:p>
    <w:p w14:paraId="523B8702" w14:textId="77777777" w:rsidR="00873ACB" w:rsidRPr="008146A5" w:rsidRDefault="00873ACB" w:rsidP="00873ACB">
      <w:pPr>
        <w:pStyle w:val="af2"/>
        <w:spacing w:line="278" w:lineRule="auto"/>
        <w:rPr>
          <w:b/>
          <w:bCs/>
        </w:rPr>
      </w:pPr>
      <w:r w:rsidRPr="008146A5">
        <w:rPr>
          <w:b/>
          <w:bCs/>
        </w:rPr>
        <w:t>[Comments]:</w:t>
      </w:r>
    </w:p>
    <w:p w14:paraId="50B72DF8" w14:textId="77777777" w:rsidR="00873ACB" w:rsidRDefault="00873ACB" w:rsidP="00873ACB">
      <w:pPr>
        <w:pStyle w:val="af2"/>
        <w:spacing w:line="278" w:lineRule="auto"/>
      </w:pPr>
      <w:r>
        <w:t xml:space="preserve">[Rapporteur]: Agree to Change need code from Need R to Need N. </w:t>
      </w:r>
    </w:p>
    <w:p w14:paraId="1E6B5F8F" w14:textId="77777777" w:rsidR="00873ACB" w:rsidRDefault="00873ACB" w:rsidP="00873ACB">
      <w:pPr>
        <w:pStyle w:val="af2"/>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1"/>
      </w:pPr>
      <w:r>
        <w:t>H456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af2"/>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af2"/>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108" w:author="Huawei-Jagdeep" w:date="2025-10-05T19:24:00Z">
        <w:r>
          <w:t>9</w:t>
        </w:r>
      </w:ins>
      <w:del w:id="3109"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f2"/>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1"/>
      </w:pPr>
      <w:r>
        <w:t>H456</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t>
            </w:r>
            <w:r w:rsidRPr="007B497F">
              <w:rPr>
                <w:rFonts w:eastAsia="等线"/>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r w:rsidRPr="00B86231">
              <w:t>PropAgree</w:t>
            </w:r>
          </w:p>
        </w:tc>
      </w:tr>
    </w:tbl>
    <w:p w14:paraId="7E71DA03" w14:textId="77777777" w:rsidR="00D834C3" w:rsidRDefault="00D834C3" w:rsidP="00D834C3">
      <w:pPr>
        <w:pStyle w:val="af2"/>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af2"/>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110" w:author="Huawei-Jagdeep" w:date="2025-10-05T19:24:00Z">
        <w:r>
          <w:t>9</w:t>
        </w:r>
      </w:ins>
      <w:del w:id="3111"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f2"/>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1"/>
        <w:rPr>
          <w:rFonts w:eastAsia="宋体"/>
          <w:lang w:val="en-US"/>
        </w:rPr>
      </w:pPr>
      <w:r>
        <w:rPr>
          <w:rFonts w:eastAsia="宋体"/>
          <w:lang w:val="en-US"/>
        </w:rPr>
        <w:t>J012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af2"/>
      </w:pPr>
      <w:r>
        <w:rPr>
          <w:b/>
        </w:rPr>
        <w:t>[Proposed Change]</w:t>
      </w:r>
      <w:r>
        <w:t xml:space="preserve">: </w:t>
      </w:r>
    </w:p>
    <w:p w14:paraId="37402B98" w14:textId="77777777" w:rsidR="00873ACB" w:rsidRDefault="00873ACB" w:rsidP="00873ACB">
      <w:bookmarkStart w:id="3112" w:name="_Toc193446621"/>
      <w:bookmarkStart w:id="3113" w:name="_Toc193463700"/>
      <w:bookmarkStart w:id="3114" w:name="_Toc193452426"/>
      <w:r>
        <w:t>–</w:t>
      </w:r>
      <w:r>
        <w:tab/>
        <w:t>SL-RelayUE-Config</w:t>
      </w:r>
      <w:bookmarkEnd w:id="3112"/>
      <w:bookmarkEnd w:id="3113"/>
      <w:bookmarkEnd w:id="3114"/>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15"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1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f2"/>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af2"/>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af2"/>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t>V207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f2"/>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af2"/>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af2"/>
        <w:rPr>
          <w:rFonts w:eastAsia="等线"/>
        </w:rPr>
      </w:pPr>
      <w:r>
        <w:rPr>
          <w:bCs/>
          <w:iCs/>
          <w:lang w:eastAsia="en-GB"/>
        </w:rPr>
        <w:t xml:space="preserve">Indicates the list of intended service areas associated with an MBS broadcast session in an NTN cell. </w:t>
      </w:r>
      <w:ins w:id="311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宋体"/>
          <w:lang w:val="en-US"/>
        </w:rPr>
      </w:pPr>
      <w:r>
        <w:rPr>
          <w:rFonts w:eastAsia="宋体"/>
          <w:lang w:val="en-US"/>
        </w:rPr>
        <w:lastRenderedPageBreak/>
        <w:t>X505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af2"/>
        <w:rPr>
          <w:i/>
          <w:iCs/>
          <w:szCs w:val="16"/>
        </w:rPr>
      </w:pPr>
      <w:r>
        <w:rPr>
          <w:b/>
        </w:rPr>
        <w:br/>
        <w:t>[Description]</w:t>
      </w:r>
      <w:r>
        <w:t>:</w:t>
      </w:r>
    </w:p>
    <w:p w14:paraId="2516E454" w14:textId="77777777" w:rsidR="00873ACB" w:rsidRDefault="00873ACB" w:rsidP="00873ACB">
      <w:pPr>
        <w:pStyle w:val="af2"/>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f2"/>
      </w:pPr>
      <w:r>
        <w:rPr>
          <w:b/>
        </w:rPr>
        <w:t>[Proposed Change]</w:t>
      </w:r>
      <w:r>
        <w:t xml:space="preserve">: </w:t>
      </w:r>
    </w:p>
    <w:p w14:paraId="55ADA922" w14:textId="77777777" w:rsidR="00873ACB" w:rsidRDefault="00873ACB" w:rsidP="00873ACB">
      <w:pPr>
        <w:pStyle w:val="af2"/>
        <w:ind w:left="840" w:firstLine="280"/>
        <w:rPr>
          <w:rFonts w:eastAsia="宋体"/>
          <w:lang w:val="en-US"/>
        </w:rPr>
      </w:pPr>
    </w:p>
    <w:p w14:paraId="023E69C7" w14:textId="77777777" w:rsidR="00873ACB" w:rsidRDefault="00873ACB" w:rsidP="00873ACB">
      <w:pPr>
        <w:pStyle w:val="2"/>
      </w:pPr>
      <w:bookmarkStart w:id="3118" w:name="_Toc193463739"/>
      <w:bookmarkStart w:id="3119" w:name="_Toc193452465"/>
      <w:bookmarkStart w:id="3120" w:name="_Toc60777562"/>
      <w:bookmarkStart w:id="3121" w:name="_Toc201296026"/>
      <w:bookmarkStart w:id="3122" w:name="_Toc193446660"/>
      <w:r>
        <w:t>6.6</w:t>
      </w:r>
      <w:r>
        <w:tab/>
        <w:t>PC5 RRC messages</w:t>
      </w:r>
      <w:bookmarkEnd w:id="3118"/>
      <w:bookmarkEnd w:id="3119"/>
      <w:bookmarkEnd w:id="3120"/>
      <w:bookmarkEnd w:id="3121"/>
      <w:bookmarkEnd w:id="3122"/>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23" w:name="_Toc201296031"/>
      <w:bookmarkStart w:id="3124" w:name="_Toc193463744"/>
      <w:r>
        <w:rPr>
          <w:rFonts w:ascii="Arial" w:hAnsi="Arial"/>
          <w:sz w:val="28"/>
        </w:rPr>
        <w:t>6.6.2</w:t>
      </w:r>
      <w:r>
        <w:rPr>
          <w:rFonts w:ascii="Arial" w:hAnsi="Arial"/>
          <w:sz w:val="28"/>
        </w:rPr>
        <w:tab/>
        <w:t>Message definitions</w:t>
      </w:r>
      <w:bookmarkEnd w:id="3123"/>
      <w:bookmarkEnd w:id="3124"/>
    </w:p>
    <w:p w14:paraId="70D400D8" w14:textId="77777777" w:rsidR="00873ACB" w:rsidRDefault="00873ACB" w:rsidP="00873ACB">
      <w:pPr>
        <w:pStyle w:val="40"/>
      </w:pPr>
      <w:bookmarkStart w:id="3125" w:name="_Toc201296034"/>
      <w:bookmarkStart w:id="3126" w:name="_Toc193446667"/>
      <w:bookmarkStart w:id="3127" w:name="_Toc193452472"/>
      <w:bookmarkStart w:id="3128" w:name="_Toc193463747"/>
      <w:bookmarkStart w:id="3129" w:name="MCCQCTEMPBM_00000743"/>
      <w:r>
        <w:t>–</w:t>
      </w:r>
      <w:r>
        <w:tab/>
        <w:t>NotificationMessageSidelink</w:t>
      </w:r>
      <w:bookmarkEnd w:id="3125"/>
      <w:bookmarkEnd w:id="3126"/>
      <w:bookmarkEnd w:id="3127"/>
      <w:bookmarkEnd w:id="3128"/>
    </w:p>
    <w:bookmarkEnd w:id="3129"/>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30"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f2"/>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31"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f2"/>
      </w:pPr>
      <w:r>
        <w:rPr>
          <w:b/>
        </w:rPr>
        <w:br/>
        <w:t>[Description]</w:t>
      </w:r>
      <w:r>
        <w:t xml:space="preserve">: </w:t>
      </w:r>
    </w:p>
    <w:p w14:paraId="4975578A" w14:textId="77777777" w:rsidR="00873ACB" w:rsidRDefault="00873ACB" w:rsidP="00873ACB">
      <w:pPr>
        <w:pStyle w:val="af2"/>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f2"/>
      </w:pPr>
      <w:r>
        <w:rPr>
          <w:b/>
        </w:rPr>
        <w:t xml:space="preserve"> [Proposed Change]</w:t>
      </w:r>
      <w:r>
        <w:t xml:space="preserve">: </w:t>
      </w:r>
    </w:p>
    <w:p w14:paraId="26620C2B" w14:textId="77777777" w:rsidR="00873ACB" w:rsidRDefault="00873ACB" w:rsidP="00873ACB">
      <w:pPr>
        <w:pStyle w:val="2"/>
        <w:rPr>
          <w:rFonts w:eastAsia="MS Mincho"/>
        </w:rPr>
      </w:pPr>
      <w:bookmarkStart w:id="3132" w:name="_Toc193446685"/>
      <w:bookmarkStart w:id="3133" w:name="_Toc60777581"/>
      <w:bookmarkStart w:id="3134" w:name="_Toc201296052"/>
      <w:bookmarkStart w:id="3135" w:name="_Toc193463765"/>
      <w:bookmarkStart w:id="3136" w:name="_Toc193452490"/>
      <w:r>
        <w:rPr>
          <w:rFonts w:eastAsia="MS Mincho"/>
        </w:rPr>
        <w:t>7.4</w:t>
      </w:r>
      <w:r>
        <w:rPr>
          <w:rFonts w:eastAsia="MS Mincho"/>
        </w:rPr>
        <w:tab/>
        <w:t>UE variables</w:t>
      </w:r>
      <w:bookmarkEnd w:id="3132"/>
      <w:bookmarkEnd w:id="3133"/>
      <w:bookmarkEnd w:id="3134"/>
      <w:bookmarkEnd w:id="3135"/>
      <w:bookmarkEnd w:id="3136"/>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137" w:name="_Toc201296053"/>
      <w:bookmarkStart w:id="3138" w:name="_Toc193463766"/>
      <w:bookmarkStart w:id="3139" w:name="_Toc193446686"/>
      <w:bookmarkStart w:id="3140" w:name="_Toc193452491"/>
      <w:bookmarkStart w:id="3141" w:name="_Toc60777582"/>
      <w:bookmarkStart w:id="3142" w:name="MCCQCTEMPBM_00000755"/>
      <w:r>
        <w:rPr>
          <w:rFonts w:eastAsia="MS Mincho"/>
        </w:rPr>
        <w:t>–</w:t>
      </w:r>
      <w:r>
        <w:rPr>
          <w:rFonts w:eastAsia="MS Mincho"/>
        </w:rPr>
        <w:tab/>
        <w:t>NR-UE-Variables</w:t>
      </w:r>
      <w:bookmarkEnd w:id="3137"/>
      <w:bookmarkEnd w:id="3138"/>
      <w:bookmarkEnd w:id="3139"/>
      <w:bookmarkEnd w:id="3140"/>
      <w:bookmarkEnd w:id="3141"/>
    </w:p>
    <w:bookmarkEnd w:id="3142"/>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43"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44" w:author="Huawei, HiSilicon" w:date="2025-09-17T16:43:00Z"/>
        </w:rPr>
      </w:pPr>
      <w:r>
        <w:t xml:space="preserve">    maxSecurityCellSet-r18</w:t>
      </w:r>
      <w:ins w:id="3145" w:author="Huawei, HiSilicon" w:date="2025-09-17T16:43:00Z">
        <w:r>
          <w:t>,</w:t>
        </w:r>
      </w:ins>
    </w:p>
    <w:p w14:paraId="793DAAE7" w14:textId="77777777" w:rsidR="00873ACB" w:rsidRDefault="00873ACB" w:rsidP="00873ACB">
      <w:pPr>
        <w:pStyle w:val="PL"/>
      </w:pPr>
      <w:ins w:id="3146" w:author="Huawei, HiSilicon" w:date="2025-09-17T16:43:00Z">
        <w:r>
          <w:tab/>
        </w:r>
        <w:r>
          <w:rPr>
            <w:rFonts w:hint="eastAsia"/>
          </w:rPr>
          <w:t>CSI-LogMeasInfoCellList-r19</w:t>
        </w:r>
      </w:ins>
    </w:p>
    <w:p w14:paraId="4DD259C0" w14:textId="77777777" w:rsidR="00873ACB" w:rsidRDefault="00873ACB" w:rsidP="00873ACB">
      <w:pPr>
        <w:pStyle w:val="PL"/>
      </w:pPr>
    </w:p>
    <w:bookmarkEnd w:id="3143"/>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f2"/>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1"/>
      </w:pPr>
      <w:r>
        <w:lastRenderedPageBreak/>
        <w:t>M204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f2"/>
      </w:pPr>
      <w:r>
        <w:rPr>
          <w:b/>
        </w:rPr>
        <w:br/>
        <w:t>[Description]</w:t>
      </w:r>
      <w:r>
        <w:t>:</w:t>
      </w:r>
    </w:p>
    <w:p w14:paraId="6376F143" w14:textId="77777777" w:rsidR="00873ACB" w:rsidRDefault="00873ACB" w:rsidP="00873ACB">
      <w:pPr>
        <w:pStyle w:val="af2"/>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af2"/>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47" w:name="_Toc193446694"/>
      <w:bookmarkStart w:id="3148" w:name="_Toc193452499"/>
      <w:bookmarkStart w:id="3149" w:name="_Toc193463774"/>
      <w:bookmarkStart w:id="3150" w:name="_Toc201296061"/>
      <w:bookmarkStart w:id="315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47"/>
      <w:bookmarkEnd w:id="3148"/>
      <w:bookmarkEnd w:id="3149"/>
      <w:bookmarkEnd w:id="3150"/>
    </w:p>
    <w:bookmarkEnd w:id="3151"/>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52" w:author="MediaTek" w:date="2025-09-23T14:06:00Z">
        <w:r>
          <w:t xml:space="preserve"> which does not </w:t>
        </w:r>
      </w:ins>
      <w:ins w:id="3153" w:author="MediaTek" w:date="2025-09-23T14:09:00Z">
        <w:r>
          <w:t>involve</w:t>
        </w:r>
      </w:ins>
      <w:ins w:id="3154" w:author="MediaTek" w:date="2025-09-23T14:06:00Z">
        <w:r>
          <w:t xml:space="preserve"> security key </w:t>
        </w:r>
      </w:ins>
      <w:ins w:id="3155"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t>E045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af2"/>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f2"/>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1"/>
      </w:pPr>
      <w:r>
        <w:t>K002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af2"/>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af2"/>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f2"/>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af2"/>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af2"/>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af2"/>
        <w:rPr>
          <w:rFonts w:eastAsia="等线"/>
        </w:rPr>
      </w:pPr>
    </w:p>
    <w:p w14:paraId="7DE5BD54" w14:textId="77777777" w:rsidR="00873ACB" w:rsidRDefault="00873ACB" w:rsidP="00873ACB">
      <w:pPr>
        <w:pStyle w:val="af2"/>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af2"/>
        <w:rPr>
          <w:rFonts w:eastAsia="等线"/>
        </w:rPr>
      </w:pPr>
      <w:r>
        <w:rPr>
          <w:szCs w:val="22"/>
          <w:lang w:eastAsia="sv-SE"/>
        </w:rPr>
        <w:t>Includes for each UE assistance feature the information last reported by the UE, if any.</w:t>
      </w:r>
      <w:ins w:id="3156" w:author="Lenovo" w:date="2025-09-22T15:55:00Z">
        <w:r>
          <w:rPr>
            <w:rFonts w:eastAsia="等线" w:hint="eastAsia"/>
            <w:szCs w:val="22"/>
          </w:rPr>
          <w:t xml:space="preserve"> It may also include </w:t>
        </w:r>
      </w:ins>
      <w:ins w:id="3157" w:author="Lenovo" w:date="2025-09-22T15:57:00Z">
        <w:r>
          <w:rPr>
            <w:rFonts w:eastAsia="等线" w:hint="eastAsia"/>
            <w:szCs w:val="22"/>
          </w:rPr>
          <w:t>any</w:t>
        </w:r>
      </w:ins>
      <w:ins w:id="3158" w:author="Lenovo" w:date="2025-09-22T15:55:00Z">
        <w:r>
          <w:rPr>
            <w:rFonts w:eastAsia="等线" w:hint="eastAsia"/>
            <w:szCs w:val="22"/>
          </w:rPr>
          <w:t xml:space="preserve"> appli</w:t>
        </w:r>
      </w:ins>
      <w:ins w:id="3159" w:author="Lenovo" w:date="2025-09-22T16:29:00Z">
        <w:r>
          <w:rPr>
            <w:rFonts w:eastAsia="等线" w:hint="eastAsia"/>
            <w:szCs w:val="22"/>
          </w:rPr>
          <w:t>c</w:t>
        </w:r>
      </w:ins>
      <w:ins w:id="3160" w:author="Lenovo" w:date="2025-09-22T15:55:00Z">
        <w:r>
          <w:rPr>
            <w:rFonts w:eastAsia="等线" w:hint="eastAsia"/>
            <w:szCs w:val="22"/>
          </w:rPr>
          <w:t xml:space="preserve">ability </w:t>
        </w:r>
      </w:ins>
      <w:ins w:id="3161" w:author="Lenovo" w:date="2025-09-22T15:58:00Z">
        <w:r>
          <w:rPr>
            <w:rFonts w:eastAsia="等线" w:hint="eastAsia"/>
            <w:szCs w:val="22"/>
          </w:rPr>
          <w:t>information</w:t>
        </w:r>
      </w:ins>
      <w:ins w:id="3162" w:author="Lenovo" w:date="2025-09-22T15:55:00Z">
        <w:r>
          <w:rPr>
            <w:rFonts w:eastAsia="等线" w:hint="eastAsia"/>
            <w:szCs w:val="22"/>
          </w:rPr>
          <w:t xml:space="preserve"> </w:t>
        </w:r>
      </w:ins>
      <w:ins w:id="3163" w:author="Lenovo" w:date="2025-09-22T15:57:00Z">
        <w:r>
          <w:rPr>
            <w:rFonts w:eastAsia="等线" w:hint="eastAsia"/>
            <w:szCs w:val="22"/>
          </w:rPr>
          <w:t xml:space="preserve">that </w:t>
        </w:r>
      </w:ins>
      <w:ins w:id="3164" w:author="Lenovo" w:date="2025-09-22T15:55:00Z">
        <w:r>
          <w:rPr>
            <w:rFonts w:eastAsia="等线" w:hint="eastAsia"/>
            <w:szCs w:val="22"/>
          </w:rPr>
          <w:t>has been reported by the UE</w:t>
        </w:r>
      </w:ins>
      <w:ins w:id="3165" w:author="Lenovo" w:date="2025-09-22T15:57:00Z">
        <w:r>
          <w:rPr>
            <w:rFonts w:eastAsia="等线"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1"/>
      </w:pPr>
      <w:r>
        <w:t>Z165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af2"/>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af2"/>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等线"/>
        </w:rPr>
      </w:pPr>
      <w:r>
        <w:rPr>
          <w:rFonts w:eastAsia="等线" w:hint="eastAsia"/>
        </w:rPr>
        <w:lastRenderedPageBreak/>
        <w:t>C165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f2"/>
      </w:pPr>
      <w:r>
        <w:rPr>
          <w:b/>
        </w:rPr>
        <w:br/>
        <w:t>[Description]</w:t>
      </w:r>
      <w:r>
        <w:t>:</w:t>
      </w:r>
      <w:r>
        <w:rPr>
          <w:rFonts w:eastAsia="等线" w:hint="eastAsia"/>
        </w:rPr>
        <w:t xml:space="preserve"> </w:t>
      </w:r>
    </w:p>
    <w:p w14:paraId="1242C42B" w14:textId="77777777" w:rsidR="00873ACB" w:rsidRPr="00166977" w:rsidRDefault="00873ACB" w:rsidP="00873ACB">
      <w:pPr>
        <w:pStyle w:val="af2"/>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af2"/>
        <w:rPr>
          <w:rFonts w:eastAsia="等线"/>
        </w:rPr>
      </w:pPr>
      <w:r>
        <w:rPr>
          <w:rFonts w:eastAsia="等线" w:hint="eastAsia"/>
        </w:rPr>
        <w:t>.</w:t>
      </w:r>
    </w:p>
    <w:p w14:paraId="2780104A" w14:textId="77777777" w:rsidR="00873ACB" w:rsidRDefault="00873ACB" w:rsidP="00873ACB">
      <w:pPr>
        <w:pStyle w:val="af2"/>
        <w:rPr>
          <w:rFonts w:eastAsia="等线"/>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af2"/>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af2"/>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1"/>
      </w:pPr>
      <w:r>
        <w:t>S037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166" w:name="_Toc60777641"/>
      <w:bookmarkStart w:id="3167" w:name="_Toc193446762"/>
      <w:bookmarkStart w:id="3168" w:name="_Toc193452567"/>
      <w:bookmarkStart w:id="3169" w:name="_Toc193463843"/>
      <w:bookmarkStart w:id="3170" w:name="_Toc201296130"/>
      <w:r w:rsidRPr="00EE6E73">
        <w:rPr>
          <w:rFonts w:eastAsia="Yu Mincho"/>
        </w:rPr>
        <w:t>11.2.3</w:t>
      </w:r>
      <w:r w:rsidRPr="00EE6E73">
        <w:rPr>
          <w:rFonts w:eastAsia="Yu Mincho"/>
        </w:rPr>
        <w:tab/>
        <w:t>Mandatory information in inter-node RRC messages</w:t>
      </w:r>
      <w:bookmarkEnd w:id="3166"/>
      <w:bookmarkEnd w:id="3167"/>
      <w:bookmarkEnd w:id="3168"/>
      <w:bookmarkEnd w:id="3169"/>
      <w:bookmarkEnd w:id="3170"/>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71"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72" w:author="Samsung (Aby)" w:date="2025-09-24T12:35:00Z"/>
          <w:rFonts w:eastAsia="Yu Mincho"/>
          <w:i/>
        </w:rPr>
      </w:pPr>
      <w:ins w:id="3173"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174" w:author="Samsung (Aby)" w:date="2025-09-24T12:35:00Z"/>
          <w:rFonts w:eastAsia="Yu Mincho"/>
          <w:i/>
        </w:rPr>
      </w:pPr>
      <w:ins w:id="3175"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76"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1"/>
      </w:pPr>
      <w:r>
        <w:t>S036</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lastRenderedPageBreak/>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177"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178" w:author="Samsung (Aby)" w:date="2025-09-24T12:03:00Z"/>
          <w:rFonts w:eastAsia="等线"/>
        </w:rPr>
      </w:pPr>
      <w:ins w:id="3179"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180" w:author="Samsung (Aby)" w:date="2025-09-24T12:03:00Z"/>
          <w:rFonts w:eastAsia="等线"/>
        </w:rPr>
      </w:pPr>
      <w:ins w:id="3181"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182" w:author="Samsung (Aby)" w:date="2025-09-24T12:03:00Z"/>
          <w:rFonts w:eastAsia="等线"/>
        </w:rPr>
      </w:pPr>
      <w:ins w:id="3183"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184" w:author="Samsung (Aby)" w:date="2025-09-24T12:03:00Z"/>
          <w:rFonts w:eastAsia="等线"/>
        </w:rPr>
      </w:pPr>
      <w:ins w:id="3185"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186" w:author="Samsung (Aby)" w:date="2025-09-24T12:03:00Z"/>
          <w:rFonts w:eastAsia="等线"/>
        </w:rPr>
      </w:pPr>
      <w:ins w:id="3187"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188" w:author="Samsung (Aby)" w:date="2025-09-24T12:03:00Z"/>
          <w:rFonts w:eastAsia="等线"/>
        </w:rPr>
      </w:pPr>
      <w:ins w:id="3189"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190" w:author="Samsung (Aby)" w:date="2025-09-24T12:03:00Z"/>
          <w:rFonts w:eastAsia="等线"/>
        </w:rPr>
      </w:pPr>
      <w:ins w:id="3191" w:author="Samsung (Aby)" w:date="2025-09-24T12:03:00Z">
        <w:r w:rsidRPr="00F41CEB">
          <w:rPr>
            <w:rFonts w:eastAsia="等线"/>
          </w:rPr>
          <w:lastRenderedPageBreak/>
          <w:tab/>
          <w:t>maxReportConfigsSP-SPCSI-RS-r19         INTEGER(0..maxNrofReportConfigsSP-SPCSI-RS-r19)                     OPTIONAL,</w:t>
        </w:r>
      </w:ins>
    </w:p>
    <w:p w14:paraId="61681FDA" w14:textId="77777777" w:rsidR="00873ACB" w:rsidRPr="00F41CEB" w:rsidRDefault="00873ACB" w:rsidP="00873ACB">
      <w:pPr>
        <w:rPr>
          <w:ins w:id="3192" w:author="Samsung (Aby)" w:date="2025-09-24T12:03:00Z"/>
          <w:rFonts w:eastAsia="等线"/>
        </w:rPr>
      </w:pPr>
      <w:ins w:id="3193"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194"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af6"/>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95" w:author="Samsung (Aby)" w:date="2025-09-24T12:05:00Z"/>
                <w:b/>
                <w:i/>
              </w:rPr>
            </w:pPr>
            <w:ins w:id="3196" w:author="Samsung (Aby)" w:date="2025-09-24T12:05:00Z">
              <w:r w:rsidRPr="008E307D">
                <w:rPr>
                  <w:b/>
                  <w:i/>
                </w:rPr>
                <w:t>MaxIntraFreqCellsConfig</w:t>
              </w:r>
            </w:ins>
          </w:p>
          <w:p w14:paraId="61E91237" w14:textId="77777777" w:rsidR="00873ACB" w:rsidRPr="00EE6E73" w:rsidRDefault="00873ACB" w:rsidP="00FE0600">
            <w:pPr>
              <w:pStyle w:val="TAL"/>
              <w:rPr>
                <w:b/>
                <w:i/>
              </w:rPr>
            </w:pPr>
            <w:ins w:id="3197"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98" w:author="Samsung (Aby)" w:date="2025-09-24T12:05:00Z"/>
        </w:trPr>
        <w:tc>
          <w:tcPr>
            <w:tcW w:w="10373" w:type="dxa"/>
          </w:tcPr>
          <w:p w14:paraId="78E6C924" w14:textId="77777777" w:rsidR="00873ACB" w:rsidRPr="008E307D" w:rsidRDefault="00873ACB" w:rsidP="00FE0600">
            <w:pPr>
              <w:pStyle w:val="TAL"/>
              <w:rPr>
                <w:ins w:id="3199" w:author="Samsung (Aby)" w:date="2025-09-24T12:05:00Z"/>
                <w:b/>
                <w:i/>
              </w:rPr>
            </w:pPr>
            <w:ins w:id="3200"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201" w:author="Samsung (Aby)" w:date="2025-09-24T12:05:00Z"/>
                <w:b/>
                <w:i/>
              </w:rPr>
            </w:pPr>
            <w:ins w:id="3202"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203" w:author="Samsung (Aby)" w:date="2025-09-24T12:05:00Z"/>
        </w:trPr>
        <w:tc>
          <w:tcPr>
            <w:tcW w:w="10373" w:type="dxa"/>
          </w:tcPr>
          <w:p w14:paraId="36B4EB65" w14:textId="77777777" w:rsidR="00873ACB" w:rsidRPr="008E307D" w:rsidRDefault="00873ACB" w:rsidP="00FE0600">
            <w:pPr>
              <w:pStyle w:val="TAL"/>
              <w:rPr>
                <w:ins w:id="3204" w:author="Samsung (Aby)" w:date="2025-09-24T12:06:00Z"/>
                <w:b/>
                <w:i/>
              </w:rPr>
            </w:pPr>
            <w:ins w:id="3205" w:author="Samsung (Aby)" w:date="2025-09-24T12:06:00Z">
              <w:r w:rsidRPr="008E307D">
                <w:rPr>
                  <w:b/>
                  <w:i/>
                </w:rPr>
                <w:t>MaxPeriodic-LTM-CSI-ReportConfig</w:t>
              </w:r>
            </w:ins>
          </w:p>
          <w:p w14:paraId="55B753BD" w14:textId="77777777" w:rsidR="00873ACB" w:rsidRPr="008E307D" w:rsidRDefault="00873ACB" w:rsidP="00FE0600">
            <w:pPr>
              <w:pStyle w:val="TAL"/>
              <w:rPr>
                <w:ins w:id="3206" w:author="Samsung (Aby)" w:date="2025-09-24T12:05:00Z"/>
                <w:b/>
                <w:i/>
              </w:rPr>
            </w:pPr>
            <w:ins w:id="3207"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208" w:author="Samsung (Aby)" w:date="2025-09-24T12:07:00Z"/>
        </w:trPr>
        <w:tc>
          <w:tcPr>
            <w:tcW w:w="10373" w:type="dxa"/>
          </w:tcPr>
          <w:p w14:paraId="273BCE07" w14:textId="77777777" w:rsidR="00873ACB" w:rsidRPr="008E307D" w:rsidRDefault="00873ACB" w:rsidP="00FE0600">
            <w:pPr>
              <w:pStyle w:val="TAL"/>
              <w:rPr>
                <w:ins w:id="3209" w:author="Samsung (Aby)" w:date="2025-09-24T12:07:00Z"/>
                <w:b/>
                <w:i/>
              </w:rPr>
            </w:pPr>
            <w:ins w:id="3210"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211" w:author="Samsung (Aby)" w:date="2025-09-24T12:07:00Z"/>
                <w:b/>
                <w:i/>
              </w:rPr>
            </w:pPr>
            <w:ins w:id="3212"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213" w:author="Samsung (Aby)" w:date="2025-09-24T12:07:00Z"/>
        </w:trPr>
        <w:tc>
          <w:tcPr>
            <w:tcW w:w="10373" w:type="dxa"/>
          </w:tcPr>
          <w:p w14:paraId="227ECD89" w14:textId="77777777" w:rsidR="00873ACB" w:rsidRPr="008E307D" w:rsidRDefault="00873ACB" w:rsidP="00FE0600">
            <w:pPr>
              <w:pStyle w:val="TAL"/>
              <w:rPr>
                <w:ins w:id="3214" w:author="Samsung (Aby)" w:date="2025-09-24T12:07:00Z"/>
                <w:b/>
                <w:i/>
              </w:rPr>
            </w:pPr>
            <w:ins w:id="3215"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16" w:author="Samsung (Aby)" w:date="2025-09-24T12:07:00Z"/>
                <w:b/>
                <w:i/>
              </w:rPr>
            </w:pPr>
            <w:ins w:id="3217"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18" w:author="Samsung (Aby)" w:date="2025-09-24T12:07:00Z"/>
        </w:trPr>
        <w:tc>
          <w:tcPr>
            <w:tcW w:w="10373" w:type="dxa"/>
          </w:tcPr>
          <w:p w14:paraId="3886FCF7" w14:textId="77777777" w:rsidR="00873ACB" w:rsidRPr="008E307D" w:rsidRDefault="00873ACB" w:rsidP="00FE0600">
            <w:pPr>
              <w:pStyle w:val="TAL"/>
              <w:rPr>
                <w:ins w:id="3219" w:author="Samsung (Aby)" w:date="2025-09-24T12:07:00Z"/>
                <w:b/>
                <w:i/>
              </w:rPr>
            </w:pPr>
            <w:ins w:id="3220"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21" w:author="Samsung (Aby)" w:date="2025-09-24T12:07:00Z"/>
                <w:b/>
                <w:i/>
              </w:rPr>
            </w:pPr>
            <w:ins w:id="3222"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23" w:author="Samsung (Aby)" w:date="2025-09-24T12:07:00Z"/>
        </w:trPr>
        <w:tc>
          <w:tcPr>
            <w:tcW w:w="10373" w:type="dxa"/>
          </w:tcPr>
          <w:p w14:paraId="3F43D303" w14:textId="77777777" w:rsidR="00873ACB" w:rsidRPr="008E307D" w:rsidRDefault="00873ACB" w:rsidP="00FE0600">
            <w:pPr>
              <w:pStyle w:val="TAL"/>
              <w:rPr>
                <w:ins w:id="3224" w:author="Samsung (Aby)" w:date="2025-09-24T12:07:00Z"/>
                <w:b/>
                <w:i/>
              </w:rPr>
            </w:pPr>
            <w:ins w:id="3225"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26" w:author="Samsung (Aby)" w:date="2025-09-24T12:07:00Z"/>
                <w:b/>
                <w:i/>
              </w:rPr>
            </w:pPr>
            <w:ins w:id="3227"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28" w:name="_Toc60777644"/>
      <w:bookmarkStart w:id="3229" w:name="_Toc193446767"/>
      <w:bookmarkStart w:id="3230" w:name="_Toc193452572"/>
      <w:bookmarkStart w:id="3231" w:name="_Toc193463848"/>
      <w:bookmarkStart w:id="3232" w:name="_Toc201296136"/>
      <w:bookmarkStart w:id="3233" w:name="MCCQCTEMPBM_00000798"/>
      <w:r w:rsidRPr="00EE6E73">
        <w:t>–</w:t>
      </w:r>
      <w:r w:rsidRPr="00EE6E73">
        <w:tab/>
        <w:t>Multiplicity and type constraints definitions</w:t>
      </w:r>
      <w:bookmarkEnd w:id="3228"/>
      <w:bookmarkEnd w:id="3229"/>
      <w:bookmarkEnd w:id="3230"/>
      <w:bookmarkEnd w:id="3231"/>
      <w:bookmarkEnd w:id="3232"/>
    </w:p>
    <w:bookmarkEnd w:id="3233"/>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34" w:author="Samsung (Aby)" w:date="2025-09-24T12:09:00Z"/>
        </w:rPr>
      </w:pPr>
      <w:ins w:id="3235" w:author="Samsung (Aby)" w:date="2025-09-24T12:09:00Z">
        <w:r>
          <w:lastRenderedPageBreak/>
          <w:t>max</w:t>
        </w:r>
      </w:ins>
      <w:r>
        <w:t>Nrof</w:t>
      </w:r>
      <w:ins w:id="3236"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37" w:author="Samsung (Aby)" w:date="2025-09-24T12:09:00Z"/>
        </w:rPr>
      </w:pPr>
      <w:ins w:id="3238"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39" w:author="Samsung (Aby)" w:date="2025-09-24T12:09:00Z"/>
        </w:rPr>
      </w:pPr>
      <w:ins w:id="3240"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41" w:author="Samsung (Aby)" w:date="2025-09-24T12:09:00Z"/>
        </w:rPr>
      </w:pPr>
      <w:ins w:id="3242"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43" w:author="Samsung (Aby)" w:date="2025-09-24T12:09:00Z"/>
        </w:rPr>
      </w:pPr>
      <w:ins w:id="3244"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45" w:author="Samsung (Aby)" w:date="2025-09-24T12:09:00Z"/>
        </w:rPr>
      </w:pPr>
      <w:ins w:id="3246"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47"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1"/>
      </w:pPr>
      <w:r>
        <w:t>E0</w:t>
      </w:r>
      <w:r w:rsidR="004C4F9C">
        <w:t>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5B6932">
        <w:tc>
          <w:tcPr>
            <w:tcW w:w="967" w:type="dxa"/>
          </w:tcPr>
          <w:p w14:paraId="49BCBF30" w14:textId="77777777" w:rsidR="000F3313" w:rsidRDefault="000F3313" w:rsidP="005B6932">
            <w:r>
              <w:t>RIL Id</w:t>
            </w:r>
          </w:p>
        </w:tc>
        <w:tc>
          <w:tcPr>
            <w:tcW w:w="948" w:type="dxa"/>
          </w:tcPr>
          <w:p w14:paraId="68FF637C" w14:textId="77777777" w:rsidR="000F3313" w:rsidRDefault="000F3313" w:rsidP="005B6932">
            <w:r>
              <w:t>WI</w:t>
            </w:r>
          </w:p>
        </w:tc>
        <w:tc>
          <w:tcPr>
            <w:tcW w:w="1068" w:type="dxa"/>
          </w:tcPr>
          <w:p w14:paraId="28987E17" w14:textId="77777777" w:rsidR="000F3313" w:rsidRDefault="000F3313" w:rsidP="005B6932">
            <w:r>
              <w:t>Class</w:t>
            </w:r>
          </w:p>
        </w:tc>
        <w:tc>
          <w:tcPr>
            <w:tcW w:w="2797" w:type="dxa"/>
          </w:tcPr>
          <w:p w14:paraId="7D29FD5C" w14:textId="77777777" w:rsidR="000F3313" w:rsidRDefault="000F3313" w:rsidP="005B6932">
            <w:r>
              <w:t>Title</w:t>
            </w:r>
          </w:p>
        </w:tc>
        <w:tc>
          <w:tcPr>
            <w:tcW w:w="1161" w:type="dxa"/>
          </w:tcPr>
          <w:p w14:paraId="4EE9BDCA" w14:textId="77777777" w:rsidR="000F3313" w:rsidRDefault="000F3313" w:rsidP="005B6932">
            <w:r>
              <w:t>Tdoc</w:t>
            </w:r>
          </w:p>
        </w:tc>
        <w:tc>
          <w:tcPr>
            <w:tcW w:w="1559" w:type="dxa"/>
          </w:tcPr>
          <w:p w14:paraId="7822C286" w14:textId="77777777" w:rsidR="000F3313" w:rsidRDefault="000F3313" w:rsidP="005B6932">
            <w:r>
              <w:t>Delegate</w:t>
            </w:r>
          </w:p>
        </w:tc>
        <w:tc>
          <w:tcPr>
            <w:tcW w:w="993" w:type="dxa"/>
          </w:tcPr>
          <w:p w14:paraId="688D8E35" w14:textId="77777777" w:rsidR="000F3313" w:rsidRDefault="000F3313" w:rsidP="005B6932">
            <w:r>
              <w:t>Misc</w:t>
            </w:r>
          </w:p>
        </w:tc>
        <w:tc>
          <w:tcPr>
            <w:tcW w:w="850" w:type="dxa"/>
          </w:tcPr>
          <w:p w14:paraId="19956717" w14:textId="77777777" w:rsidR="000F3313" w:rsidRDefault="000F3313" w:rsidP="005B6932">
            <w:r>
              <w:t>File version</w:t>
            </w:r>
          </w:p>
        </w:tc>
        <w:tc>
          <w:tcPr>
            <w:tcW w:w="1276" w:type="dxa"/>
          </w:tcPr>
          <w:p w14:paraId="13A09D0C" w14:textId="77777777" w:rsidR="000F3313" w:rsidRDefault="000F3313" w:rsidP="005B6932">
            <w:r>
              <w:t>Status</w:t>
            </w:r>
          </w:p>
        </w:tc>
      </w:tr>
      <w:tr w:rsidR="000F3313" w14:paraId="4FC0988C" w14:textId="77777777" w:rsidTr="005B6932">
        <w:tc>
          <w:tcPr>
            <w:tcW w:w="967" w:type="dxa"/>
          </w:tcPr>
          <w:p w14:paraId="3893F14A" w14:textId="72D6B3A3" w:rsidR="000F3313" w:rsidRDefault="000F3313" w:rsidP="005B6932">
            <w:r>
              <w:t>E0</w:t>
            </w:r>
            <w:r w:rsidR="0035293E">
              <w:t>53</w:t>
            </w:r>
          </w:p>
        </w:tc>
        <w:tc>
          <w:tcPr>
            <w:tcW w:w="948" w:type="dxa"/>
          </w:tcPr>
          <w:p w14:paraId="1E9C88D0" w14:textId="77777777" w:rsidR="000F3313" w:rsidRDefault="000F3313" w:rsidP="005B6932">
            <w:r>
              <w:rPr>
                <w:rFonts w:eastAsia="Malgun Gothic" w:cs="Arial"/>
              </w:rPr>
              <w:t>NR_SL_relay_multihop-Core</w:t>
            </w:r>
          </w:p>
        </w:tc>
        <w:tc>
          <w:tcPr>
            <w:tcW w:w="1068" w:type="dxa"/>
          </w:tcPr>
          <w:p w14:paraId="763960BC" w14:textId="77777777" w:rsidR="000F3313" w:rsidRDefault="000F3313" w:rsidP="005B6932">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5B6932">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5B6932"/>
        </w:tc>
        <w:tc>
          <w:tcPr>
            <w:tcW w:w="1559" w:type="dxa"/>
          </w:tcPr>
          <w:p w14:paraId="37AA0660" w14:textId="77777777" w:rsidR="000F3313" w:rsidRDefault="000F3313" w:rsidP="005B6932">
            <w:pPr>
              <w:rPr>
                <w:rFonts w:eastAsia="PMingLiU"/>
                <w:lang w:eastAsia="zh-TW"/>
              </w:rPr>
            </w:pPr>
            <w:r>
              <w:rPr>
                <w:rFonts w:eastAsia="PMingLiU"/>
                <w:lang w:eastAsia="zh-TW"/>
              </w:rPr>
              <w:t>Ericsson - Min</w:t>
            </w:r>
          </w:p>
        </w:tc>
        <w:tc>
          <w:tcPr>
            <w:tcW w:w="993" w:type="dxa"/>
          </w:tcPr>
          <w:p w14:paraId="10C36493" w14:textId="77777777" w:rsidR="000F3313" w:rsidRDefault="000F3313" w:rsidP="005B6932"/>
        </w:tc>
        <w:tc>
          <w:tcPr>
            <w:tcW w:w="850" w:type="dxa"/>
          </w:tcPr>
          <w:p w14:paraId="32F60AC2" w14:textId="73373F72" w:rsidR="000F3313" w:rsidRDefault="000F3313" w:rsidP="005B6932">
            <w:r>
              <w:t>V0</w:t>
            </w:r>
            <w:r w:rsidR="004C4F9C">
              <w:t>0</w:t>
            </w:r>
            <w:r>
              <w:t>7</w:t>
            </w:r>
          </w:p>
        </w:tc>
        <w:tc>
          <w:tcPr>
            <w:tcW w:w="1276" w:type="dxa"/>
          </w:tcPr>
          <w:p w14:paraId="24078686" w14:textId="68A4F605" w:rsidR="000F3313" w:rsidRDefault="004C4F9C" w:rsidP="005B6932">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af2"/>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f2"/>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af2"/>
      </w:pPr>
      <w:r>
        <w:rPr>
          <w:b/>
        </w:rPr>
        <w:t>[Proposed Change]</w:t>
      </w:r>
      <w:r>
        <w:t>:</w:t>
      </w:r>
    </w:p>
    <w:p w14:paraId="219C28CE" w14:textId="77777777" w:rsidR="000F3313" w:rsidRDefault="000F3313" w:rsidP="000F3313">
      <w:pPr>
        <w:pStyle w:val="af2"/>
      </w:pPr>
      <w:r>
        <w:t>Proposed changes include</w:t>
      </w:r>
    </w:p>
    <w:p w14:paraId="22D0B44C" w14:textId="75E6FF58" w:rsidR="00F00639" w:rsidRDefault="00765A61" w:rsidP="00765A61">
      <w:pPr>
        <w:pStyle w:val="af2"/>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f2"/>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af2"/>
        <w:spacing w:line="278" w:lineRule="auto"/>
        <w:rPr>
          <w:b/>
          <w:bCs/>
        </w:rPr>
      </w:pPr>
      <w:r w:rsidRPr="008146A5">
        <w:rPr>
          <w:b/>
          <w:bCs/>
        </w:rPr>
        <w:t>[Comments]:</w:t>
      </w:r>
    </w:p>
    <w:p w14:paraId="271B90D3" w14:textId="48318FE6" w:rsidR="000F3313" w:rsidRDefault="000F3313" w:rsidP="000F3313">
      <w:pPr>
        <w:pStyle w:val="af2"/>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0F6B3D">
        <w:tc>
          <w:tcPr>
            <w:tcW w:w="967" w:type="dxa"/>
          </w:tcPr>
          <w:p w14:paraId="75A5720A" w14:textId="77777777" w:rsidR="0074475E" w:rsidRPr="005D2FCD" w:rsidRDefault="0074475E" w:rsidP="000F6B3D">
            <w:r w:rsidRPr="005D2FCD">
              <w:t>RIL Id</w:t>
            </w:r>
          </w:p>
        </w:tc>
        <w:tc>
          <w:tcPr>
            <w:tcW w:w="948" w:type="dxa"/>
          </w:tcPr>
          <w:p w14:paraId="6714E45E" w14:textId="77777777" w:rsidR="0074475E" w:rsidRPr="005D2FCD" w:rsidRDefault="0074475E" w:rsidP="000F6B3D">
            <w:r w:rsidRPr="005D2FCD">
              <w:t>WI</w:t>
            </w:r>
          </w:p>
        </w:tc>
        <w:tc>
          <w:tcPr>
            <w:tcW w:w="1068" w:type="dxa"/>
          </w:tcPr>
          <w:p w14:paraId="2789C8EF" w14:textId="77777777" w:rsidR="0074475E" w:rsidRPr="005D2FCD" w:rsidRDefault="0074475E" w:rsidP="000F6B3D">
            <w:r w:rsidRPr="005D2FCD">
              <w:t>Class</w:t>
            </w:r>
          </w:p>
        </w:tc>
        <w:tc>
          <w:tcPr>
            <w:tcW w:w="2797" w:type="dxa"/>
          </w:tcPr>
          <w:p w14:paraId="6BEE4A0B" w14:textId="77777777" w:rsidR="0074475E" w:rsidRPr="005D2FCD" w:rsidRDefault="0074475E" w:rsidP="000F6B3D">
            <w:r w:rsidRPr="005D2FCD">
              <w:t>Title</w:t>
            </w:r>
          </w:p>
        </w:tc>
        <w:tc>
          <w:tcPr>
            <w:tcW w:w="1161" w:type="dxa"/>
          </w:tcPr>
          <w:p w14:paraId="2F9B844E" w14:textId="77777777" w:rsidR="0074475E" w:rsidRPr="005D2FCD" w:rsidRDefault="0074475E" w:rsidP="000F6B3D">
            <w:r w:rsidRPr="005D2FCD">
              <w:t>Tdoc</w:t>
            </w:r>
          </w:p>
        </w:tc>
        <w:tc>
          <w:tcPr>
            <w:tcW w:w="1559" w:type="dxa"/>
          </w:tcPr>
          <w:p w14:paraId="7C2F64FF" w14:textId="77777777" w:rsidR="0074475E" w:rsidRPr="005D2FCD" w:rsidRDefault="0074475E" w:rsidP="000F6B3D">
            <w:r w:rsidRPr="005D2FCD">
              <w:t>Delegate</w:t>
            </w:r>
          </w:p>
        </w:tc>
        <w:tc>
          <w:tcPr>
            <w:tcW w:w="993" w:type="dxa"/>
          </w:tcPr>
          <w:p w14:paraId="41428179" w14:textId="77777777" w:rsidR="0074475E" w:rsidRPr="005D2FCD" w:rsidRDefault="0074475E" w:rsidP="000F6B3D">
            <w:r w:rsidRPr="005D2FCD">
              <w:t>Misc</w:t>
            </w:r>
          </w:p>
        </w:tc>
        <w:tc>
          <w:tcPr>
            <w:tcW w:w="850" w:type="dxa"/>
          </w:tcPr>
          <w:p w14:paraId="2F6DDC18" w14:textId="77777777" w:rsidR="0074475E" w:rsidRPr="005D2FCD" w:rsidRDefault="0074475E" w:rsidP="000F6B3D">
            <w:r w:rsidRPr="005D2FCD">
              <w:t>File version</w:t>
            </w:r>
          </w:p>
        </w:tc>
        <w:tc>
          <w:tcPr>
            <w:tcW w:w="1418" w:type="dxa"/>
          </w:tcPr>
          <w:p w14:paraId="24A15618" w14:textId="77777777" w:rsidR="0074475E" w:rsidRPr="005D2FCD" w:rsidRDefault="0074475E" w:rsidP="000F6B3D">
            <w:r w:rsidRPr="005D2FCD">
              <w:t>Status</w:t>
            </w:r>
          </w:p>
        </w:tc>
      </w:tr>
      <w:tr w:rsidR="0074475E" w:rsidRPr="005D2FCD" w14:paraId="6A8A062A" w14:textId="77777777" w:rsidTr="000F6B3D">
        <w:tc>
          <w:tcPr>
            <w:tcW w:w="967" w:type="dxa"/>
          </w:tcPr>
          <w:p w14:paraId="65F3A081" w14:textId="62BCE6CE" w:rsidR="0074475E" w:rsidRPr="005D2FCD" w:rsidRDefault="0074475E" w:rsidP="000F6B3D">
            <w:r>
              <w:t>V006</w:t>
            </w:r>
          </w:p>
        </w:tc>
        <w:tc>
          <w:tcPr>
            <w:tcW w:w="948" w:type="dxa"/>
          </w:tcPr>
          <w:p w14:paraId="4E61657B" w14:textId="77777777" w:rsidR="0074475E" w:rsidRPr="005D2FCD" w:rsidRDefault="0074475E" w:rsidP="000F6B3D">
            <w:r>
              <w:t>LPWUS</w:t>
            </w:r>
          </w:p>
        </w:tc>
        <w:tc>
          <w:tcPr>
            <w:tcW w:w="1068" w:type="dxa"/>
          </w:tcPr>
          <w:p w14:paraId="097EF9C0" w14:textId="59ACFB45" w:rsidR="0074475E" w:rsidRPr="005D2FCD" w:rsidRDefault="00F45BFC" w:rsidP="000F6B3D">
            <w:r>
              <w:t>2</w:t>
            </w:r>
          </w:p>
        </w:tc>
        <w:tc>
          <w:tcPr>
            <w:tcW w:w="2797" w:type="dxa"/>
          </w:tcPr>
          <w:p w14:paraId="673FFAF6" w14:textId="2A19E1B4" w:rsidR="0074475E" w:rsidRPr="005D2FCD" w:rsidRDefault="00F45BFC" w:rsidP="000F6B3D">
            <w:r>
              <w:t xml:space="preserve">Update the RRC parameters based on RAN1 progress. </w:t>
            </w:r>
          </w:p>
        </w:tc>
        <w:tc>
          <w:tcPr>
            <w:tcW w:w="1161" w:type="dxa"/>
          </w:tcPr>
          <w:p w14:paraId="1C8BA2C2" w14:textId="5C306C1E" w:rsidR="0074475E" w:rsidRPr="005D2FCD" w:rsidRDefault="0074475E" w:rsidP="000F6B3D"/>
        </w:tc>
        <w:tc>
          <w:tcPr>
            <w:tcW w:w="1559" w:type="dxa"/>
          </w:tcPr>
          <w:p w14:paraId="33EFBBD4" w14:textId="77777777" w:rsidR="0074475E" w:rsidRPr="005D2FCD" w:rsidRDefault="0074475E" w:rsidP="000F6B3D">
            <w:r>
              <w:t>Vivo(Chenli)</w:t>
            </w:r>
          </w:p>
        </w:tc>
        <w:tc>
          <w:tcPr>
            <w:tcW w:w="993" w:type="dxa"/>
          </w:tcPr>
          <w:p w14:paraId="0F057535" w14:textId="77777777" w:rsidR="0074475E" w:rsidRPr="005D2FCD" w:rsidRDefault="0074475E" w:rsidP="000F6B3D"/>
        </w:tc>
        <w:tc>
          <w:tcPr>
            <w:tcW w:w="850" w:type="dxa"/>
          </w:tcPr>
          <w:p w14:paraId="5F6E26C7" w14:textId="7596D25C" w:rsidR="0074475E" w:rsidRPr="005D2FCD" w:rsidRDefault="0074475E" w:rsidP="000F6B3D">
            <w:r>
              <w:t>V0</w:t>
            </w:r>
            <w:r w:rsidR="005C6D84">
              <w:t>10</w:t>
            </w:r>
          </w:p>
        </w:tc>
        <w:tc>
          <w:tcPr>
            <w:tcW w:w="1418" w:type="dxa"/>
          </w:tcPr>
          <w:p w14:paraId="1FD286CC" w14:textId="744EC5B3" w:rsidR="0074475E" w:rsidRPr="005D2FCD" w:rsidRDefault="0074475E" w:rsidP="000F6B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0F6B3D">
        <w:tc>
          <w:tcPr>
            <w:tcW w:w="967" w:type="dxa"/>
          </w:tcPr>
          <w:p w14:paraId="768EC8DF" w14:textId="77777777" w:rsidR="005C6D84" w:rsidRPr="005D2FCD" w:rsidRDefault="005C6D84" w:rsidP="000F6B3D">
            <w:r w:rsidRPr="005D2FCD">
              <w:t>RIL Id</w:t>
            </w:r>
          </w:p>
        </w:tc>
        <w:tc>
          <w:tcPr>
            <w:tcW w:w="948" w:type="dxa"/>
          </w:tcPr>
          <w:p w14:paraId="5EBD16A9" w14:textId="77777777" w:rsidR="005C6D84" w:rsidRPr="005D2FCD" w:rsidRDefault="005C6D84" w:rsidP="000F6B3D">
            <w:r w:rsidRPr="005D2FCD">
              <w:t>WI</w:t>
            </w:r>
          </w:p>
        </w:tc>
        <w:tc>
          <w:tcPr>
            <w:tcW w:w="1068" w:type="dxa"/>
          </w:tcPr>
          <w:p w14:paraId="171B30C8" w14:textId="77777777" w:rsidR="005C6D84" w:rsidRPr="005D2FCD" w:rsidRDefault="005C6D84" w:rsidP="000F6B3D">
            <w:r w:rsidRPr="005D2FCD">
              <w:t>Class</w:t>
            </w:r>
          </w:p>
        </w:tc>
        <w:tc>
          <w:tcPr>
            <w:tcW w:w="2797" w:type="dxa"/>
          </w:tcPr>
          <w:p w14:paraId="092B24E7" w14:textId="77777777" w:rsidR="005C6D84" w:rsidRPr="005D2FCD" w:rsidRDefault="005C6D84" w:rsidP="000F6B3D">
            <w:r w:rsidRPr="005D2FCD">
              <w:t>Title</w:t>
            </w:r>
          </w:p>
        </w:tc>
        <w:tc>
          <w:tcPr>
            <w:tcW w:w="1161" w:type="dxa"/>
          </w:tcPr>
          <w:p w14:paraId="573366E4" w14:textId="77777777" w:rsidR="005C6D84" w:rsidRPr="005D2FCD" w:rsidRDefault="005C6D84" w:rsidP="000F6B3D">
            <w:r w:rsidRPr="005D2FCD">
              <w:t>Tdoc</w:t>
            </w:r>
          </w:p>
        </w:tc>
        <w:tc>
          <w:tcPr>
            <w:tcW w:w="1559" w:type="dxa"/>
          </w:tcPr>
          <w:p w14:paraId="69FF22C6" w14:textId="77777777" w:rsidR="005C6D84" w:rsidRPr="005D2FCD" w:rsidRDefault="005C6D84" w:rsidP="000F6B3D">
            <w:r w:rsidRPr="005D2FCD">
              <w:t>Delegate</w:t>
            </w:r>
          </w:p>
        </w:tc>
        <w:tc>
          <w:tcPr>
            <w:tcW w:w="993" w:type="dxa"/>
          </w:tcPr>
          <w:p w14:paraId="7BE5FFFC" w14:textId="77777777" w:rsidR="005C6D84" w:rsidRPr="005D2FCD" w:rsidRDefault="005C6D84" w:rsidP="000F6B3D">
            <w:r w:rsidRPr="005D2FCD">
              <w:t>Misc</w:t>
            </w:r>
          </w:p>
        </w:tc>
        <w:tc>
          <w:tcPr>
            <w:tcW w:w="850" w:type="dxa"/>
          </w:tcPr>
          <w:p w14:paraId="419A62A1" w14:textId="77777777" w:rsidR="005C6D84" w:rsidRPr="005D2FCD" w:rsidRDefault="005C6D84" w:rsidP="000F6B3D">
            <w:r w:rsidRPr="005D2FCD">
              <w:t>File version</w:t>
            </w:r>
          </w:p>
        </w:tc>
        <w:tc>
          <w:tcPr>
            <w:tcW w:w="1418" w:type="dxa"/>
          </w:tcPr>
          <w:p w14:paraId="5AC68C89" w14:textId="77777777" w:rsidR="005C6D84" w:rsidRPr="005D2FCD" w:rsidRDefault="005C6D84" w:rsidP="000F6B3D">
            <w:r w:rsidRPr="005D2FCD">
              <w:t>Status</w:t>
            </w:r>
          </w:p>
        </w:tc>
      </w:tr>
      <w:tr w:rsidR="005C6D84" w:rsidRPr="005D2FCD" w14:paraId="58F10DDD" w14:textId="77777777" w:rsidTr="000F6B3D">
        <w:tc>
          <w:tcPr>
            <w:tcW w:w="967" w:type="dxa"/>
          </w:tcPr>
          <w:p w14:paraId="39520233" w14:textId="194E8E85" w:rsidR="005C6D84" w:rsidRPr="005D2FCD" w:rsidRDefault="005C6D84" w:rsidP="000F6B3D">
            <w:r>
              <w:lastRenderedPageBreak/>
              <w:t>V007</w:t>
            </w:r>
          </w:p>
        </w:tc>
        <w:tc>
          <w:tcPr>
            <w:tcW w:w="948" w:type="dxa"/>
          </w:tcPr>
          <w:p w14:paraId="1A2B2C28" w14:textId="77777777" w:rsidR="005C6D84" w:rsidRPr="005D2FCD" w:rsidRDefault="005C6D84" w:rsidP="000F6B3D">
            <w:r>
              <w:t>LPWUS</w:t>
            </w:r>
          </w:p>
        </w:tc>
        <w:tc>
          <w:tcPr>
            <w:tcW w:w="1068" w:type="dxa"/>
          </w:tcPr>
          <w:p w14:paraId="0549B4E8" w14:textId="1F5AC24E" w:rsidR="005C6D84" w:rsidRPr="005D2FCD" w:rsidRDefault="005C6D84" w:rsidP="000F6B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0F6B3D"/>
        </w:tc>
        <w:tc>
          <w:tcPr>
            <w:tcW w:w="1559" w:type="dxa"/>
          </w:tcPr>
          <w:p w14:paraId="33A2045F" w14:textId="77777777" w:rsidR="005C6D84" w:rsidRPr="005D2FCD" w:rsidRDefault="005C6D84" w:rsidP="000F6B3D">
            <w:r>
              <w:t>Vivo(Chenli)</w:t>
            </w:r>
          </w:p>
        </w:tc>
        <w:tc>
          <w:tcPr>
            <w:tcW w:w="993" w:type="dxa"/>
          </w:tcPr>
          <w:p w14:paraId="698E7226" w14:textId="77777777" w:rsidR="005C6D84" w:rsidRPr="005D2FCD" w:rsidRDefault="005C6D84" w:rsidP="000F6B3D"/>
        </w:tc>
        <w:tc>
          <w:tcPr>
            <w:tcW w:w="850" w:type="dxa"/>
          </w:tcPr>
          <w:p w14:paraId="18BDFA24" w14:textId="139C1B16" w:rsidR="005C6D84" w:rsidRPr="005D2FCD" w:rsidRDefault="005C6D84" w:rsidP="000F6B3D">
            <w:r>
              <w:t>V010</w:t>
            </w:r>
          </w:p>
        </w:tc>
        <w:tc>
          <w:tcPr>
            <w:tcW w:w="1418" w:type="dxa"/>
          </w:tcPr>
          <w:p w14:paraId="4B3204DA" w14:textId="77777777" w:rsidR="005C6D84" w:rsidRPr="005D2FCD" w:rsidRDefault="005C6D84" w:rsidP="000F6B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0F6B3D">
        <w:tc>
          <w:tcPr>
            <w:tcW w:w="967" w:type="dxa"/>
          </w:tcPr>
          <w:p w14:paraId="231DCFCD" w14:textId="77777777" w:rsidR="00B24DC3" w:rsidRPr="005D2FCD" w:rsidRDefault="00B24DC3" w:rsidP="000F6B3D">
            <w:r w:rsidRPr="005D2FCD">
              <w:t>RIL Id</w:t>
            </w:r>
          </w:p>
        </w:tc>
        <w:tc>
          <w:tcPr>
            <w:tcW w:w="948" w:type="dxa"/>
          </w:tcPr>
          <w:p w14:paraId="49B9C28A" w14:textId="77777777" w:rsidR="00B24DC3" w:rsidRPr="005D2FCD" w:rsidRDefault="00B24DC3" w:rsidP="000F6B3D">
            <w:r w:rsidRPr="005D2FCD">
              <w:t>WI</w:t>
            </w:r>
          </w:p>
        </w:tc>
        <w:tc>
          <w:tcPr>
            <w:tcW w:w="1068" w:type="dxa"/>
          </w:tcPr>
          <w:p w14:paraId="76690484" w14:textId="77777777" w:rsidR="00B24DC3" w:rsidRPr="005D2FCD" w:rsidRDefault="00B24DC3" w:rsidP="000F6B3D">
            <w:r w:rsidRPr="005D2FCD">
              <w:t>Class</w:t>
            </w:r>
          </w:p>
        </w:tc>
        <w:tc>
          <w:tcPr>
            <w:tcW w:w="2797" w:type="dxa"/>
          </w:tcPr>
          <w:p w14:paraId="35DF3ABC" w14:textId="77777777" w:rsidR="00B24DC3" w:rsidRPr="005D2FCD" w:rsidRDefault="00B24DC3" w:rsidP="000F6B3D">
            <w:r w:rsidRPr="005D2FCD">
              <w:t>Title</w:t>
            </w:r>
          </w:p>
        </w:tc>
        <w:tc>
          <w:tcPr>
            <w:tcW w:w="1161" w:type="dxa"/>
          </w:tcPr>
          <w:p w14:paraId="4FDCFEA9" w14:textId="77777777" w:rsidR="00B24DC3" w:rsidRPr="005D2FCD" w:rsidRDefault="00B24DC3" w:rsidP="000F6B3D">
            <w:r w:rsidRPr="005D2FCD">
              <w:t>Tdoc</w:t>
            </w:r>
          </w:p>
        </w:tc>
        <w:tc>
          <w:tcPr>
            <w:tcW w:w="1559" w:type="dxa"/>
          </w:tcPr>
          <w:p w14:paraId="6C22745B" w14:textId="77777777" w:rsidR="00B24DC3" w:rsidRPr="005D2FCD" w:rsidRDefault="00B24DC3" w:rsidP="000F6B3D">
            <w:r w:rsidRPr="005D2FCD">
              <w:t>Delegate</w:t>
            </w:r>
          </w:p>
        </w:tc>
        <w:tc>
          <w:tcPr>
            <w:tcW w:w="993" w:type="dxa"/>
          </w:tcPr>
          <w:p w14:paraId="00D6B488" w14:textId="77777777" w:rsidR="00B24DC3" w:rsidRPr="005D2FCD" w:rsidRDefault="00B24DC3" w:rsidP="000F6B3D">
            <w:r w:rsidRPr="005D2FCD">
              <w:t>Misc</w:t>
            </w:r>
          </w:p>
        </w:tc>
        <w:tc>
          <w:tcPr>
            <w:tcW w:w="850" w:type="dxa"/>
          </w:tcPr>
          <w:p w14:paraId="47D8876B" w14:textId="77777777" w:rsidR="00B24DC3" w:rsidRPr="005D2FCD" w:rsidRDefault="00B24DC3" w:rsidP="000F6B3D">
            <w:r w:rsidRPr="005D2FCD">
              <w:t>File version</w:t>
            </w:r>
          </w:p>
        </w:tc>
        <w:tc>
          <w:tcPr>
            <w:tcW w:w="1418" w:type="dxa"/>
          </w:tcPr>
          <w:p w14:paraId="58CFEEAF" w14:textId="77777777" w:rsidR="00B24DC3" w:rsidRPr="005D2FCD" w:rsidRDefault="00B24DC3" w:rsidP="000F6B3D">
            <w:r w:rsidRPr="005D2FCD">
              <w:t>Status</w:t>
            </w:r>
          </w:p>
        </w:tc>
      </w:tr>
      <w:tr w:rsidR="00B24DC3" w:rsidRPr="005D2FCD" w14:paraId="36CDEF2F" w14:textId="77777777" w:rsidTr="000F6B3D">
        <w:tc>
          <w:tcPr>
            <w:tcW w:w="967" w:type="dxa"/>
          </w:tcPr>
          <w:p w14:paraId="17AABB91" w14:textId="747FEB6D" w:rsidR="00B24DC3" w:rsidRPr="005D2FCD" w:rsidRDefault="00B24DC3" w:rsidP="000F6B3D">
            <w:r>
              <w:t>V008</w:t>
            </w:r>
          </w:p>
        </w:tc>
        <w:tc>
          <w:tcPr>
            <w:tcW w:w="948" w:type="dxa"/>
          </w:tcPr>
          <w:p w14:paraId="0BEA6C11" w14:textId="77777777" w:rsidR="00B24DC3" w:rsidRPr="005D2FCD" w:rsidRDefault="00B24DC3" w:rsidP="000F6B3D">
            <w:r>
              <w:t>LPWUS</w:t>
            </w:r>
          </w:p>
        </w:tc>
        <w:tc>
          <w:tcPr>
            <w:tcW w:w="1068" w:type="dxa"/>
          </w:tcPr>
          <w:p w14:paraId="3B40791B" w14:textId="77777777" w:rsidR="00B24DC3" w:rsidRPr="005D2FCD" w:rsidRDefault="00B24DC3" w:rsidP="000F6B3D">
            <w:r>
              <w:t>2</w:t>
            </w:r>
          </w:p>
        </w:tc>
        <w:tc>
          <w:tcPr>
            <w:tcW w:w="2797" w:type="dxa"/>
          </w:tcPr>
          <w:p w14:paraId="3372CBBD" w14:textId="77777777" w:rsidR="00B24DC3" w:rsidRPr="005D2FCD" w:rsidRDefault="00B24DC3" w:rsidP="000F6B3D">
            <w:r>
              <w:t xml:space="preserve">Update the RRC parameters based on RAN1 progress. </w:t>
            </w:r>
          </w:p>
        </w:tc>
        <w:tc>
          <w:tcPr>
            <w:tcW w:w="1161" w:type="dxa"/>
          </w:tcPr>
          <w:p w14:paraId="55FEDDB6" w14:textId="77777777" w:rsidR="00B24DC3" w:rsidRPr="005D2FCD" w:rsidRDefault="00B24DC3" w:rsidP="000F6B3D"/>
        </w:tc>
        <w:tc>
          <w:tcPr>
            <w:tcW w:w="1559" w:type="dxa"/>
          </w:tcPr>
          <w:p w14:paraId="2D8C76F8" w14:textId="77777777" w:rsidR="00B24DC3" w:rsidRPr="005D2FCD" w:rsidRDefault="00B24DC3" w:rsidP="000F6B3D">
            <w:r>
              <w:t>Vivo(Chenli)</w:t>
            </w:r>
          </w:p>
        </w:tc>
        <w:tc>
          <w:tcPr>
            <w:tcW w:w="993" w:type="dxa"/>
          </w:tcPr>
          <w:p w14:paraId="00BCD87F" w14:textId="77777777" w:rsidR="00B24DC3" w:rsidRPr="005D2FCD" w:rsidRDefault="00B24DC3" w:rsidP="000F6B3D"/>
        </w:tc>
        <w:tc>
          <w:tcPr>
            <w:tcW w:w="850" w:type="dxa"/>
          </w:tcPr>
          <w:p w14:paraId="67CA2FCA" w14:textId="77777777" w:rsidR="00B24DC3" w:rsidRPr="005D2FCD" w:rsidRDefault="00B24DC3" w:rsidP="000F6B3D">
            <w:r>
              <w:t>V010</w:t>
            </w:r>
          </w:p>
        </w:tc>
        <w:tc>
          <w:tcPr>
            <w:tcW w:w="1418" w:type="dxa"/>
          </w:tcPr>
          <w:p w14:paraId="5298464E" w14:textId="77777777" w:rsidR="00B24DC3" w:rsidRPr="005D2FCD" w:rsidRDefault="00B24DC3" w:rsidP="000F6B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F67A425" w14:textId="77777777" w:rsidR="00B24DC3" w:rsidRPr="005D2FCD" w:rsidRDefault="00B24DC3" w:rsidP="00B24DC3">
      <w:r w:rsidRPr="005D2FCD">
        <w:rPr>
          <w:b/>
        </w:rPr>
        <w:t>[Comments]</w:t>
      </w:r>
      <w:r w:rsidRPr="005D2FCD">
        <w:t>:</w:t>
      </w:r>
    </w:p>
    <w:p w14:paraId="62174683" w14:textId="2052203A" w:rsidR="00AE631B" w:rsidRDefault="00AE631B" w:rsidP="00873ACB">
      <w:pPr>
        <w:pStyle w:val="CRCoverPage"/>
        <w:jc w:val="both"/>
        <w:outlineLvl w:val="0"/>
        <w:rPr>
          <w:iCs/>
        </w:rPr>
      </w:pP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0F6B3D">
        <w:tc>
          <w:tcPr>
            <w:tcW w:w="967" w:type="dxa"/>
          </w:tcPr>
          <w:p w14:paraId="53D76008" w14:textId="77777777" w:rsidR="00CE3225" w:rsidRPr="005D2FCD" w:rsidRDefault="00CE3225" w:rsidP="000F6B3D">
            <w:r w:rsidRPr="005D2FCD">
              <w:t>RIL Id</w:t>
            </w:r>
          </w:p>
        </w:tc>
        <w:tc>
          <w:tcPr>
            <w:tcW w:w="948" w:type="dxa"/>
          </w:tcPr>
          <w:p w14:paraId="088BE3C2" w14:textId="77777777" w:rsidR="00CE3225" w:rsidRPr="005D2FCD" w:rsidRDefault="00CE3225" w:rsidP="000F6B3D">
            <w:r w:rsidRPr="005D2FCD">
              <w:t>WI</w:t>
            </w:r>
          </w:p>
        </w:tc>
        <w:tc>
          <w:tcPr>
            <w:tcW w:w="1068" w:type="dxa"/>
          </w:tcPr>
          <w:p w14:paraId="79AD480A" w14:textId="77777777" w:rsidR="00CE3225" w:rsidRPr="005D2FCD" w:rsidRDefault="00CE3225" w:rsidP="000F6B3D">
            <w:r w:rsidRPr="005D2FCD">
              <w:t>Class</w:t>
            </w:r>
          </w:p>
        </w:tc>
        <w:tc>
          <w:tcPr>
            <w:tcW w:w="2797" w:type="dxa"/>
          </w:tcPr>
          <w:p w14:paraId="07B19B2D" w14:textId="77777777" w:rsidR="00CE3225" w:rsidRPr="005D2FCD" w:rsidRDefault="00CE3225" w:rsidP="000F6B3D">
            <w:r w:rsidRPr="005D2FCD">
              <w:t>Title</w:t>
            </w:r>
          </w:p>
        </w:tc>
        <w:tc>
          <w:tcPr>
            <w:tcW w:w="1161" w:type="dxa"/>
          </w:tcPr>
          <w:p w14:paraId="439AC46C" w14:textId="77777777" w:rsidR="00CE3225" w:rsidRPr="005D2FCD" w:rsidRDefault="00CE3225" w:rsidP="000F6B3D">
            <w:r w:rsidRPr="005D2FCD">
              <w:t>Tdoc</w:t>
            </w:r>
          </w:p>
        </w:tc>
        <w:tc>
          <w:tcPr>
            <w:tcW w:w="1559" w:type="dxa"/>
          </w:tcPr>
          <w:p w14:paraId="236E2A1E" w14:textId="77777777" w:rsidR="00CE3225" w:rsidRPr="005D2FCD" w:rsidRDefault="00CE3225" w:rsidP="000F6B3D">
            <w:r w:rsidRPr="005D2FCD">
              <w:t>Delegate</w:t>
            </w:r>
          </w:p>
        </w:tc>
        <w:tc>
          <w:tcPr>
            <w:tcW w:w="993" w:type="dxa"/>
          </w:tcPr>
          <w:p w14:paraId="5452944B" w14:textId="77777777" w:rsidR="00CE3225" w:rsidRPr="005D2FCD" w:rsidRDefault="00CE3225" w:rsidP="000F6B3D">
            <w:r w:rsidRPr="005D2FCD">
              <w:t>Misc</w:t>
            </w:r>
          </w:p>
        </w:tc>
        <w:tc>
          <w:tcPr>
            <w:tcW w:w="850" w:type="dxa"/>
          </w:tcPr>
          <w:p w14:paraId="7F0FE173" w14:textId="77777777" w:rsidR="00CE3225" w:rsidRPr="005D2FCD" w:rsidRDefault="00CE3225" w:rsidP="000F6B3D">
            <w:r w:rsidRPr="005D2FCD">
              <w:t>File version</w:t>
            </w:r>
          </w:p>
        </w:tc>
        <w:tc>
          <w:tcPr>
            <w:tcW w:w="1418" w:type="dxa"/>
          </w:tcPr>
          <w:p w14:paraId="1F4901AC" w14:textId="77777777" w:rsidR="00CE3225" w:rsidRPr="005D2FCD" w:rsidRDefault="00CE3225" w:rsidP="000F6B3D">
            <w:r w:rsidRPr="005D2FCD">
              <w:t>Status</w:t>
            </w:r>
          </w:p>
        </w:tc>
      </w:tr>
      <w:tr w:rsidR="00CE3225" w:rsidRPr="005D2FCD" w14:paraId="3F5D42B7" w14:textId="77777777" w:rsidTr="000F6B3D">
        <w:tc>
          <w:tcPr>
            <w:tcW w:w="967" w:type="dxa"/>
          </w:tcPr>
          <w:p w14:paraId="68213422" w14:textId="281520CE" w:rsidR="00CE3225" w:rsidRPr="005D2FCD" w:rsidRDefault="00CE3225" w:rsidP="000F6B3D">
            <w:r>
              <w:t>V052</w:t>
            </w:r>
          </w:p>
        </w:tc>
        <w:tc>
          <w:tcPr>
            <w:tcW w:w="948" w:type="dxa"/>
          </w:tcPr>
          <w:p w14:paraId="5CD9F1EA" w14:textId="05102495" w:rsidR="00CE3225" w:rsidRPr="005D2FCD" w:rsidRDefault="00CE3225" w:rsidP="000F6B3D">
            <w:r>
              <w:t>XR</w:t>
            </w:r>
          </w:p>
        </w:tc>
        <w:tc>
          <w:tcPr>
            <w:tcW w:w="1068" w:type="dxa"/>
          </w:tcPr>
          <w:p w14:paraId="302277A0" w14:textId="639DEF6C" w:rsidR="00CE3225" w:rsidRPr="005D2FCD" w:rsidRDefault="00CE3225" w:rsidP="000F6B3D">
            <w:r>
              <w:t>1</w:t>
            </w:r>
          </w:p>
        </w:tc>
        <w:tc>
          <w:tcPr>
            <w:tcW w:w="2797" w:type="dxa"/>
          </w:tcPr>
          <w:p w14:paraId="3553F1E5" w14:textId="38D62E6E" w:rsidR="00CE3225" w:rsidRPr="005D2FCD" w:rsidRDefault="00CE3225" w:rsidP="000F6B3D">
            <w:r>
              <w:t>“Restriction” should be removed for MG cancellation</w:t>
            </w:r>
          </w:p>
        </w:tc>
        <w:tc>
          <w:tcPr>
            <w:tcW w:w="1161" w:type="dxa"/>
          </w:tcPr>
          <w:p w14:paraId="70739D94" w14:textId="77777777" w:rsidR="00CE3225" w:rsidRPr="005D2FCD" w:rsidRDefault="00CE3225" w:rsidP="000F6B3D"/>
        </w:tc>
        <w:tc>
          <w:tcPr>
            <w:tcW w:w="1559" w:type="dxa"/>
          </w:tcPr>
          <w:p w14:paraId="1E712A3C" w14:textId="77777777" w:rsidR="00CE3225" w:rsidRPr="005D2FCD" w:rsidRDefault="00CE3225" w:rsidP="000F6B3D">
            <w:r>
              <w:t>Vivo(Chenli)</w:t>
            </w:r>
          </w:p>
        </w:tc>
        <w:tc>
          <w:tcPr>
            <w:tcW w:w="993" w:type="dxa"/>
          </w:tcPr>
          <w:p w14:paraId="766DEFD3" w14:textId="77777777" w:rsidR="00CE3225" w:rsidRPr="005D2FCD" w:rsidRDefault="00CE3225" w:rsidP="000F6B3D"/>
        </w:tc>
        <w:tc>
          <w:tcPr>
            <w:tcW w:w="850" w:type="dxa"/>
          </w:tcPr>
          <w:p w14:paraId="72965C0C" w14:textId="77777777" w:rsidR="00CE3225" w:rsidRPr="005D2FCD" w:rsidRDefault="00CE3225" w:rsidP="000F6B3D">
            <w:r>
              <w:t>V010</w:t>
            </w:r>
          </w:p>
        </w:tc>
        <w:tc>
          <w:tcPr>
            <w:tcW w:w="1418" w:type="dxa"/>
          </w:tcPr>
          <w:p w14:paraId="0D5635DE" w14:textId="23DE5363" w:rsidR="00CE3225" w:rsidRPr="005D2FCD" w:rsidRDefault="00CE3225" w:rsidP="000F6B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0F6B3D">
        <w:tc>
          <w:tcPr>
            <w:tcW w:w="967" w:type="dxa"/>
          </w:tcPr>
          <w:p w14:paraId="0D248B76" w14:textId="77777777" w:rsidR="00E43300" w:rsidRPr="005D2FCD" w:rsidRDefault="00E43300" w:rsidP="000F6B3D">
            <w:r w:rsidRPr="005D2FCD">
              <w:t>RIL Id</w:t>
            </w:r>
          </w:p>
        </w:tc>
        <w:tc>
          <w:tcPr>
            <w:tcW w:w="948" w:type="dxa"/>
          </w:tcPr>
          <w:p w14:paraId="4E06DD5F" w14:textId="77777777" w:rsidR="00E43300" w:rsidRPr="005D2FCD" w:rsidRDefault="00E43300" w:rsidP="000F6B3D">
            <w:r w:rsidRPr="005D2FCD">
              <w:t>WI</w:t>
            </w:r>
          </w:p>
        </w:tc>
        <w:tc>
          <w:tcPr>
            <w:tcW w:w="1068" w:type="dxa"/>
          </w:tcPr>
          <w:p w14:paraId="7867657E" w14:textId="77777777" w:rsidR="00E43300" w:rsidRPr="005D2FCD" w:rsidRDefault="00E43300" w:rsidP="000F6B3D">
            <w:r w:rsidRPr="005D2FCD">
              <w:t>Class</w:t>
            </w:r>
          </w:p>
        </w:tc>
        <w:tc>
          <w:tcPr>
            <w:tcW w:w="2797" w:type="dxa"/>
          </w:tcPr>
          <w:p w14:paraId="31AD86C3" w14:textId="77777777" w:rsidR="00E43300" w:rsidRPr="005D2FCD" w:rsidRDefault="00E43300" w:rsidP="000F6B3D">
            <w:r w:rsidRPr="005D2FCD">
              <w:t>Title</w:t>
            </w:r>
          </w:p>
        </w:tc>
        <w:tc>
          <w:tcPr>
            <w:tcW w:w="1161" w:type="dxa"/>
          </w:tcPr>
          <w:p w14:paraId="6917C792" w14:textId="77777777" w:rsidR="00E43300" w:rsidRPr="005D2FCD" w:rsidRDefault="00E43300" w:rsidP="000F6B3D">
            <w:r w:rsidRPr="005D2FCD">
              <w:t>Tdoc</w:t>
            </w:r>
          </w:p>
        </w:tc>
        <w:tc>
          <w:tcPr>
            <w:tcW w:w="1559" w:type="dxa"/>
          </w:tcPr>
          <w:p w14:paraId="505018FC" w14:textId="77777777" w:rsidR="00E43300" w:rsidRPr="005D2FCD" w:rsidRDefault="00E43300" w:rsidP="000F6B3D">
            <w:r w:rsidRPr="005D2FCD">
              <w:t>Delegate</w:t>
            </w:r>
          </w:p>
        </w:tc>
        <w:tc>
          <w:tcPr>
            <w:tcW w:w="993" w:type="dxa"/>
          </w:tcPr>
          <w:p w14:paraId="2BDB596F" w14:textId="77777777" w:rsidR="00E43300" w:rsidRPr="005D2FCD" w:rsidRDefault="00E43300" w:rsidP="000F6B3D">
            <w:r w:rsidRPr="005D2FCD">
              <w:t>Misc</w:t>
            </w:r>
          </w:p>
        </w:tc>
        <w:tc>
          <w:tcPr>
            <w:tcW w:w="850" w:type="dxa"/>
          </w:tcPr>
          <w:p w14:paraId="1902C1A8" w14:textId="77777777" w:rsidR="00E43300" w:rsidRPr="005D2FCD" w:rsidRDefault="00E43300" w:rsidP="000F6B3D">
            <w:r w:rsidRPr="005D2FCD">
              <w:t>File version</w:t>
            </w:r>
          </w:p>
        </w:tc>
        <w:tc>
          <w:tcPr>
            <w:tcW w:w="1418" w:type="dxa"/>
          </w:tcPr>
          <w:p w14:paraId="19CC04B4" w14:textId="77777777" w:rsidR="00E43300" w:rsidRPr="005D2FCD" w:rsidRDefault="00E43300" w:rsidP="000F6B3D">
            <w:r w:rsidRPr="005D2FCD">
              <w:t>Status</w:t>
            </w:r>
          </w:p>
        </w:tc>
      </w:tr>
      <w:tr w:rsidR="00E43300" w:rsidRPr="005D2FCD" w14:paraId="7C7E3BC0" w14:textId="77777777" w:rsidTr="000F6B3D">
        <w:tc>
          <w:tcPr>
            <w:tcW w:w="967" w:type="dxa"/>
          </w:tcPr>
          <w:p w14:paraId="398D4773" w14:textId="1FDF9532" w:rsidR="00E43300" w:rsidRPr="005D2FCD" w:rsidRDefault="00E43300" w:rsidP="000F6B3D">
            <w:r>
              <w:t>V053</w:t>
            </w:r>
          </w:p>
        </w:tc>
        <w:tc>
          <w:tcPr>
            <w:tcW w:w="948" w:type="dxa"/>
          </w:tcPr>
          <w:p w14:paraId="7BFAD29A" w14:textId="77777777" w:rsidR="00E43300" w:rsidRPr="005D2FCD" w:rsidRDefault="00E43300" w:rsidP="000F6B3D">
            <w:r>
              <w:t>XR</w:t>
            </w:r>
          </w:p>
        </w:tc>
        <w:tc>
          <w:tcPr>
            <w:tcW w:w="1068" w:type="dxa"/>
          </w:tcPr>
          <w:p w14:paraId="606E5741" w14:textId="77777777" w:rsidR="00E43300" w:rsidRPr="005D2FCD" w:rsidRDefault="00E43300" w:rsidP="000F6B3D">
            <w:r>
              <w:t>1</w:t>
            </w:r>
          </w:p>
        </w:tc>
        <w:tc>
          <w:tcPr>
            <w:tcW w:w="2797" w:type="dxa"/>
          </w:tcPr>
          <w:p w14:paraId="04163574" w14:textId="77777777" w:rsidR="00E43300" w:rsidRPr="005D2FCD" w:rsidRDefault="00E43300" w:rsidP="000F6B3D">
            <w:r>
              <w:t>“Restriction” should be removed for MG cancellation</w:t>
            </w:r>
          </w:p>
        </w:tc>
        <w:tc>
          <w:tcPr>
            <w:tcW w:w="1161" w:type="dxa"/>
          </w:tcPr>
          <w:p w14:paraId="630D58A3" w14:textId="77777777" w:rsidR="00E43300" w:rsidRPr="005D2FCD" w:rsidRDefault="00E43300" w:rsidP="000F6B3D"/>
        </w:tc>
        <w:tc>
          <w:tcPr>
            <w:tcW w:w="1559" w:type="dxa"/>
          </w:tcPr>
          <w:p w14:paraId="120E5995" w14:textId="77777777" w:rsidR="00E43300" w:rsidRPr="005D2FCD" w:rsidRDefault="00E43300" w:rsidP="000F6B3D">
            <w:r>
              <w:t>Vivo(Chenli)</w:t>
            </w:r>
          </w:p>
        </w:tc>
        <w:tc>
          <w:tcPr>
            <w:tcW w:w="993" w:type="dxa"/>
          </w:tcPr>
          <w:p w14:paraId="4B8F5FFA" w14:textId="77777777" w:rsidR="00E43300" w:rsidRPr="005D2FCD" w:rsidRDefault="00E43300" w:rsidP="000F6B3D"/>
        </w:tc>
        <w:tc>
          <w:tcPr>
            <w:tcW w:w="850" w:type="dxa"/>
          </w:tcPr>
          <w:p w14:paraId="5661D229" w14:textId="77777777" w:rsidR="00E43300" w:rsidRPr="005D2FCD" w:rsidRDefault="00E43300" w:rsidP="000F6B3D">
            <w:r>
              <w:t>V010</w:t>
            </w:r>
          </w:p>
        </w:tc>
        <w:tc>
          <w:tcPr>
            <w:tcW w:w="1418" w:type="dxa"/>
          </w:tcPr>
          <w:p w14:paraId="01C84EA8" w14:textId="77777777" w:rsidR="00E43300" w:rsidRPr="005D2FCD" w:rsidRDefault="00E43300" w:rsidP="000F6B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0F6B3D">
        <w:tc>
          <w:tcPr>
            <w:tcW w:w="967" w:type="dxa"/>
          </w:tcPr>
          <w:p w14:paraId="7CDE59F6" w14:textId="77777777" w:rsidR="004F0F52" w:rsidRPr="005D2FCD" w:rsidRDefault="004F0F52" w:rsidP="000F6B3D">
            <w:r w:rsidRPr="005D2FCD">
              <w:t>RIL Id</w:t>
            </w:r>
          </w:p>
        </w:tc>
        <w:tc>
          <w:tcPr>
            <w:tcW w:w="948" w:type="dxa"/>
          </w:tcPr>
          <w:p w14:paraId="792E1B30" w14:textId="77777777" w:rsidR="004F0F52" w:rsidRPr="005D2FCD" w:rsidRDefault="004F0F52" w:rsidP="000F6B3D">
            <w:r w:rsidRPr="005D2FCD">
              <w:t>WI</w:t>
            </w:r>
          </w:p>
        </w:tc>
        <w:tc>
          <w:tcPr>
            <w:tcW w:w="1068" w:type="dxa"/>
          </w:tcPr>
          <w:p w14:paraId="78D60522" w14:textId="77777777" w:rsidR="004F0F52" w:rsidRPr="005D2FCD" w:rsidRDefault="004F0F52" w:rsidP="000F6B3D">
            <w:r w:rsidRPr="005D2FCD">
              <w:t>Class</w:t>
            </w:r>
          </w:p>
        </w:tc>
        <w:tc>
          <w:tcPr>
            <w:tcW w:w="2797" w:type="dxa"/>
          </w:tcPr>
          <w:p w14:paraId="458FDD91" w14:textId="77777777" w:rsidR="004F0F52" w:rsidRPr="005D2FCD" w:rsidRDefault="004F0F52" w:rsidP="000F6B3D">
            <w:r w:rsidRPr="005D2FCD">
              <w:t>Title</w:t>
            </w:r>
          </w:p>
        </w:tc>
        <w:tc>
          <w:tcPr>
            <w:tcW w:w="1161" w:type="dxa"/>
          </w:tcPr>
          <w:p w14:paraId="3B33D307" w14:textId="77777777" w:rsidR="004F0F52" w:rsidRPr="005D2FCD" w:rsidRDefault="004F0F52" w:rsidP="000F6B3D">
            <w:r w:rsidRPr="005D2FCD">
              <w:t>Tdoc</w:t>
            </w:r>
          </w:p>
        </w:tc>
        <w:tc>
          <w:tcPr>
            <w:tcW w:w="1559" w:type="dxa"/>
          </w:tcPr>
          <w:p w14:paraId="4E3374BB" w14:textId="77777777" w:rsidR="004F0F52" w:rsidRPr="005D2FCD" w:rsidRDefault="004F0F52" w:rsidP="000F6B3D">
            <w:r w:rsidRPr="005D2FCD">
              <w:t>Delegate</w:t>
            </w:r>
          </w:p>
        </w:tc>
        <w:tc>
          <w:tcPr>
            <w:tcW w:w="993" w:type="dxa"/>
          </w:tcPr>
          <w:p w14:paraId="271204D3" w14:textId="77777777" w:rsidR="004F0F52" w:rsidRPr="005D2FCD" w:rsidRDefault="004F0F52" w:rsidP="000F6B3D">
            <w:r w:rsidRPr="005D2FCD">
              <w:t>Misc</w:t>
            </w:r>
          </w:p>
        </w:tc>
        <w:tc>
          <w:tcPr>
            <w:tcW w:w="850" w:type="dxa"/>
          </w:tcPr>
          <w:p w14:paraId="794FD2CA" w14:textId="77777777" w:rsidR="004F0F52" w:rsidRPr="005D2FCD" w:rsidRDefault="004F0F52" w:rsidP="000F6B3D">
            <w:r w:rsidRPr="005D2FCD">
              <w:t>File version</w:t>
            </w:r>
          </w:p>
        </w:tc>
        <w:tc>
          <w:tcPr>
            <w:tcW w:w="1418" w:type="dxa"/>
          </w:tcPr>
          <w:p w14:paraId="06567BCF" w14:textId="77777777" w:rsidR="004F0F52" w:rsidRPr="005D2FCD" w:rsidRDefault="004F0F52" w:rsidP="000F6B3D">
            <w:r w:rsidRPr="005D2FCD">
              <w:t>Status</w:t>
            </w:r>
          </w:p>
        </w:tc>
      </w:tr>
      <w:tr w:rsidR="004F0F52" w:rsidRPr="005D2FCD" w14:paraId="6AADD346" w14:textId="77777777" w:rsidTr="000F6B3D">
        <w:tc>
          <w:tcPr>
            <w:tcW w:w="967" w:type="dxa"/>
          </w:tcPr>
          <w:p w14:paraId="0E1CB463" w14:textId="44DCDD82" w:rsidR="004F0F52" w:rsidRPr="005D2FCD" w:rsidRDefault="004F0F52" w:rsidP="000F6B3D">
            <w:r>
              <w:t>V054</w:t>
            </w:r>
          </w:p>
        </w:tc>
        <w:tc>
          <w:tcPr>
            <w:tcW w:w="948" w:type="dxa"/>
          </w:tcPr>
          <w:p w14:paraId="7E40EDE3" w14:textId="77777777" w:rsidR="004F0F52" w:rsidRPr="005D2FCD" w:rsidRDefault="004F0F52" w:rsidP="000F6B3D">
            <w:r>
              <w:t>XR</w:t>
            </w:r>
          </w:p>
        </w:tc>
        <w:tc>
          <w:tcPr>
            <w:tcW w:w="1068" w:type="dxa"/>
          </w:tcPr>
          <w:p w14:paraId="1BF318F3" w14:textId="77777777" w:rsidR="004F0F52" w:rsidRPr="005D2FCD" w:rsidRDefault="004F0F52" w:rsidP="000F6B3D">
            <w:r>
              <w:t>1</w:t>
            </w:r>
          </w:p>
        </w:tc>
        <w:tc>
          <w:tcPr>
            <w:tcW w:w="2797" w:type="dxa"/>
          </w:tcPr>
          <w:p w14:paraId="5810E2F0" w14:textId="3C61AD20" w:rsidR="004F0F52" w:rsidRPr="005D2FCD" w:rsidRDefault="004F0F52" w:rsidP="000F6B3D">
            <w:r>
              <w:t>Update the term of “maxDSR-ReportingThres-r19”</w:t>
            </w:r>
          </w:p>
        </w:tc>
        <w:tc>
          <w:tcPr>
            <w:tcW w:w="1161" w:type="dxa"/>
          </w:tcPr>
          <w:p w14:paraId="1ADF0807" w14:textId="77777777" w:rsidR="004F0F52" w:rsidRPr="005D2FCD" w:rsidRDefault="004F0F52" w:rsidP="000F6B3D"/>
        </w:tc>
        <w:tc>
          <w:tcPr>
            <w:tcW w:w="1559" w:type="dxa"/>
          </w:tcPr>
          <w:p w14:paraId="7943AB2A" w14:textId="77777777" w:rsidR="004F0F52" w:rsidRPr="005D2FCD" w:rsidRDefault="004F0F52" w:rsidP="000F6B3D">
            <w:r>
              <w:t>Vivo(Chenli)</w:t>
            </w:r>
          </w:p>
        </w:tc>
        <w:tc>
          <w:tcPr>
            <w:tcW w:w="993" w:type="dxa"/>
          </w:tcPr>
          <w:p w14:paraId="340A540F" w14:textId="77777777" w:rsidR="004F0F52" w:rsidRPr="005D2FCD" w:rsidRDefault="004F0F52" w:rsidP="000F6B3D"/>
        </w:tc>
        <w:tc>
          <w:tcPr>
            <w:tcW w:w="850" w:type="dxa"/>
          </w:tcPr>
          <w:p w14:paraId="0B478936" w14:textId="77777777" w:rsidR="004F0F52" w:rsidRPr="005D2FCD" w:rsidRDefault="004F0F52" w:rsidP="000F6B3D">
            <w:r>
              <w:t>V010</w:t>
            </w:r>
          </w:p>
        </w:tc>
        <w:tc>
          <w:tcPr>
            <w:tcW w:w="1418" w:type="dxa"/>
          </w:tcPr>
          <w:p w14:paraId="52679437" w14:textId="77777777" w:rsidR="004F0F52" w:rsidRPr="005D2FCD" w:rsidRDefault="004F0F52" w:rsidP="000F6B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0F6B3D">
        <w:tc>
          <w:tcPr>
            <w:tcW w:w="967" w:type="dxa"/>
          </w:tcPr>
          <w:p w14:paraId="2B19A168" w14:textId="77777777" w:rsidR="008A102E" w:rsidRPr="005D2FCD" w:rsidRDefault="008A102E" w:rsidP="000F6B3D">
            <w:r w:rsidRPr="005D2FCD">
              <w:t>RIL Id</w:t>
            </w:r>
          </w:p>
        </w:tc>
        <w:tc>
          <w:tcPr>
            <w:tcW w:w="948" w:type="dxa"/>
          </w:tcPr>
          <w:p w14:paraId="1151DF70" w14:textId="77777777" w:rsidR="008A102E" w:rsidRPr="005D2FCD" w:rsidRDefault="008A102E" w:rsidP="000F6B3D">
            <w:r w:rsidRPr="005D2FCD">
              <w:t>WI</w:t>
            </w:r>
          </w:p>
        </w:tc>
        <w:tc>
          <w:tcPr>
            <w:tcW w:w="1068" w:type="dxa"/>
          </w:tcPr>
          <w:p w14:paraId="0CF57833" w14:textId="77777777" w:rsidR="008A102E" w:rsidRPr="005D2FCD" w:rsidRDefault="008A102E" w:rsidP="000F6B3D">
            <w:r w:rsidRPr="005D2FCD">
              <w:t>Class</w:t>
            </w:r>
          </w:p>
        </w:tc>
        <w:tc>
          <w:tcPr>
            <w:tcW w:w="2797" w:type="dxa"/>
          </w:tcPr>
          <w:p w14:paraId="4010EBF5" w14:textId="77777777" w:rsidR="008A102E" w:rsidRPr="005D2FCD" w:rsidRDefault="008A102E" w:rsidP="000F6B3D">
            <w:r w:rsidRPr="005D2FCD">
              <w:t>Title</w:t>
            </w:r>
          </w:p>
        </w:tc>
        <w:tc>
          <w:tcPr>
            <w:tcW w:w="1161" w:type="dxa"/>
          </w:tcPr>
          <w:p w14:paraId="6438EF04" w14:textId="77777777" w:rsidR="008A102E" w:rsidRPr="005D2FCD" w:rsidRDefault="008A102E" w:rsidP="000F6B3D">
            <w:r w:rsidRPr="005D2FCD">
              <w:t>Tdoc</w:t>
            </w:r>
          </w:p>
        </w:tc>
        <w:tc>
          <w:tcPr>
            <w:tcW w:w="1559" w:type="dxa"/>
          </w:tcPr>
          <w:p w14:paraId="7736648F" w14:textId="77777777" w:rsidR="008A102E" w:rsidRPr="005D2FCD" w:rsidRDefault="008A102E" w:rsidP="000F6B3D">
            <w:r w:rsidRPr="005D2FCD">
              <w:t>Delegate</w:t>
            </w:r>
          </w:p>
        </w:tc>
        <w:tc>
          <w:tcPr>
            <w:tcW w:w="993" w:type="dxa"/>
          </w:tcPr>
          <w:p w14:paraId="7CBCC8AB" w14:textId="77777777" w:rsidR="008A102E" w:rsidRPr="005D2FCD" w:rsidRDefault="008A102E" w:rsidP="000F6B3D">
            <w:r w:rsidRPr="005D2FCD">
              <w:t>Misc</w:t>
            </w:r>
          </w:p>
        </w:tc>
        <w:tc>
          <w:tcPr>
            <w:tcW w:w="850" w:type="dxa"/>
          </w:tcPr>
          <w:p w14:paraId="716B38BC" w14:textId="77777777" w:rsidR="008A102E" w:rsidRPr="005D2FCD" w:rsidRDefault="008A102E" w:rsidP="000F6B3D">
            <w:r w:rsidRPr="005D2FCD">
              <w:t>File version</w:t>
            </w:r>
          </w:p>
        </w:tc>
        <w:tc>
          <w:tcPr>
            <w:tcW w:w="1418" w:type="dxa"/>
          </w:tcPr>
          <w:p w14:paraId="396C84CD" w14:textId="77777777" w:rsidR="008A102E" w:rsidRPr="005D2FCD" w:rsidRDefault="008A102E" w:rsidP="000F6B3D">
            <w:r w:rsidRPr="005D2FCD">
              <w:t>Status</w:t>
            </w:r>
          </w:p>
        </w:tc>
      </w:tr>
      <w:tr w:rsidR="008A102E" w:rsidRPr="005D2FCD" w14:paraId="4C3580F5" w14:textId="77777777" w:rsidTr="000F6B3D">
        <w:tc>
          <w:tcPr>
            <w:tcW w:w="967" w:type="dxa"/>
          </w:tcPr>
          <w:p w14:paraId="1E779CCF" w14:textId="493829CE" w:rsidR="008A102E" w:rsidRPr="005D2FCD" w:rsidRDefault="008A102E" w:rsidP="000F6B3D">
            <w:r>
              <w:t>V080</w:t>
            </w:r>
          </w:p>
        </w:tc>
        <w:tc>
          <w:tcPr>
            <w:tcW w:w="948" w:type="dxa"/>
          </w:tcPr>
          <w:p w14:paraId="6DC77CCD" w14:textId="2C18173E" w:rsidR="008A102E" w:rsidRPr="005D2FCD" w:rsidRDefault="008A102E" w:rsidP="000F6B3D">
            <w:r>
              <w:t>MIMO</w:t>
            </w:r>
          </w:p>
        </w:tc>
        <w:tc>
          <w:tcPr>
            <w:tcW w:w="1068" w:type="dxa"/>
          </w:tcPr>
          <w:p w14:paraId="190BA8E1" w14:textId="77777777" w:rsidR="008A102E" w:rsidRPr="005D2FCD" w:rsidRDefault="008A102E" w:rsidP="000F6B3D">
            <w:r>
              <w:t>1</w:t>
            </w:r>
          </w:p>
        </w:tc>
        <w:tc>
          <w:tcPr>
            <w:tcW w:w="2797" w:type="dxa"/>
          </w:tcPr>
          <w:p w14:paraId="6F5A827F" w14:textId="7EB9F058" w:rsidR="008A102E" w:rsidRPr="005D2FCD" w:rsidRDefault="008A102E" w:rsidP="000F6B3D">
            <w:r>
              <w:t>Update the field description of “</w:t>
            </w:r>
            <w:r>
              <w:rPr>
                <w:b/>
                <w:i/>
                <w:szCs w:val="22"/>
                <w:lang w:eastAsia="sv-SE"/>
              </w:rPr>
              <w:t>csi-ReportUE-IBR</w:t>
            </w:r>
            <w:r>
              <w:t>”</w:t>
            </w:r>
          </w:p>
        </w:tc>
        <w:tc>
          <w:tcPr>
            <w:tcW w:w="1161" w:type="dxa"/>
          </w:tcPr>
          <w:p w14:paraId="7E4D3C44" w14:textId="77777777" w:rsidR="008A102E" w:rsidRPr="005D2FCD" w:rsidRDefault="008A102E" w:rsidP="000F6B3D"/>
        </w:tc>
        <w:tc>
          <w:tcPr>
            <w:tcW w:w="1559" w:type="dxa"/>
          </w:tcPr>
          <w:p w14:paraId="740DFFE6" w14:textId="77777777" w:rsidR="008A102E" w:rsidRPr="005D2FCD" w:rsidRDefault="008A102E" w:rsidP="000F6B3D">
            <w:r>
              <w:t>Vivo(Chenli)</w:t>
            </w:r>
          </w:p>
        </w:tc>
        <w:tc>
          <w:tcPr>
            <w:tcW w:w="993" w:type="dxa"/>
          </w:tcPr>
          <w:p w14:paraId="581F1CDB" w14:textId="77777777" w:rsidR="008A102E" w:rsidRPr="005D2FCD" w:rsidRDefault="008A102E" w:rsidP="000F6B3D"/>
        </w:tc>
        <w:tc>
          <w:tcPr>
            <w:tcW w:w="850" w:type="dxa"/>
          </w:tcPr>
          <w:p w14:paraId="3CA2D29A" w14:textId="77777777" w:rsidR="008A102E" w:rsidRPr="005D2FCD" w:rsidRDefault="008A102E" w:rsidP="000F6B3D">
            <w:r>
              <w:t>V010</w:t>
            </w:r>
          </w:p>
        </w:tc>
        <w:tc>
          <w:tcPr>
            <w:tcW w:w="1418" w:type="dxa"/>
          </w:tcPr>
          <w:p w14:paraId="4D763E01" w14:textId="77777777" w:rsidR="008A102E" w:rsidRPr="005D2FCD" w:rsidRDefault="008A102E" w:rsidP="000F6B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0F6B3D">
        <w:tc>
          <w:tcPr>
            <w:tcW w:w="967" w:type="dxa"/>
          </w:tcPr>
          <w:p w14:paraId="5211E1B9" w14:textId="77777777" w:rsidR="00685BA4" w:rsidRPr="005D2FCD" w:rsidRDefault="00685BA4" w:rsidP="000F6B3D">
            <w:r w:rsidRPr="005D2FCD">
              <w:t>RIL Id</w:t>
            </w:r>
          </w:p>
        </w:tc>
        <w:tc>
          <w:tcPr>
            <w:tcW w:w="948" w:type="dxa"/>
          </w:tcPr>
          <w:p w14:paraId="130D53A5" w14:textId="77777777" w:rsidR="00685BA4" w:rsidRPr="005D2FCD" w:rsidRDefault="00685BA4" w:rsidP="000F6B3D">
            <w:r w:rsidRPr="005D2FCD">
              <w:t>WI</w:t>
            </w:r>
          </w:p>
        </w:tc>
        <w:tc>
          <w:tcPr>
            <w:tcW w:w="1068" w:type="dxa"/>
          </w:tcPr>
          <w:p w14:paraId="014EA7D4" w14:textId="77777777" w:rsidR="00685BA4" w:rsidRPr="005D2FCD" w:rsidRDefault="00685BA4" w:rsidP="000F6B3D">
            <w:r w:rsidRPr="005D2FCD">
              <w:t>Class</w:t>
            </w:r>
          </w:p>
        </w:tc>
        <w:tc>
          <w:tcPr>
            <w:tcW w:w="2797" w:type="dxa"/>
          </w:tcPr>
          <w:p w14:paraId="41891D0C" w14:textId="77777777" w:rsidR="00685BA4" w:rsidRPr="005D2FCD" w:rsidRDefault="00685BA4" w:rsidP="000F6B3D">
            <w:r w:rsidRPr="005D2FCD">
              <w:t>Title</w:t>
            </w:r>
          </w:p>
        </w:tc>
        <w:tc>
          <w:tcPr>
            <w:tcW w:w="1161" w:type="dxa"/>
          </w:tcPr>
          <w:p w14:paraId="442C3592" w14:textId="77777777" w:rsidR="00685BA4" w:rsidRPr="005D2FCD" w:rsidRDefault="00685BA4" w:rsidP="000F6B3D">
            <w:r w:rsidRPr="005D2FCD">
              <w:t>Tdoc</w:t>
            </w:r>
          </w:p>
        </w:tc>
        <w:tc>
          <w:tcPr>
            <w:tcW w:w="1559" w:type="dxa"/>
          </w:tcPr>
          <w:p w14:paraId="6F0FE9AB" w14:textId="77777777" w:rsidR="00685BA4" w:rsidRPr="005D2FCD" w:rsidRDefault="00685BA4" w:rsidP="000F6B3D">
            <w:r w:rsidRPr="005D2FCD">
              <w:t>Delegate</w:t>
            </w:r>
          </w:p>
        </w:tc>
        <w:tc>
          <w:tcPr>
            <w:tcW w:w="993" w:type="dxa"/>
          </w:tcPr>
          <w:p w14:paraId="508437D6" w14:textId="77777777" w:rsidR="00685BA4" w:rsidRPr="005D2FCD" w:rsidRDefault="00685BA4" w:rsidP="000F6B3D">
            <w:r w:rsidRPr="005D2FCD">
              <w:t>Misc</w:t>
            </w:r>
          </w:p>
        </w:tc>
        <w:tc>
          <w:tcPr>
            <w:tcW w:w="850" w:type="dxa"/>
          </w:tcPr>
          <w:p w14:paraId="7B5EEA2D" w14:textId="77777777" w:rsidR="00685BA4" w:rsidRPr="005D2FCD" w:rsidRDefault="00685BA4" w:rsidP="000F6B3D">
            <w:r w:rsidRPr="005D2FCD">
              <w:t>File version</w:t>
            </w:r>
          </w:p>
        </w:tc>
        <w:tc>
          <w:tcPr>
            <w:tcW w:w="1418" w:type="dxa"/>
          </w:tcPr>
          <w:p w14:paraId="034AAD99" w14:textId="77777777" w:rsidR="00685BA4" w:rsidRPr="005D2FCD" w:rsidRDefault="00685BA4" w:rsidP="000F6B3D">
            <w:r w:rsidRPr="005D2FCD">
              <w:t>Status</w:t>
            </w:r>
          </w:p>
        </w:tc>
      </w:tr>
      <w:tr w:rsidR="00685BA4" w:rsidRPr="005D2FCD" w14:paraId="214BC67E" w14:textId="77777777" w:rsidTr="000F6B3D">
        <w:tc>
          <w:tcPr>
            <w:tcW w:w="967" w:type="dxa"/>
          </w:tcPr>
          <w:p w14:paraId="0A4FEDFE" w14:textId="6DE0B730" w:rsidR="00685BA4" w:rsidRPr="005D2FCD" w:rsidRDefault="00685BA4" w:rsidP="000F6B3D">
            <w:r>
              <w:t>V08</w:t>
            </w:r>
            <w:r w:rsidR="005F46D1">
              <w:t>1</w:t>
            </w:r>
          </w:p>
        </w:tc>
        <w:tc>
          <w:tcPr>
            <w:tcW w:w="948" w:type="dxa"/>
          </w:tcPr>
          <w:p w14:paraId="3769CDD7" w14:textId="77777777" w:rsidR="00685BA4" w:rsidRPr="005D2FCD" w:rsidRDefault="00685BA4" w:rsidP="000F6B3D">
            <w:r>
              <w:t>MIMO</w:t>
            </w:r>
          </w:p>
        </w:tc>
        <w:tc>
          <w:tcPr>
            <w:tcW w:w="1068" w:type="dxa"/>
          </w:tcPr>
          <w:p w14:paraId="710A7D28" w14:textId="77777777" w:rsidR="00685BA4" w:rsidRPr="005D2FCD" w:rsidRDefault="00685BA4" w:rsidP="000F6B3D">
            <w:r>
              <w:t>1</w:t>
            </w:r>
          </w:p>
        </w:tc>
        <w:tc>
          <w:tcPr>
            <w:tcW w:w="2797" w:type="dxa"/>
          </w:tcPr>
          <w:p w14:paraId="3A704F62" w14:textId="34493417" w:rsidR="00685BA4" w:rsidRPr="005D2FCD" w:rsidRDefault="00685BA4" w:rsidP="000F6B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0F6B3D"/>
        </w:tc>
        <w:tc>
          <w:tcPr>
            <w:tcW w:w="1559" w:type="dxa"/>
          </w:tcPr>
          <w:p w14:paraId="46911CC2" w14:textId="77777777" w:rsidR="00685BA4" w:rsidRPr="005D2FCD" w:rsidRDefault="00685BA4" w:rsidP="000F6B3D">
            <w:r>
              <w:t>Vivo(Chenli)</w:t>
            </w:r>
          </w:p>
        </w:tc>
        <w:tc>
          <w:tcPr>
            <w:tcW w:w="993" w:type="dxa"/>
          </w:tcPr>
          <w:p w14:paraId="48092428" w14:textId="77777777" w:rsidR="00685BA4" w:rsidRPr="005D2FCD" w:rsidRDefault="00685BA4" w:rsidP="000F6B3D"/>
        </w:tc>
        <w:tc>
          <w:tcPr>
            <w:tcW w:w="850" w:type="dxa"/>
          </w:tcPr>
          <w:p w14:paraId="21BCE421" w14:textId="77777777" w:rsidR="00685BA4" w:rsidRPr="005D2FCD" w:rsidRDefault="00685BA4" w:rsidP="000F6B3D">
            <w:r>
              <w:t>V010</w:t>
            </w:r>
          </w:p>
        </w:tc>
        <w:tc>
          <w:tcPr>
            <w:tcW w:w="1418" w:type="dxa"/>
          </w:tcPr>
          <w:p w14:paraId="66889868" w14:textId="77777777" w:rsidR="00685BA4" w:rsidRPr="005D2FCD" w:rsidRDefault="00685BA4" w:rsidP="000F6B3D">
            <w:r>
              <w:t>ToDo</w:t>
            </w:r>
          </w:p>
        </w:tc>
      </w:tr>
    </w:tbl>
    <w:p w14:paraId="730A9B26" w14:textId="7C9D0476" w:rsidR="00685BA4" w:rsidRPr="005D2FCD" w:rsidRDefault="00685BA4" w:rsidP="00693A8D">
      <w:pPr>
        <w:pStyle w:val="af2"/>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248" w:author="vivo-Chenli" w:date="2025-10-29T11:46:00Z">
        <w:r w:rsidR="00BC6015">
          <w:rPr>
            <w:szCs w:val="22"/>
            <w:lang w:eastAsia="sv-SE"/>
          </w:rPr>
          <w:t xml:space="preserve">the 4-port resources in an </w:t>
        </w:r>
      </w:ins>
      <w:r>
        <w:rPr>
          <w:szCs w:val="22"/>
          <w:lang w:eastAsia="sv-SE"/>
        </w:rPr>
        <w:t>SRS resource</w:t>
      </w:r>
      <w:del w:id="3249" w:author="vivo-Chenli" w:date="2025-10-29T11:46:00Z">
        <w:r w:rsidDel="00FF7505">
          <w:rPr>
            <w:szCs w:val="22"/>
            <w:lang w:eastAsia="sv-SE"/>
          </w:rPr>
          <w:delText>s</w:delText>
        </w:r>
      </w:del>
      <w:r>
        <w:rPr>
          <w:szCs w:val="22"/>
          <w:lang w:eastAsia="sv-SE"/>
        </w:rPr>
        <w:t xml:space="preserve"> </w:t>
      </w:r>
      <w:ins w:id="3250"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279CD53" w14:textId="2EFC45C3" w:rsidR="00685BA4" w:rsidRPr="005D2FCD" w:rsidRDefault="00685BA4" w:rsidP="00685BA4">
      <w:r w:rsidRPr="005D2FCD">
        <w:rPr>
          <w:b/>
        </w:rPr>
        <w:t>[Comments]</w:t>
      </w:r>
      <w:r w:rsidRPr="005D2FCD">
        <w:t>:</w:t>
      </w:r>
    </w:p>
    <w:p w14:paraId="2497D4E6" w14:textId="77777777" w:rsidR="004F0F52" w:rsidRPr="0036584A" w:rsidRDefault="004F0F52" w:rsidP="00873ACB">
      <w:pPr>
        <w:pStyle w:val="CRCoverPage"/>
        <w:jc w:val="both"/>
        <w:outlineLvl w:val="0"/>
        <w:rPr>
          <w:iCs/>
        </w:rPr>
      </w:pPr>
    </w:p>
    <w:sectPr w:rsidR="004F0F52"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6B98F" w14:textId="77777777" w:rsidR="00BD323D" w:rsidRPr="00E53CC0" w:rsidRDefault="00BD323D">
      <w:pPr>
        <w:spacing w:after="0"/>
      </w:pPr>
      <w:r w:rsidRPr="00E53CC0">
        <w:separator/>
      </w:r>
    </w:p>
  </w:endnote>
  <w:endnote w:type="continuationSeparator" w:id="0">
    <w:p w14:paraId="3B0322E3" w14:textId="77777777" w:rsidR="00BD323D" w:rsidRPr="00E53CC0" w:rsidRDefault="00BD323D">
      <w:pPr>
        <w:spacing w:after="0"/>
      </w:pPr>
      <w:r w:rsidRPr="00E53CC0">
        <w:continuationSeparator/>
      </w:r>
    </w:p>
  </w:endnote>
  <w:endnote w:type="continuationNotice" w:id="1">
    <w:p w14:paraId="72FC2182" w14:textId="77777777" w:rsidR="00BD323D" w:rsidRPr="00E53CC0" w:rsidRDefault="00BD32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FE0600" w:rsidRPr="00E53CC0" w:rsidRDefault="00FE0600">
    <w:pPr>
      <w:pStyle w:val="a5"/>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067E7" w14:textId="77777777" w:rsidR="00BD323D" w:rsidRPr="00E53CC0" w:rsidRDefault="00BD323D">
      <w:pPr>
        <w:spacing w:after="0"/>
      </w:pPr>
      <w:r w:rsidRPr="00E53CC0">
        <w:separator/>
      </w:r>
    </w:p>
  </w:footnote>
  <w:footnote w:type="continuationSeparator" w:id="0">
    <w:p w14:paraId="3452550E" w14:textId="77777777" w:rsidR="00BD323D" w:rsidRPr="00E53CC0" w:rsidRDefault="00BD323D">
      <w:pPr>
        <w:spacing w:after="0"/>
      </w:pPr>
      <w:r w:rsidRPr="00E53CC0">
        <w:continuationSeparator/>
      </w:r>
    </w:p>
  </w:footnote>
  <w:footnote w:type="continuationNotice" w:id="1">
    <w:p w14:paraId="70F2B121" w14:textId="77777777" w:rsidR="00BD323D" w:rsidRPr="00E53CC0" w:rsidRDefault="00BD32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61FEE94" w:rsidR="00FE0600" w:rsidRPr="00E53CC0" w:rsidRDefault="00FE0600" w:rsidP="00F8285C">
    <w:pPr>
      <w:pStyle w:val="a3"/>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a3"/>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a3"/>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2"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6"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0"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5"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2"/>
  </w:num>
  <w:num w:numId="5">
    <w:abstractNumId w:val="44"/>
  </w:num>
  <w:num w:numId="6">
    <w:abstractNumId w:val="65"/>
  </w:num>
  <w:num w:numId="7">
    <w:abstractNumId w:val="61"/>
  </w:num>
  <w:num w:numId="8">
    <w:abstractNumId w:val="47"/>
  </w:num>
  <w:num w:numId="9">
    <w:abstractNumId w:val="27"/>
  </w:num>
  <w:num w:numId="10">
    <w:abstractNumId w:val="5"/>
  </w:num>
  <w:num w:numId="11">
    <w:abstractNumId w:val="67"/>
  </w:num>
  <w:num w:numId="12">
    <w:abstractNumId w:val="51"/>
  </w:num>
  <w:num w:numId="13">
    <w:abstractNumId w:val="6"/>
  </w:num>
  <w:num w:numId="14">
    <w:abstractNumId w:val="9"/>
  </w:num>
  <w:num w:numId="15">
    <w:abstractNumId w:val="22"/>
  </w:num>
  <w:num w:numId="16">
    <w:abstractNumId w:val="32"/>
  </w:num>
  <w:num w:numId="17">
    <w:abstractNumId w:val="7"/>
  </w:num>
  <w:num w:numId="18">
    <w:abstractNumId w:val="71"/>
  </w:num>
  <w:num w:numId="19">
    <w:abstractNumId w:val="70"/>
  </w:num>
  <w:num w:numId="20">
    <w:abstractNumId w:val="17"/>
  </w:num>
  <w:num w:numId="21">
    <w:abstractNumId w:val="69"/>
  </w:num>
  <w:num w:numId="22">
    <w:abstractNumId w:val="10"/>
  </w:num>
  <w:num w:numId="23">
    <w:abstractNumId w:val="41"/>
  </w:num>
  <w:num w:numId="24">
    <w:abstractNumId w:val="50"/>
  </w:num>
  <w:num w:numId="25">
    <w:abstractNumId w:val="58"/>
  </w:num>
  <w:num w:numId="26">
    <w:abstractNumId w:val="53"/>
  </w:num>
  <w:num w:numId="27">
    <w:abstractNumId w:val="37"/>
  </w:num>
  <w:num w:numId="28">
    <w:abstractNumId w:val="63"/>
  </w:num>
  <w:num w:numId="29">
    <w:abstractNumId w:val="43"/>
  </w:num>
  <w:num w:numId="30">
    <w:abstractNumId w:val="36"/>
  </w:num>
  <w:num w:numId="31">
    <w:abstractNumId w:val="25"/>
  </w:num>
  <w:num w:numId="32">
    <w:abstractNumId w:val="19"/>
  </w:num>
  <w:num w:numId="33">
    <w:abstractNumId w:val="38"/>
  </w:num>
  <w:num w:numId="34">
    <w:abstractNumId w:val="54"/>
  </w:num>
  <w:num w:numId="35">
    <w:abstractNumId w:val="13"/>
  </w:num>
  <w:num w:numId="36">
    <w:abstractNumId w:val="15"/>
  </w:num>
  <w:num w:numId="37">
    <w:abstractNumId w:val="35"/>
  </w:num>
  <w:num w:numId="38">
    <w:abstractNumId w:val="33"/>
  </w:num>
  <w:num w:numId="39">
    <w:abstractNumId w:val="45"/>
  </w:num>
  <w:num w:numId="40">
    <w:abstractNumId w:val="16"/>
  </w:num>
  <w:num w:numId="41">
    <w:abstractNumId w:val="39"/>
  </w:num>
  <w:num w:numId="42">
    <w:abstractNumId w:val="8"/>
  </w:num>
  <w:num w:numId="43">
    <w:abstractNumId w:val="42"/>
  </w:num>
  <w:num w:numId="44">
    <w:abstractNumId w:val="12"/>
  </w:num>
  <w:num w:numId="45">
    <w:abstractNumId w:val="66"/>
  </w:num>
  <w:num w:numId="46">
    <w:abstractNumId w:val="14"/>
  </w:num>
  <w:num w:numId="47">
    <w:abstractNumId w:val="0"/>
  </w:num>
  <w:num w:numId="48">
    <w:abstractNumId w:val="49"/>
  </w:num>
  <w:num w:numId="49">
    <w:abstractNumId w:val="29"/>
  </w:num>
  <w:num w:numId="50">
    <w:abstractNumId w:val="59"/>
  </w:num>
  <w:num w:numId="51">
    <w:abstractNumId w:val="30"/>
  </w:num>
  <w:num w:numId="52">
    <w:abstractNumId w:val="20"/>
  </w:num>
  <w:num w:numId="53">
    <w:abstractNumId w:val="34"/>
  </w:num>
  <w:num w:numId="54">
    <w:abstractNumId w:val="57"/>
  </w:num>
  <w:num w:numId="55">
    <w:abstractNumId w:val="11"/>
  </w:num>
  <w:num w:numId="56">
    <w:abstractNumId w:val="46"/>
  </w:num>
  <w:num w:numId="57">
    <w:abstractNumId w:val="48"/>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2"/>
  </w:num>
  <w:num w:numId="64">
    <w:abstractNumId w:val="68"/>
  </w:num>
  <w:num w:numId="65">
    <w:abstractNumId w:val="31"/>
  </w:num>
  <w:num w:numId="66">
    <w:abstractNumId w:val="55"/>
  </w:num>
  <w:num w:numId="67">
    <w:abstractNumId w:val="21"/>
  </w:num>
  <w:num w:numId="68">
    <w:abstractNumId w:val="64"/>
  </w:num>
  <w:num w:numId="69">
    <w:abstractNumId w:val="56"/>
  </w:num>
  <w:num w:numId="70">
    <w:abstractNumId w:val="4"/>
  </w:num>
  <w:num w:numId="71">
    <w:abstractNumId w:val="28"/>
  </w:num>
  <w:num w:numId="72">
    <w:abstractNumId w:val="40"/>
  </w:num>
  <w:num w:numId="73">
    <w:abstractNumId w:val="40"/>
    <w:lvlOverride w:ilvl="0">
      <w:startOverride w:val="1"/>
    </w:lvlOverride>
  </w:num>
  <w:num w:numId="74">
    <w:abstractNumId w:val="24"/>
  </w:num>
  <w:num w:numId="75">
    <w:abstractNumId w:val="60"/>
  </w:num>
  <w:num w:numId="76">
    <w:abstractNumId w:val="62"/>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CE3225"/>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0">
    <w:name w:val="heading 3"/>
    <w:basedOn w:val="2"/>
    <w:next w:val="a"/>
    <w:link w:val="31"/>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rsid w:val="000363EC"/>
    <w:pPr>
      <w:ind w:left="1418" w:hanging="1418"/>
      <w:outlineLvl w:val="3"/>
    </w:pPr>
    <w:rPr>
      <w:sz w:val="24"/>
    </w:rPr>
  </w:style>
  <w:style w:type="paragraph" w:styleId="50">
    <w:name w:val="heading 5"/>
    <w:basedOn w:val="40"/>
    <w:next w:val="a"/>
    <w:link w:val="51"/>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1">
    <w:name w:val="标题 3 字符"/>
    <w:link w:val="30"/>
    <w:qFormat/>
    <w:rsid w:val="003958A6"/>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sid w:val="003958A6"/>
    <w:rPr>
      <w:rFonts w:ascii="Arial" w:eastAsia="Times New Roman" w:hAnsi="Arial"/>
      <w:sz w:val="24"/>
      <w:lang w:val="en-GB" w:eastAsia="zh-CN"/>
    </w:rPr>
  </w:style>
  <w:style w:type="character" w:customStyle="1" w:styleId="51">
    <w:name w:val="标题 5 字符"/>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qFormat/>
    <w:rsid w:val="003958A6"/>
    <w:rPr>
      <w:rFonts w:ascii="Arial" w:eastAsia="Times New Roman" w:hAnsi="Arial"/>
      <w:lang w:val="en-GB" w:eastAsia="zh-CN"/>
    </w:rPr>
  </w:style>
  <w:style w:type="character" w:customStyle="1" w:styleId="80">
    <w:name w:val="标题 8 字符"/>
    <w:link w:val="8"/>
    <w:qFormat/>
    <w:rsid w:val="003958A6"/>
    <w:rPr>
      <w:rFonts w:ascii="Arial" w:eastAsia="Times New Roman" w:hAnsi="Arial"/>
      <w:sz w:val="36"/>
      <w:lang w:val="en-GB" w:eastAsia="zh-CN"/>
    </w:rPr>
  </w:style>
  <w:style w:type="character" w:customStyle="1" w:styleId="90">
    <w:name w:val="标题 9 字符"/>
    <w:link w:val="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a4"/>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a4">
    <w:name w:val="页眉 字符"/>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a5">
    <w:name w:val="footer"/>
    <w:basedOn w:val="a3"/>
    <w:link w:val="a6"/>
    <w:qFormat/>
    <w:rsid w:val="000363EC"/>
    <w:pPr>
      <w:jc w:val="center"/>
    </w:pPr>
    <w:rPr>
      <w:i/>
    </w:rPr>
  </w:style>
  <w:style w:type="character" w:customStyle="1" w:styleId="a6">
    <w:name w:val="页脚 字符"/>
    <w:link w:val="a5"/>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7"/>
    <w:link w:val="B1Char1"/>
    <w:qFormat/>
    <w:rsid w:val="000363EC"/>
  </w:style>
  <w:style w:type="paragraph" w:styleId="a7">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a"/>
    <w:uiPriority w:val="39"/>
    <w:qFormat/>
    <w:rsid w:val="000363EC"/>
    <w:pPr>
      <w:ind w:left="1985" w:hanging="1985"/>
    </w:pPr>
  </w:style>
  <w:style w:type="paragraph" w:styleId="TOC7">
    <w:name w:val="toc 7"/>
    <w:basedOn w:val="TOC6"/>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7"/>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8"/>
    <w:qFormat/>
    <w:rsid w:val="000363EC"/>
    <w:pPr>
      <w:ind w:left="851"/>
    </w:pPr>
  </w:style>
  <w:style w:type="paragraph" w:styleId="a8">
    <w:name w:val="List Number"/>
    <w:basedOn w:val="a7"/>
    <w:qFormat/>
    <w:rsid w:val="000363EC"/>
  </w:style>
  <w:style w:type="character" w:styleId="a9">
    <w:name w:val="footnote reference"/>
    <w:basedOn w:val="a0"/>
    <w:qFormat/>
    <w:rsid w:val="000363EC"/>
    <w:rPr>
      <w:b/>
      <w:position w:val="6"/>
      <w:sz w:val="16"/>
    </w:rPr>
  </w:style>
  <w:style w:type="paragraph" w:styleId="aa">
    <w:name w:val="footnote text"/>
    <w:basedOn w:val="a"/>
    <w:link w:val="ab"/>
    <w:qFormat/>
    <w:rsid w:val="000363EC"/>
    <w:pPr>
      <w:keepLines/>
      <w:spacing w:after="0"/>
      <w:ind w:left="454" w:hanging="454"/>
    </w:pPr>
    <w:rPr>
      <w:sz w:val="16"/>
    </w:rPr>
  </w:style>
  <w:style w:type="character" w:customStyle="1" w:styleId="ab">
    <w:name w:val="脚注文本 字符"/>
    <w:link w:val="aa"/>
    <w:qFormat/>
    <w:rsid w:val="003958A6"/>
    <w:rPr>
      <w:rFonts w:eastAsia="Times New Roman"/>
      <w:sz w:val="16"/>
      <w:lang w:val="en-GB" w:eastAsia="zh-CN"/>
    </w:rPr>
  </w:style>
  <w:style w:type="paragraph" w:styleId="24">
    <w:name w:val="List Bullet 2"/>
    <w:basedOn w:val="ac"/>
    <w:link w:val="25"/>
    <w:qFormat/>
    <w:rsid w:val="000363EC"/>
    <w:pPr>
      <w:ind w:left="851"/>
    </w:pPr>
  </w:style>
  <w:style w:type="paragraph" w:styleId="ac">
    <w:name w:val="List Bullet"/>
    <w:basedOn w:val="a7"/>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d">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zh-CN"/>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qFormat/>
    <w:rsid w:val="00394471"/>
    <w:rPr>
      <w:rFonts w:eastAsia="Times New Roman"/>
      <w:b/>
      <w:bCs/>
      <w:lang w:val="en-GB" w:eastAsia="zh-CN"/>
    </w:rPr>
  </w:style>
  <w:style w:type="table" w:styleId="af6">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zh-CN"/>
    </w:rPr>
  </w:style>
  <w:style w:type="paragraph" w:styleId="afb">
    <w:name w:val="Plain Text"/>
    <w:basedOn w:val="a"/>
    <w:link w:val="afc"/>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afc">
    <w:name w:val="纯文本 字符"/>
    <w:basedOn w:val="a0"/>
    <w:link w:val="afb"/>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5"/>
    <w:qFormat/>
    <w:locked/>
    <w:rsid w:val="003E1563"/>
    <w:pPr>
      <w:spacing w:after="120"/>
    </w:pPr>
    <w:rPr>
      <w:sz w:val="16"/>
      <w:szCs w:val="16"/>
    </w:rPr>
  </w:style>
  <w:style w:type="character" w:customStyle="1" w:styleId="35">
    <w:name w:val="正文文本 3 字符"/>
    <w:basedOn w:val="a0"/>
    <w:link w:val="34"/>
    <w:qFormat/>
    <w:rsid w:val="003E1563"/>
    <w:rPr>
      <w:rFonts w:eastAsia="Times New Roman"/>
      <w:sz w:val="16"/>
      <w:szCs w:val="16"/>
      <w:lang w:val="en-GB" w:eastAsia="zh-CN"/>
    </w:rPr>
  </w:style>
  <w:style w:type="character" w:customStyle="1" w:styleId="25">
    <w:name w:val="列表项目符号 2 字符"/>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e">
    <w:name w:val="Bibliography"/>
    <w:basedOn w:val="a"/>
    <w:next w:val="a"/>
    <w:uiPriority w:val="37"/>
    <w:semiHidden/>
    <w:unhideWhenUsed/>
    <w:locked/>
    <w:rsid w:val="00F71CD8"/>
  </w:style>
  <w:style w:type="paragraph" w:styleId="aff">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6">
    <w:name w:val="Body Text 2"/>
    <w:basedOn w:val="a"/>
    <w:link w:val="27"/>
    <w:qFormat/>
    <w:locked/>
    <w:rsid w:val="00F71CD8"/>
    <w:pPr>
      <w:spacing w:after="120" w:line="480" w:lineRule="auto"/>
    </w:pPr>
  </w:style>
  <w:style w:type="character" w:customStyle="1" w:styleId="27">
    <w:name w:val="正文文本 2 字符"/>
    <w:basedOn w:val="a0"/>
    <w:link w:val="26"/>
    <w:qFormat/>
    <w:rsid w:val="00F71CD8"/>
    <w:rPr>
      <w:rFonts w:eastAsia="Times New Roman"/>
      <w:lang w:val="en-GB" w:eastAsia="zh-CN"/>
    </w:rPr>
  </w:style>
  <w:style w:type="paragraph" w:styleId="aff0">
    <w:name w:val="Body Text First Indent"/>
    <w:basedOn w:val="af9"/>
    <w:link w:val="aff1"/>
    <w:qFormat/>
    <w:locked/>
    <w:rsid w:val="00F71CD8"/>
    <w:pPr>
      <w:spacing w:after="180"/>
      <w:ind w:firstLine="360"/>
    </w:pPr>
  </w:style>
  <w:style w:type="character" w:customStyle="1" w:styleId="aff1">
    <w:name w:val="正文文本首行缩进 字符"/>
    <w:basedOn w:val="afa"/>
    <w:link w:val="aff0"/>
    <w:qFormat/>
    <w:rsid w:val="00F71CD8"/>
    <w:rPr>
      <w:rFonts w:eastAsia="Times New Roman"/>
      <w:lang w:val="en-GB" w:eastAsia="zh-CN"/>
    </w:rPr>
  </w:style>
  <w:style w:type="paragraph" w:styleId="aff2">
    <w:name w:val="Body Text Indent"/>
    <w:basedOn w:val="a"/>
    <w:link w:val="aff3"/>
    <w:qFormat/>
    <w:locked/>
    <w:rsid w:val="00F71CD8"/>
    <w:pPr>
      <w:spacing w:after="120"/>
      <w:ind w:left="283"/>
    </w:pPr>
  </w:style>
  <w:style w:type="character" w:customStyle="1" w:styleId="aff3">
    <w:name w:val="正文文本缩进 字符"/>
    <w:basedOn w:val="a0"/>
    <w:link w:val="aff2"/>
    <w:qFormat/>
    <w:rsid w:val="00F71CD8"/>
    <w:rPr>
      <w:rFonts w:eastAsia="Times New Roman"/>
      <w:lang w:val="en-GB" w:eastAsia="zh-CN"/>
    </w:rPr>
  </w:style>
  <w:style w:type="paragraph" w:styleId="28">
    <w:name w:val="Body Text First Indent 2"/>
    <w:basedOn w:val="aff2"/>
    <w:link w:val="29"/>
    <w:qFormat/>
    <w:locked/>
    <w:rsid w:val="00F71CD8"/>
    <w:pPr>
      <w:spacing w:after="180"/>
      <w:ind w:left="360" w:firstLine="360"/>
    </w:pPr>
  </w:style>
  <w:style w:type="character" w:customStyle="1" w:styleId="29">
    <w:name w:val="正文文本首行缩进 2 字符"/>
    <w:basedOn w:val="aff3"/>
    <w:link w:val="28"/>
    <w:qFormat/>
    <w:rsid w:val="00F71CD8"/>
    <w:rPr>
      <w:rFonts w:eastAsia="Times New Roman"/>
      <w:lang w:val="en-GB" w:eastAsia="zh-CN"/>
    </w:rPr>
  </w:style>
  <w:style w:type="paragraph" w:styleId="2a">
    <w:name w:val="Body Text Indent 2"/>
    <w:basedOn w:val="a"/>
    <w:link w:val="2b"/>
    <w:qFormat/>
    <w:locked/>
    <w:rsid w:val="00F71CD8"/>
    <w:pPr>
      <w:spacing w:after="120" w:line="480" w:lineRule="auto"/>
      <w:ind w:left="283"/>
    </w:pPr>
  </w:style>
  <w:style w:type="character" w:customStyle="1" w:styleId="2b">
    <w:name w:val="正文文本缩进 2 字符"/>
    <w:basedOn w:val="a0"/>
    <w:link w:val="2a"/>
    <w:qFormat/>
    <w:rsid w:val="00F71CD8"/>
    <w:rPr>
      <w:rFonts w:eastAsia="Times New Roman"/>
      <w:lang w:val="en-GB" w:eastAsia="zh-CN"/>
    </w:rPr>
  </w:style>
  <w:style w:type="paragraph" w:styleId="36">
    <w:name w:val="Body Text Indent 3"/>
    <w:basedOn w:val="a"/>
    <w:link w:val="37"/>
    <w:qFormat/>
    <w:locked/>
    <w:rsid w:val="00F71CD8"/>
    <w:pPr>
      <w:spacing w:after="120"/>
      <w:ind w:left="283"/>
    </w:pPr>
    <w:rPr>
      <w:sz w:val="16"/>
      <w:szCs w:val="16"/>
    </w:rPr>
  </w:style>
  <w:style w:type="character" w:customStyle="1" w:styleId="37">
    <w:name w:val="正文文本缩进 3 字符"/>
    <w:basedOn w:val="a0"/>
    <w:link w:val="36"/>
    <w:qFormat/>
    <w:rsid w:val="00F71CD8"/>
    <w:rPr>
      <w:rFonts w:eastAsia="Times New Roman"/>
      <w:sz w:val="16"/>
      <w:szCs w:val="16"/>
      <w:lang w:val="en-GB" w:eastAsia="zh-CN"/>
    </w:rPr>
  </w:style>
  <w:style w:type="paragraph" w:styleId="aff4">
    <w:name w:val="caption"/>
    <w:basedOn w:val="a"/>
    <w:next w:val="a"/>
    <w:semiHidden/>
    <w:unhideWhenUsed/>
    <w:qFormat/>
    <w:rsid w:val="00F71CD8"/>
    <w:pPr>
      <w:spacing w:after="200"/>
    </w:pPr>
    <w:rPr>
      <w:i/>
      <w:iCs/>
      <w:color w:val="44546A" w:themeColor="text2"/>
      <w:sz w:val="18"/>
      <w:szCs w:val="18"/>
    </w:rPr>
  </w:style>
  <w:style w:type="paragraph" w:styleId="aff5">
    <w:name w:val="Closing"/>
    <w:basedOn w:val="a"/>
    <w:link w:val="aff6"/>
    <w:qFormat/>
    <w:locked/>
    <w:rsid w:val="00F71CD8"/>
    <w:pPr>
      <w:spacing w:after="0"/>
      <w:ind w:left="4252"/>
    </w:pPr>
  </w:style>
  <w:style w:type="character" w:customStyle="1" w:styleId="aff6">
    <w:name w:val="结束语 字符"/>
    <w:basedOn w:val="a0"/>
    <w:link w:val="aff5"/>
    <w:qFormat/>
    <w:rsid w:val="00F71CD8"/>
    <w:rPr>
      <w:rFonts w:eastAsia="Times New Roman"/>
      <w:lang w:val="en-GB" w:eastAsia="zh-CN"/>
    </w:rPr>
  </w:style>
  <w:style w:type="paragraph" w:styleId="aff7">
    <w:name w:val="Date"/>
    <w:basedOn w:val="a"/>
    <w:next w:val="a"/>
    <w:link w:val="aff8"/>
    <w:qFormat/>
    <w:locked/>
    <w:rsid w:val="00F71CD8"/>
  </w:style>
  <w:style w:type="character" w:customStyle="1" w:styleId="aff8">
    <w:name w:val="日期 字符"/>
    <w:basedOn w:val="a0"/>
    <w:link w:val="aff7"/>
    <w:qFormat/>
    <w:rsid w:val="00F71CD8"/>
    <w:rPr>
      <w:rFonts w:eastAsia="Times New Roman"/>
      <w:lang w:val="en-GB" w:eastAsia="zh-CN"/>
    </w:rPr>
  </w:style>
  <w:style w:type="paragraph" w:styleId="aff9">
    <w:name w:val="Document Map"/>
    <w:basedOn w:val="a"/>
    <w:link w:val="affa"/>
    <w:qFormat/>
    <w:rsid w:val="00F71CD8"/>
    <w:pPr>
      <w:spacing w:after="0"/>
    </w:pPr>
    <w:rPr>
      <w:rFonts w:ascii="Segoe UI" w:hAnsi="Segoe UI" w:cs="Segoe UI"/>
      <w:sz w:val="16"/>
      <w:szCs w:val="16"/>
    </w:rPr>
  </w:style>
  <w:style w:type="character" w:customStyle="1" w:styleId="affa">
    <w:name w:val="文档结构图 字符"/>
    <w:basedOn w:val="a0"/>
    <w:link w:val="aff9"/>
    <w:qFormat/>
    <w:rsid w:val="00F71CD8"/>
    <w:rPr>
      <w:rFonts w:ascii="Segoe UI" w:eastAsia="Times New Roman" w:hAnsi="Segoe UI" w:cs="Segoe UI"/>
      <w:sz w:val="16"/>
      <w:szCs w:val="16"/>
      <w:lang w:val="en-GB" w:eastAsia="zh-CN"/>
    </w:rPr>
  </w:style>
  <w:style w:type="paragraph" w:styleId="affb">
    <w:name w:val="E-mail Signature"/>
    <w:basedOn w:val="a"/>
    <w:link w:val="affc"/>
    <w:qFormat/>
    <w:locked/>
    <w:rsid w:val="00F71CD8"/>
    <w:pPr>
      <w:spacing w:after="0"/>
    </w:pPr>
  </w:style>
  <w:style w:type="character" w:customStyle="1" w:styleId="affc">
    <w:name w:val="电子邮件签名 字符"/>
    <w:basedOn w:val="a0"/>
    <w:link w:val="affb"/>
    <w:qFormat/>
    <w:rsid w:val="00F71CD8"/>
    <w:rPr>
      <w:rFonts w:eastAsia="Times New Roman"/>
      <w:lang w:val="en-GB" w:eastAsia="zh-CN"/>
    </w:rPr>
  </w:style>
  <w:style w:type="paragraph" w:styleId="affd">
    <w:name w:val="endnote text"/>
    <w:basedOn w:val="a"/>
    <w:link w:val="affe"/>
    <w:qFormat/>
    <w:locked/>
    <w:rsid w:val="00F71CD8"/>
    <w:pPr>
      <w:spacing w:after="0"/>
    </w:pPr>
  </w:style>
  <w:style w:type="character" w:customStyle="1" w:styleId="affe">
    <w:name w:val="尾注文本 字符"/>
    <w:basedOn w:val="a0"/>
    <w:link w:val="affd"/>
    <w:qFormat/>
    <w:rsid w:val="00F71CD8"/>
    <w:rPr>
      <w:rFonts w:eastAsia="Times New Roman"/>
      <w:lang w:val="en-GB" w:eastAsia="zh-CN"/>
    </w:rPr>
  </w:style>
  <w:style w:type="paragraph" w:styleId="HTML">
    <w:name w:val="HTML Address"/>
    <w:basedOn w:val="a"/>
    <w:link w:val="HTML0"/>
    <w:qFormat/>
    <w:locked/>
    <w:rsid w:val="00F71CD8"/>
    <w:pPr>
      <w:spacing w:after="0"/>
    </w:pPr>
    <w:rPr>
      <w:i/>
      <w:iCs/>
    </w:rPr>
  </w:style>
  <w:style w:type="character" w:customStyle="1" w:styleId="HTML0">
    <w:name w:val="HTML 地址 字符"/>
    <w:basedOn w:val="a0"/>
    <w:link w:val="HTML"/>
    <w:qFormat/>
    <w:rsid w:val="00F71CD8"/>
    <w:rPr>
      <w:rFonts w:eastAsia="Times New Roman"/>
      <w:i/>
      <w:iCs/>
      <w:lang w:val="en-GB" w:eastAsia="zh-CN"/>
    </w:rPr>
  </w:style>
  <w:style w:type="paragraph" w:styleId="HTML1">
    <w:name w:val="HTML Preformatted"/>
    <w:basedOn w:val="a"/>
    <w:link w:val="HTML2"/>
    <w:semiHidden/>
    <w:unhideWhenUsed/>
    <w:qFormat/>
    <w:locked/>
    <w:rsid w:val="00F71CD8"/>
    <w:pPr>
      <w:spacing w:after="0"/>
    </w:pPr>
    <w:rPr>
      <w:rFonts w:ascii="Consolas" w:hAnsi="Consolas"/>
    </w:rPr>
  </w:style>
  <w:style w:type="character" w:customStyle="1" w:styleId="HTML2">
    <w:name w:val="HTML 预设格式 字符"/>
    <w:basedOn w:val="a0"/>
    <w:link w:val="HTML1"/>
    <w:semiHidden/>
    <w:qFormat/>
    <w:rsid w:val="00F71CD8"/>
    <w:rPr>
      <w:rFonts w:ascii="Consolas" w:eastAsia="Times New Roman" w:hAnsi="Consolas"/>
      <w:lang w:val="en-GB" w:eastAsia="zh-CN"/>
    </w:rPr>
  </w:style>
  <w:style w:type="paragraph" w:styleId="38">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f">
    <w:name w:val="index heading"/>
    <w:basedOn w:val="a"/>
    <w:next w:val="11"/>
    <w:qFormat/>
    <w:locked/>
    <w:rsid w:val="00F71CD8"/>
    <w:rPr>
      <w:rFonts w:asciiTheme="majorHAnsi" w:eastAsiaTheme="majorEastAsia" w:hAnsiTheme="majorHAnsi" w:cstheme="majorBidi"/>
      <w:b/>
      <w:bCs/>
    </w:rPr>
  </w:style>
  <w:style w:type="paragraph" w:styleId="afff0">
    <w:name w:val="Intense Quote"/>
    <w:basedOn w:val="a"/>
    <w:next w:val="a"/>
    <w:link w:val="afff1"/>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1">
    <w:name w:val="明显引用 字符"/>
    <w:basedOn w:val="a0"/>
    <w:link w:val="afff0"/>
    <w:uiPriority w:val="30"/>
    <w:qFormat/>
    <w:rsid w:val="00F71CD8"/>
    <w:rPr>
      <w:rFonts w:eastAsia="Times New Roman"/>
      <w:i/>
      <w:iCs/>
      <w:color w:val="4472C4" w:themeColor="accent1"/>
      <w:lang w:val="en-GB" w:eastAsia="zh-CN"/>
    </w:rPr>
  </w:style>
  <w:style w:type="paragraph" w:styleId="afff2">
    <w:name w:val="List Continue"/>
    <w:basedOn w:val="a"/>
    <w:qFormat/>
    <w:locked/>
    <w:rsid w:val="00F71CD8"/>
    <w:pPr>
      <w:spacing w:after="120"/>
      <w:ind w:left="283"/>
      <w:contextualSpacing/>
    </w:pPr>
  </w:style>
  <w:style w:type="paragraph" w:styleId="2c">
    <w:name w:val="List Continue 2"/>
    <w:basedOn w:val="a"/>
    <w:qFormat/>
    <w:locked/>
    <w:rsid w:val="00F71CD8"/>
    <w:pPr>
      <w:spacing w:after="120"/>
      <w:ind w:left="566"/>
      <w:contextualSpacing/>
    </w:pPr>
  </w:style>
  <w:style w:type="paragraph" w:styleId="39">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afff4"/>
    <w:uiPriority w:val="34"/>
    <w:qFormat/>
    <w:rsid w:val="00F71CD8"/>
    <w:pPr>
      <w:ind w:left="720"/>
      <w:contextualSpacing/>
    </w:pPr>
  </w:style>
  <w:style w:type="paragraph" w:styleId="afff5">
    <w:name w:val="macro"/>
    <w:link w:val="afff6"/>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6">
    <w:name w:val="宏文本 字符"/>
    <w:basedOn w:val="a0"/>
    <w:link w:val="afff5"/>
    <w:qFormat/>
    <w:rsid w:val="00F71CD8"/>
    <w:rPr>
      <w:rFonts w:ascii="Consolas" w:eastAsia="Times New Roman" w:hAnsi="Consolas"/>
      <w:lang w:val="en-GB" w:eastAsia="zh-CN"/>
    </w:rPr>
  </w:style>
  <w:style w:type="paragraph" w:styleId="afff7">
    <w:name w:val="Message Header"/>
    <w:basedOn w:val="a"/>
    <w:link w:val="afff8"/>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0"/>
    <w:link w:val="afff7"/>
    <w:qFormat/>
    <w:rsid w:val="00F71CD8"/>
    <w:rPr>
      <w:rFonts w:asciiTheme="majorHAnsi" w:eastAsiaTheme="majorEastAsia" w:hAnsiTheme="majorHAnsi" w:cstheme="majorBidi"/>
      <w:sz w:val="24"/>
      <w:szCs w:val="24"/>
      <w:shd w:val="pct20" w:color="auto" w:fill="auto"/>
      <w:lang w:val="en-GB" w:eastAsia="zh-CN"/>
    </w:rPr>
  </w:style>
  <w:style w:type="paragraph" w:styleId="afff9">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fa">
    <w:name w:val="Normal Indent"/>
    <w:basedOn w:val="a"/>
    <w:qFormat/>
    <w:locked/>
    <w:rsid w:val="00F71CD8"/>
    <w:pPr>
      <w:ind w:left="720"/>
    </w:pPr>
  </w:style>
  <w:style w:type="paragraph" w:styleId="afffb">
    <w:name w:val="Note Heading"/>
    <w:basedOn w:val="a"/>
    <w:next w:val="a"/>
    <w:link w:val="afffc"/>
    <w:qFormat/>
    <w:locked/>
    <w:rsid w:val="00F71CD8"/>
    <w:pPr>
      <w:spacing w:after="0"/>
    </w:pPr>
  </w:style>
  <w:style w:type="character" w:customStyle="1" w:styleId="afffc">
    <w:name w:val="注释标题 字符"/>
    <w:basedOn w:val="a0"/>
    <w:link w:val="afffb"/>
    <w:qFormat/>
    <w:rsid w:val="00F71CD8"/>
    <w:rPr>
      <w:rFonts w:eastAsia="Times New Roman"/>
      <w:lang w:val="en-GB" w:eastAsia="zh-CN"/>
    </w:rPr>
  </w:style>
  <w:style w:type="paragraph" w:styleId="afffd">
    <w:name w:val="Quote"/>
    <w:basedOn w:val="a"/>
    <w:next w:val="a"/>
    <w:link w:val="afffe"/>
    <w:uiPriority w:val="29"/>
    <w:qFormat/>
    <w:locked/>
    <w:rsid w:val="00F71CD8"/>
    <w:pPr>
      <w:spacing w:before="200" w:after="160"/>
      <w:ind w:left="864" w:right="864"/>
      <w:jc w:val="center"/>
    </w:pPr>
    <w:rPr>
      <w:i/>
      <w:iCs/>
      <w:color w:val="404040" w:themeColor="text1" w:themeTint="BF"/>
    </w:rPr>
  </w:style>
  <w:style w:type="character" w:customStyle="1" w:styleId="afffe">
    <w:name w:val="引用 字符"/>
    <w:basedOn w:val="a0"/>
    <w:link w:val="afffd"/>
    <w:uiPriority w:val="29"/>
    <w:qFormat/>
    <w:rsid w:val="00F71CD8"/>
    <w:rPr>
      <w:rFonts w:eastAsia="Times New Roman"/>
      <w:i/>
      <w:iCs/>
      <w:color w:val="404040" w:themeColor="text1" w:themeTint="BF"/>
      <w:lang w:val="en-GB" w:eastAsia="zh-CN"/>
    </w:rPr>
  </w:style>
  <w:style w:type="paragraph" w:styleId="affff">
    <w:name w:val="Salutation"/>
    <w:basedOn w:val="a"/>
    <w:next w:val="a"/>
    <w:link w:val="affff0"/>
    <w:qFormat/>
    <w:locked/>
    <w:rsid w:val="00F71CD8"/>
  </w:style>
  <w:style w:type="character" w:customStyle="1" w:styleId="affff0">
    <w:name w:val="称呼 字符"/>
    <w:basedOn w:val="a0"/>
    <w:link w:val="affff"/>
    <w:qFormat/>
    <w:rsid w:val="00F71CD8"/>
    <w:rPr>
      <w:rFonts w:eastAsia="Times New Roman"/>
      <w:lang w:val="en-GB" w:eastAsia="zh-CN"/>
    </w:rPr>
  </w:style>
  <w:style w:type="paragraph" w:styleId="affff1">
    <w:name w:val="Signature"/>
    <w:basedOn w:val="a"/>
    <w:link w:val="affff2"/>
    <w:qFormat/>
    <w:locked/>
    <w:rsid w:val="00F71CD8"/>
    <w:pPr>
      <w:spacing w:after="0"/>
      <w:ind w:left="4252"/>
    </w:pPr>
  </w:style>
  <w:style w:type="character" w:customStyle="1" w:styleId="affff2">
    <w:name w:val="签名 字符"/>
    <w:basedOn w:val="a0"/>
    <w:link w:val="affff1"/>
    <w:qFormat/>
    <w:rsid w:val="00F71CD8"/>
    <w:rPr>
      <w:rFonts w:eastAsia="Times New Roman"/>
      <w:lang w:val="en-GB" w:eastAsia="zh-CN"/>
    </w:rPr>
  </w:style>
  <w:style w:type="paragraph" w:styleId="affff3">
    <w:name w:val="Subtitle"/>
    <w:basedOn w:val="a"/>
    <w:next w:val="a"/>
    <w:link w:val="affff4"/>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4">
    <w:name w:val="副标题 字符"/>
    <w:basedOn w:val="a0"/>
    <w:link w:val="affff3"/>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ff5">
    <w:name w:val="table of authorities"/>
    <w:basedOn w:val="a"/>
    <w:next w:val="a"/>
    <w:qFormat/>
    <w:locked/>
    <w:rsid w:val="00F71CD8"/>
    <w:pPr>
      <w:spacing w:after="0"/>
      <w:ind w:left="200" w:hanging="200"/>
    </w:pPr>
  </w:style>
  <w:style w:type="paragraph" w:styleId="affff6">
    <w:name w:val="table of figures"/>
    <w:basedOn w:val="a"/>
    <w:next w:val="a"/>
    <w:qFormat/>
    <w:locked/>
    <w:rsid w:val="00F71CD8"/>
    <w:pPr>
      <w:spacing w:after="0"/>
    </w:pPr>
  </w:style>
  <w:style w:type="paragraph" w:styleId="affff7">
    <w:name w:val="Title"/>
    <w:basedOn w:val="a"/>
    <w:next w:val="a"/>
    <w:link w:val="affff8"/>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0"/>
    <w:link w:val="affff7"/>
    <w:uiPriority w:val="10"/>
    <w:qFormat/>
    <w:rsid w:val="00F71CD8"/>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a">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fb">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fc">
    <w:name w:val="Intense Emphasis"/>
    <w:basedOn w:val="a0"/>
    <w:uiPriority w:val="21"/>
    <w:qFormat/>
    <w:locked/>
    <w:rsid w:val="00873ACB"/>
    <w:rPr>
      <w:i/>
      <w:iCs/>
      <w:color w:val="2F5496" w:themeColor="accent1" w:themeShade="BF"/>
    </w:rPr>
  </w:style>
  <w:style w:type="character" w:styleId="affffd">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fe">
    <w:name w:val="FollowedHyperlink"/>
    <w:basedOn w:val="a0"/>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afff4">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sid w:val="00873ACB"/>
    <w:rPr>
      <w:rFonts w:ascii="Arial" w:eastAsia="Times New Roman" w:hAnsi="Arial" w:cs="Arial"/>
      <w:sz w:val="24"/>
      <w:lang w:val="en-US" w:eastAsia="zh-CN"/>
    </w:rPr>
  </w:style>
  <w:style w:type="character" w:customStyle="1" w:styleId="2Char">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0">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d">
    <w:name w:val="网格型2"/>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6"/>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ff">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1">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257</TotalTime>
  <Pages>571</Pages>
  <Words>161604</Words>
  <Characters>921145</Characters>
  <Application>Microsoft Office Word</Application>
  <DocSecurity>0</DocSecurity>
  <Lines>7676</Lines>
  <Paragraphs>2161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1080588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vivo-Chenli</cp:lastModifiedBy>
  <cp:revision>214</cp:revision>
  <cp:lastPrinted>2017-05-08T10:55:00Z</cp:lastPrinted>
  <dcterms:created xsi:type="dcterms:W3CDTF">2025-10-23T18:29:00Z</dcterms:created>
  <dcterms:modified xsi:type="dcterms:W3CDTF">2025-10-29T03:49:00Z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