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fldSimple w:instr=" DOCPROPERTY  Tdoc#  \* MERGEFORMAT ">
        <w:r>
          <w:rPr>
            <w:b/>
            <w:i/>
            <w:noProof/>
            <w:sz w:val="28"/>
          </w:rPr>
          <w:t>R2-25</w:t>
        </w:r>
        <w:r w:rsidR="0094098C">
          <w:rPr>
            <w:b/>
            <w:i/>
            <w:noProof/>
            <w:sz w:val="28"/>
          </w:rPr>
          <w:t>07686</w:t>
        </w:r>
      </w:fldSimple>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77777777" w:rsidR="001157AC" w:rsidRDefault="001157AC" w:rsidP="001157AC"/>
        </w:tc>
        <w:tc>
          <w:tcPr>
            <w:tcW w:w="2693" w:type="dxa"/>
          </w:tcPr>
          <w:p w14:paraId="592DEFDA" w14:textId="77777777" w:rsidR="001157AC" w:rsidRDefault="001157AC" w:rsidP="001157AC"/>
        </w:tc>
        <w:tc>
          <w:tcPr>
            <w:tcW w:w="2977" w:type="dxa"/>
          </w:tcPr>
          <w:p w14:paraId="52576E36" w14:textId="77777777" w:rsidR="001157AC" w:rsidRDefault="001157AC" w:rsidP="001157AC"/>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8D76F6" w14:paraId="017BC249" w14:textId="77777777" w:rsidTr="00306A43">
        <w:tc>
          <w:tcPr>
            <w:tcW w:w="1271" w:type="dxa"/>
            <w:vMerge w:val="restart"/>
          </w:tcPr>
          <w:p w14:paraId="34CFE5FC" w14:textId="2B88DB93" w:rsidR="008D76F6" w:rsidRDefault="008D76F6" w:rsidP="00DD6B63">
            <w:r>
              <w:t>v006</w:t>
            </w:r>
          </w:p>
        </w:tc>
        <w:tc>
          <w:tcPr>
            <w:tcW w:w="2693" w:type="dxa"/>
          </w:tcPr>
          <w:p w14:paraId="26B6BC1B" w14:textId="1145B9A2" w:rsidR="008D76F6" w:rsidRDefault="008151B3" w:rsidP="00DD6B63">
            <w:r>
              <w:t>E</w:t>
            </w:r>
            <w:r w:rsidR="000A2180">
              <w:t>052</w:t>
            </w:r>
            <w:r w:rsidR="004D5935">
              <w:t xml:space="preserve"> AIML</w:t>
            </w:r>
          </w:p>
        </w:tc>
        <w:tc>
          <w:tcPr>
            <w:tcW w:w="2977" w:type="dxa"/>
          </w:tcPr>
          <w:p w14:paraId="4B5B1D31" w14:textId="77777777" w:rsidR="008D76F6" w:rsidRDefault="008D76F6" w:rsidP="00DD6B63"/>
        </w:tc>
      </w:tr>
      <w:tr w:rsidR="008D76F6" w14:paraId="1F98E971" w14:textId="77777777" w:rsidTr="006801F6">
        <w:tc>
          <w:tcPr>
            <w:tcW w:w="1271" w:type="dxa"/>
            <w:vMerge/>
          </w:tcPr>
          <w:p w14:paraId="2943D4FB" w14:textId="77777777" w:rsidR="008D76F6" w:rsidRDefault="008D76F6" w:rsidP="00DD6B63"/>
        </w:tc>
        <w:tc>
          <w:tcPr>
            <w:tcW w:w="5670" w:type="dxa"/>
            <w:gridSpan w:val="2"/>
          </w:tcPr>
          <w:p w14:paraId="2A4E7987" w14:textId="71DF902A" w:rsidR="008D76F6" w:rsidRDefault="008D76F6" w:rsidP="00DD6B63">
            <w:r>
              <w:t xml:space="preserve">AIML WI CR rapporteur updated </w:t>
            </w:r>
            <w:r w:rsidR="00E72973">
              <w:t xml:space="preserve">the status of </w:t>
            </w:r>
            <w:r>
              <w:t>AIML RIL</w:t>
            </w:r>
            <w:r w:rsidR="00E72973">
              <w:t>s</w:t>
            </w:r>
            <w:r w:rsidR="00632A2E">
              <w:t xml:space="preserve"> after RAN1#131bis.</w:t>
            </w:r>
          </w:p>
        </w:tc>
      </w:tr>
      <w:tr w:rsidR="009B5C04" w14:paraId="77FCEDC2" w14:textId="77777777" w:rsidTr="006801F6">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lastRenderedPageBreak/>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lastRenderedPageBreak/>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77777777" w:rsidR="00873ACB" w:rsidRDefault="00873ACB" w:rsidP="00FE0600">
            <w:r>
              <w:t>PropReject</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77777777" w:rsidR="00873ACB" w:rsidRDefault="00873ACB" w:rsidP="00FE0600">
            <w:r>
              <w:t>PropAgree</w:t>
            </w:r>
          </w:p>
        </w:tc>
      </w:tr>
    </w:tbl>
    <w:p w14:paraId="47F0917B" w14:textId="77777777" w:rsidR="00873ACB" w:rsidRDefault="00873ACB" w:rsidP="00873ACB">
      <w:pPr>
        <w:pStyle w:val="CommentText"/>
      </w:pPr>
      <w:r>
        <w:rPr>
          <w:b/>
        </w:rPr>
        <w:lastRenderedPageBreak/>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77777777" w:rsidR="00873ACB" w:rsidRDefault="00873ACB" w:rsidP="00FE0600">
            <w:r>
              <w:t>PropAgree</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lastRenderedPageBreak/>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lastRenderedPageBreak/>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lastRenderedPageBreak/>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lastRenderedPageBreak/>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7777777" w:rsidR="00873ACB" w:rsidRDefault="00873ACB" w:rsidP="00FE0600"/>
        </w:tc>
      </w:tr>
    </w:tbl>
    <w:p w14:paraId="01324A05" w14:textId="77777777" w:rsidR="00873ACB" w:rsidRDefault="00873ACB" w:rsidP="00873ACB"/>
    <w:p w14:paraId="014E41D1" w14:textId="77777777" w:rsidR="00873ACB" w:rsidRPr="007160F1" w:rsidRDefault="00873ACB" w:rsidP="00873ACB">
      <w:r>
        <w:rPr>
          <w:b/>
        </w:rPr>
        <w:lastRenderedPageBreak/>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lastRenderedPageBreak/>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77777777" w:rsidR="00873ACB" w:rsidRDefault="00873ACB" w:rsidP="00FE0600">
            <w:r>
              <w:t>PropReject</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77777777" w:rsidR="00873ACB" w:rsidRDefault="00873ACB" w:rsidP="00FE0600">
            <w:r>
              <w:t>PropAgree</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lastRenderedPageBreak/>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77777777" w:rsidR="00873ACB" w:rsidRPr="005E0519" w:rsidRDefault="00873ACB" w:rsidP="00FE0600">
            <w:r>
              <w:t>PropReject</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77777777" w:rsidR="00873ACB" w:rsidRDefault="00873ACB" w:rsidP="00FE0600">
            <w:r>
              <w:t>ToDo</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77777777" w:rsidR="00873ACB" w:rsidRDefault="00873ACB" w:rsidP="00FE0600">
            <w:r>
              <w:t>PropReject</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lastRenderedPageBreak/>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lastRenderedPageBreak/>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lastRenderedPageBreak/>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lastRenderedPageBreak/>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lastRenderedPageBreak/>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77777777" w:rsidR="00873ACB" w:rsidRPr="005E0519" w:rsidRDefault="00873ACB" w:rsidP="00FE0600">
            <w:r>
              <w:t>PropAgree</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lastRenderedPageBreak/>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lastRenderedPageBreak/>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77777777" w:rsidR="00873ACB" w:rsidRDefault="00873ACB" w:rsidP="00FE0600">
            <w:r>
              <w:t>ToDo</w:t>
            </w:r>
          </w:p>
        </w:tc>
      </w:tr>
    </w:tbl>
    <w:p w14:paraId="0DD700EA" w14:textId="77777777" w:rsidR="00873ACB" w:rsidRDefault="00873ACB" w:rsidP="00873ACB">
      <w:pPr>
        <w:pStyle w:val="CommentText"/>
      </w:pPr>
      <w:r>
        <w:rPr>
          <w:b/>
        </w:rPr>
        <w:lastRenderedPageBreak/>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77777777" w:rsidR="00873ACB" w:rsidRDefault="00873ACB" w:rsidP="00FE0600">
            <w:r>
              <w:t>ToDo</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77777777" w:rsidR="00873ACB" w:rsidRDefault="00873ACB" w:rsidP="00FE0600">
            <w:r>
              <w:t>ToDo</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lastRenderedPageBreak/>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77777777" w:rsidR="00873ACB" w:rsidRDefault="00873ACB" w:rsidP="00FE0600">
            <w:r>
              <w:t>PropAgree</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lastRenderedPageBreak/>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77777777" w:rsidR="00873ACB" w:rsidRPr="005D2FCD" w:rsidRDefault="00873ACB" w:rsidP="00FE0600">
            <w:r>
              <w:t>ToDo</w:t>
            </w:r>
          </w:p>
        </w:tc>
      </w:tr>
    </w:tbl>
    <w:p w14:paraId="30A4FE86" w14:textId="77777777" w:rsidR="00873ACB" w:rsidRPr="005D2FCD" w:rsidRDefault="00873ACB" w:rsidP="00873ACB">
      <w:r w:rsidRPr="005D2FCD">
        <w:rPr>
          <w:b/>
        </w:rPr>
        <w:lastRenderedPageBreak/>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77777777" w:rsidR="00873ACB" w:rsidRDefault="00873ACB" w:rsidP="00FE0600">
            <w:r>
              <w:t>ToDo</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77777777" w:rsidR="00873ACB" w:rsidRDefault="00873ACB" w:rsidP="00FE0600">
            <w:r>
              <w:t>PropAgree</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77777777" w:rsidR="00873ACB" w:rsidRDefault="00873ACB" w:rsidP="00FE0600">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lastRenderedPageBreak/>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lastRenderedPageBreak/>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lastRenderedPageBreak/>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77777777" w:rsidR="00873ACB" w:rsidRDefault="00873ACB" w:rsidP="00FE0600">
            <w:r>
              <w:t>PropAgree</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lastRenderedPageBreak/>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lastRenderedPageBreak/>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77777777" w:rsidR="00873ACB" w:rsidRDefault="00873ACB" w:rsidP="00FE0600">
            <w:r>
              <w:t>PropReject</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lastRenderedPageBreak/>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77777777" w:rsidR="00873ACB" w:rsidRDefault="00873ACB" w:rsidP="00FE0600">
            <w:r>
              <w:t>PropReject</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lastRenderedPageBreak/>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77777777" w:rsidR="00873ACB" w:rsidRDefault="00873ACB" w:rsidP="00FE0600">
            <w:r>
              <w:t>PropAgree</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77777777" w:rsidR="00873ACB" w:rsidRPr="005E0519" w:rsidRDefault="00873ACB" w:rsidP="00FE0600">
            <w:r>
              <w:t>PropAgree</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77777777" w:rsidR="00873ACB" w:rsidRDefault="00873ACB" w:rsidP="00FE0600">
            <w:r>
              <w:t>PropAgree</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77777777" w:rsidR="00873ACB" w:rsidRPr="005E0519" w:rsidRDefault="00873ACB" w:rsidP="00FE0600">
            <w:r>
              <w:t>PropAgree</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77777777" w:rsidR="00873ACB" w:rsidRDefault="00873ACB" w:rsidP="00FE0600">
            <w:pPr>
              <w:rPr>
                <w:lang w:eastAsia="sv-SE"/>
              </w:rPr>
            </w:pPr>
            <w:r>
              <w:rPr>
                <w:lang w:eastAsia="sv-SE"/>
              </w:rPr>
              <w:t>PropAgree</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77777777" w:rsidR="00873ACB" w:rsidRDefault="00873ACB" w:rsidP="00FE0600">
            <w:r>
              <w:t>PropReject</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77777777" w:rsidR="00873ACB" w:rsidRDefault="00873ACB" w:rsidP="00FE0600">
            <w:r>
              <w:t>PropReject</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77777777" w:rsidR="00873ACB" w:rsidRDefault="00873ACB" w:rsidP="00FE0600">
            <w:r>
              <w:t>PropReject</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77777777" w:rsidR="00873ACB" w:rsidRDefault="00873ACB" w:rsidP="00FE0600">
            <w:pPr>
              <w:rPr>
                <w:lang w:eastAsia="sv-SE"/>
              </w:rPr>
            </w:pPr>
            <w:r>
              <w:rPr>
                <w:lang w:eastAsia="sv-SE"/>
              </w:rPr>
              <w:t>PropReject</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77777777" w:rsidR="00873ACB" w:rsidRDefault="00873ACB" w:rsidP="00FE0600">
            <w:r>
              <w:t>PropAgree</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77777777" w:rsidR="00873ACB" w:rsidRDefault="00873ACB" w:rsidP="00FE0600">
            <w:r>
              <w:t>PropAgree</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77777777" w:rsidR="00873ACB" w:rsidRPr="00FD3991" w:rsidRDefault="00873ACB" w:rsidP="00FE0600">
            <w:r>
              <w:t>Duplicate</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2" w:author="Xiaomi" w:date="2025-09-17T17:27:00Z"/>
          <w:rFonts w:eastAsia="DengXian"/>
        </w:rPr>
      </w:pPr>
      <w:ins w:id="35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77777777" w:rsidR="00873ACB" w:rsidRPr="00FD3991" w:rsidRDefault="00873ACB" w:rsidP="00FE0600">
            <w:r w:rsidRPr="00FD3991">
              <w:t>ToDo</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4" w:name="_Hlk208931484"/>
      <w:bookmarkStart w:id="35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56" w:name="_Hlk208931499"/>
      <w:bookmarkEnd w:id="35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55"/>
    <w:bookmarkEnd w:id="35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5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58" w:author="Xiaomi" w:date="2025-09-17T17:43:00Z">
        <w:r w:rsidRPr="00FD3991">
          <w:t>:</w:t>
        </w:r>
      </w:ins>
      <w:del w:id="359" w:author="Xiaomi" w:date="2025-09-17T17:43:00Z">
        <w:r w:rsidRPr="00FD3991" w:rsidDel="00093911">
          <w:delText>; or</w:delText>
        </w:r>
      </w:del>
    </w:p>
    <w:p w14:paraId="3B268113" w14:textId="77777777" w:rsidR="00873ACB" w:rsidRPr="00FD3991" w:rsidRDefault="00873ACB" w:rsidP="00873ACB">
      <w:pPr>
        <w:ind w:left="851" w:hanging="284"/>
      </w:pPr>
      <w:ins w:id="360" w:author="Xiaomi" w:date="2025-09-17T17:43:00Z">
        <w:r w:rsidRPr="00FD3991">
          <w:t>2</w:t>
        </w:r>
      </w:ins>
      <w:del w:id="36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2" w:author="Xiaomi" w:date="2025-09-17T17:43:00Z">
        <w:r w:rsidRPr="00FD3991">
          <w:lastRenderedPageBreak/>
          <w:t>2</w:t>
        </w:r>
      </w:ins>
      <w:del w:id="36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4" w:name="_Hlk209023420"/>
      <w:r w:rsidRPr="00FD3991">
        <w:t>:</w:t>
      </w:r>
      <w:bookmarkEnd w:id="364"/>
    </w:p>
    <w:p w14:paraId="5E770396" w14:textId="77777777" w:rsidR="00873ACB" w:rsidRPr="00FD3991" w:rsidRDefault="00873ACB" w:rsidP="00873ACB">
      <w:pPr>
        <w:ind w:left="1135" w:hanging="284"/>
      </w:pPr>
      <w:ins w:id="365" w:author="Xiaomi" w:date="2025-09-17T17:33:00Z">
        <w:r w:rsidRPr="00FD3991">
          <w:t>3</w:t>
        </w:r>
      </w:ins>
      <w:del w:id="36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67" w:author="Xiaomi" w:date="2025-09-17T17:34:00Z">
        <w:r w:rsidRPr="00FD3991">
          <w:t>4</w:t>
        </w:r>
      </w:ins>
      <w:del w:id="36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69" w:author="Xiaomi" w:date="2025-09-17T17:34:00Z">
        <w:r w:rsidRPr="00FD3991">
          <w:t>5</w:t>
        </w:r>
      </w:ins>
      <w:del w:id="37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1" w:author="Xiaomi" w:date="2025-09-17T17:34:00Z">
        <w:r w:rsidRPr="00FD3991">
          <w:t>3</w:t>
        </w:r>
      </w:ins>
      <w:del w:id="37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3" w:author="Xiaomi" w:date="2025-09-17T17:34:00Z">
        <w:r w:rsidRPr="00FD3991">
          <w:t>4</w:t>
        </w:r>
      </w:ins>
      <w:del w:id="37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75" w:author="Xiaomi" w:date="2025-09-17T17:34:00Z">
        <w:r w:rsidRPr="00FD3991">
          <w:t>3</w:t>
        </w:r>
      </w:ins>
      <w:del w:id="37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77" w:author="Xiaomi" w:date="2025-09-17T17:34:00Z">
        <w:r w:rsidRPr="00FD3991">
          <w:t>4</w:t>
        </w:r>
      </w:ins>
      <w:del w:id="37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1" w:name="_Hlk208936304"/>
      <w:ins w:id="382" w:author="Xiaomi" w:date="2025-09-17T17:34:00Z">
        <w:r w:rsidRPr="00FD3991">
          <w:t>1</w:t>
        </w:r>
      </w:ins>
      <w:del w:id="38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57"/>
    <w:bookmarkEnd w:id="38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77777777" w:rsidR="00873ACB" w:rsidRPr="00FD3991" w:rsidRDefault="00873ACB" w:rsidP="00FE0600">
            <w:r>
              <w:t>PropAgree</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4" w:author="Xiaomi" w:date="2025-09-17T17:45:00Z">
        <w:r w:rsidRPr="00FD3991">
          <w:t>5.3.5.18.6</w:t>
        </w:r>
      </w:ins>
      <w:del w:id="38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77777777" w:rsidR="00873ACB" w:rsidRDefault="00873ACB" w:rsidP="00FE0600">
            <w:r>
              <w:t>ToDo</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77777777" w:rsidR="00873ACB" w:rsidRPr="00FD3991" w:rsidRDefault="00873ACB" w:rsidP="00FE0600">
            <w:r>
              <w:t>PropReject</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8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87" w:author="Xiaomi" w:date="2025-09-17T17:47:00Z">
        <w:r w:rsidRPr="00FD3991" w:rsidDel="00093911">
          <w:delText xml:space="preserve">selected </w:delText>
        </w:r>
      </w:del>
      <w:r w:rsidRPr="00FD3991">
        <w:t>LTM candidate configuration</w:t>
      </w:r>
      <w:ins w:id="38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8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77777777" w:rsidR="00873ACB" w:rsidRDefault="00873ACB" w:rsidP="00FE0600">
            <w:r>
              <w:t>PropReject</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89"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0" w:author="Sharp - Takuma.K" w:date="2025-09-29T18:48:00Z">
        <w:r>
          <w:rPr>
            <w:rFonts w:eastAsiaTheme="minorEastAsia" w:hint="eastAsia"/>
            <w:lang w:eastAsia="ja-JP"/>
          </w:rPr>
          <w:t>associated</w:t>
        </w:r>
      </w:ins>
      <w:del w:id="391" w:author="Sharp - Takuma.K" w:date="2025-09-29T18:48:00Z">
        <w:r w:rsidRPr="0053496D" w:rsidDel="00F0246D">
          <w:delText>according</w:delText>
        </w:r>
      </w:del>
      <w:r w:rsidRPr="0053496D">
        <w:t xml:space="preserve"> to the </w:t>
      </w:r>
      <w:del w:id="392"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7777777" w:rsidR="00873ACB" w:rsidRDefault="00873ACB" w:rsidP="00FE0600">
            <w:r>
              <w:t>PropAgree</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3" w:name="_Toc193451368"/>
      <w:bookmarkStart w:id="394" w:name="_Toc60776806"/>
      <w:bookmarkStart w:id="395" w:name="_Toc193445563"/>
      <w:bookmarkStart w:id="396" w:name="_Toc193462633"/>
      <w:bookmarkStart w:id="397" w:name="_Toc201294920"/>
      <w:r>
        <w:lastRenderedPageBreak/>
        <w:t>5.3.7.2</w:t>
      </w:r>
      <w:r>
        <w:tab/>
        <w:t>Initiation</w:t>
      </w:r>
      <w:bookmarkEnd w:id="393"/>
      <w:bookmarkEnd w:id="394"/>
      <w:bookmarkEnd w:id="395"/>
      <w:bookmarkEnd w:id="396"/>
      <w:bookmarkEnd w:id="397"/>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398"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77777777" w:rsidR="00873ACB" w:rsidRDefault="00873ACB" w:rsidP="00FE0600">
            <w:r>
              <w:t>PropReject</w:t>
            </w:r>
          </w:p>
        </w:tc>
      </w:tr>
    </w:tbl>
    <w:p w14:paraId="3B0AAB84" w14:textId="77777777" w:rsidR="00873ACB" w:rsidRPr="007A605A" w:rsidRDefault="00873ACB" w:rsidP="00873ACB">
      <w:pPr>
        <w:pStyle w:val="CommentText"/>
        <w:rPr>
          <w:color w:val="808080"/>
        </w:rPr>
      </w:pPr>
      <w:r>
        <w:rPr>
          <w:b/>
        </w:rPr>
        <w:lastRenderedPageBreak/>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399"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lastRenderedPageBreak/>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0" w:name="_Toc193462634"/>
      <w:bookmarkStart w:id="401" w:name="_Toc193451369"/>
      <w:bookmarkStart w:id="402" w:name="_Toc193445564"/>
      <w:bookmarkStart w:id="403" w:name="_Toc201294921"/>
      <w:r>
        <w:t>5.3.7.3</w:t>
      </w:r>
      <w:r>
        <w:tab/>
        <w:t>Actions following cell selection while T311 is running</w:t>
      </w:r>
      <w:bookmarkEnd w:id="400"/>
      <w:bookmarkEnd w:id="401"/>
      <w:bookmarkEnd w:id="402"/>
      <w:bookmarkEnd w:id="403"/>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lastRenderedPageBreak/>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lastRenderedPageBreak/>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4" w:author="QC - Rajeev Kumar" w:date="2025-09-24T23:50:00Z"/>
        </w:rPr>
      </w:pPr>
      <w:ins w:id="405"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06" w:author="CATT" w:date="2025-09-18T14:30:00Z">
        <w:r>
          <w:t>CSI logged measurement configuration</w:t>
        </w:r>
      </w:ins>
      <w:del w:id="407"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08"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09" w:author="Ericsson" w:date="2025-09-26T18:14:00Z">
        <w:r>
          <w:t>any CSI logged measurement configuration</w:t>
        </w:r>
      </w:ins>
      <w:ins w:id="410" w:author="Ericsson" w:date="2025-09-25T18:24:00Z">
        <w:r>
          <w:t xml:space="preserve"> included in</w:t>
        </w:r>
        <w:r>
          <w:rPr>
            <w:i/>
            <w:iCs/>
          </w:rPr>
          <w:t xml:space="preserve"> csi-LoggedMeasurementConfigToAddModList</w:t>
        </w:r>
      </w:ins>
      <w:del w:id="411"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2" w:name="_Toc60776816"/>
            <w:bookmarkStart w:id="413" w:name="_Toc193445574"/>
            <w:bookmarkStart w:id="414" w:name="_Toc193462644"/>
            <w:bookmarkStart w:id="415" w:name="_Toc193451379"/>
            <w:bookmarkStart w:id="416"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2"/>
            <w:bookmarkEnd w:id="413"/>
            <w:bookmarkEnd w:id="414"/>
            <w:bookmarkEnd w:id="415"/>
            <w:bookmarkEnd w:id="416"/>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1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17"/>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18" w:name="_Toc60776830"/>
            <w:bookmarkStart w:id="419" w:name="_Toc193445589"/>
            <w:bookmarkStart w:id="420" w:name="_Toc193451394"/>
            <w:bookmarkStart w:id="421" w:name="_Toc193462659"/>
            <w:bookmarkStart w:id="422" w:name="_Toc201294946"/>
            <w:r>
              <w:t>5.3.13</w:t>
            </w:r>
            <w:r>
              <w:tab/>
              <w:t>RRC connection resume</w:t>
            </w:r>
            <w:bookmarkEnd w:id="418"/>
            <w:bookmarkEnd w:id="419"/>
            <w:bookmarkEnd w:id="420"/>
            <w:bookmarkEnd w:id="421"/>
            <w:bookmarkEnd w:id="422"/>
          </w:p>
          <w:p w14:paraId="0AC73D47" w14:textId="77777777" w:rsidR="00873ACB" w:rsidRDefault="00873ACB" w:rsidP="00FE0600">
            <w:pPr>
              <w:keepNext/>
              <w:keepLines/>
              <w:spacing w:before="120"/>
              <w:outlineLvl w:val="3"/>
              <w:rPr>
                <w:rFonts w:ascii="Arial" w:hAnsi="Arial"/>
                <w:sz w:val="24"/>
              </w:rPr>
            </w:pPr>
            <w:bookmarkStart w:id="423" w:name="_Toc193462665"/>
            <w:bookmarkStart w:id="424" w:name="_Toc201294952"/>
            <w:bookmarkStart w:id="425" w:name="_Toc193445595"/>
            <w:bookmarkStart w:id="426" w:name="_Toc193451400"/>
            <w:r>
              <w:rPr>
                <w:rFonts w:ascii="Arial" w:hAnsi="Arial"/>
                <w:sz w:val="24"/>
              </w:rPr>
              <w:t>5.3.13.2</w:t>
            </w:r>
            <w:r>
              <w:rPr>
                <w:rFonts w:ascii="Arial" w:hAnsi="Arial"/>
                <w:sz w:val="24"/>
              </w:rPr>
              <w:tab/>
              <w:t>Initiation</w:t>
            </w:r>
            <w:bookmarkEnd w:id="423"/>
            <w:bookmarkEnd w:id="424"/>
            <w:bookmarkEnd w:id="425"/>
            <w:bookmarkEnd w:id="426"/>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27" w:author="CATT" w:date="2025-09-18T14:47:00Z"/>
        </w:rPr>
      </w:pPr>
      <w:del w:id="428"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29" w:author="CATT" w:date="2025-09-18T14:47:00Z"/>
        </w:rPr>
      </w:pPr>
      <w:del w:id="430"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1" w:author="CATT" w:date="2025-09-18T14:47:00Z"/>
        </w:rPr>
      </w:pPr>
      <w:del w:id="432"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33" w:author="CATT" w:date="2025-09-17T14:02:00Z">
        <w:r>
          <w:rPr>
            <w:rFonts w:hint="eastAsia"/>
          </w:rPr>
          <w:t>if availabl</w:t>
        </w:r>
      </w:ins>
      <w:ins w:id="434"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35"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36"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37" w:author="Xiaomi (Shuai)" w:date="2025-09-17T18:44:00Z">
        <w:r w:rsidRPr="005A562F">
          <w:rPr>
            <w:rFonts w:eastAsia="DengXian"/>
          </w:rPr>
          <w:t>:</w:t>
        </w:r>
      </w:ins>
    </w:p>
    <w:p w14:paraId="4DB4E10A" w14:textId="77777777" w:rsidR="00873ACB" w:rsidRPr="005A562F" w:rsidRDefault="00873ACB">
      <w:pPr>
        <w:pStyle w:val="B2"/>
        <w:rPr>
          <w:ins w:id="438" w:author="Xiaomi (Shuai)" w:date="2025-09-17T18:44:00Z"/>
          <w:rFonts w:eastAsia="DengXian"/>
        </w:rPr>
        <w:pPrChange w:id="439" w:author="Xiaomi (Shuai)" w:date="2025-09-17T18:44:00Z">
          <w:pPr>
            <w:pStyle w:val="B1"/>
          </w:pPr>
        </w:pPrChange>
      </w:pPr>
      <w:ins w:id="440"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1" w:author="Xiaomi (Shuai)" w:date="2025-09-17T18:44:00Z"/>
          <w:rFonts w:eastAsia="DengXian"/>
        </w:rPr>
        <w:pPrChange w:id="442" w:author="Xiaomi (Shuai)" w:date="2025-09-17T18:44:00Z">
          <w:pPr>
            <w:pStyle w:val="B1"/>
          </w:pPr>
        </w:pPrChange>
      </w:pPr>
      <w:ins w:id="443"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4" w:author="Xiaomi (Shuai)" w:date="2025-09-17T18:45:00Z">
          <w:pPr>
            <w:pStyle w:val="B1"/>
          </w:pPr>
        </w:pPrChange>
      </w:pPr>
      <w:ins w:id="445" w:author="Xiaomi (Shuai)" w:date="2025-09-17T18:45:00Z">
        <w:r w:rsidRPr="005A562F">
          <w:rPr>
            <w:rFonts w:eastAsia="DengXian"/>
          </w:rPr>
          <w:t>2&gt;</w:t>
        </w:r>
        <w:r w:rsidRPr="005A562F">
          <w:rPr>
            <w:rFonts w:eastAsia="DengXian"/>
          </w:rPr>
          <w:tab/>
        </w:r>
      </w:ins>
      <w:del w:id="446" w:author="Xiaomi (Shuai)" w:date="2025-09-17T18:44:00Z">
        <w:r w:rsidRPr="005A562F" w:rsidDel="005E2A0D">
          <w:delText xml:space="preserve"> </w:delText>
        </w:r>
      </w:del>
      <w:del w:id="447" w:author="Xiaomi (Shuai)" w:date="2025-09-17T18:45:00Z">
        <w:r w:rsidRPr="005A562F" w:rsidDel="005E2A0D">
          <w:delText xml:space="preserve">and </w:delText>
        </w:r>
      </w:del>
      <w:ins w:id="448"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49" w:author="Xiaomi (Shuai)" w:date="2025-09-17T18:45:00Z">
        <w:r w:rsidRPr="005A562F" w:rsidDel="005E2A0D">
          <w:rPr>
            <w:iCs/>
          </w:rPr>
          <w:delText>;</w:delText>
        </w:r>
      </w:del>
      <w:ins w:id="450" w:author="Xiaomi (Shuai)" w:date="2025-09-17T18:45:00Z">
        <w:r w:rsidRPr="005A562F">
          <w:rPr>
            <w:iCs/>
          </w:rPr>
          <w:t>:</w:t>
        </w:r>
      </w:ins>
    </w:p>
    <w:p w14:paraId="6E4B5AA8" w14:textId="77777777" w:rsidR="00873ACB" w:rsidRPr="005A562F" w:rsidRDefault="00873ACB">
      <w:pPr>
        <w:pStyle w:val="B3"/>
        <w:pPrChange w:id="451" w:author="Xiaomi (Shuai)" w:date="2025-09-17T18:45:00Z">
          <w:pPr>
            <w:pStyle w:val="B2"/>
          </w:pPr>
        </w:pPrChange>
      </w:pPr>
      <w:del w:id="452" w:author="Xiaomi (Shuai)" w:date="2025-09-17T18:45:00Z">
        <w:r w:rsidRPr="005A562F" w:rsidDel="005E2A0D">
          <w:delText>2</w:delText>
        </w:r>
      </w:del>
      <w:ins w:id="453"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4" w:author="Xiaomi (Shuai)" w:date="2025-09-17T18:45:00Z">
        <w:r w:rsidRPr="005A562F" w:rsidDel="005E2A0D">
          <w:delText>,</w:delText>
        </w:r>
      </w:del>
      <w:ins w:id="455"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56"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57" w:author="Xiaomi (Shuai)" w:date="2025-09-17T18:46:00Z">
        <w:r w:rsidRPr="005A562F">
          <w:rPr>
            <w:rFonts w:eastAsia="DengXian"/>
          </w:rPr>
          <w:t>:</w:t>
        </w:r>
      </w:ins>
    </w:p>
    <w:p w14:paraId="6066E01C" w14:textId="77777777" w:rsidR="00873ACB" w:rsidRPr="005A562F" w:rsidRDefault="00873ACB">
      <w:pPr>
        <w:pStyle w:val="B5"/>
        <w:rPr>
          <w:ins w:id="458" w:author="Xiaomi (Shuai)" w:date="2025-09-17T18:46:00Z"/>
          <w:rFonts w:eastAsia="DengXian"/>
        </w:rPr>
        <w:pPrChange w:id="459" w:author="Xiaomi (Shuai)" w:date="2025-09-17T18:46:00Z">
          <w:pPr>
            <w:pStyle w:val="B4"/>
          </w:pPr>
        </w:pPrChange>
      </w:pPr>
      <w:ins w:id="460"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1" w:author="Xiaomi (Shuai)" w:date="2025-09-17T18:46:00Z"/>
          <w:rFonts w:eastAsia="DengXian"/>
        </w:rPr>
        <w:pPrChange w:id="462" w:author="Xiaomi (Shuai)" w:date="2025-09-17T18:46:00Z">
          <w:pPr>
            <w:pStyle w:val="B4"/>
          </w:pPr>
        </w:pPrChange>
      </w:pPr>
      <w:ins w:id="463"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r>
      </w:ins>
      <w:del w:id="466" w:author="Xiaomi (Shuai)" w:date="2025-09-17T18:46:00Z">
        <w:r w:rsidRPr="005A562F" w:rsidDel="005E2A0D">
          <w:delText xml:space="preserve"> and </w:delText>
        </w:r>
      </w:del>
      <w:ins w:id="467"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68" w:author="Xiaomi (Shuai)" w:date="2025-09-17T18:47:00Z">
        <w:r w:rsidRPr="005A562F" w:rsidDel="005E2A0D">
          <w:rPr>
            <w:iCs/>
          </w:rPr>
          <w:delText>;</w:delText>
        </w:r>
      </w:del>
      <w:ins w:id="469" w:author="Xiaomi (Shuai)" w:date="2025-09-17T18:47:00Z">
        <w:r w:rsidRPr="005A562F">
          <w:rPr>
            <w:iCs/>
          </w:rPr>
          <w:t>:</w:t>
        </w:r>
      </w:ins>
    </w:p>
    <w:p w14:paraId="50E4ABC5" w14:textId="77777777" w:rsidR="00873ACB" w:rsidRPr="005A562F" w:rsidRDefault="00873ACB">
      <w:pPr>
        <w:pStyle w:val="B6"/>
        <w:pPrChange w:id="470" w:author="Xiaomi (Shuai)" w:date="2025-09-17T18:47:00Z">
          <w:pPr>
            <w:pStyle w:val="B5"/>
          </w:pPr>
        </w:pPrChange>
      </w:pPr>
      <w:del w:id="471" w:author="Xiaomi (Shuai)" w:date="2025-09-17T18:47:00Z">
        <w:r w:rsidRPr="005A562F" w:rsidDel="005E2A0D">
          <w:delText>5</w:delText>
        </w:r>
      </w:del>
      <w:ins w:id="472"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3" w:name="_Hlk210634176"/>
            <w:r>
              <w:t>N041, N042</w:t>
            </w:r>
            <w:bookmarkEnd w:id="473"/>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4"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75"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75"/>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76" w:author="Post 131 (ZTE)" w:date="2025-09-28T12:10:00Z">
        <w:r>
          <w:rPr>
            <w:rFonts w:eastAsia="SimSun"/>
          </w:rPr>
          <w:t xml:space="preserve">, </w:t>
        </w:r>
        <w:r w:rsidRPr="003A3BF4">
          <w:rPr>
            <w:rFonts w:eastAsia="SimSun"/>
          </w:rPr>
          <w:t>at the moment of handover failure, or radio link failure</w:t>
        </w:r>
      </w:ins>
      <w:del w:id="477" w:author="Post 131 (ZTE)" w:date="2025-09-28T12:10:00Z">
        <w:r w:rsidRPr="003A3BF4" w:rsidDel="003A3BF4">
          <w:rPr>
            <w:rFonts w:eastAsia="SimSun"/>
          </w:rPr>
          <w:delText>,</w:delText>
        </w:r>
      </w:del>
      <w:ins w:id="478" w:author="Post 131 (ZTE)" w:date="2025-09-28T12:10:00Z">
        <w:r>
          <w:rPr>
            <w:rFonts w:eastAsia="SimSun"/>
          </w:rPr>
          <w:t>;</w:t>
        </w:r>
      </w:ins>
    </w:p>
    <w:p w14:paraId="1E1D7CB5" w14:textId="77777777" w:rsidR="00873ACB" w:rsidRPr="008E39BF" w:rsidRDefault="00873ACB" w:rsidP="00873ACB">
      <w:pPr>
        <w:pStyle w:val="CommentText"/>
        <w:rPr>
          <w:rFonts w:eastAsia="DengXian"/>
          <w:rPrChange w:id="479"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0"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1"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2"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3"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4"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85" w:author="Sharp" w:date="2025-09-23T14:19:00Z">
        <w:r w:rsidRPr="00FB72C2" w:rsidDel="00FB72C2">
          <w:rPr>
            <w:rFonts w:cs="Courier New"/>
            <w:i/>
          </w:rPr>
          <w:delText>timeBetweenLastFulfillmentAndEvent</w:delText>
        </w:r>
      </w:del>
      <w:ins w:id="486"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87"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88" w:author="Post 131 (ZTE)" w:date="2025-09-28T14:49:00Z">
        <w:r>
          <w:t xml:space="preserve"> and the conditional handover </w:t>
        </w:r>
      </w:ins>
      <w:ins w:id="489" w:author="Post 131 (ZTE)" w:date="2025-09-28T14:50:00Z">
        <w:r>
          <w:t>was the last one</w:t>
        </w:r>
      </w:ins>
      <w:ins w:id="490" w:author="Post 131 (ZTE)" w:date="2025-09-28T14:52:00Z">
        <w:r>
          <w:t xml:space="preserve"> UE received</w:t>
        </w:r>
      </w:ins>
      <w:ins w:id="491"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2"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3"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4"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495"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496"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497" w:name="_Toc201294944"/>
      <w:bookmarkStart w:id="498" w:name="_Toc193451392"/>
      <w:bookmarkStart w:id="499" w:name="_Toc60776828"/>
      <w:bookmarkStart w:id="500" w:name="_Toc193445587"/>
      <w:bookmarkStart w:id="501" w:name="_Toc193462657"/>
      <w:r>
        <w:rPr>
          <w:rFonts w:eastAsia="MS Mincho"/>
          <w:lang w:val="en-US"/>
        </w:rPr>
        <w:t>5.3.11</w:t>
      </w:r>
      <w:r>
        <w:rPr>
          <w:rFonts w:eastAsia="MS Mincho"/>
          <w:lang w:val="en-US"/>
        </w:rPr>
        <w:tab/>
        <w:t>UE actions upon going to RRC_IDLE</w:t>
      </w:r>
      <w:bookmarkEnd w:id="497"/>
      <w:bookmarkEnd w:id="498"/>
      <w:bookmarkEnd w:id="499"/>
      <w:bookmarkEnd w:id="500"/>
      <w:bookmarkEnd w:id="501"/>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2" w:author="ZTE_Weiqiang Du" w:date="2025-09-15T17:35:00Z"/>
          <w:rFonts w:eastAsia="SimSun"/>
          <w:lang w:val="en-US"/>
        </w:rPr>
      </w:pPr>
      <w:ins w:id="503"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0777AD" w14:textId="77777777" w:rsidTr="00FE060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814" w:type="dxa"/>
          </w:tcPr>
          <w:p w14:paraId="5A8A9F20" w14:textId="77777777" w:rsidR="00873ACB" w:rsidRDefault="00873ACB" w:rsidP="00FE0600">
            <w:r>
              <w:t>Status</w:t>
            </w:r>
          </w:p>
        </w:tc>
      </w:tr>
      <w:tr w:rsidR="00873ACB" w14:paraId="5B4A6D0C" w14:textId="77777777" w:rsidTr="00FE060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814" w:type="dxa"/>
          </w:tcPr>
          <w:p w14:paraId="6BD16632" w14:textId="77777777" w:rsidR="00873ACB" w:rsidRDefault="00873ACB" w:rsidP="00FE0600">
            <w:r>
              <w:t>ToDo</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77777777" w:rsidR="00873ACB" w:rsidRDefault="00873ACB" w:rsidP="00FE0600">
            <w:r>
              <w:t>ToDo</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77777777" w:rsidR="00873ACB" w:rsidRDefault="00873ACB" w:rsidP="00FE0600">
            <w:r>
              <w:t>ToDo</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985BF59" w14:textId="77777777" w:rsidR="00873ACB" w:rsidRDefault="00873ACB" w:rsidP="00873ACB">
      <w:pPr>
        <w:rPr>
          <w:b/>
          <w:bCs/>
        </w:rPr>
      </w:pPr>
      <w:r w:rsidRPr="007F1448">
        <w:rPr>
          <w:b/>
          <w:bCs/>
        </w:rPr>
        <w:t>[Comments]:</w:t>
      </w:r>
    </w:p>
    <w:p w14:paraId="5B0A7C8B" w14:textId="77777777" w:rsidR="00873ACB" w:rsidRDefault="00873ACB" w:rsidP="00873ACB">
      <w:pPr>
        <w:rPr>
          <w:b/>
          <w:bCs/>
        </w:rPr>
      </w:pP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4"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05"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06" w:author="Rapporteur" w:date="2025-09-29T17:58:00Z">
        <w:r>
          <w:t xml:space="preserve">[Rapporteur]: </w:t>
        </w:r>
      </w:ins>
      <w:ins w:id="507" w:author="Rapporteur" w:date="2025-09-29T17:59:00Z">
        <w:r>
          <w:t xml:space="preserve">We suggest discussing this </w:t>
        </w:r>
      </w:ins>
      <w:ins w:id="508" w:author="Rapporteur" w:date="2025-09-29T17:58:00Z">
        <w:r>
          <w:t xml:space="preserve">together with </w:t>
        </w:r>
      </w:ins>
      <w:ins w:id="509" w:author="Rapporteur" w:date="2025-09-29T17:59:00Z">
        <w:r>
          <w:t xml:space="preserve">the </w:t>
        </w:r>
      </w:ins>
      <w:ins w:id="510" w:author="Rapporteur" w:date="2025-09-29T17:58:00Z">
        <w:r>
          <w:t>other stmc related changes</w:t>
        </w:r>
      </w:ins>
      <w:ins w:id="511"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77777777" w:rsidR="00873ACB" w:rsidRDefault="00873ACB" w:rsidP="00FE0600">
            <w:r>
              <w:t>PropReject</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2"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3"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4" w:author="CATT" w:date="2025-09-29T18:59:00Z">
        <w:r>
          <w:rPr>
            <w:rFonts w:hint="eastAsia"/>
          </w:rPr>
          <w:t xml:space="preserve">parameter </w:t>
        </w:r>
      </w:ins>
      <w:ins w:id="515" w:author="CATT" w:date="2025-09-29T18:58:00Z">
        <w:r>
          <w:rPr>
            <w:rFonts w:hint="eastAsia"/>
          </w:rPr>
          <w:t xml:space="preserve">is </w:t>
        </w:r>
      </w:ins>
      <w:ins w:id="516" w:author="CATT" w:date="2025-09-29T18:59:00Z">
        <w:r>
          <w:rPr>
            <w:rFonts w:hint="eastAsia"/>
          </w:rPr>
          <w:t xml:space="preserve">absent for an </w:t>
        </w:r>
      </w:ins>
      <w:ins w:id="517"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18"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19" w:author="Xiaomi_Li Zhao" w:date="2025-09-17T14:46:00Z">
        <w:r>
          <w:rPr>
            <w:rFonts w:eastAsia="DengXian"/>
            <w:lang w:val="en-US"/>
          </w:rPr>
          <w:delText xml:space="preserve">SSB periodicity of </w:delText>
        </w:r>
      </w:del>
      <w:r>
        <w:rPr>
          <w:rFonts w:eastAsia="DengXian"/>
          <w:lang w:val="en-US"/>
        </w:rPr>
        <w:t xml:space="preserve">the first </w:t>
      </w:r>
      <w:ins w:id="520" w:author="Xiaomi_Li Zhao" w:date="2025-09-17T14:47:00Z">
        <w:r>
          <w:rPr>
            <w:rFonts w:eastAsia="DengXian"/>
            <w:lang w:val="en-US"/>
          </w:rPr>
          <w:t>OD-SSB periodicity value of</w:t>
        </w:r>
      </w:ins>
      <w:ins w:id="521" w:author="Xiaomi_Li Zhao" w:date="2025-09-17T14:48:00Z">
        <w:r>
          <w:rPr>
            <w:rFonts w:eastAsia="DengXian"/>
            <w:lang w:val="en-US"/>
          </w:rPr>
          <w:t xml:space="preserve"> </w:t>
        </w:r>
        <w:r>
          <w:rPr>
            <w:rFonts w:eastAsia="DengXian"/>
            <w:i/>
            <w:iCs/>
          </w:rPr>
          <w:t>od-ssb-Periodicity-r19</w:t>
        </w:r>
      </w:ins>
      <w:del w:id="522"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3" w:author="Xiaomi_Li Zhao" w:date="2025-09-17T14:48:00Z">
        <w:r>
          <w:rPr>
            <w:rFonts w:eastAsia="DengXian"/>
            <w:lang w:val="en-US"/>
          </w:rPr>
          <w:t>configured field</w:t>
        </w:r>
      </w:ins>
      <w:del w:id="524"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25"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26" w:author="Xiaomi_Li Zhao" w:date="2025-09-17T14:49:00Z">
        <w:r>
          <w:rPr>
            <w:rFonts w:eastAsia="DengXian"/>
            <w:lang w:val="en-US"/>
          </w:rPr>
          <w:t xml:space="preserve">serving cell </w:t>
        </w:r>
      </w:ins>
      <w:r>
        <w:rPr>
          <w:rFonts w:eastAsia="DengXian"/>
          <w:lang w:val="en-US"/>
        </w:rPr>
        <w:t xml:space="preserve">measurements on the corresponding </w:t>
      </w:r>
      <w:ins w:id="527" w:author="Xiaomi_Li Zhao" w:date="2025-09-17T14:49:00Z">
        <w:r>
          <w:rPr>
            <w:rFonts w:eastAsia="DengXian"/>
            <w:lang w:val="en-US"/>
          </w:rPr>
          <w:t>configured measurement object as specified in 5.5.3.1,</w:t>
        </w:r>
      </w:ins>
      <w:del w:id="528"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29" w:author="Xiaomi_Li Zhao" w:date="2025-09-17T14:49:00Z">
        <w:r>
          <w:rPr>
            <w:rFonts w:eastAsia="DengXian" w:hint="eastAsia"/>
            <w:lang w:val="en-US"/>
          </w:rPr>
          <w:delText xml:space="preserve">indicated </w:delText>
        </w:r>
      </w:del>
      <w:ins w:id="530"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1" w:author="Xiaomi_Li Zhao" w:date="2025-09-17T14:49:00Z">
        <w:r>
          <w:rPr>
            <w:rFonts w:eastAsia="DengXian"/>
            <w:lang w:val="en-US"/>
          </w:rPr>
          <w:t>OD-</w:t>
        </w:r>
      </w:ins>
      <w:r>
        <w:rPr>
          <w:rFonts w:eastAsia="DengXian"/>
          <w:lang w:val="en-US"/>
        </w:rPr>
        <w:t xml:space="preserve">SSB periodicity </w:t>
      </w:r>
      <w:ins w:id="532" w:author="Xiaomi_Li Zhao" w:date="2025-09-17T14:49:00Z">
        <w:r>
          <w:rPr>
            <w:rFonts w:eastAsia="DengXian"/>
            <w:lang w:val="en-US"/>
          </w:rPr>
          <w:t xml:space="preserve">value </w:t>
        </w:r>
      </w:ins>
      <w:del w:id="533" w:author="Xiaomi_Li Zhao" w:date="2025-09-17T14:49:00Z">
        <w:r>
          <w:rPr>
            <w:rFonts w:eastAsia="DengXian" w:hint="eastAsia"/>
            <w:lang w:val="en-US"/>
          </w:rPr>
          <w:delText xml:space="preserve">in </w:delText>
        </w:r>
      </w:del>
      <w:ins w:id="534"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35"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36"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37" w:author="Sharp-LIU Lei" w:date="2025-09-18T11:25:00Z">
        <w:r>
          <w:rPr>
            <w:rFonts w:eastAsia="DengXian"/>
            <w:lang w:val="en-US"/>
          </w:rPr>
          <w:delText xml:space="preserve"> periodicity of</w:delText>
        </w:r>
      </w:del>
      <w:r>
        <w:rPr>
          <w:rFonts w:eastAsia="DengXian"/>
          <w:lang w:val="en-US"/>
        </w:rPr>
        <w:t xml:space="preserve"> the first </w:t>
      </w:r>
      <w:ins w:id="538" w:author="Sharp-LIU Lei" w:date="2025-09-18T11:26:00Z">
        <w:r>
          <w:rPr>
            <w:rFonts w:eastAsia="DengXian"/>
            <w:lang w:val="en-US"/>
          </w:rPr>
          <w:t xml:space="preserve">value among </w:t>
        </w:r>
      </w:ins>
      <w:ins w:id="539" w:author="Sharp-LIU Lei" w:date="2025-09-18T11:30:00Z">
        <w:r>
          <w:rPr>
            <w:rFonts w:eastAsia="DengXian"/>
            <w:lang w:val="en-US"/>
          </w:rPr>
          <w:t xml:space="preserve">OD-SSB periodicity value(s) in </w:t>
        </w:r>
      </w:ins>
      <w:r>
        <w:rPr>
          <w:bCs/>
          <w:iCs/>
          <w:szCs w:val="22"/>
          <w:lang w:eastAsia="sv-SE"/>
        </w:rPr>
        <w:t>OD-SSB configuration</w:t>
      </w:r>
      <w:ins w:id="540"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1" w:author="Samsung (Anil)" w:date="2025-09-24T10:46:00Z">
        <w:r>
          <w:rPr>
            <w:rFonts w:eastAsia="DengXian"/>
            <w:lang w:val="en-US"/>
          </w:rPr>
          <w:delText xml:space="preserve">the first configured field </w:delText>
        </w:r>
      </w:del>
      <w:ins w:id="542"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3"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4"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45" w:author="Sharp-LIU Lei" w:date="2025-09-18T11:26:00Z">
        <w:del w:id="546" w:author="Samsung (Anil)" w:date="2025-09-24T10:46:00Z">
          <w:r>
            <w:rPr>
              <w:rFonts w:eastAsia="DengXian"/>
              <w:lang w:val="en-US"/>
            </w:rPr>
            <w:delText xml:space="preserve">value among </w:delText>
          </w:r>
        </w:del>
      </w:ins>
      <w:ins w:id="547" w:author="Sharp-LIU Lei" w:date="2025-09-18T11:30:00Z">
        <w:del w:id="548" w:author="Samsung (Anil)" w:date="2025-09-24T10:46:00Z">
          <w:r>
            <w:rPr>
              <w:rFonts w:eastAsia="DengXian"/>
              <w:lang w:val="en-US"/>
            </w:rPr>
            <w:delText xml:space="preserve">OD-SSB periodicity value(s) in </w:delText>
          </w:r>
        </w:del>
      </w:ins>
      <w:del w:id="549" w:author="Samsung (Anil)" w:date="2025-09-24T10:46:00Z">
        <w:r>
          <w:rPr>
            <w:bCs/>
            <w:iCs/>
            <w:szCs w:val="22"/>
            <w:lang w:eastAsia="sv-SE"/>
          </w:rPr>
          <w:delText>OD-SSB configuration</w:delText>
        </w:r>
      </w:del>
      <w:ins w:id="550" w:author="Sharp-LIU Lei" w:date="2025-09-18T11:26:00Z">
        <w:del w:id="551" w:author="Samsung (Anil)" w:date="2025-09-24T10:46:00Z">
          <w:r>
            <w:rPr>
              <w:bCs/>
              <w:iCs/>
              <w:szCs w:val="22"/>
              <w:lang w:eastAsia="sv-SE"/>
            </w:rPr>
            <w:delText>(s)</w:delText>
          </w:r>
        </w:del>
      </w:ins>
      <w:del w:id="552"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3"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4"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55"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56"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57"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58"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59"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0"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1"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2"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3"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4"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65"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66" w:author="Han Cha/6G Radio Standard Task" w:date="2025-09-22T16:16:00Z">
        <w:r>
          <w:delText xml:space="preserve">DCI format 2_9 with CRC scrambled by </w:delText>
        </w:r>
        <w:r>
          <w:rPr>
            <w:i/>
            <w:iCs/>
          </w:rPr>
          <w:delText>adaptSSBPeriodInd-RNTI</w:delText>
        </w:r>
        <w:r>
          <w:delText xml:space="preserve"> is not received or </w:delText>
        </w:r>
      </w:del>
      <w:del w:id="567"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68"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69"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0" w:author="Rapporteur" w:date="2025-09-30T00:37:00Z"/>
        </w:rPr>
      </w:pPr>
      <w:r>
        <w:t>[Apple] Agree with Ericsson. We don’t see the need to add “an additional”.</w:t>
      </w:r>
    </w:p>
    <w:p w14:paraId="2DF07EEF" w14:textId="77777777" w:rsidR="00873ACB" w:rsidRDefault="00873ACB" w:rsidP="00873ACB">
      <w:pPr>
        <w:pStyle w:val="CommentText"/>
      </w:pPr>
      <w:ins w:id="571" w:author="Rapporteur" w:date="2025-09-30T00:37:00Z">
        <w:r w:rsidRPr="007B4319">
          <w:t xml:space="preserve">[Rapporteur]: </w:t>
        </w:r>
        <w:r>
          <w:t>Simil</w:t>
        </w:r>
      </w:ins>
      <w:ins w:id="572" w:author="Rapporteur" w:date="2025-09-30T00:38:00Z">
        <w:r>
          <w:t>a</w:t>
        </w:r>
      </w:ins>
      <w:ins w:id="573" w:author="Rapporteur" w:date="2025-09-30T00:37:00Z">
        <w:r>
          <w:t>r to the RIL a</w:t>
        </w:r>
      </w:ins>
      <w:ins w:id="574" w:author="Rapporteur" w:date="2025-09-30T00:38:00Z">
        <w:r>
          <w:t>bove, t</w:t>
        </w:r>
      </w:ins>
      <w:ins w:id="575"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76" w:author="Xiaomi_Li Zhao" w:date="2025-09-17T15:41:00Z">
        <w:r>
          <w:delText>, or</w:delText>
        </w:r>
      </w:del>
      <w:r>
        <w:t>:</w:t>
      </w:r>
    </w:p>
    <w:p w14:paraId="57784170" w14:textId="77777777" w:rsidR="00873ACB" w:rsidRDefault="00873ACB" w:rsidP="00873ACB">
      <w:pPr>
        <w:pStyle w:val="B2"/>
        <w:rPr>
          <w:del w:id="577" w:author="Xiaomi_Li Zhao" w:date="2025-09-17T15:42:00Z"/>
        </w:rPr>
      </w:pPr>
      <w:del w:id="578"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79" w:author="Xiaomi_Li Zhao" w:date="2025-09-17T15:42:00Z"/>
        </w:rPr>
      </w:pPr>
      <w:del w:id="580"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1" w:author="Xiaomi_Li Zhao" w:date="2025-09-17T15:42:00Z">
        <w:r>
          <w:delText>2&gt;</w:delText>
        </w:r>
        <w:r>
          <w:tab/>
          <w:delText xml:space="preserve">if the </w:delText>
        </w:r>
        <w:r>
          <w:rPr>
            <w:i/>
            <w:iCs/>
          </w:rPr>
          <w:delText>OD-SSB-Config</w:delText>
        </w:r>
      </w:del>
      <w:del w:id="582" w:author="Xiaomi_Li Zhao" w:date="2025-09-17T14:57:00Z">
        <w:r>
          <w:delText xml:space="preserve"> and </w:delText>
        </w:r>
      </w:del>
      <w:del w:id="583" w:author="Xiaomi_Li Zhao" w:date="2025-09-17T15:42:00Z">
        <w:r>
          <w:rPr>
            <w:i/>
            <w:iCs/>
          </w:rPr>
          <w:delText>absoluteFrequencySSB</w:delText>
        </w:r>
        <w:r>
          <w:delText xml:space="preserve"> </w:delText>
        </w:r>
      </w:del>
      <w:del w:id="584" w:author="Xiaomi_Li Zhao" w:date="2025-09-17T14:57:00Z">
        <w:r>
          <w:delText xml:space="preserve">are configured </w:delText>
        </w:r>
      </w:del>
      <w:del w:id="585" w:author="Xiaomi_Li Zhao" w:date="2025-09-17T15:42:00Z">
        <w:r>
          <w:delText xml:space="preserve">and </w:delText>
        </w:r>
        <w:r>
          <w:rPr>
            <w:i/>
            <w:iCs/>
          </w:rPr>
          <w:delText>od-ssb-absoluteFrequency</w:delText>
        </w:r>
        <w:r>
          <w:delText xml:space="preserve"> </w:delText>
        </w:r>
      </w:del>
      <w:del w:id="586" w:author="Xiaomi_Li Zhao" w:date="2025-09-17T14:57:00Z">
        <w:r>
          <w:delText xml:space="preserve">is </w:delText>
        </w:r>
      </w:del>
      <w:del w:id="587" w:author="Xiaomi_Li Zhao" w:date="2025-09-17T15:42:00Z">
        <w:r>
          <w:delText>configured and OD-SSB transmission is not activated:</w:delText>
        </w:r>
      </w:del>
    </w:p>
    <w:p w14:paraId="4789635E" w14:textId="77777777" w:rsidR="00873ACB" w:rsidRDefault="00873ACB" w:rsidP="00873ACB">
      <w:pPr>
        <w:pStyle w:val="B3"/>
      </w:pPr>
      <w:bookmarkStart w:id="588"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89" w:author="Xiaomi_Li Zhao" w:date="2025-09-17T15:07:00Z"/>
        </w:rPr>
      </w:pPr>
      <w:r>
        <w:t>4&gt;</w:t>
      </w:r>
      <w:r>
        <w:tab/>
        <w:t>derive serving cell measurement results based on CSI-RS, as described in 5.5.3.3;</w:t>
      </w:r>
    </w:p>
    <w:bookmarkEnd w:id="588"/>
    <w:p w14:paraId="72826086" w14:textId="77777777" w:rsidR="00873ACB" w:rsidRDefault="00873ACB" w:rsidP="00873ACB">
      <w:pPr>
        <w:pStyle w:val="B2"/>
        <w:rPr>
          <w:ins w:id="590" w:author="Xiaomi_Li Zhao" w:date="2025-09-17T15:42:00Z"/>
        </w:rPr>
      </w:pPr>
      <w:ins w:id="591"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2" w:author="Xiaomi_Li Zhao" w:date="2025-09-17T15:42:00Z"/>
        </w:rPr>
      </w:pPr>
      <w:ins w:id="593"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4" w:author="Xiaomi_Li Zhao" w:date="2025-09-17T15:07:00Z"/>
        </w:rPr>
      </w:pPr>
      <w:ins w:id="595"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596" w:author="Xiaomi_Li Zhao" w:date="2025-09-17T15:07:00Z"/>
        </w:rPr>
      </w:pPr>
      <w:ins w:id="597"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598" w:author="Xiaomi_Li Zhao" w:date="2025-09-17T15:07:00Z"/>
        </w:rPr>
      </w:pPr>
      <w:ins w:id="599"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0" w:author="Xiaomi_Li Zhao" w:date="2025-09-17T15:07:00Z"/>
        </w:rPr>
      </w:pPr>
      <w:ins w:id="601"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2" w:author="Xiaomi_Li Zhao" w:date="2025-09-17T15:07:00Z"/>
        </w:rPr>
      </w:pPr>
      <w:ins w:id="603"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4" w:author="Xiaomi_Li Zhao" w:date="2025-09-17T15:07:00Z"/>
        </w:rPr>
      </w:pPr>
      <w:ins w:id="60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06" w:author="Xiaomi_Li Zhao" w:date="2025-09-17T15:07:00Z"/>
        </w:rPr>
      </w:pPr>
      <w:ins w:id="607"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08" w:author="Xiaomi_Li Zhao" w:date="2025-09-17T15:07:00Z"/>
        </w:rPr>
      </w:pPr>
      <w:ins w:id="609"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0"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1" w:author="Xiaomi_Li Zhao" w:date="2025-09-17T15:43:00Z">
        <w:r>
          <w:t xml:space="preserve">else </w:t>
        </w:r>
      </w:ins>
      <w:r>
        <w:t xml:space="preserve">if the </w:t>
      </w:r>
      <w:r>
        <w:rPr>
          <w:i/>
          <w:iCs/>
        </w:rPr>
        <w:t>OD-SSB-Config</w:t>
      </w:r>
      <w:del w:id="612" w:author="Xiaomi_Li Zhao" w:date="2025-09-17T15:11:00Z">
        <w:r>
          <w:delText xml:space="preserve"> and </w:delText>
        </w:r>
      </w:del>
      <w:ins w:id="613" w:author="Xiaomi_Li Zhao" w:date="2025-09-17T15:11:00Z">
        <w:r>
          <w:t xml:space="preserve">, </w:t>
        </w:r>
      </w:ins>
      <w:r>
        <w:rPr>
          <w:i/>
          <w:iCs/>
        </w:rPr>
        <w:t>absoluteFrequencySSB</w:t>
      </w:r>
      <w:del w:id="614" w:author="Xiaomi_Li Zhao" w:date="2025-09-17T15:11:00Z">
        <w:r>
          <w:delText xml:space="preserve"> are configured</w:delText>
        </w:r>
      </w:del>
      <w:r>
        <w:t xml:space="preserve"> and </w:t>
      </w:r>
      <w:r>
        <w:rPr>
          <w:i/>
          <w:iCs/>
        </w:rPr>
        <w:t>od-ssb-absoluteFrequency</w:t>
      </w:r>
      <w:r>
        <w:t xml:space="preserve"> </w:t>
      </w:r>
      <w:del w:id="615" w:author="Xiaomi_Li Zhao" w:date="2025-09-17T15:11:00Z">
        <w:r>
          <w:delText xml:space="preserve">is </w:delText>
        </w:r>
      </w:del>
      <w:ins w:id="616"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17"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18" w:author="Xiaomi_Li Zhao" w:date="2025-09-17T15:44:00Z">
        <w:r>
          <w:delText>, or</w:delText>
        </w:r>
      </w:del>
      <w:r>
        <w:t>:</w:t>
      </w:r>
    </w:p>
    <w:p w14:paraId="216DBAF1" w14:textId="77777777" w:rsidR="00873ACB" w:rsidRDefault="00873ACB" w:rsidP="00873ACB">
      <w:pPr>
        <w:pStyle w:val="B2"/>
        <w:rPr>
          <w:del w:id="619" w:author="Xiaomi_Li Zhao" w:date="2025-09-17T15:44:00Z"/>
        </w:rPr>
      </w:pPr>
      <w:del w:id="620"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1" w:author="Xiaomi_Li Zhao" w:date="2025-09-17T15:44:00Z"/>
        </w:rPr>
      </w:pPr>
      <w:del w:id="622"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3" w:author="Xiaomi_Li Zhao" w:date="2025-09-17T15:44:00Z">
        <w:r>
          <w:delText>2&gt;</w:delText>
        </w:r>
        <w:r>
          <w:tab/>
          <w:delText xml:space="preserve">if the </w:delText>
        </w:r>
        <w:r>
          <w:rPr>
            <w:i/>
            <w:iCs/>
          </w:rPr>
          <w:delText>OD-SSB-Config</w:delText>
        </w:r>
      </w:del>
      <w:del w:id="624" w:author="Xiaomi_Li Zhao" w:date="2025-09-17T15:09:00Z">
        <w:r>
          <w:delText xml:space="preserve"> and </w:delText>
        </w:r>
      </w:del>
      <w:del w:id="625" w:author="Xiaomi_Li Zhao" w:date="2025-09-17T15:44:00Z">
        <w:r>
          <w:rPr>
            <w:i/>
            <w:iCs/>
          </w:rPr>
          <w:delText>absoluteFrequencySSB</w:delText>
        </w:r>
        <w:r>
          <w:delText xml:space="preserve"> </w:delText>
        </w:r>
      </w:del>
      <w:del w:id="626" w:author="Xiaomi_Li Zhao" w:date="2025-09-17T15:10:00Z">
        <w:r>
          <w:delText xml:space="preserve">are configured </w:delText>
        </w:r>
      </w:del>
      <w:del w:id="627" w:author="Xiaomi_Li Zhao" w:date="2025-09-17T15:44:00Z">
        <w:r>
          <w:delText xml:space="preserve">and </w:delText>
        </w:r>
        <w:r>
          <w:rPr>
            <w:i/>
            <w:iCs/>
          </w:rPr>
          <w:delText>od-ssb-absoluteFrequency</w:delText>
        </w:r>
        <w:r>
          <w:delText xml:space="preserve"> </w:delText>
        </w:r>
      </w:del>
      <w:del w:id="628" w:author="Xiaomi_Li Zhao" w:date="2025-09-17T15:10:00Z">
        <w:r>
          <w:delText xml:space="preserve">is </w:delText>
        </w:r>
      </w:del>
      <w:del w:id="629"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0" w:author="Xiaomi_Li Zhao" w:date="2025-09-17T15:44:00Z"/>
        </w:rPr>
      </w:pPr>
      <w:ins w:id="631" w:author="Xiaomi_Li Zhao" w:date="2025-09-17T15:44:00Z">
        <w:r>
          <w:t>2&gt;</w:t>
        </w:r>
        <w:r>
          <w:tab/>
        </w:r>
      </w:ins>
      <w:ins w:id="632"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3" w:author="Xiaomi_Li Zhao" w:date="2025-09-17T15:44:00Z">
        <w:r>
          <w:t>:</w:t>
        </w:r>
      </w:ins>
    </w:p>
    <w:p w14:paraId="67DA43EA" w14:textId="77777777" w:rsidR="00873ACB" w:rsidRDefault="00873ACB" w:rsidP="00873ACB">
      <w:pPr>
        <w:pStyle w:val="B2"/>
        <w:rPr>
          <w:ins w:id="634" w:author="Xiaomi_Li Zhao" w:date="2025-09-17T15:44:00Z"/>
        </w:rPr>
      </w:pPr>
      <w:ins w:id="635"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36" w:author="Xiaomi_Li Zhao" w:date="2025-09-17T15:10:00Z"/>
        </w:rPr>
      </w:pPr>
      <w:ins w:id="637" w:author="Xiaomi_Li Zhao" w:date="2025-09-17T15:44:00Z">
        <w:r>
          <w:t>2&gt;</w:t>
        </w:r>
        <w:r>
          <w:tab/>
          <w:t xml:space="preserve">if the </w:t>
        </w:r>
        <w:r>
          <w:rPr>
            <w:i/>
            <w:iCs/>
          </w:rPr>
          <w:t>OD-SSB-Config</w:t>
        </w:r>
        <w:r>
          <w:t>,</w:t>
        </w:r>
      </w:ins>
      <w:ins w:id="638" w:author="Xiaomi_Li Zhao" w:date="2025-09-17T15:46:00Z">
        <w:r>
          <w:t xml:space="preserve"> </w:t>
        </w:r>
      </w:ins>
      <w:ins w:id="639"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0" w:author="Xiaomi_Li Zhao" w:date="2025-09-17T15:10:00Z"/>
        </w:rPr>
      </w:pPr>
      <w:ins w:id="641"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2" w:author="Xiaomi_Li Zhao" w:date="2025-09-17T15:10:00Z"/>
        </w:rPr>
      </w:pPr>
      <w:ins w:id="643"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4" w:author="Xiaomi_Li Zhao" w:date="2025-09-17T15:10:00Z"/>
        </w:rPr>
      </w:pPr>
      <w:ins w:id="645"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46" w:author="Xiaomi_Li Zhao" w:date="2025-09-17T15:10:00Z"/>
        </w:rPr>
      </w:pPr>
      <w:ins w:id="647" w:author="Xiaomi_Li Zhao" w:date="2025-09-17T15:10:00Z">
        <w:r>
          <w:t>4&gt;</w:t>
        </w:r>
        <w:r>
          <w:tab/>
          <w:t>derive serving cell SINR based on SS/PBCH block, as described in 5.5.3.3;</w:t>
        </w:r>
      </w:ins>
    </w:p>
    <w:p w14:paraId="0D2842A8" w14:textId="77777777" w:rsidR="00873ACB" w:rsidRDefault="00873ACB" w:rsidP="00873ACB">
      <w:pPr>
        <w:pStyle w:val="B3"/>
        <w:rPr>
          <w:ins w:id="648" w:author="Xiaomi_Li Zhao" w:date="2025-09-17T15:10:00Z"/>
        </w:rPr>
      </w:pPr>
      <w:ins w:id="649"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0" w:author="Xiaomi_Li Zhao" w:date="2025-09-17T15:10:00Z"/>
        </w:rPr>
      </w:pPr>
      <w:ins w:id="651"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2" w:author="Xiaomi_Li Zhao" w:date="2025-09-17T15:10:00Z"/>
        </w:rPr>
      </w:pPr>
      <w:ins w:id="653"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4"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55" w:author="Xiaomi_Li Zhao" w:date="2025-09-17T15:13:00Z">
        <w:r>
          <w:delText xml:space="preserve"> and</w:delText>
        </w:r>
      </w:del>
      <w:ins w:id="656" w:author="Xiaomi_Li Zhao" w:date="2025-09-17T15:13:00Z">
        <w:r>
          <w:t>,</w:t>
        </w:r>
      </w:ins>
      <w:r>
        <w:t xml:space="preserve"> </w:t>
      </w:r>
      <w:r>
        <w:rPr>
          <w:i/>
          <w:iCs/>
        </w:rPr>
        <w:t>absoluteFrequencySSB</w:t>
      </w:r>
      <w:del w:id="657" w:author="Xiaomi_Li Zhao" w:date="2025-09-17T15:13:00Z">
        <w:r>
          <w:delText xml:space="preserve"> are configured</w:delText>
        </w:r>
      </w:del>
      <w:r>
        <w:t xml:space="preserve"> and </w:t>
      </w:r>
      <w:r>
        <w:rPr>
          <w:i/>
          <w:iCs/>
        </w:rPr>
        <w:t>od-ssb-absoluteFrequency</w:t>
      </w:r>
      <w:r>
        <w:t xml:space="preserve"> </w:t>
      </w:r>
      <w:del w:id="658" w:author="Xiaomi_Li Zhao" w:date="2025-09-17T15:13:00Z">
        <w:r>
          <w:delText xml:space="preserve">is </w:delText>
        </w:r>
      </w:del>
      <w:ins w:id="659"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0"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1"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2"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3" w:author="Qianxi Lu" w:date="2025-09-17T16:31:00Z">
        <w:r>
          <w:t xml:space="preserve"> should be relocated, but that </w:t>
        </w:r>
      </w:ins>
      <w:ins w:id="664" w:author="Qianxi Lu" w:date="2025-09-17T16:32:00Z">
        <w:r>
          <w:t xml:space="preserve">should rely on </w:t>
        </w:r>
        <w:r>
          <w:rPr>
            <w:i/>
            <w:iCs/>
          </w:rPr>
          <w:t>servingCellMO-OD</w:t>
        </w:r>
        <w:r>
          <w:t xml:space="preserve"> so should combine with the branch of </w:t>
        </w:r>
        <w:r>
          <w:rPr>
            <w:i/>
            <w:iCs/>
          </w:rPr>
          <w:t>servingCellMO-OD</w:t>
        </w:r>
        <w:r>
          <w:t>?</w:t>
        </w:r>
      </w:ins>
      <w:ins w:id="665" w:author="Qianxi Lu" w:date="2025-09-19T09:01:00Z">
        <w:r>
          <w:t xml:space="preserve"> [OPPO2]</w:t>
        </w:r>
      </w:ins>
      <w:ins w:id="666" w:author="Qianxi Lu" w:date="2025-09-19T09:02:00Z">
        <w:r>
          <w:t xml:space="preserve"> After offline with Xiaomi, it seems the intention was to mandate using servingCellMO (rather than servingCellMO-OD) for the SSB-less case, i.e., does not pursue the case where the </w:t>
        </w:r>
      </w:ins>
      <w:ins w:id="667" w:author="Qianxi Lu" w:date="2025-09-19T09:03:00Z">
        <w:r>
          <w:rPr>
            <w:rFonts w:eastAsiaTheme="minorEastAsia"/>
            <w:i/>
            <w:iCs/>
            <w:lang w:val="en-US"/>
            <w:rPrChange w:id="668"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69"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0" w:author="Qianxi Lu" w:date="2025-09-19T09:04:00Z">
              <w:rPr/>
            </w:rPrChange>
          </w:rPr>
          <w:t>servingCell</w:t>
        </w:r>
      </w:ins>
      <w:ins w:id="671" w:author="Qianxi Lu" w:date="2025-09-19T09:04:00Z">
        <w:r>
          <w:rPr>
            <w:i/>
            <w:iCs/>
            <w:rPrChange w:id="672"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3"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4"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75" w:author="Sharp-LIU Lei" w:date="2025-09-18T12:48:00Z"/>
          <w:iCs/>
        </w:rPr>
      </w:pPr>
      <w:r>
        <w:tab/>
      </w:r>
      <w:ins w:id="676"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77" w:author="Sharp-LIU Lei" w:date="2025-09-18T12:48:00Z">
        <w:r>
          <w:rPr>
            <w:iCs/>
          </w:rPr>
          <w:t>, or:</w:t>
        </w:r>
      </w:ins>
    </w:p>
    <w:p w14:paraId="531AEFC7" w14:textId="77777777" w:rsidR="00873ACB" w:rsidRDefault="00873ACB" w:rsidP="00873ACB">
      <w:pPr>
        <w:pStyle w:val="B2"/>
        <w:ind w:left="1134" w:firstLine="1"/>
        <w:rPr>
          <w:ins w:id="678" w:author="Sharp-LIU Lei" w:date="2025-09-18T12:48:00Z"/>
        </w:rPr>
      </w:pPr>
      <w:ins w:id="679" w:author="Sharp-LIU Lei" w:date="2025-09-18T12:49:00Z">
        <w:r>
          <w:t>4</w:t>
        </w:r>
      </w:ins>
      <w:ins w:id="680"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1" w:author="Sharp-LIU Lei" w:date="2025-09-18T12:48:00Z"/>
        </w:rPr>
      </w:pPr>
      <w:ins w:id="682" w:author="Sharp-LIU Lei" w:date="2025-09-18T12:49:00Z">
        <w:r>
          <w:t>4</w:t>
        </w:r>
      </w:ins>
      <w:ins w:id="683"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4" w:author="Sharp-LIU Lei" w:date="2025-09-18T12:48:00Z"/>
        </w:rPr>
      </w:pPr>
      <w:ins w:id="685" w:author="Sharp-LIU Lei" w:date="2025-09-18T12:49:00Z">
        <w:r>
          <w:t>4</w:t>
        </w:r>
      </w:ins>
      <w:ins w:id="686"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87"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88"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89"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0" w:author="Rapporteur" w:date="2025-09-30T00:58:00Z"/>
        </w:rPr>
      </w:pPr>
      <w:r>
        <w:rPr>
          <w:b/>
        </w:rPr>
        <w:t>[Comments]</w:t>
      </w:r>
      <w:r>
        <w:t>:</w:t>
      </w:r>
    </w:p>
    <w:p w14:paraId="12A8B7AA" w14:textId="77777777" w:rsidR="00873ACB" w:rsidRDefault="00873ACB" w:rsidP="00873ACB">
      <w:ins w:id="691"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2"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3"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695"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696"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697"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698"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697"/>
      <w:bookmarkEnd w:id="698"/>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699"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0" w:author="Huawei (Lili)" w:date="2025-09-30T21:50:00Z">
        <w:r>
          <w:t>2&gt;</w:t>
        </w:r>
        <w:r>
          <w:tab/>
          <w:t xml:space="preserve">if </w:t>
        </w:r>
      </w:ins>
      <w:ins w:id="701"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2" w:author="Huawei (Lili)" w:date="2025-09-30T21:55:00Z">
        <w:r>
          <w:t xml:space="preserve"> and </w:t>
        </w:r>
        <w:r w:rsidRPr="00574001">
          <w:rPr>
            <w:i/>
            <w:iCs/>
          </w:rPr>
          <w:t>od-ssb</w:t>
        </w:r>
        <w:r>
          <w:t xml:space="preserve"> is not configured,</w:t>
        </w:r>
      </w:ins>
      <w:ins w:id="703" w:author="Huawei (Lili)" w:date="2025-09-30T21:54:00Z">
        <w:r>
          <w:t xml:space="preserve"> or:</w:t>
        </w:r>
      </w:ins>
    </w:p>
    <w:p w14:paraId="794D73C0" w14:textId="77777777" w:rsidR="00873ACB" w:rsidRDefault="00873ACB" w:rsidP="00873ACB">
      <w:pPr>
        <w:pStyle w:val="B2"/>
        <w:rPr>
          <w:ins w:id="704" w:author="Huawei (Lili)" w:date="2025-09-30T21:55:00Z"/>
        </w:rPr>
      </w:pPr>
      <w:ins w:id="705"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06" w:author="Huawei (Lili)" w:date="2025-09-30T22:05:00Z">
        <w:r>
          <w:t xml:space="preserve"> not</w:t>
        </w:r>
      </w:ins>
      <w:ins w:id="707" w:author="Huawei (Lili)" w:date="2025-09-30T21:55:00Z">
        <w:r>
          <w:t xml:space="preserve"> configured</w:t>
        </w:r>
      </w:ins>
      <w:ins w:id="708" w:author="Huawei (Lili)" w:date="2025-09-30T22:05:00Z">
        <w:r>
          <w:t xml:space="preserve"> with</w:t>
        </w:r>
      </w:ins>
      <w:ins w:id="709" w:author="Huawei (Lili)" w:date="2025-09-30T21:55:00Z">
        <w:r>
          <w:t xml:space="preserve"> </w:t>
        </w:r>
      </w:ins>
      <w:ins w:id="710" w:author="Huawei (Lili)" w:date="2025-09-30T22:04:00Z">
        <w:r w:rsidRPr="00C6727B">
          <w:rPr>
            <w:i/>
            <w:iCs/>
          </w:rPr>
          <w:t>od-ssb-absoluteFrequency</w:t>
        </w:r>
      </w:ins>
      <w:ins w:id="711" w:author="Huawei (Lili)" w:date="2025-09-30T21:55:00Z">
        <w:r>
          <w:t>, or:</w:t>
        </w:r>
      </w:ins>
    </w:p>
    <w:p w14:paraId="2B5E7653" w14:textId="77777777" w:rsidR="00873ACB" w:rsidRDefault="00873ACB" w:rsidP="00873ACB">
      <w:pPr>
        <w:pStyle w:val="B2"/>
        <w:rPr>
          <w:ins w:id="712" w:author="Huawei (Lili)" w:date="2025-09-30T22:05:00Z"/>
        </w:rPr>
      </w:pPr>
      <w:ins w:id="713"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4" w:author="Huawei (Lili)" w:date="2025-09-30T22:06:00Z">
        <w:r>
          <w:t xml:space="preserve">OD-SSB transmission is </w:t>
        </w:r>
      </w:ins>
      <w:ins w:id="715" w:author="Huawei (Lili)" w:date="2025-09-30T22:09:00Z">
        <w:r>
          <w:t xml:space="preserve">not </w:t>
        </w:r>
      </w:ins>
      <w:ins w:id="716" w:author="Huawei (Lili)" w:date="2025-09-30T22:06:00Z">
        <w:r>
          <w:t xml:space="preserve">activated, </w:t>
        </w:r>
      </w:ins>
      <w:ins w:id="717" w:author="Huawei (Lili)" w:date="2025-09-30T22:05:00Z">
        <w:r>
          <w:t>or:</w:t>
        </w:r>
      </w:ins>
    </w:p>
    <w:p w14:paraId="61EE2571" w14:textId="77777777" w:rsidR="00873ACB" w:rsidRDefault="00873ACB" w:rsidP="00873ACB">
      <w:pPr>
        <w:pStyle w:val="B2"/>
        <w:rPr>
          <w:ins w:id="718" w:author="Huawei (Lili)" w:date="2025-09-30T22:06:00Z"/>
        </w:rPr>
      </w:pPr>
      <w:ins w:id="719"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0" w:author="Huawei (Lili)" w:date="2025-09-30T22:08:00Z"/>
        </w:rPr>
      </w:pPr>
      <w:del w:id="72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2" w:author="Huawei (Lili)" w:date="2025-09-30T22:08:00Z"/>
        </w:rPr>
      </w:pPr>
      <w:del w:id="723"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4" w:author="Huawei (Lili)" w:date="2025-09-30T22:08:00Z"/>
        </w:rPr>
      </w:pPr>
      <w:del w:id="72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26" w:author="Huawei (Lili)" w:date="2025-09-30T22:08:00Z"/>
        </w:rPr>
      </w:pPr>
      <w:del w:id="727"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28"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29" w:author="Huawei (Lili)" w:date="2025-09-30T22:09:00Z"/>
        </w:rPr>
      </w:pPr>
      <w:ins w:id="730" w:author="Huawei (Lili)" w:date="2025-09-30T22:09:00Z">
        <w:r>
          <w:t>2&gt;</w:t>
        </w:r>
        <w:r>
          <w:tab/>
        </w:r>
      </w:ins>
      <w:ins w:id="731" w:author="Huawei (Lili)" w:date="2025-09-30T22:11:00Z">
        <w:r>
          <w:t xml:space="preserve">else </w:t>
        </w:r>
      </w:ins>
      <w:ins w:id="732"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3" w:author="Huawei (Lili)" w:date="2025-09-30T22:09:00Z"/>
        </w:rPr>
      </w:pPr>
      <w:del w:id="734"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35" w:author="Huawei (Lili)" w:date="2025-09-30T22:10:00Z"/>
        </w:rPr>
      </w:pPr>
      <w:ins w:id="73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37" w:author="Huawei (Lili)" w:date="2025-09-30T22:10:00Z"/>
        </w:rPr>
      </w:pPr>
      <w:ins w:id="738"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39" w:author="Huawei (Lili)" w:date="2025-09-30T22:10:00Z"/>
        </w:rPr>
      </w:pPr>
      <w:ins w:id="74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1" w:author="Huawei (Lili)" w:date="2025-09-30T22:10:00Z"/>
        </w:rPr>
      </w:pPr>
      <w:ins w:id="742"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3" w:author="Huawei (Lili)" w:date="2025-09-30T22:10:00Z"/>
        </w:rPr>
      </w:pPr>
      <w:del w:id="74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45" w:author="Huawei (Lili)" w:date="2025-09-30T22:10:00Z"/>
        </w:rPr>
      </w:pPr>
      <w:del w:id="746"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47" w:author="Huawei (Lili)" w:date="2025-09-30T22:10:00Z"/>
        </w:rPr>
      </w:pPr>
      <w:del w:id="74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49" w:author="Huawei (Lili)" w:date="2025-09-30T22:10:00Z"/>
        </w:rPr>
      </w:pPr>
      <w:del w:id="750"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1"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52" w:author="Huawei (Lili)" w:date="2025-09-30T22:10:00Z"/>
        </w:rPr>
      </w:pPr>
      <w:ins w:id="753" w:author="Huawei (Lili)" w:date="2025-09-30T22:10:00Z">
        <w:r>
          <w:t>2&gt;</w:t>
        </w:r>
        <w:r>
          <w:tab/>
        </w:r>
      </w:ins>
      <w:ins w:id="754" w:author="Huawei (Lili)" w:date="2025-09-30T22:11:00Z">
        <w:r>
          <w:t xml:space="preserve">else </w:t>
        </w:r>
      </w:ins>
      <w:ins w:id="755"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56" w:author="Huawei (Lili)" w:date="2025-09-30T22:11:00Z"/>
        </w:rPr>
      </w:pPr>
      <w:del w:id="757"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58"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59"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0"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1"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2" w:author="Nokia" w:date="2025-09-18T11:39:00Z">
        <w:r>
          <w:rPr>
            <w:i/>
            <w:iCs/>
          </w:rPr>
          <w:delText xml:space="preserve">threshold </w:delText>
        </w:r>
      </w:del>
      <w:ins w:id="763"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4" w:author="Nokia" w:date="2025-09-18T11:39:00Z">
        <w:r>
          <w:rPr>
            <w:i/>
            <w:iCs/>
          </w:rPr>
          <w:delText xml:space="preserve">threshold </w:delText>
        </w:r>
      </w:del>
      <w:ins w:id="765"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66" w:name="_Toc193451457"/>
      <w:bookmarkStart w:id="767" w:name="_Toc60776888"/>
      <w:bookmarkStart w:id="768" w:name="_Toc201295009"/>
      <w:bookmarkStart w:id="769" w:name="_Toc193462722"/>
      <w:bookmarkStart w:id="770" w:name="_Toc193445652"/>
      <w:r>
        <w:t>5.5.4.3</w:t>
      </w:r>
      <w:r>
        <w:tab/>
        <w:t>Event A2 (Serving becomes worse than threshold)</w:t>
      </w:r>
      <w:bookmarkEnd w:id="766"/>
      <w:bookmarkEnd w:id="767"/>
      <w:bookmarkEnd w:id="768"/>
      <w:bookmarkEnd w:id="769"/>
      <w:bookmarkEnd w:id="770"/>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1" w:name="_Hlk209104710"/>
      <w:bookmarkStart w:id="772" w:name="_Toc193445692"/>
      <w:bookmarkStart w:id="773" w:name="_Toc60776912"/>
      <w:bookmarkStart w:id="774" w:name="_Toc193462762"/>
      <w:bookmarkStart w:id="775" w:name="_Toc193451497"/>
      <w:r>
        <w:t>5.5x.1.3</w:t>
      </w:r>
      <w:bookmarkEnd w:id="771"/>
      <w:r>
        <w:tab/>
        <w:t>Reception of CSI-LoggedMeasurementConfig by the UE</w:t>
      </w:r>
      <w:bookmarkEnd w:id="772"/>
      <w:bookmarkEnd w:id="773"/>
      <w:bookmarkEnd w:id="774"/>
      <w:bookmarkEnd w:id="775"/>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76"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77" w:author="Huawei, HiSilicon" w:date="2025-09-18T11:56:00Z">
        <w:r>
          <w:t>3&gt;</w:t>
        </w:r>
        <w:r>
          <w:tab/>
        </w:r>
      </w:ins>
      <w:ins w:id="778" w:author="Huawei, HiSilicon" w:date="2025-09-18T11:58:00Z">
        <w:r>
          <w:t xml:space="preserve">discard any logged measurement entries included in </w:t>
        </w:r>
        <w:r>
          <w:rPr>
            <w:i/>
          </w:rPr>
          <w:t>VarCSI-LogMeasReport</w:t>
        </w:r>
      </w:ins>
      <w:ins w:id="779" w:author="Huawei, HiSilicon" w:date="2025-09-18T11:59:00Z">
        <w:r>
          <w:t xml:space="preserve"> for this </w:t>
        </w:r>
        <w:r>
          <w:rPr>
            <w:i/>
            <w:iCs/>
          </w:rPr>
          <w:t>csi-LoggedMeasurementConfigId</w:t>
        </w:r>
      </w:ins>
      <w:ins w:id="780"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1" w:name="_Toc60776914"/>
      <w:bookmarkStart w:id="782" w:name="_Toc193462764"/>
      <w:bookmarkStart w:id="783" w:name="_Toc193445694"/>
      <w:bookmarkStart w:id="784" w:name="_Toc193451499"/>
      <w:r>
        <w:t>5.5x.2</w:t>
      </w:r>
      <w:r>
        <w:tab/>
        <w:t>Release of Network-Side Logged Measurement Configuration</w:t>
      </w:r>
      <w:bookmarkEnd w:id="781"/>
      <w:bookmarkEnd w:id="782"/>
      <w:bookmarkEnd w:id="783"/>
      <w:bookmarkEnd w:id="784"/>
    </w:p>
    <w:p w14:paraId="78675A57" w14:textId="77777777" w:rsidR="00873ACB" w:rsidRDefault="00873ACB" w:rsidP="00873ACB">
      <w:pPr>
        <w:pStyle w:val="Heading4"/>
      </w:pPr>
      <w:bookmarkStart w:id="785" w:name="_Toc193445695"/>
      <w:bookmarkStart w:id="786" w:name="_Toc193462765"/>
      <w:bookmarkStart w:id="787" w:name="_Toc193451500"/>
      <w:bookmarkStart w:id="788" w:name="_Toc60776915"/>
      <w:r>
        <w:t>5.5x.2.1</w:t>
      </w:r>
      <w:r>
        <w:tab/>
        <w:t>General</w:t>
      </w:r>
      <w:bookmarkEnd w:id="785"/>
      <w:bookmarkEnd w:id="786"/>
      <w:bookmarkEnd w:id="787"/>
      <w:bookmarkEnd w:id="788"/>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89" w:name="_Toc193462766"/>
      <w:bookmarkStart w:id="790" w:name="_Toc60776916"/>
      <w:bookmarkStart w:id="791" w:name="_Toc193445696"/>
      <w:bookmarkStart w:id="792" w:name="_Toc193451501"/>
      <w:r>
        <w:t>5.5x.2.2</w:t>
      </w:r>
      <w:r>
        <w:tab/>
        <w:t>Initiation</w:t>
      </w:r>
      <w:bookmarkEnd w:id="789"/>
      <w:bookmarkEnd w:id="790"/>
      <w:bookmarkEnd w:id="791"/>
      <w:bookmarkEnd w:id="792"/>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3" w:author="Huawei, HiSilicon" w:date="2025-09-18T12:09:00Z">
        <w:r>
          <w:rPr>
            <w:i/>
            <w:iCs/>
          </w:rPr>
          <w:t>csi-LoggedMeasurementConfigId</w:t>
        </w:r>
        <w:r>
          <w:t xml:space="preserve"> </w:t>
        </w:r>
      </w:ins>
      <w:del w:id="794"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795" w:author="Huawei, HiSilicon" w:date="2025-09-18T12:09:00Z"/>
        </w:rPr>
      </w:pPr>
      <w:r>
        <w:t>2&gt;</w:t>
      </w:r>
      <w:r>
        <w:tab/>
        <w:t xml:space="preserve">if the current UE configuration for the associated serving cell includes a CSI logged measurement configuration with the associated </w:t>
      </w:r>
      <w:ins w:id="796" w:author="Huawei, HiSilicon" w:date="2025-09-18T12:10:00Z">
        <w:r>
          <w:rPr>
            <w:i/>
            <w:iCs/>
          </w:rPr>
          <w:t>csi-LoggedMeasurementConfigId</w:t>
        </w:r>
      </w:ins>
      <w:del w:id="797" w:author="Huawei, HiSilicon" w:date="2025-09-18T12:10:00Z">
        <w:r>
          <w:delText>CSI logged measurement configuration ID</w:delText>
        </w:r>
      </w:del>
      <w:r>
        <w:t>:</w:t>
      </w:r>
    </w:p>
    <w:p w14:paraId="2FC90153" w14:textId="77777777" w:rsidR="00873ACB" w:rsidRDefault="00873ACB" w:rsidP="00873ACB">
      <w:pPr>
        <w:pStyle w:val="B3"/>
      </w:pPr>
      <w:ins w:id="798"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799" w:author="Huawei, HiSilicon" w:date="2025-09-18T12:10:00Z">
        <w:r>
          <w:t>concerned</w:t>
        </w:r>
      </w:ins>
      <w:ins w:id="800"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1" w:author="ZTE DF" w:date="2025-09-25T14:14:00Z"/>
          <w:lang w:val="en-US"/>
        </w:rPr>
      </w:pPr>
      <w:ins w:id="802"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3" w:author="ZTE DF" w:date="2025-09-25T14:14:00Z"/>
          <w:lang w:val="en-US"/>
        </w:rPr>
      </w:pPr>
      <w:ins w:id="804"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05" w:author="ZTE DF" w:date="2025-09-25T14:14:00Z"/>
          <w:lang w:val="en-US"/>
        </w:rPr>
      </w:pPr>
      <w:ins w:id="806" w:author="ZTE DF" w:date="2025-09-25T14:15:00Z">
        <w:r>
          <w:rPr>
            <w:rFonts w:eastAsia="SimSun" w:hint="eastAsia"/>
            <w:sz w:val="20"/>
            <w:szCs w:val="20"/>
            <w:lang w:val="en-US" w:eastAsia="zh-CN" w:bidi="ar"/>
          </w:rPr>
          <w:t>4</w:t>
        </w:r>
      </w:ins>
      <w:ins w:id="807"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08"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09"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0" w:author="ZTE DF" w:date="2025-09-25T14:15:00Z">
        <w:r>
          <w:rPr>
            <w:rFonts w:hint="eastAsia"/>
            <w:sz w:val="20"/>
            <w:szCs w:val="20"/>
            <w:lang w:val="en-US" w:eastAsia="zh-CN" w:bidi="ar"/>
          </w:rPr>
          <w:t>3</w:t>
        </w:r>
      </w:ins>
      <w:ins w:id="811"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2"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3"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4" w:author="CATT" w:date="2025-09-18T14:55:00Z">
        <w:r>
          <w:t>physical cell identity and carrier frequency</w:t>
        </w:r>
      </w:ins>
      <w:del w:id="815"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16"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17"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18" w:name="_Toc193445697"/>
      <w:bookmarkStart w:id="819" w:name="_Toc193462767"/>
      <w:bookmarkStart w:id="820" w:name="_Toc193451502"/>
      <w:bookmarkStart w:id="821" w:name="_Toc60776917"/>
      <w:r>
        <w:t>5.5x.3</w:t>
      </w:r>
      <w:r>
        <w:tab/>
        <w:t>Measurements logging</w:t>
      </w:r>
      <w:bookmarkEnd w:id="818"/>
      <w:bookmarkEnd w:id="819"/>
      <w:bookmarkEnd w:id="820"/>
      <w:bookmarkEnd w:id="821"/>
    </w:p>
    <w:p w14:paraId="3C099D7E" w14:textId="77777777" w:rsidR="00873ACB" w:rsidRDefault="00873ACB" w:rsidP="00873ACB">
      <w:pPr>
        <w:pStyle w:val="Heading4"/>
      </w:pPr>
      <w:bookmarkStart w:id="822" w:name="_Toc193451503"/>
      <w:bookmarkStart w:id="823" w:name="_Toc193445698"/>
      <w:bookmarkStart w:id="824" w:name="_Toc193462768"/>
      <w:bookmarkStart w:id="825" w:name="_Toc60776918"/>
      <w:r>
        <w:t>5.5x.3.1</w:t>
      </w:r>
      <w:r>
        <w:tab/>
        <w:t>General</w:t>
      </w:r>
      <w:bookmarkEnd w:id="822"/>
      <w:bookmarkEnd w:id="823"/>
      <w:bookmarkEnd w:id="824"/>
      <w:bookmarkEnd w:id="825"/>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26" w:author="Huawei, HiSilicon" w:date="2025-09-18T14:54:00Z"/>
        </w:rPr>
      </w:pPr>
      <w:r>
        <w:rPr>
          <w:rFonts w:eastAsia="Malgun Gothic"/>
          <w:lang w:eastAsia="ko-KR"/>
        </w:rPr>
        <w:lastRenderedPageBreak/>
        <w:t>3&gt;</w:t>
      </w:r>
      <w:r>
        <w:rPr>
          <w:rFonts w:eastAsia="Malgun Gothic"/>
          <w:lang w:eastAsia="ko-KR"/>
        </w:rPr>
        <w:tab/>
      </w:r>
      <w:ins w:id="827" w:author="Huawei, HiSilicon" w:date="2025-09-18T14:49:00Z">
        <w:r>
          <w:rPr>
            <w:rFonts w:eastAsia="Malgun Gothic"/>
            <w:lang w:eastAsia="ko-KR"/>
          </w:rPr>
          <w:t xml:space="preserve">instruct lower layers to </w:t>
        </w:r>
      </w:ins>
      <w:r>
        <w:rPr>
          <w:rFonts w:eastAsia="Malgun Gothic"/>
          <w:lang w:eastAsia="ko-KR"/>
        </w:rPr>
        <w:t xml:space="preserve">perform </w:t>
      </w:r>
      <w:del w:id="828" w:author="Huawei, HiSilicon" w:date="2025-09-18T14:44:00Z">
        <w:r>
          <w:delText xml:space="preserve">the </w:delText>
        </w:r>
      </w:del>
      <w:bookmarkStart w:id="829" w:name="_Hlk209099175"/>
      <w:del w:id="830" w:author="Huawei, HiSilicon" w:date="2025-09-18T14:49:00Z">
        <w:r>
          <w:delText xml:space="preserve">logging </w:delText>
        </w:r>
      </w:del>
      <w:ins w:id="831" w:author="Huawei, HiSilicon" w:date="2025-09-18T14:44:00Z">
        <w:r>
          <w:t xml:space="preserve">the measurements </w:t>
        </w:r>
      </w:ins>
      <w:bookmarkEnd w:id="829"/>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2" w:author="Huawei, HiSilicon" w:date="2025-09-18T14:54:00Z">
        <w:r>
          <w:rPr>
            <w:rFonts w:eastAsia="Malgun Gothic"/>
            <w:lang w:eastAsia="ko-KR"/>
          </w:rPr>
          <w:t>3</w:t>
        </w:r>
      </w:ins>
      <w:ins w:id="833" w:author="Huawei, HiSilicon" w:date="2025-09-18T14:55:00Z">
        <w:r>
          <w:rPr>
            <w:rFonts w:eastAsia="Malgun Gothic"/>
            <w:lang w:eastAsia="ko-KR"/>
          </w:rPr>
          <w:t>&gt;</w:t>
        </w:r>
        <w:r>
          <w:rPr>
            <w:rFonts w:eastAsia="Malgun Gothic"/>
            <w:lang w:eastAsia="ko-KR"/>
          </w:rPr>
          <w:tab/>
          <w:t>perform logging of the measurement</w:t>
        </w:r>
      </w:ins>
      <w:ins w:id="834" w:author="Huawei, HiSilicon" w:date="2025-09-24T17:08:00Z">
        <w:r>
          <w:rPr>
            <w:rFonts w:eastAsia="Malgun Gothic"/>
            <w:lang w:eastAsia="ko-KR"/>
          </w:rPr>
          <w:t xml:space="preserve"> results</w:t>
        </w:r>
      </w:ins>
      <w:ins w:id="835"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36"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37" w:author="Huawei, HiSilicon" w:date="2025-09-18T14:47:00Z"/>
        </w:rPr>
      </w:pPr>
      <w:r>
        <w:t>4&gt;</w:t>
      </w:r>
      <w:r>
        <w:tab/>
      </w:r>
      <w:ins w:id="838" w:author="Huawei, HiSilicon" w:date="2025-09-18T14:46:00Z">
        <w:r>
          <w:t xml:space="preserve">instruct lower layers to </w:t>
        </w:r>
      </w:ins>
      <w:r>
        <w:t xml:space="preserve">perform </w:t>
      </w:r>
      <w:ins w:id="839" w:author="Huawei, HiSilicon" w:date="2025-09-18T14:46:00Z">
        <w:r>
          <w:t xml:space="preserve">measurements </w:t>
        </w:r>
      </w:ins>
      <w:del w:id="840" w:author="Huawei, HiSilicon" w:date="2025-09-18T14:45:00Z">
        <w:r>
          <w:delText xml:space="preserve">the </w:delText>
        </w:r>
      </w:del>
      <w:del w:id="841"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2" w:author="Huawei, HiSilicon" w:date="2025-09-18T14:47:00Z">
        <w:r>
          <w:t>4&gt;</w:t>
        </w:r>
        <w:r>
          <w:tab/>
        </w:r>
      </w:ins>
      <w:ins w:id="843" w:author="Huawei, HiSilicon" w:date="2025-09-18T14:55:00Z">
        <w:r>
          <w:t>perform</w:t>
        </w:r>
      </w:ins>
      <w:ins w:id="844" w:author="Huawei, HiSilicon" w:date="2025-09-18T14:47:00Z">
        <w:r>
          <w:t xml:space="preserve"> logging of the measurement received from lower layer</w:t>
        </w:r>
      </w:ins>
      <w:ins w:id="845"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46" w:author="Huawei, HiSilicon" w:date="2025-09-18T14:56:00Z">
        <w:r>
          <w:t xml:space="preserve">instruct lower layers not to perform measurements </w:t>
        </w:r>
      </w:ins>
      <w:del w:id="847"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48" w:name="_Toc193462769"/>
      <w:bookmarkStart w:id="849" w:name="_Toc193445699"/>
      <w:bookmarkStart w:id="850" w:name="_Toc60776919"/>
      <w:bookmarkStart w:id="851" w:name="_Toc193451504"/>
      <w:r>
        <w:rPr>
          <w:lang w:val="en-US"/>
        </w:rPr>
        <w:t>5.5x.3.2</w:t>
      </w:r>
      <w:r>
        <w:rPr>
          <w:lang w:val="en-US"/>
        </w:rPr>
        <w:tab/>
        <w:t>Initiation</w:t>
      </w:r>
      <w:bookmarkEnd w:id="848"/>
      <w:bookmarkEnd w:id="849"/>
      <w:bookmarkEnd w:id="850"/>
      <w:bookmarkEnd w:id="851"/>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2" w:author="ZTE DF" w:date="2025-09-25T11:30:00Z"/>
          <w:rFonts w:eastAsia="SimSun"/>
          <w:sz w:val="20"/>
          <w:szCs w:val="20"/>
          <w:lang w:val="en-US" w:eastAsia="zh-CN" w:bidi="ar"/>
        </w:rPr>
      </w:pPr>
      <w:ins w:id="853" w:author="ZTE DF" w:date="2025-09-25T11:30:00Z">
        <w:r>
          <w:rPr>
            <w:rFonts w:eastAsia="SimSun" w:hint="eastAsia"/>
            <w:sz w:val="20"/>
            <w:szCs w:val="20"/>
            <w:lang w:val="en-US" w:eastAsia="zh-CN" w:bidi="ar"/>
          </w:rPr>
          <w:t xml:space="preserve">3&gt; </w:t>
        </w:r>
      </w:ins>
      <w:ins w:id="854" w:author="ZTE DF" w:date="2025-09-25T11:31:00Z">
        <w:r>
          <w:rPr>
            <w:rFonts w:eastAsia="SimSun" w:hint="eastAsia"/>
            <w:sz w:val="20"/>
            <w:szCs w:val="20"/>
            <w:lang w:val="en-US" w:eastAsia="zh-CN" w:bidi="ar"/>
          </w:rPr>
          <w:t>i</w:t>
        </w:r>
      </w:ins>
      <w:ins w:id="855" w:author="ZTE DF" w:date="2025-09-25T11:30:00Z">
        <w:r>
          <w:rPr>
            <w:rFonts w:eastAsia="SimSun" w:hint="eastAsia"/>
            <w:sz w:val="20"/>
            <w:szCs w:val="20"/>
            <w:lang w:val="en-US" w:eastAsia="zh-CN" w:bidi="ar"/>
          </w:rPr>
          <w:t>nstruct lower l</w:t>
        </w:r>
      </w:ins>
      <w:ins w:id="856" w:author="ZTE DF" w:date="2025-09-25T11:31:00Z">
        <w:r>
          <w:rPr>
            <w:rFonts w:eastAsia="SimSun" w:hint="eastAsia"/>
            <w:sz w:val="20"/>
            <w:szCs w:val="20"/>
            <w:lang w:val="en-US" w:eastAsia="zh-CN" w:bidi="ar"/>
          </w:rPr>
          <w:t xml:space="preserve">ayer to start the L1 measurement </w:t>
        </w:r>
      </w:ins>
      <w:ins w:id="857"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58" w:author="ZTE DF" w:date="2025-09-25T11:31:00Z">
        <w:r>
          <w:rPr>
            <w:rFonts w:eastAsia="SimSun" w:hint="eastAsia"/>
            <w:sz w:val="20"/>
            <w:szCs w:val="20"/>
            <w:lang w:val="en-US" w:eastAsia="zh-CN" w:bidi="ar"/>
          </w:rPr>
          <w:t>as specified in TS 38.214 [</w:t>
        </w:r>
      </w:ins>
      <w:ins w:id="859" w:author="ZTE DF" w:date="2025-09-25T11:32:00Z">
        <w:r>
          <w:rPr>
            <w:rFonts w:eastAsia="SimSun" w:hint="eastAsia"/>
            <w:sz w:val="20"/>
            <w:szCs w:val="20"/>
            <w:lang w:val="en-US" w:eastAsia="zh-CN" w:bidi="ar"/>
          </w:rPr>
          <w:t>19]</w:t>
        </w:r>
      </w:ins>
      <w:ins w:id="860"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1" w:author="ZTE DF" w:date="2025-09-25T11:32:00Z"/>
          <w:sz w:val="20"/>
          <w:szCs w:val="20"/>
          <w:lang w:val="en-US" w:eastAsia="zh-CN" w:bidi="ar"/>
        </w:rPr>
      </w:pPr>
      <w:ins w:id="862"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3"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4"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65" w:author="ZTE DF" w:date="2025-09-25T11:32:00Z"/>
          <w:sz w:val="20"/>
          <w:szCs w:val="20"/>
          <w:lang w:val="en-US" w:eastAsia="zh-CN" w:bidi="ar"/>
        </w:rPr>
      </w:pPr>
      <w:ins w:id="866" w:author="ZTE DF" w:date="2025-09-25T11:32:00Z">
        <w:r>
          <w:rPr>
            <w:rFonts w:hint="eastAsia"/>
            <w:sz w:val="20"/>
            <w:szCs w:val="20"/>
            <w:lang w:val="en-US" w:eastAsia="zh-CN" w:bidi="ar"/>
          </w:rPr>
          <w:t xml:space="preserve">4&gt; instruct lower layer to </w:t>
        </w:r>
      </w:ins>
      <w:ins w:id="867" w:author="ZTE DF" w:date="2025-09-25T11:33:00Z">
        <w:r>
          <w:rPr>
            <w:rFonts w:hint="eastAsia"/>
            <w:sz w:val="20"/>
            <w:szCs w:val="20"/>
            <w:lang w:val="en-US" w:eastAsia="zh-CN" w:bidi="ar"/>
          </w:rPr>
          <w:t>stop</w:t>
        </w:r>
      </w:ins>
      <w:ins w:id="868" w:author="ZTE DF" w:date="2025-09-25T11:32:00Z">
        <w:r>
          <w:rPr>
            <w:rFonts w:hint="eastAsia"/>
            <w:sz w:val="20"/>
            <w:szCs w:val="20"/>
            <w:lang w:val="en-US" w:eastAsia="zh-CN" w:bidi="ar"/>
          </w:rPr>
          <w:t xml:space="preserve"> the L1 measurement</w:t>
        </w:r>
      </w:ins>
      <w:ins w:id="869"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0"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1"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2"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3"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4" w:name="_Toc201295524"/>
            <w:bookmarkStart w:id="875" w:name="MCCQCTEMPBM_00000246"/>
            <w:r>
              <w:lastRenderedPageBreak/>
              <w:t>–</w:t>
            </w:r>
            <w:r>
              <w:tab/>
              <w:t>CSI-ResourceConfig</w:t>
            </w:r>
            <w:bookmarkEnd w:id="874"/>
          </w:p>
          <w:bookmarkEnd w:id="875"/>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76" w:name="_Hlk209516271"/>
            <w:r>
              <w:rPr>
                <w:i/>
              </w:rPr>
              <w:t xml:space="preserve">csi-RS-MeasResultList </w:t>
            </w:r>
            <w:bookmarkEnd w:id="876"/>
            <w:r>
              <w:rPr>
                <w:iCs/>
              </w:rPr>
              <w:t>and</w:t>
            </w:r>
            <w:r>
              <w:rPr>
                <w:b/>
                <w:bCs/>
                <w:iCs/>
                <w:color w:val="0000FF"/>
              </w:rPr>
              <w:t>/or</w:t>
            </w:r>
            <w:r>
              <w:rPr>
                <w:iCs/>
              </w:rPr>
              <w:t xml:space="preserve"> </w:t>
            </w:r>
            <w:bookmarkStart w:id="877" w:name="_Hlk209516279"/>
            <w:r>
              <w:rPr>
                <w:i/>
              </w:rPr>
              <w:t>SSB-MeasResultList</w:t>
            </w:r>
            <w:r>
              <w:t xml:space="preserve"> </w:t>
            </w:r>
            <w:bookmarkEnd w:id="877"/>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78"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79" w:author="ZTE DF" w:date="2025-09-30T11:14:00Z"/>
          <w:rFonts w:eastAsia="SimSun"/>
          <w:lang w:val="en-US" w:eastAsia="zh-CN"/>
        </w:rPr>
      </w:pPr>
      <w:r>
        <w:t xml:space="preserve">    </w:t>
      </w:r>
      <w:ins w:id="880" w:author="ZTE DF" w:date="2025-09-30T11:14:00Z">
        <w:r>
          <w:rPr>
            <w:rFonts w:eastAsia="SimSun" w:hint="eastAsia"/>
            <w:lang w:val="en-US" w:eastAsia="zh-CN"/>
          </w:rPr>
          <w:t>enableTimeGap</w:t>
        </w:r>
      </w:ins>
      <w:ins w:id="881" w:author="ZTE DF" w:date="2025-09-30T11:16:00Z">
        <w:r>
          <w:rPr>
            <w:rFonts w:eastAsia="SimSun" w:hint="eastAsia"/>
            <w:lang w:val="en-US" w:eastAsia="zh-CN"/>
          </w:rPr>
          <w:t>-r19</w:t>
        </w:r>
      </w:ins>
      <w:ins w:id="882"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3"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4"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85" w:author="ZTE DF" w:date="2025-09-30T11:18:00Z">
        <w:r>
          <w:rPr>
            <w:rFonts w:hint="eastAsia"/>
            <w:i/>
            <w:iCs/>
            <w:sz w:val="20"/>
            <w:szCs w:val="20"/>
            <w:lang w:val="en-US" w:eastAsia="zh-CN" w:bidi="ar"/>
          </w:rPr>
          <w:t xml:space="preserve">i-LoggedMeasurementConfig </w:t>
        </w:r>
      </w:ins>
      <w:ins w:id="886"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87"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88"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89"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0"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1" w:author="Samsung (Aby)" w:date="2025-09-19T18:24:00Z">
        <w:r>
          <w:t>if the UE has performed cell reselection using reselection priorities for slice-based cell reselection</w:t>
        </w:r>
      </w:ins>
      <w:r>
        <w:t xml:space="preserve"> </w:t>
      </w:r>
      <w:del w:id="892"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3" w:author="Samsung (Aby)" w:date="2025-09-19T18:24:00Z">
        <w:r w:rsidDel="00B71E4D">
          <w:rPr>
            <w:rFonts w:eastAsia="DengXian"/>
          </w:rPr>
          <w:delText xml:space="preserve">select </w:delText>
        </w:r>
      </w:del>
      <w:ins w:id="894"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895" w:author="Samsung (Aby)" w:date="2025-09-19T18:24:00Z">
        <w:r>
          <w:t xml:space="preserve">if the UE has performed cell reselection using reselection priorities for slice-based cell reselection </w:t>
        </w:r>
      </w:ins>
      <w:del w:id="896"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897" w:author="Samsung (Aby)" w:date="2025-09-19T18:24:00Z">
        <w:r w:rsidRPr="00B71E4D" w:rsidDel="00B71E4D">
          <w:rPr>
            <w:rFonts w:eastAsia="DengXian"/>
          </w:rPr>
          <w:delText xml:space="preserve">select </w:delText>
        </w:r>
      </w:del>
      <w:ins w:id="898" w:author="Samsung (Aby)" w:date="2025-09-19T18:24:00Z">
        <w:r>
          <w:rPr>
            <w:rFonts w:eastAsia="DengXian"/>
          </w:rPr>
          <w:t>c</w:t>
        </w:r>
      </w:ins>
      <w:ins w:id="899"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0"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1"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2" w:author="Samsung (Aby)" w:date="2025-09-21T12:29:00Z"/>
          <w:rFonts w:eastAsia="DengXian"/>
        </w:rPr>
      </w:pPr>
      <w:ins w:id="903" w:author="Samsung (Aby)" w:date="2025-09-21T12:29:00Z">
        <w:r w:rsidRPr="00175737">
          <w:t>5&gt;</w:t>
        </w:r>
        <w:r w:rsidRPr="00175737">
          <w:tab/>
        </w:r>
        <w:r>
          <w:t>if</w:t>
        </w:r>
      </w:ins>
      <w:ins w:id="904" w:author="Samsung (Aby)" w:date="2025-09-21T12:30:00Z">
        <w:r>
          <w:t xml:space="preserve"> </w:t>
        </w:r>
      </w:ins>
      <w:ins w:id="905" w:author="Samsung (Aby)" w:date="2025-09-21T12:29:00Z">
        <w:r w:rsidRPr="00175737">
          <w:t>the NSAG ID with the highest priority</w:t>
        </w:r>
        <w:r>
          <w:t xml:space="preserve"> received from the NAS</w:t>
        </w:r>
      </w:ins>
      <w:ins w:id="906" w:author="Samsung (Aby)" w:date="2025-09-21T12:30:00Z">
        <w:r>
          <w:t xml:space="preserve"> is not included in any </w:t>
        </w:r>
      </w:ins>
      <w:ins w:id="907"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08" w:author="Samsung (Aby)" w:date="2025-09-21T12:32:00Z">
        <w:r w:rsidRPr="00DA40CA">
          <w:rPr>
            <w:rStyle w:val="CommentReference"/>
            <w:sz w:val="20"/>
          </w:rPr>
          <w:t>measurement report</w:t>
        </w:r>
      </w:ins>
      <w:ins w:id="909" w:author="Samsung (Aby)" w:date="2025-09-21T12:35:00Z">
        <w:r>
          <w:t>:</w:t>
        </w:r>
      </w:ins>
    </w:p>
    <w:p w14:paraId="5903F5EA" w14:textId="77777777" w:rsidR="00873ACB" w:rsidRPr="00175737" w:rsidRDefault="00873ACB" w:rsidP="00873ACB">
      <w:pPr>
        <w:pStyle w:val="B6"/>
      </w:pPr>
      <w:ins w:id="910" w:author="Samsung (Aby)" w:date="2025-09-21T12:34:00Z">
        <w:r>
          <w:t>6</w:t>
        </w:r>
      </w:ins>
      <w:del w:id="911"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2"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3" w:author="Samsung (Aby)" w:date="2025-09-21T12:21:00Z"/>
        </w:rPr>
      </w:pPr>
      <w:ins w:id="914" w:author="Samsung (Aby)" w:date="2025-09-21T12:34:00Z">
        <w:r>
          <w:t>6</w:t>
        </w:r>
      </w:ins>
      <w:del w:id="915"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16"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17"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18"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19" w:author="Samsung (Aby)" w:date="2025-09-21T12:35:00Z">
        <w:r>
          <w:t>:</w:t>
        </w:r>
      </w:ins>
    </w:p>
    <w:p w14:paraId="2B70BCD7" w14:textId="77777777" w:rsidR="00873ACB" w:rsidRPr="00175737" w:rsidRDefault="00873ACB" w:rsidP="00873ACB">
      <w:pPr>
        <w:pStyle w:val="B6"/>
      </w:pPr>
      <w:ins w:id="920" w:author="Samsung (Aby)" w:date="2025-09-21T12:35:00Z">
        <w:r>
          <w:t>6</w:t>
        </w:r>
      </w:ins>
      <w:del w:id="921"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2" w:author="Samsung (Aby)" w:date="2025-09-21T12:22:00Z">
        <w:r>
          <w:t xml:space="preserve"> received from the NAS</w:t>
        </w:r>
      </w:ins>
      <w:del w:id="923"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4"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25" w:author="Samsung (Aby)" w:date="2025-09-21T07:37:00Z">
        <w:r>
          <w:t xml:space="preserve"> received from the NAS</w:t>
        </w:r>
      </w:ins>
      <w:r w:rsidRPr="00175737" w:rsidDel="00FF508C">
        <w:rPr>
          <w:rStyle w:val="CommentReference"/>
        </w:rPr>
        <w:t xml:space="preserve"> </w:t>
      </w:r>
      <w:ins w:id="926" w:author="Samsung (Aby)" w:date="2025-09-21T07:38:00Z">
        <w:r w:rsidRPr="00DA40CA">
          <w:rPr>
            <w:rStyle w:val="CommentReference"/>
            <w:sz w:val="20"/>
          </w:rPr>
          <w:t xml:space="preserve">and present in the used </w:t>
        </w:r>
      </w:ins>
      <w:ins w:id="927"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28"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29" w:author="Samsung (Aby)" w:date="2025-09-21T12:36:00Z">
        <w:r>
          <w:t>6</w:t>
        </w:r>
      </w:ins>
      <w:del w:id="930"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1"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2" w:author="Samsung (Aby)" w:date="2025-09-21T12:37:00Z">
        <w:r>
          <w:t>6</w:t>
        </w:r>
      </w:ins>
      <w:del w:id="933"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4"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5"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36" w:author="Samsung (Aby)" w:date="2025-09-21T12:37:00Z"/>
          <w:rFonts w:eastAsia="DengXian"/>
        </w:rPr>
      </w:pPr>
      <w:ins w:id="937"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38" w:author="Samsung (Aby)" w:date="2025-09-21T12:37:00Z">
        <w:r w:rsidRPr="00175737" w:rsidDel="00D149E4">
          <w:delText>5</w:delText>
        </w:r>
      </w:del>
      <w:ins w:id="939"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0"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1"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2"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3"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4"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45" w:author="CATT" w:date="2025-09-17T16:00:00Z"/>
          <w:rFonts w:eastAsiaTheme="minorEastAsia"/>
        </w:rPr>
      </w:pPr>
      <w:ins w:id="946" w:author="CATT" w:date="2025-09-17T16:00:00Z">
        <w:r w:rsidRPr="00175737" w:rsidDel="002474A3">
          <w:t xml:space="preserve"> </w:t>
        </w:r>
      </w:ins>
      <w:del w:id="947"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48"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49" w:author="Samsung (Aby)" w:date="2025-09-21T13:17:00Z">
        <w:r w:rsidRPr="007E1023">
          <w:rPr>
            <w:rFonts w:eastAsia="DengXian"/>
          </w:rPr>
          <w:t>5&gt;If the UE</w:t>
        </w:r>
      </w:ins>
      <w:ins w:id="950" w:author="Samsung (Aby)" w:date="2025-09-21T13:21:00Z">
        <w:r>
          <w:rPr>
            <w:rFonts w:eastAsia="DengXian"/>
          </w:rPr>
          <w:t xml:space="preserve"> has</w:t>
        </w:r>
      </w:ins>
      <w:ins w:id="951"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2" w:author="Samsung (Aby)" w:date="2025-09-21T13:17:00Z">
        <w:r w:rsidRPr="007E1023" w:rsidDel="007E1023">
          <w:rPr>
            <w:rFonts w:eastAsia="DengXian"/>
          </w:rPr>
          <w:delText>5</w:delText>
        </w:r>
      </w:del>
      <w:ins w:id="953"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4"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55" w:author="Samsung (Aby)" w:date="2025-09-21T13:17:00Z">
        <w:r w:rsidRPr="007E1023">
          <w:rPr>
            <w:rFonts w:eastAsia="DengXian"/>
          </w:rPr>
          <w:t xml:space="preserve">5&gt;If the UE </w:t>
        </w:r>
      </w:ins>
      <w:ins w:id="956" w:author="Samsung (Aby)" w:date="2025-09-21T13:21:00Z">
        <w:r>
          <w:rPr>
            <w:rFonts w:eastAsia="DengXian"/>
          </w:rPr>
          <w:t xml:space="preserve">has </w:t>
        </w:r>
      </w:ins>
      <w:ins w:id="957" w:author="Samsung (Aby)" w:date="2025-09-21T13:17:00Z">
        <w:r w:rsidRPr="007E1023">
          <w:rPr>
            <w:rFonts w:eastAsia="DengXian"/>
          </w:rPr>
          <w:t>performed cell reselection</w:t>
        </w:r>
      </w:ins>
      <w:ins w:id="958" w:author="Samsung (Aby)" w:date="2025-09-21T13:20:00Z">
        <w:r>
          <w:rPr>
            <w:rFonts w:eastAsia="DengXian"/>
          </w:rPr>
          <w:t xml:space="preserve"> during the last logging interval</w:t>
        </w:r>
      </w:ins>
      <w:ins w:id="959"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0" w:author="Samsung (Aby)" w:date="2025-09-21T13:21:00Z">
        <w:r>
          <w:rPr>
            <w:rFonts w:eastAsia="DengXian"/>
          </w:rPr>
          <w:t>6</w:t>
        </w:r>
      </w:ins>
      <w:del w:id="961"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2"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3"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4"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65"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66" w:author="Ericsson" w:date="2025-10-01T11:39:00Z">
        <w:r>
          <w:t xml:space="preserve"> or</w:t>
        </w:r>
      </w:ins>
      <w:ins w:id="967" w:author="Ericsson" w:date="2025-10-01T11:40:00Z">
        <w:r>
          <w:t xml:space="preserve"> if the UE supports SCG </w:t>
        </w:r>
      </w:ins>
      <w:ins w:id="968" w:author="Ericsson" w:date="2025-10-01T11:41:00Z">
        <w:r>
          <w:t>f</w:t>
        </w:r>
      </w:ins>
      <w:ins w:id="969" w:author="Ericsson" w:date="2025-10-01T11:40:00Z">
        <w:r>
          <w:t xml:space="preserve">ailure for </w:t>
        </w:r>
      </w:ins>
      <w:ins w:id="970" w:author="Ericsson" w:date="2025-10-01T11:45:00Z">
        <w:r>
          <w:t xml:space="preserve">mobility robustness optimization for </w:t>
        </w:r>
      </w:ins>
      <w:ins w:id="971"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2" w:author="Ericsson" w:date="2025-10-01T11:40:00Z">
        <w:r>
          <w:t xml:space="preserve"> and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77"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78"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79"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0"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1" w:name="_Hlk209082424"/>
      <w:r>
        <w:t xml:space="preserve">A UE capable of providing assistance information related to the applicability of configurations subject to the applicability determination procedure may initiate </w:t>
      </w:r>
      <w:del w:id="98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1"/>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4" w:author="Ericsson" w:date="2025-09-26T06:25:00Z">
        <w:r>
          <w:delText xml:space="preserve"> providing assistance information related to the </w:delText>
        </w:r>
      </w:del>
      <w:del w:id="985" w:author="Ericsson" w:date="2025-09-26T06:26:00Z">
        <w:r>
          <w:delText>applicability of configurations subject to the applicability determination procedure</w:delText>
        </w:r>
      </w:del>
      <w:r>
        <w:t xml:space="preserve"> may initiate the procedure </w:t>
      </w:r>
      <w:del w:id="986" w:author="Ericsson" w:date="2025-09-26T06:26:00Z">
        <w:r>
          <w:delText>in several cases, including upon being</w:delText>
        </w:r>
      </w:del>
      <w:ins w:id="987" w:author="Ericsson" w:date="2025-09-26T06:26:00Z">
        <w:r>
          <w:t>if it was</w:t>
        </w:r>
      </w:ins>
      <w:r>
        <w:t xml:space="preserve"> configured to report </w:t>
      </w:r>
      <w:del w:id="988" w:author="Ericsson" w:date="2025-09-26T06:28:00Z">
        <w:r>
          <w:delText xml:space="preserve">assistance information about </w:delText>
        </w:r>
      </w:del>
      <w:r>
        <w:t xml:space="preserve">the applicability </w:t>
      </w:r>
      <w:del w:id="989" w:author="Ericsson" w:date="2025-09-26T06:30:00Z">
        <w:r>
          <w:delText>of configurations subject to the applicability determination procedure</w:delText>
        </w:r>
      </w:del>
      <w:ins w:id="990" w:author="Ericsson" w:date="2025-09-26T06:29:00Z">
        <w:r>
          <w:t xml:space="preserve">in </w:t>
        </w:r>
        <w:r>
          <w:rPr>
            <w:i/>
            <w:iCs/>
          </w:rPr>
          <w:t>UEAssistanceInformation</w:t>
        </w:r>
      </w:ins>
      <w:ins w:id="991" w:author="Ericsson" w:date="2025-09-26T06:30:00Z">
        <w:r>
          <w:rPr>
            <w:i/>
            <w:iCs/>
          </w:rPr>
          <w:t xml:space="preserve"> </w:t>
        </w:r>
        <w:r>
          <w:t>m</w:t>
        </w:r>
      </w:ins>
      <w:ins w:id="992" w:author="Ericsson" w:date="2025-09-26T06:29:00Z">
        <w:r>
          <w:t>essage</w:t>
        </w:r>
      </w:ins>
      <w:del w:id="993" w:author="Ericsson" w:date="2025-09-26T06:29:00Z">
        <w:r>
          <w:delText xml:space="preserve"> and</w:delText>
        </w:r>
      </w:del>
      <w:ins w:id="994" w:author="Ericsson" w:date="2025-09-26T06:29:00Z">
        <w:r>
          <w:t>,</w:t>
        </w:r>
      </w:ins>
      <w:r>
        <w:t xml:space="preserve"> upon change of the applicability of the configurations subject to the applicability determination procedure. A UE capable of </w:t>
      </w:r>
      <w:ins w:id="99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99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997" w:author="Ericsson" w:date="2025-09-26T06:34:00Z">
        <w:r>
          <w:delText>do so</w:delText>
        </w:r>
      </w:del>
      <w:ins w:id="99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999" w:author="Ericsson" w:date="2025-09-26T06:35:00Z">
        <w:r>
          <w:delText xml:space="preserve">applicable </w:delText>
        </w:r>
      </w:del>
      <w:ins w:id="1000" w:author="Ericsson" w:date="2025-09-26T06:35:00Z">
        <w:r>
          <w:rPr>
            <w:i/>
            <w:iCs/>
          </w:rPr>
          <w:t xml:space="preserve">applicable </w:t>
        </w:r>
      </w:ins>
      <w:r>
        <w:t xml:space="preserve">to </w:t>
      </w:r>
      <w:del w:id="1001" w:author="Ericsson" w:date="2025-09-26T06:35:00Z">
        <w:r>
          <w:delText>inapplicable</w:delText>
        </w:r>
      </w:del>
      <w:ins w:id="1002"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05" w:name="_Hlk209082866"/>
      <w:r>
        <w:t xml:space="preserve">A UE capable of logging measurements for network-side data collection </w:t>
      </w:r>
      <w:del w:id="1006" w:author="Xiaomi（Xing Yang)" w:date="2025-09-18T10:53:00Z">
        <w:r>
          <w:delText xml:space="preserve">may </w:delText>
        </w:r>
      </w:del>
      <w:ins w:id="100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08" w:author="Xiaomi（Xing Yang)" w:date="2025-09-18T10:53:00Z">
        <w:r>
          <w:delText xml:space="preserve">may </w:delText>
        </w:r>
      </w:del>
      <w:ins w:id="100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05"/>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0" w:author="RAN2#131" w:date="2025-09-02T12:03:00Z"/>
        </w:rPr>
      </w:pPr>
      <w:ins w:id="1011" w:author="RAN2#131" w:date="2025-09-02T12:03:00Z">
        <w:r>
          <w:lastRenderedPageBreak/>
          <w:t>2&gt;</w:t>
        </w:r>
        <w:r>
          <w:tab/>
          <w:t xml:space="preserve">if </w:t>
        </w:r>
      </w:ins>
      <w:ins w:id="1012" w:author="RAN2#131" w:date="2025-09-02T12:08:00Z">
        <w:r>
          <w:t>the UE is configured</w:t>
        </w:r>
      </w:ins>
      <w:ins w:id="1013" w:author="RAN2#131" w:date="2025-09-04T16:34:00Z">
        <w:r>
          <w:t xml:space="preserve"> in this </w:t>
        </w:r>
        <w:r>
          <w:rPr>
            <w:i/>
            <w:iCs/>
          </w:rPr>
          <w:t>RRCReconfiguration</w:t>
        </w:r>
        <w:r>
          <w:t xml:space="preserve"> message</w:t>
        </w:r>
      </w:ins>
      <w:ins w:id="1014" w:author="RAN2#131" w:date="2025-09-02T12:08:00Z">
        <w:r>
          <w:t xml:space="preserve"> </w:t>
        </w:r>
      </w:ins>
      <w:ins w:id="1015" w:author="RAN2#131" w:date="2025-09-02T12:07:00Z">
        <w:r>
          <w:t>to provide location information for assisted SMTC configuration in RRC_CONNECTED state</w:t>
        </w:r>
      </w:ins>
      <w:ins w:id="1016" w:author="RAN2#131" w:date="2025-09-02T12:03:00Z">
        <w:r>
          <w:t>:</w:t>
        </w:r>
      </w:ins>
    </w:p>
    <w:p w14:paraId="2F88E328" w14:textId="77777777" w:rsidR="00873ACB" w:rsidRDefault="00873ACB" w:rsidP="00873ACB">
      <w:pPr>
        <w:pStyle w:val="B3"/>
        <w:rPr>
          <w:rFonts w:eastAsiaTheme="minorEastAsia"/>
        </w:rPr>
      </w:pPr>
      <w:ins w:id="1017" w:author="RAN2#131" w:date="2025-09-02T12:03:00Z">
        <w:r>
          <w:t>3&gt;</w:t>
        </w:r>
        <w:r>
          <w:tab/>
          <w:t xml:space="preserve">include </w:t>
        </w:r>
      </w:ins>
      <w:ins w:id="1018" w:author="RAN2#131" w:date="2025-09-02T12:08:00Z">
        <w:r>
          <w:rPr>
            <w:i/>
            <w:iCs/>
          </w:rPr>
          <w:t>referenceLocationR</w:t>
        </w:r>
      </w:ins>
      <w:ins w:id="1019" w:author="RAN2#131" w:date="2025-09-02T12:09:00Z">
        <w:r>
          <w:rPr>
            <w:i/>
            <w:iCs/>
          </w:rPr>
          <w:t>eport</w:t>
        </w:r>
      </w:ins>
      <w:ins w:id="1020"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1" w:author="RAN2#131" w:date="2025-09-01T21:38:00Z">
        <w:r>
          <w:t xml:space="preserve">A UE capable of providing location information for </w:t>
        </w:r>
      </w:ins>
      <w:ins w:id="1022" w:author="RAN2#131" w:date="2025-09-02T09:20:00Z">
        <w:r>
          <w:t xml:space="preserve">assisted </w:t>
        </w:r>
      </w:ins>
      <w:ins w:id="1023" w:author="RAN2#131" w:date="2025-09-01T21:38:00Z">
        <w:r>
          <w:t>SMTC configuration in RRC_CONNECTED state</w:t>
        </w:r>
      </w:ins>
      <w:ins w:id="1024" w:author="RAN2#131" w:date="2025-09-01T21:39:00Z">
        <w:r>
          <w:t xml:space="preserve"> </w:t>
        </w:r>
      </w:ins>
      <w:ins w:id="1025" w:author="RAN2#131" w:date="2025-09-01T21:38:00Z">
        <w:r>
          <w:t xml:space="preserve">shall initiate the procedure </w:t>
        </w:r>
        <w:del w:id="1026" w:author="CATT" w:date="2025-09-22T10:37:00Z">
          <w:r>
            <w:delText xml:space="preserve">upon being configured to do so, and </w:delText>
          </w:r>
        </w:del>
        <w:r>
          <w:t xml:space="preserve">upon determining that </w:t>
        </w:r>
      </w:ins>
      <w:ins w:id="1027" w:author="RAN2#131" w:date="2025-09-02T09:19:00Z">
        <w:r>
          <w:t>the closest reference location</w:t>
        </w:r>
      </w:ins>
      <w:ins w:id="1028" w:author="RAN2#131" w:date="2025-09-05T14:48:00Z">
        <w:r>
          <w:t>(</w:t>
        </w:r>
      </w:ins>
      <w:ins w:id="1029" w:author="RAN2#131" w:date="2025-09-02T09:19:00Z">
        <w:r>
          <w:t>s</w:t>
        </w:r>
      </w:ins>
      <w:ins w:id="1030" w:author="RAN2#131" w:date="2025-09-05T14:48:00Z">
        <w:r>
          <w:t>)</w:t>
        </w:r>
      </w:ins>
      <w:ins w:id="1031" w:author="RAN2#131" w:date="2025-09-02T09:20:00Z">
        <w:r>
          <w:t xml:space="preserve"> </w:t>
        </w:r>
      </w:ins>
      <w:ins w:id="1032" w:author="RAN2#131" w:date="2025-09-01T21:38:00Z">
        <w:r>
          <w:t>ha</w:t>
        </w:r>
      </w:ins>
      <w:ins w:id="1033" w:author="RAN2#131" w:date="2025-09-02T09:20:00Z">
        <w:r>
          <w:t>ve</w:t>
        </w:r>
      </w:ins>
      <w:ins w:id="1034" w:author="RAN2#131" w:date="2025-09-01T21:38:00Z">
        <w:r>
          <w:t xml:space="preserve"> changed compared with the last reported value</w:t>
        </w:r>
      </w:ins>
      <w:ins w:id="1035" w:author="RAN2#131" w:date="2025-09-02T09:20:00Z">
        <w:r>
          <w:t>s</w:t>
        </w:r>
      </w:ins>
      <w:ins w:id="1036"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37" w:author="Rapp" w:date="2025-09-23T14:53:00Z">
        <w:r>
          <w:rPr>
            <w:rFonts w:eastAsia="SimSun" w:hint="eastAsia"/>
            <w:lang w:val="en-US"/>
          </w:rPr>
          <w:t xml:space="preserve"> a</w:t>
        </w:r>
      </w:ins>
      <w:ins w:id="103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77777777" w:rsidR="00873ACB" w:rsidRDefault="00873ACB" w:rsidP="00FE0600">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39" w:author="Nokia (Jakob)" w:date="2025-09-25T11:23:00Z"/>
        </w:rPr>
      </w:pPr>
      <w:ins w:id="1040" w:author="Nokia (Jakob)" w:date="2025-09-25T11:23:00Z">
        <w:r>
          <w:t xml:space="preserve">NOTE </w:t>
        </w:r>
      </w:ins>
      <w:ins w:id="1041" w:author="Nokia (Jakob)" w:date="2025-09-25T11:29:00Z">
        <w:r>
          <w:t>x</w:t>
        </w:r>
      </w:ins>
      <w:ins w:id="1042" w:author="Nokia (Jakob)" w:date="2025-09-25T11:23:00Z">
        <w:r>
          <w:t>:</w:t>
        </w:r>
        <w:r>
          <w:tab/>
        </w:r>
      </w:ins>
      <w:ins w:id="1043" w:author="Nokia (Jakob)" w:date="2025-09-25T11:31:00Z">
        <w:r>
          <w:t>Further details, e.g. regarding how to determine the location information has changed is up to UE implementation since a</w:t>
        </w:r>
      </w:ins>
      <w:ins w:id="1044"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45"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46"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4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48" w:name="OLE_LINK2"/>
            <w:r>
              <w:rPr>
                <w:rFonts w:eastAsia="MS Mincho"/>
                <w:i/>
                <w:iCs/>
                <w:lang w:eastAsia="en-US"/>
              </w:rPr>
              <w:t>gapOccasionCancelRatio</w:t>
            </w:r>
            <w:r>
              <w:rPr>
                <w:rFonts w:eastAsia="MS Mincho"/>
                <w:lang w:eastAsia="en-US"/>
              </w:rPr>
              <w:t xml:space="preserve"> </w:t>
            </w:r>
            <w:bookmarkEnd w:id="104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49" w:author="Chunli" w:date="2025-09-28T12:05:00Z">
              <w:r>
                <w:rPr>
                  <w:rFonts w:eastAsia="DengXian"/>
                </w:rPr>
                <w:t xml:space="preserve">2&gt; </w:t>
              </w:r>
            </w:ins>
            <w:ins w:id="105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77777777" w:rsidR="00873ACB" w:rsidRDefault="00873ACB" w:rsidP="00FE0600">
            <w:r>
              <w:t>ToDo</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1"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2"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77777777" w:rsidR="00873ACB" w:rsidRPr="005F7B0B" w:rsidRDefault="00873ACB" w:rsidP="00FE0600">
            <w:r w:rsidRPr="005F7B0B">
              <w:t>ToDo</w:t>
            </w:r>
          </w:p>
        </w:tc>
      </w:tr>
    </w:tbl>
    <w:p w14:paraId="4139BBEB" w14:textId="77777777" w:rsidR="00873ACB" w:rsidRPr="005F7B0B" w:rsidRDefault="00873ACB" w:rsidP="00873ACB">
      <w:pPr>
        <w:keepNext/>
        <w:keepLines/>
        <w:spacing w:after="0"/>
        <w:rPr>
          <w:ins w:id="1053"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4" w:name="_Toc193451561"/>
      <w:bookmarkStart w:id="1055" w:name="_Toc193445756"/>
      <w:bookmarkStart w:id="1056" w:name="_Toc193462826"/>
      <w:bookmarkStart w:id="1057" w:name="_Toc201295113"/>
      <w:r w:rsidRPr="005F7B0B">
        <w:rPr>
          <w:rFonts w:ascii="Arial" w:hAnsi="Arial"/>
          <w:sz w:val="24"/>
        </w:rPr>
        <w:t>5.7.4.2</w:t>
      </w:r>
      <w:r w:rsidRPr="005F7B0B">
        <w:rPr>
          <w:rFonts w:ascii="Arial" w:hAnsi="Arial"/>
          <w:sz w:val="24"/>
        </w:rPr>
        <w:tab/>
        <w:t>Initiation</w:t>
      </w:r>
      <w:bookmarkEnd w:id="1054"/>
      <w:bookmarkEnd w:id="1055"/>
      <w:bookmarkEnd w:id="1056"/>
      <w:bookmarkEnd w:id="1057"/>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58"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58"/>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59" w:author="ZTE" w:date="2025-09-28T12:19:00Z">
        <w:r w:rsidRPr="005F7B0B">
          <w:rPr>
            <w:rFonts w:eastAsia="SimSun" w:hint="eastAsia"/>
            <w:lang w:val="en-US"/>
          </w:rPr>
          <w:t>for the cell gro</w:t>
        </w:r>
      </w:ins>
      <w:ins w:id="1060"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1" w:author="Samsung_yh" w:date="2025-09-26T09:08:00Z">
              <w:r>
                <w:t xml:space="preserve">or to stop a configured </w:t>
              </w:r>
            </w:ins>
            <w:ins w:id="106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77777777" w:rsidR="00873ACB" w:rsidRDefault="00873ACB" w:rsidP="00FE0600">
            <w:r>
              <w:t>PropAgree</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3"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4" w:author="Nokia (Jakob)" w:date="2025-09-25T11:37:00Z">
        <w:r>
          <w:rPr>
            <w:rFonts w:eastAsia="DengXian"/>
            <w:color w:val="415FFF"/>
          </w:rPr>
          <w:t>[Nokia]: Since we add the clause, we</w:t>
        </w:r>
      </w:ins>
      <w:ins w:id="1065" w:author="Nokia (Jakob)" w:date="2025-09-25T11:38:00Z">
        <w:r>
          <w:rPr>
            <w:rFonts w:eastAsia="DengXian"/>
            <w:color w:val="415FFF"/>
          </w:rPr>
          <w:t xml:space="preserve"> would still</w:t>
        </w:r>
      </w:ins>
      <w:ins w:id="1066" w:author="Nokia (Jakob)" w:date="2025-09-25T11:37:00Z">
        <w:r>
          <w:rPr>
            <w:rFonts w:eastAsia="DengXian"/>
            <w:color w:val="415FFF"/>
          </w:rPr>
          <w:t xml:space="preserve"> suggest to</w:t>
        </w:r>
      </w:ins>
      <w:ins w:id="1067" w:author="Nokia (Jakob)" w:date="2025-09-25T11:38:00Z">
        <w:r>
          <w:rPr>
            <w:rFonts w:eastAsia="DengXian"/>
            <w:color w:val="415FFF"/>
          </w:rPr>
          <w:t xml:space="preserve"> also consider “since last entering connected mode”</w:t>
        </w:r>
      </w:ins>
      <w:ins w:id="1068" w:author="Nokia (Jakob)" w:date="2025-09-25T11:39:00Z">
        <w:r>
          <w:rPr>
            <w:rFonts w:eastAsia="DengXian"/>
            <w:color w:val="415FFF"/>
          </w:rPr>
          <w:t xml:space="preserve"> just to cover all cases.</w:t>
        </w:r>
      </w:ins>
      <w:del w:id="1069"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77777777" w:rsidR="00873ACB" w:rsidRPr="000F0FB9" w:rsidRDefault="00873ACB" w:rsidP="00FE0600">
            <w:r>
              <w:t>ToDo</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0" w:author="vivo-Chenli" w:date="2025-09-25T18:19:00Z"/>
          <w:lang w:eastAsia="ko-KR"/>
        </w:rPr>
      </w:pPr>
      <w:ins w:id="1071"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2" w:author="vivo-Chenli" w:date="2025-09-25T18:19:00Z"/>
        </w:rPr>
      </w:pPr>
      <w:ins w:id="1073"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4" w:author="Nokia" w:date="2025-09-18T11:41:00Z">
        <w:r>
          <w:rPr>
            <w:i/>
            <w:iCs/>
            <w:snapToGrid w:val="0"/>
          </w:rPr>
          <w:t>Info</w:t>
        </w:r>
      </w:ins>
      <w:r>
        <w:rPr>
          <w:i/>
          <w:iCs/>
          <w:snapToGrid w:val="0"/>
        </w:rPr>
        <w:t>Report</w:t>
      </w:r>
      <w:del w:id="1075"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76" w:author="Nokia" w:date="2025-09-18T11:42:00Z">
        <w:r>
          <w:rPr>
            <w:rFonts w:eastAsia="Yu Mincho"/>
            <w:i/>
            <w:iCs/>
          </w:rPr>
          <w:t>Info</w:t>
        </w:r>
      </w:ins>
      <w:r>
        <w:rPr>
          <w:rFonts w:eastAsia="Yu Mincho"/>
          <w:i/>
          <w:iCs/>
        </w:rPr>
        <w:t>Report</w:t>
      </w:r>
      <w:del w:id="1077"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78" w:author="Nokia" w:date="2025-09-18T11:42:00Z">
        <w:r>
          <w:rPr>
            <w:rFonts w:eastAsia="Yu Mincho"/>
            <w:i/>
            <w:iCs/>
          </w:rPr>
          <w:t>Info</w:t>
        </w:r>
      </w:ins>
      <w:r>
        <w:rPr>
          <w:rFonts w:eastAsia="Yu Mincho"/>
          <w:i/>
          <w:iCs/>
        </w:rPr>
        <w:t>Report</w:t>
      </w:r>
      <w:del w:id="1079"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0" w:author="Nokia" w:date="2025-09-18T11:42:00Z">
        <w:r>
          <w:rPr>
            <w:i/>
            <w:iCs/>
          </w:rPr>
          <w:t>Info</w:t>
        </w:r>
      </w:ins>
      <w:r>
        <w:rPr>
          <w:i/>
          <w:iCs/>
        </w:rPr>
        <w:t>Report</w:t>
      </w:r>
      <w:del w:id="1081"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2" w:author="Nokia" w:date="2025-09-18T11:42:00Z">
        <w:r>
          <w:rPr>
            <w:i/>
            <w:iCs/>
          </w:rPr>
          <w:t>Info</w:t>
        </w:r>
      </w:ins>
      <w:r>
        <w:rPr>
          <w:i/>
          <w:iCs/>
        </w:rPr>
        <w:t>Report</w:t>
      </w:r>
      <w:del w:id="1083"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4"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85"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86" w:author="CATT" w:date="2025-09-18T15:04:00Z">
        <w:r>
          <w:rPr>
            <w:i/>
            <w:iCs/>
            <w:snapToGrid w:val="0"/>
          </w:rPr>
          <w:t>applicabilityInfoReportList</w:t>
        </w:r>
      </w:ins>
      <w:del w:id="1087"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88" w:author="CATT" w:date="2025-09-18T15:04:00Z">
        <w:r>
          <w:rPr>
            <w:i/>
            <w:iCs/>
          </w:rPr>
          <w:t>applicabilityInfoReportList</w:t>
        </w:r>
      </w:ins>
      <w:del w:id="1089"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0" w:author="CATT" w:date="2025-09-18T15:14:00Z">
        <w:r>
          <w:rPr>
            <w:rFonts w:eastAsia="Yu Mincho"/>
            <w:i/>
            <w:iCs/>
          </w:rPr>
          <w:t>applicabilityInfoReportId</w:t>
        </w:r>
      </w:ins>
      <w:del w:id="1091"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2" w:author="CATT" w:date="2025-09-18T15:14:00Z">
        <w:r>
          <w:rPr>
            <w:i/>
            <w:iCs/>
          </w:rPr>
          <w:t>applicabilityInfoReportId</w:t>
        </w:r>
      </w:ins>
      <w:del w:id="1093"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4" w:author="ZTE DF" w:date="2025-09-25T13:58:00Z"/>
          <w:rFonts w:eastAsia="MS Mincho"/>
        </w:rPr>
      </w:pPr>
      <w:del w:id="1095"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096" w:author="ZTE DF" w:date="2025-09-25T13:58:00Z"/>
        </w:rPr>
      </w:pPr>
      <w:del w:id="1097"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098" w:author="Xiaomi（Xing Yang)" w:date="2025-09-18T10:58:00Z"/>
        </w:rPr>
      </w:pPr>
      <w:del w:id="1099"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0" w:name="_Hlk209083159"/>
      <w:r>
        <w:rPr>
          <w:i/>
          <w:iCs/>
          <w:snapToGrid w:val="0"/>
        </w:rPr>
        <w:t>dataCollectionPreferredConfigurationList</w:t>
      </w:r>
      <w:bookmarkEnd w:id="1100"/>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1" w:name="_Toc201295405"/>
      <w:bookmarkStart w:id="1102" w:name="MCCQCTEMPBM_00000132"/>
      <w:r>
        <w:t>–</w:t>
      </w:r>
      <w:r>
        <w:tab/>
        <w:t>UEAssistanceInformation</w:t>
      </w:r>
      <w:bookmarkEnd w:id="1101"/>
    </w:p>
    <w:bookmarkEnd w:id="1102"/>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3" w:author="Xiaomi（Xing Yang)" w:date="2025-09-18T10:59:00Z"/>
        </w:rPr>
      </w:pPr>
      <w:del w:id="1104"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05" w:author="Xiaomi（Xing Yang)" w:date="2025-09-18T10:59:00Z"/>
                <w:rFonts w:ascii="Arial" w:hAnsi="Arial"/>
                <w:b/>
                <w:i/>
                <w:sz w:val="18"/>
              </w:rPr>
            </w:pPr>
            <w:del w:id="1106"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07"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77777777" w:rsidR="00873ACB" w:rsidRDefault="00873ACB" w:rsidP="00FE0600">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08"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09" w:author="Nokia (GWO3)" w:date="2025-09-25T18:43:00Z"/>
          <w:lang w:val="en-US"/>
        </w:rPr>
      </w:pPr>
      <w:ins w:id="1110"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1" w:author="Nokia (GWO3)" w:date="2025-09-25T18:43:00Z"/>
          <w:lang w:val="en-US"/>
        </w:rPr>
      </w:pPr>
      <w:ins w:id="1112"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3" w:author="Nokia (GWO3)" w:date="2025-09-25T18:45:00Z"/>
          <w:lang w:val="en-US"/>
        </w:rPr>
      </w:pPr>
      <w:ins w:id="1114"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15" w:author="Nokia (GWO3)" w:date="2025-09-25T18:45:00Z"/>
          <w:lang w:val="en-US"/>
        </w:rPr>
      </w:pPr>
      <w:ins w:id="1116"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17" w:author="Nokia" w:date="2025-09-18T11:43:00Z">
        <w:r>
          <w:rPr>
            <w:i/>
            <w:iCs/>
          </w:rPr>
          <w:delText>csi</w:delText>
        </w:r>
      </w:del>
      <w:ins w:id="1118"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19" w:author="Nokia" w:date="2025-09-18T11:43:00Z">
        <w:r>
          <w:rPr>
            <w:i/>
          </w:rPr>
          <w:delText>csi</w:delText>
        </w:r>
      </w:del>
      <w:ins w:id="1120"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1" w:name="_Hlk209525391"/>
            <w:r>
              <w:rPr>
                <w:b/>
                <w:bCs/>
                <w:color w:val="0000FF"/>
              </w:rPr>
              <w:t>SSB and/or CSI-RS measurement results</w:t>
            </w:r>
            <w:r>
              <w:rPr>
                <w:color w:val="0000FF"/>
              </w:rPr>
              <w:t xml:space="preserve"> </w:t>
            </w:r>
            <w:bookmarkEnd w:id="1121"/>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2"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3"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4" w:author="Sharp-LIU Lei" w:date="2025-09-22T13:13:00Z">
        <w:r>
          <w:rPr>
            <w:rFonts w:eastAsia="DengXian"/>
            <w:iCs/>
            <w:lang w:val="en-US"/>
          </w:rPr>
          <w:t xml:space="preserve">the </w:t>
        </w:r>
      </w:ins>
      <w:ins w:id="1125"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26" w:author="Sharp-LIU Lei" w:date="2025-09-22T13:12:00Z">
        <w:r>
          <w:rPr>
            <w:rFonts w:eastAsia="DengXian"/>
            <w:iCs/>
            <w:lang w:val="en-US"/>
          </w:rPr>
          <w:t>include</w:t>
        </w:r>
      </w:ins>
      <w:ins w:id="1127" w:author="Sharp-LIU Lei" w:date="2025-09-22T13:06:00Z">
        <w:r>
          <w:rPr>
            <w:rFonts w:eastAsia="DengXian"/>
            <w:iCs/>
            <w:lang w:val="en-US"/>
          </w:rPr>
          <w:t xml:space="preserve"> one or more logged measurement entries associated with that cell, starting from </w:t>
        </w:r>
      </w:ins>
      <w:ins w:id="1128" w:author="Sharp-LIU Lei" w:date="2025-09-22T13:18:00Z">
        <w:r>
          <w:t xml:space="preserve">the </w:t>
        </w:r>
      </w:ins>
      <w:ins w:id="1129" w:author="Sharp-LIU Lei" w:date="2025-09-22T13:19:00Z">
        <w:r>
          <w:rPr>
            <w:rFonts w:eastAsia="DengXian"/>
            <w:iCs/>
            <w:lang w:val="en-US"/>
          </w:rPr>
          <w:t>logged measurement</w:t>
        </w:r>
        <w:r>
          <w:t xml:space="preserve"> </w:t>
        </w:r>
      </w:ins>
      <w:ins w:id="1130" w:author="Sharp-LIU Lei" w:date="2025-09-22T13:18:00Z">
        <w:r>
          <w:t>entries logged first</w:t>
        </w:r>
      </w:ins>
      <w:ins w:id="1131"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2"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3"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4"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35"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36"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37"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38" w:author="Post 131 (ZTE)" w:date="2025-09-28T15:49:00Z">
        <w:r>
          <w:t>:</w:t>
        </w:r>
      </w:ins>
    </w:p>
    <w:p w14:paraId="02620A45" w14:textId="77777777" w:rsidR="00873ACB" w:rsidRPr="00234A1E" w:rsidRDefault="00873ACB" w:rsidP="00873ACB">
      <w:pPr>
        <w:ind w:left="1985" w:hanging="284"/>
        <w:rPr>
          <w:sz w:val="16"/>
          <w:szCs w:val="16"/>
        </w:rPr>
      </w:pPr>
      <w:del w:id="1139" w:author="ZTE" w:date="2025-09-23T15:25:00Z">
        <w:r w:rsidRPr="00234A1E">
          <w:rPr>
            <w:rFonts w:eastAsia="SimSun"/>
            <w:lang w:val="en-US"/>
          </w:rPr>
          <w:delText>5</w:delText>
        </w:r>
      </w:del>
      <w:ins w:id="1140"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1"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2" w:author="ZTE" w:date="2025-09-23T15:25:00Z"/>
          <w:lang w:val="en-US"/>
        </w:rPr>
      </w:pPr>
      <w:ins w:id="1143" w:author="ZTE" w:date="2025-09-23T15:25:00Z">
        <w:r w:rsidRPr="00234A1E">
          <w:rPr>
            <w:rFonts w:eastAsia="DengXian"/>
          </w:rPr>
          <w:t>5&gt;</w:t>
        </w:r>
        <w:r w:rsidRPr="00234A1E">
          <w:rPr>
            <w:rFonts w:eastAsia="DengXian"/>
          </w:rPr>
          <w:tab/>
        </w:r>
        <w:r w:rsidRPr="00234A1E">
          <w:rPr>
            <w:rFonts w:eastAsia="DengXian" w:hint="eastAsia"/>
            <w:lang w:val="en-US"/>
          </w:rPr>
          <w:t>else</w:t>
        </w:r>
      </w:ins>
      <w:ins w:id="1144" w:author="Post 131 (ZTE)" w:date="2025-09-28T15:48:00Z">
        <w:r>
          <w:rPr>
            <w:rFonts w:eastAsia="DengXian"/>
            <w:lang w:val="en-US"/>
          </w:rPr>
          <w:t>:</w:t>
        </w:r>
      </w:ins>
    </w:p>
    <w:p w14:paraId="14C27D63" w14:textId="77777777" w:rsidR="00873ACB" w:rsidRPr="00234A1E" w:rsidRDefault="00873ACB" w:rsidP="00873ACB">
      <w:pPr>
        <w:ind w:left="1985" w:hanging="284"/>
        <w:rPr>
          <w:ins w:id="1145" w:author="ZTE" w:date="2025-09-23T15:25:00Z"/>
          <w:sz w:val="16"/>
          <w:szCs w:val="16"/>
        </w:rPr>
      </w:pPr>
      <w:ins w:id="1146"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47" w:author="ZTE" w:date="2025-09-23T15:26:00Z">
        <w:r w:rsidRPr="00234A1E">
          <w:rPr>
            <w:rFonts w:eastAsia="SimSun" w:hint="eastAsia"/>
            <w:lang w:val="en-US"/>
          </w:rPr>
          <w:t>CG-</w:t>
        </w:r>
      </w:ins>
      <w:ins w:id="1148"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49"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0"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1" w:author="ZTE" w:date="2025-09-23T15:29:00Z"/>
        </w:rPr>
      </w:pPr>
      <w:ins w:id="1152"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3" w:author="Post 131 (ZTE)" w:date="2025-09-28T15:49:00Z">
        <w:r>
          <w:t>:</w:t>
        </w:r>
      </w:ins>
    </w:p>
    <w:p w14:paraId="108EDFC1" w14:textId="77777777" w:rsidR="00873ACB" w:rsidRPr="00234A1E" w:rsidRDefault="00873ACB" w:rsidP="00873ACB">
      <w:pPr>
        <w:ind w:left="1985" w:hanging="284"/>
        <w:rPr>
          <w:ins w:id="1154" w:author="ZTE" w:date="2025-09-23T15:28:00Z"/>
          <w:sz w:val="16"/>
          <w:szCs w:val="16"/>
        </w:rPr>
      </w:pPr>
      <w:ins w:id="1155"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56"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57" w:author="ZTE" w:date="2025-09-23T15:28:00Z"/>
          <w:lang w:val="en-US"/>
        </w:rPr>
      </w:pPr>
      <w:ins w:id="1158" w:author="ZTE" w:date="2025-09-23T15:28:00Z">
        <w:r w:rsidRPr="00234A1E">
          <w:rPr>
            <w:rFonts w:eastAsia="DengXian"/>
          </w:rPr>
          <w:t>5&gt;</w:t>
        </w:r>
        <w:r w:rsidRPr="00234A1E">
          <w:rPr>
            <w:rFonts w:eastAsia="DengXian"/>
          </w:rPr>
          <w:tab/>
        </w:r>
        <w:r w:rsidRPr="00234A1E">
          <w:rPr>
            <w:rFonts w:eastAsia="DengXian" w:hint="eastAsia"/>
            <w:lang w:val="en-US"/>
          </w:rPr>
          <w:t>else</w:t>
        </w:r>
      </w:ins>
      <w:ins w:id="1159" w:author="Post 131 (ZTE)" w:date="2025-09-28T15:49:00Z">
        <w:r>
          <w:rPr>
            <w:rFonts w:eastAsia="DengXian"/>
            <w:lang w:val="en-US"/>
          </w:rPr>
          <w:t>:</w:t>
        </w:r>
      </w:ins>
    </w:p>
    <w:p w14:paraId="012DFDBB" w14:textId="77777777" w:rsidR="00873ACB" w:rsidRPr="00234A1E" w:rsidRDefault="00873ACB" w:rsidP="00873ACB">
      <w:pPr>
        <w:ind w:left="1985" w:hanging="284"/>
        <w:rPr>
          <w:ins w:id="1160" w:author="ZTE" w:date="2025-09-23T15:28:00Z"/>
          <w:sz w:val="16"/>
          <w:szCs w:val="16"/>
        </w:rPr>
      </w:pPr>
      <w:ins w:id="1161"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2" w:name="_Hlk209099726"/>
      <w:bookmarkStart w:id="1163" w:name="_Hlk209099516"/>
      <w:r w:rsidRPr="00234A1E">
        <w:rPr>
          <w:rFonts w:ascii="Arial" w:eastAsia="DengXian" w:hAnsi="Arial" w:cs="Arial"/>
          <w:b/>
          <w:i/>
          <w:sz w:val="18"/>
          <w:szCs w:val="18"/>
          <w:lang w:eastAsia="sv-SE"/>
        </w:rPr>
        <w:t>sdt-FailureCause</w:t>
      </w:r>
      <w:bookmarkEnd w:id="1162"/>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4"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3"/>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65" w:author="Ericsson" w:date="2025-09-19T20:34:00Z">
        <w:r w:rsidRPr="00175737" w:rsidDel="00077383">
          <w:delText>handover</w:delText>
        </w:r>
      </w:del>
      <w:ins w:id="1166"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67" w:author="Ericsson" w:date="2025-09-19T20:35:00Z">
        <w:r w:rsidRPr="00175737" w:rsidDel="00077383">
          <w:rPr>
            <w:rFonts w:eastAsia="SimSun"/>
          </w:rPr>
          <w:delText>handover</w:delText>
        </w:r>
      </w:del>
      <w:ins w:id="1168"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69" w:author="Ericsson" w:date="2025-09-22T15:01:00Z">
        <w:r w:rsidRPr="002C5DB0">
          <w:t>if the procedure is triggered due to successful completion of CHO with candidate SCG</w:t>
        </w:r>
      </w:ins>
      <w:r>
        <w:t xml:space="preserve"> </w:t>
      </w:r>
      <w:del w:id="1170"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1"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2"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025116">
        <w:tc>
          <w:tcPr>
            <w:tcW w:w="967" w:type="dxa"/>
          </w:tcPr>
          <w:p w14:paraId="34C21062" w14:textId="77777777" w:rsidR="009B5C04" w:rsidRDefault="009B5C04" w:rsidP="00025116">
            <w:r>
              <w:t>RIL Id</w:t>
            </w:r>
          </w:p>
        </w:tc>
        <w:tc>
          <w:tcPr>
            <w:tcW w:w="984" w:type="dxa"/>
          </w:tcPr>
          <w:p w14:paraId="13FB5360" w14:textId="77777777" w:rsidR="009B5C04" w:rsidRDefault="009B5C04" w:rsidP="00025116">
            <w:r>
              <w:t>WI</w:t>
            </w:r>
          </w:p>
        </w:tc>
        <w:tc>
          <w:tcPr>
            <w:tcW w:w="1032" w:type="dxa"/>
          </w:tcPr>
          <w:p w14:paraId="2BBA4033" w14:textId="77777777" w:rsidR="009B5C04" w:rsidRDefault="009B5C04" w:rsidP="00025116">
            <w:r>
              <w:t>Class</w:t>
            </w:r>
          </w:p>
        </w:tc>
        <w:tc>
          <w:tcPr>
            <w:tcW w:w="2797" w:type="dxa"/>
          </w:tcPr>
          <w:p w14:paraId="233DB274" w14:textId="77777777" w:rsidR="009B5C04" w:rsidRDefault="009B5C04" w:rsidP="00025116">
            <w:r>
              <w:t>Title</w:t>
            </w:r>
          </w:p>
        </w:tc>
        <w:tc>
          <w:tcPr>
            <w:tcW w:w="1161" w:type="dxa"/>
          </w:tcPr>
          <w:p w14:paraId="10F3E263" w14:textId="77777777" w:rsidR="009B5C04" w:rsidRDefault="009B5C04" w:rsidP="00025116">
            <w:r>
              <w:t>Tdoc</w:t>
            </w:r>
          </w:p>
        </w:tc>
        <w:tc>
          <w:tcPr>
            <w:tcW w:w="1559" w:type="dxa"/>
          </w:tcPr>
          <w:p w14:paraId="7740A60F" w14:textId="77777777" w:rsidR="009B5C04" w:rsidRDefault="009B5C04" w:rsidP="00025116">
            <w:r>
              <w:t>Delegate</w:t>
            </w:r>
          </w:p>
        </w:tc>
        <w:tc>
          <w:tcPr>
            <w:tcW w:w="993" w:type="dxa"/>
          </w:tcPr>
          <w:p w14:paraId="062F9333" w14:textId="77777777" w:rsidR="009B5C04" w:rsidRDefault="009B5C04" w:rsidP="00025116">
            <w:r>
              <w:t>Misc</w:t>
            </w:r>
          </w:p>
        </w:tc>
        <w:tc>
          <w:tcPr>
            <w:tcW w:w="850" w:type="dxa"/>
          </w:tcPr>
          <w:p w14:paraId="6A2EC7D8" w14:textId="77777777" w:rsidR="009B5C04" w:rsidRDefault="009B5C04" w:rsidP="00025116">
            <w:r>
              <w:t>File version</w:t>
            </w:r>
          </w:p>
        </w:tc>
        <w:tc>
          <w:tcPr>
            <w:tcW w:w="814" w:type="dxa"/>
          </w:tcPr>
          <w:p w14:paraId="1FB58BC7" w14:textId="77777777" w:rsidR="009B5C04" w:rsidRDefault="009B5C04" w:rsidP="00025116">
            <w:r>
              <w:t>Status</w:t>
            </w:r>
          </w:p>
        </w:tc>
      </w:tr>
      <w:tr w:rsidR="009B5C04" w14:paraId="3351F66F" w14:textId="77777777" w:rsidTr="00025116">
        <w:tc>
          <w:tcPr>
            <w:tcW w:w="967" w:type="dxa"/>
          </w:tcPr>
          <w:p w14:paraId="6D4FB68B" w14:textId="77777777" w:rsidR="009B5C04" w:rsidRDefault="009B5C04" w:rsidP="00025116">
            <w:r>
              <w:t>E019</w:t>
            </w:r>
          </w:p>
        </w:tc>
        <w:tc>
          <w:tcPr>
            <w:tcW w:w="984" w:type="dxa"/>
          </w:tcPr>
          <w:p w14:paraId="261AEB0F" w14:textId="77777777" w:rsidR="009B5C04" w:rsidRDefault="009B5C04" w:rsidP="00025116">
            <w:r>
              <w:rPr>
                <w:sz w:val="18"/>
                <w:szCs w:val="18"/>
              </w:rPr>
              <w:t>SONMDT</w:t>
            </w:r>
          </w:p>
        </w:tc>
        <w:tc>
          <w:tcPr>
            <w:tcW w:w="1032" w:type="dxa"/>
          </w:tcPr>
          <w:p w14:paraId="71B85BF6" w14:textId="77777777" w:rsidR="009B5C04" w:rsidRDefault="009B5C04" w:rsidP="00025116">
            <w:r>
              <w:t>1</w:t>
            </w:r>
          </w:p>
        </w:tc>
        <w:tc>
          <w:tcPr>
            <w:tcW w:w="2797" w:type="dxa"/>
          </w:tcPr>
          <w:p w14:paraId="48ACF171" w14:textId="77777777" w:rsidR="009B5C04" w:rsidRPr="00811409" w:rsidRDefault="009B5C04" w:rsidP="00025116">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025116"/>
        </w:tc>
        <w:tc>
          <w:tcPr>
            <w:tcW w:w="1559" w:type="dxa"/>
          </w:tcPr>
          <w:p w14:paraId="6B10F866" w14:textId="77777777" w:rsidR="009B5C04" w:rsidRDefault="009B5C04" w:rsidP="00025116">
            <w:r>
              <w:t>Ali Parichehreh</w:t>
            </w:r>
          </w:p>
        </w:tc>
        <w:tc>
          <w:tcPr>
            <w:tcW w:w="993" w:type="dxa"/>
          </w:tcPr>
          <w:p w14:paraId="051647A3" w14:textId="77777777" w:rsidR="009B5C04" w:rsidRDefault="009B5C04" w:rsidP="00025116"/>
        </w:tc>
        <w:tc>
          <w:tcPr>
            <w:tcW w:w="850" w:type="dxa"/>
          </w:tcPr>
          <w:p w14:paraId="42C6DEF4" w14:textId="77777777" w:rsidR="009B5C04" w:rsidRDefault="009B5C04" w:rsidP="00025116">
            <w:r>
              <w:t>V</w:t>
            </w:r>
            <w:r>
              <w:rPr>
                <w:rFonts w:hint="eastAsia"/>
              </w:rPr>
              <w:t>00</w:t>
            </w:r>
            <w:r>
              <w:t>9</w:t>
            </w:r>
          </w:p>
        </w:tc>
        <w:tc>
          <w:tcPr>
            <w:tcW w:w="814" w:type="dxa"/>
          </w:tcPr>
          <w:p w14:paraId="62640CF5" w14:textId="77777777" w:rsidR="009B5C04" w:rsidRDefault="009B5C04" w:rsidP="00025116">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173" w:author="Rapp After RAN2#131" w:date="2025-09-25T11:41:00Z" w16du:dateUtc="2025-09-25T09:41:00Z"/>
          <w:rFonts w:eastAsia="SimSun"/>
        </w:rPr>
      </w:pPr>
      <w:del w:id="1174" w:author="Rapp After RAN2#131" w:date="2025-09-25T11:41:00Z" w16du:dateUtc="2025-09-25T09: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175" w:author="Rapp After RAN2#131" w:date="2025-09-25T11:42:00Z" w16du:dateUtc="2025-09-25T09:42:00Z">
        <w:r>
          <w:rPr>
            <w:rFonts w:eastAsia="SimSun"/>
          </w:rPr>
          <w:t>4</w:t>
        </w:r>
      </w:ins>
      <w:del w:id="1176" w:author="Rapp After RAN2#131" w:date="2025-09-25T11:42:00Z" w16du:dateUtc="2025-09-25T09:42:00Z">
        <w:r w:rsidRPr="00175737" w:rsidDel="007179A6">
          <w:rPr>
            <w:rFonts w:eastAsia="SimSun"/>
          </w:rPr>
          <w:delText>5</w:delText>
        </w:r>
      </w:del>
      <w:r w:rsidRPr="00175737">
        <w:rPr>
          <w:rFonts w:eastAsia="SimSun"/>
        </w:rPr>
        <w:t>&gt;</w:t>
      </w:r>
      <w:r w:rsidRPr="00175737">
        <w:tab/>
        <w:t xml:space="preserve">if SS/PBCH block-based L1-RSRP measurement results </w:t>
      </w:r>
      <w:ins w:id="1177" w:author="Rapp After RAN2#131" w:date="2025-09-25T11:54:00Z" w16du:dateUtc="2025-09-25T09: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178" w:author="Rapp After RAN2#131" w:date="2025-09-25T11:42:00Z" w16du:dateUtc="2025-09-25T09:42:00Z">
        <w:r>
          <w:t>5</w:t>
        </w:r>
      </w:ins>
      <w:del w:id="1179" w:author="Rapp After RAN2#131" w:date="2025-09-25T11:42:00Z" w16du:dateUtc="2025-09-25T09: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180" w:author="Rapp After RAN2#131" w:date="2025-09-25T11:42:00Z" w16du:dateUtc="2025-09-25T09: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81"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025116">
        <w:tc>
          <w:tcPr>
            <w:tcW w:w="967" w:type="dxa"/>
          </w:tcPr>
          <w:p w14:paraId="7D7C9202" w14:textId="77777777" w:rsidR="00AF40A5" w:rsidRDefault="00AF40A5" w:rsidP="00025116">
            <w:r>
              <w:t>RIL Id</w:t>
            </w:r>
          </w:p>
        </w:tc>
        <w:tc>
          <w:tcPr>
            <w:tcW w:w="948" w:type="dxa"/>
          </w:tcPr>
          <w:p w14:paraId="2EFA5069" w14:textId="77777777" w:rsidR="00AF40A5" w:rsidRDefault="00AF40A5" w:rsidP="00025116">
            <w:r>
              <w:t>WI</w:t>
            </w:r>
          </w:p>
        </w:tc>
        <w:tc>
          <w:tcPr>
            <w:tcW w:w="1068" w:type="dxa"/>
          </w:tcPr>
          <w:p w14:paraId="53EBA562" w14:textId="77777777" w:rsidR="00AF40A5" w:rsidRDefault="00AF40A5" w:rsidP="00025116">
            <w:r>
              <w:t>Class</w:t>
            </w:r>
          </w:p>
        </w:tc>
        <w:tc>
          <w:tcPr>
            <w:tcW w:w="2797" w:type="dxa"/>
          </w:tcPr>
          <w:p w14:paraId="12348742" w14:textId="77777777" w:rsidR="00AF40A5" w:rsidRDefault="00AF40A5" w:rsidP="00025116">
            <w:r>
              <w:t>Title</w:t>
            </w:r>
          </w:p>
        </w:tc>
        <w:tc>
          <w:tcPr>
            <w:tcW w:w="1161" w:type="dxa"/>
          </w:tcPr>
          <w:p w14:paraId="04359C9D" w14:textId="77777777" w:rsidR="00AF40A5" w:rsidRDefault="00AF40A5" w:rsidP="00025116">
            <w:r>
              <w:t>Tdoc</w:t>
            </w:r>
          </w:p>
        </w:tc>
        <w:tc>
          <w:tcPr>
            <w:tcW w:w="1559" w:type="dxa"/>
          </w:tcPr>
          <w:p w14:paraId="17C5D7E7" w14:textId="77777777" w:rsidR="00AF40A5" w:rsidRDefault="00AF40A5" w:rsidP="00025116">
            <w:r>
              <w:t>Delegate</w:t>
            </w:r>
          </w:p>
        </w:tc>
        <w:tc>
          <w:tcPr>
            <w:tcW w:w="993" w:type="dxa"/>
          </w:tcPr>
          <w:p w14:paraId="1BF87A7C" w14:textId="77777777" w:rsidR="00AF40A5" w:rsidRDefault="00AF40A5" w:rsidP="00025116">
            <w:r>
              <w:t>Misc</w:t>
            </w:r>
          </w:p>
        </w:tc>
        <w:tc>
          <w:tcPr>
            <w:tcW w:w="850" w:type="dxa"/>
          </w:tcPr>
          <w:p w14:paraId="267F980D" w14:textId="77777777" w:rsidR="00AF40A5" w:rsidRDefault="00AF40A5" w:rsidP="00025116">
            <w:r>
              <w:t>File version</w:t>
            </w:r>
          </w:p>
        </w:tc>
        <w:tc>
          <w:tcPr>
            <w:tcW w:w="814" w:type="dxa"/>
          </w:tcPr>
          <w:p w14:paraId="07F8FC9F" w14:textId="77777777" w:rsidR="00AF40A5" w:rsidRDefault="00AF40A5" w:rsidP="00025116">
            <w:r>
              <w:t>Status</w:t>
            </w:r>
          </w:p>
        </w:tc>
      </w:tr>
      <w:tr w:rsidR="00AF40A5" w14:paraId="1E211912" w14:textId="77777777" w:rsidTr="00025116">
        <w:tc>
          <w:tcPr>
            <w:tcW w:w="967" w:type="dxa"/>
          </w:tcPr>
          <w:p w14:paraId="7EFF9986" w14:textId="77777777" w:rsidR="00AF40A5" w:rsidRDefault="00AF40A5" w:rsidP="00025116">
            <w:r>
              <w:t>N062</w:t>
            </w:r>
          </w:p>
        </w:tc>
        <w:tc>
          <w:tcPr>
            <w:tcW w:w="948" w:type="dxa"/>
          </w:tcPr>
          <w:p w14:paraId="2EB19CFF" w14:textId="77777777" w:rsidR="00AF40A5" w:rsidRDefault="00AF40A5" w:rsidP="00025116">
            <w:r>
              <w:t>SONMDT</w:t>
            </w:r>
          </w:p>
        </w:tc>
        <w:tc>
          <w:tcPr>
            <w:tcW w:w="1068" w:type="dxa"/>
          </w:tcPr>
          <w:p w14:paraId="6EE0AB17" w14:textId="77777777" w:rsidR="00AF40A5" w:rsidRDefault="00AF40A5" w:rsidP="00025116">
            <w:r>
              <w:t>1</w:t>
            </w:r>
          </w:p>
        </w:tc>
        <w:tc>
          <w:tcPr>
            <w:tcW w:w="2797" w:type="dxa"/>
          </w:tcPr>
          <w:p w14:paraId="3C1083FF" w14:textId="77777777" w:rsidR="00AF40A5" w:rsidRPr="00A2204A" w:rsidRDefault="00AF40A5" w:rsidP="00025116">
            <w:r w:rsidRPr="00A2204A">
              <w:t>Simplification of SHR determation section for CHO with candidate SCGs</w:t>
            </w:r>
          </w:p>
        </w:tc>
        <w:tc>
          <w:tcPr>
            <w:tcW w:w="1161" w:type="dxa"/>
          </w:tcPr>
          <w:p w14:paraId="60A4A42D" w14:textId="77777777" w:rsidR="00AF40A5" w:rsidRPr="00A2204A" w:rsidRDefault="00AF40A5" w:rsidP="00025116"/>
        </w:tc>
        <w:tc>
          <w:tcPr>
            <w:tcW w:w="1559" w:type="dxa"/>
          </w:tcPr>
          <w:p w14:paraId="273B4AAF" w14:textId="77777777" w:rsidR="00AF40A5" w:rsidRDefault="00AF40A5" w:rsidP="00025116">
            <w:r>
              <w:t>Gyorgy Wolfner</w:t>
            </w:r>
          </w:p>
        </w:tc>
        <w:tc>
          <w:tcPr>
            <w:tcW w:w="993" w:type="dxa"/>
          </w:tcPr>
          <w:p w14:paraId="28ACEA7A" w14:textId="77777777" w:rsidR="00AF40A5" w:rsidRDefault="00AF40A5" w:rsidP="00025116"/>
        </w:tc>
        <w:tc>
          <w:tcPr>
            <w:tcW w:w="850" w:type="dxa"/>
          </w:tcPr>
          <w:p w14:paraId="0CAC0811" w14:textId="77777777" w:rsidR="00AF40A5" w:rsidRDefault="00AF40A5" w:rsidP="00025116">
            <w:r>
              <w:t>V011</w:t>
            </w:r>
          </w:p>
        </w:tc>
        <w:tc>
          <w:tcPr>
            <w:tcW w:w="814" w:type="dxa"/>
          </w:tcPr>
          <w:p w14:paraId="3EBE1B10" w14:textId="77777777" w:rsidR="00AF40A5" w:rsidRDefault="00AF40A5" w:rsidP="00025116">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182" w:author="Nokia (GWO3)" w:date="2025-09-25T18:59:00Z" w16du:dateUtc="2025-09-25T16:59:00Z"/>
        </w:rPr>
      </w:pPr>
      <w:del w:id="1183" w:author="Nokia (GWO3)" w:date="2025-09-25T18:59:00Z" w16du:dateUtc="2025-09-25T16: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184" w:author="Nokia (GWO3)" w:date="2025-09-25T19:11:00Z" w16du:dateUtc="2025-09-25T17:11:00Z">
          <w:pPr>
            <w:pStyle w:val="B5"/>
          </w:pPr>
        </w:pPrChange>
      </w:pPr>
      <w:del w:id="1185" w:author="Nokia (GWO3)" w:date="2025-09-25T18:59:00Z" w16du:dateUtc="2025-09-25T16:59:00Z">
        <w:r w:rsidRPr="00175737" w:rsidDel="00296371">
          <w:delText>5</w:delText>
        </w:r>
      </w:del>
      <w:ins w:id="1186" w:author="Nokia (GWO3)" w:date="2025-09-25T18:59:00Z" w16du:dateUtc="2025-09-25T16: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87" w:author="Nokia (GWO3)" w:date="2025-09-25T19:11:00Z"/>
        </w:rPr>
      </w:pPr>
      <w:del w:id="1188"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89" w:author="Nokia (GWO3)" w:date="2025-09-25T19:11:00Z">
          <w:pPr>
            <w:pStyle w:val="B5"/>
          </w:pPr>
        </w:pPrChange>
      </w:pPr>
      <w:del w:id="1190" w:author="Nokia (GWO3)" w:date="2025-09-25T19:11:00Z">
        <w:r w:rsidRPr="00175737" w:rsidDel="00305C71">
          <w:delText>5</w:delText>
        </w:r>
      </w:del>
      <w:ins w:id="1191"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92"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93" w:author="ZTE_Weiqiang Du" w:date="2025-09-15T14:59:00Z">
        <w:r>
          <w:t>if configured by upper layer to receive NR sidelink L2 U2N</w:t>
        </w:r>
      </w:ins>
      <w:ins w:id="1194" w:author="ZTE_Weiqiang Du" w:date="2025-09-15T15:00:00Z">
        <w:r>
          <w:rPr>
            <w:rFonts w:eastAsia="SimSun" w:hint="eastAsia"/>
            <w:lang w:val="en-US"/>
          </w:rPr>
          <w:t xml:space="preserve"> MH</w:t>
        </w:r>
      </w:ins>
      <w:ins w:id="1195"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196" w:author="ZTE_Weiqiang Du" w:date="2025-09-15T15:00:00Z">
        <w:r>
          <w:rPr>
            <w:rFonts w:eastAsia="SimSun" w:hint="eastAsia"/>
            <w:i/>
            <w:lang w:val="en-US"/>
          </w:rPr>
          <w:t>-MH</w:t>
        </w:r>
      </w:ins>
      <w:ins w:id="1197"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198"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199" w:author="OPPO-Bingxue" w:date="2025-09-18T15:01:00Z"/>
        </w:rPr>
      </w:pPr>
      <w:r>
        <w:t>4&gt;</w:t>
      </w:r>
      <w:r>
        <w:tab/>
        <w:t>if the UE is capable of U2N Relay UE</w:t>
      </w:r>
      <w:ins w:id="1200" w:author="OPPO-Bingxue" w:date="2025-09-18T15:02:00Z">
        <w:r>
          <w:t xml:space="preserve"> in case of single hop</w:t>
        </w:r>
      </w:ins>
      <w:del w:id="1201"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02"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03" w:author="OPPO-Bingxue" w:date="2025-09-18T15:27:00Z">
            <w:rPr/>
          </w:rPrChange>
        </w:rPr>
      </w:pPr>
      <w:ins w:id="1204"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05" w:author="OPPO-Bingxue" w:date="2025-09-18T15:02:00Z">
        <w:r>
          <w:t xml:space="preserve">Last </w:t>
        </w:r>
      </w:ins>
      <w:ins w:id="1206" w:author="OPPO-Bingxue" w:date="2025-09-18T15:01:00Z">
        <w:r>
          <w:t>U2N Relay UE UE threshold condition as specified in 5.8.14.2 are met</w:t>
        </w:r>
      </w:ins>
      <w:ins w:id="1207" w:author="OPPO-Bingxue" w:date="2025-09-18T15:24:00Z">
        <w:r>
          <w:t xml:space="preserve"> when the UE ha</w:t>
        </w:r>
      </w:ins>
      <w:ins w:id="1208" w:author="OPPO-Bingxue" w:date="2025-09-18T15:25:00Z">
        <w:r>
          <w:t>s</w:t>
        </w:r>
      </w:ins>
      <w:ins w:id="1209" w:author="OPPO-Bingxue" w:date="2025-09-18T15:24:00Z">
        <w:r>
          <w:t xml:space="preserve"> the PC5 connection with the Child UE</w:t>
        </w:r>
      </w:ins>
      <w:ins w:id="1210"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11" w:author="OPPO-Bingxue" w:date="2025-09-18T15:25:00Z">
              <w:rPr>
                <w:i/>
              </w:rPr>
            </w:rPrChange>
          </w:rPr>
          <w:t>and</w:t>
        </w:r>
        <w:r>
          <w:rPr>
            <w:i/>
          </w:rPr>
          <w:t xml:space="preserve"> </w:t>
        </w:r>
      </w:ins>
      <w:ins w:id="1212" w:author="OPPO-Bingxue" w:date="2025-09-18T15:26:00Z">
        <w:r>
          <w:rPr>
            <w:i/>
            <w:rPrChange w:id="1213" w:author="OPPO-Bingxue" w:date="2025-09-18T15:26:00Z">
              <w:rPr>
                <w:iCs/>
              </w:rPr>
            </w:rPrChange>
          </w:rPr>
          <w:t>sl-RelayUE-ConfigCommonMH</w:t>
        </w:r>
      </w:ins>
      <w:ins w:id="1214" w:author="OPPO-Bingxue" w:date="2025-09-18T15:25:00Z">
        <w:r>
          <w:t xml:space="preserve">, and if the Last U2N Relay UE UE threshold condition as specified in 5.8.14.2 </w:t>
        </w:r>
      </w:ins>
      <w:ins w:id="1215" w:author="OPPO-Bingxue" w:date="2025-09-18T15:26:00Z">
        <w:r>
          <w:t xml:space="preserve">and 5.8.XX.2 </w:t>
        </w:r>
      </w:ins>
      <w:ins w:id="1216" w:author="OPPO-Bingxue" w:date="2025-09-18T15:25:00Z">
        <w:r>
          <w:t xml:space="preserve">are met when the UE has </w:t>
        </w:r>
      </w:ins>
      <w:ins w:id="1217" w:author="OPPO-Bingxue" w:date="2025-09-18T15:26:00Z">
        <w:r>
          <w:t>no</w:t>
        </w:r>
      </w:ins>
      <w:ins w:id="1218" w:author="OPPO-Bingxue" w:date="2025-09-18T15:25:00Z">
        <w:r>
          <w:t xml:space="preserve"> PC5 connection with the Child UE;</w:t>
        </w:r>
      </w:ins>
      <w:ins w:id="1219" w:author="OPPO-Bingxue" w:date="2025-09-18T15:05:00Z">
        <w:r>
          <w:t xml:space="preserve"> </w:t>
        </w:r>
      </w:ins>
      <w:ins w:id="1220"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21"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22" w:author="OPPO-Bingxue" w:date="2025-09-18T15:28:00Z">
        <w:r>
          <w:t xml:space="preserve"> when the UE has the PC5 connection with the Parent UE;</w:t>
        </w:r>
      </w:ins>
      <w:ins w:id="1223" w:author="OPPO-Bingxue" w:date="2025-09-18T15:27:00Z">
        <w:r>
          <w:t xml:space="preserve"> </w:t>
        </w:r>
      </w:ins>
      <w:ins w:id="1224" w:author="OPPO-Bingxue" w:date="2025-09-18T15:28:00Z">
        <w:r>
          <w:t xml:space="preserve">Or if the UE is capable of Intermediate U2N Relay UE, </w:t>
        </w:r>
      </w:ins>
      <w:r>
        <w:t xml:space="preserve">and if SIB12 includes </w:t>
      </w:r>
      <w:ins w:id="1225" w:author="OPPO-Bingxue" w:date="2025-09-18T15:29:00Z">
        <w:r>
          <w:rPr>
            <w:i/>
          </w:rPr>
          <w:t>sl-RemoteUE-ConfigCommon</w:t>
        </w:r>
        <w:r>
          <w:rPr>
            <w:rPrChange w:id="1226" w:author="OPPO-Bingxue" w:date="2025-09-18T15:29:00Z">
              <w:rPr>
                <w:i/>
                <w:iCs/>
              </w:rPr>
            </w:rPrChange>
          </w:rPr>
          <w:t xml:space="preserve"> and </w:t>
        </w:r>
      </w:ins>
      <w:r>
        <w:rPr>
          <w:i/>
          <w:iCs/>
          <w:rPrChange w:id="1227" w:author="OPPO-Bingxue" w:date="2025-09-18T15:28:00Z">
            <w:rPr/>
          </w:rPrChange>
        </w:rPr>
        <w:t>sl-RelayUE-ConfigCommonMH</w:t>
      </w:r>
      <w:ins w:id="1228" w:author="OPPO-Bingxue" w:date="2025-09-18T15:29:00Z">
        <w:r>
          <w:rPr>
            <w:rPrChange w:id="1229" w:author="OPPO-Bingxue" w:date="2025-09-18T15:29:00Z">
              <w:rPr>
                <w:i/>
                <w:iCs/>
              </w:rPr>
            </w:rPrChange>
          </w:rPr>
          <w:t>,</w:t>
        </w:r>
        <w:r>
          <w:t xml:space="preserve"> and if the </w:t>
        </w:r>
      </w:ins>
      <w:ins w:id="1230" w:author="OPPO-Bingxue" w:date="2025-09-18T15:30:00Z">
        <w:r>
          <w:t xml:space="preserve">U2N Remote UE threshold conditions as specified in 5.8.15.2 and Intermediate Relay UE threshold as specified in </w:t>
        </w:r>
      </w:ins>
      <w:ins w:id="1231" w:author="OPPO-Bingxue" w:date="2025-09-18T15:31:00Z">
        <w:r>
          <w:t xml:space="preserve">5.8.XX.2 </w:t>
        </w:r>
      </w:ins>
      <w:ins w:id="1232" w:author="OPPO-Bingxue" w:date="2025-09-18T15:30:00Z">
        <w:r>
          <w:t>are</w:t>
        </w:r>
      </w:ins>
      <w:ins w:id="1233" w:author="OPPO-Bingxue" w:date="2025-09-18T15:31:00Z">
        <w:r>
          <w:t xml:space="preserve"> both</w:t>
        </w:r>
      </w:ins>
      <w:ins w:id="1234" w:author="OPPO-Bingxue" w:date="2025-09-18T15:30:00Z">
        <w:r>
          <w:t xml:space="preserve"> met</w:t>
        </w:r>
      </w:ins>
      <w:ins w:id="1235" w:author="OPPO-Bingxue" w:date="2025-09-18T15:29:00Z">
        <w:r>
          <w:t xml:space="preserve"> when the UE has no PC5 connection with the </w:t>
        </w:r>
      </w:ins>
      <w:ins w:id="1236" w:author="OPPO-Bingxue" w:date="2025-09-18T15:31:00Z">
        <w:r>
          <w:t>Parent</w:t>
        </w:r>
      </w:ins>
      <w:ins w:id="1237"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38"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39"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240" w:author="ZTE_Weiqiang Du" w:date="2025-09-15T18:34:00Z">
        <w:r>
          <w:rPr>
            <w:rFonts w:eastAsia="DengXian" w:hint="eastAsia"/>
            <w:lang w:val="en-US"/>
          </w:rPr>
          <w:t xml:space="preserve">corresponding to the upstream </w:t>
        </w:r>
      </w:ins>
      <w:ins w:id="1241"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42" w:name="_Toc193445817"/>
      <w:bookmarkStart w:id="1243" w:name="_Toc193451622"/>
      <w:bookmarkStart w:id="1244" w:name="_Toc193462890"/>
      <w:bookmarkStart w:id="1245" w:name="_Toc201295177"/>
      <w:r w:rsidRPr="00EE6E73">
        <w:t>5.8.3.3</w:t>
      </w:r>
      <w:r w:rsidRPr="00EE6E73">
        <w:tab/>
        <w:t>Actions related to transmission of SidelinkUEInformationNR message</w:t>
      </w:r>
      <w:bookmarkEnd w:id="1242"/>
      <w:bookmarkEnd w:id="1243"/>
      <w:bookmarkEnd w:id="1244"/>
      <w:bookmarkEnd w:id="1245"/>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46"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47" w:name="_Toc60777027"/>
      <w:bookmarkStart w:id="1248" w:name="_Toc193445837"/>
      <w:bookmarkStart w:id="1249" w:name="_Toc201295197"/>
      <w:bookmarkStart w:id="1250" w:name="_Toc193451642"/>
      <w:bookmarkStart w:id="1251"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47"/>
      <w:bookmarkEnd w:id="1248"/>
      <w:bookmarkEnd w:id="1249"/>
      <w:bookmarkEnd w:id="1250"/>
      <w:bookmarkEnd w:id="1251"/>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52" w:name="_Toc193462955"/>
      <w:bookmarkStart w:id="1253" w:name="_Toc201295242"/>
      <w:bookmarkStart w:id="1254" w:name="_Toc193445881"/>
      <w:bookmarkStart w:id="1255" w:name="_Toc193451686"/>
      <w:r>
        <w:rPr>
          <w:sz w:val="24"/>
          <w:szCs w:val="24"/>
        </w:rPr>
        <w:lastRenderedPageBreak/>
        <w:t>5.8.9.7.1              PC5 Relay RLC channel release</w:t>
      </w:r>
      <w:bookmarkEnd w:id="1252"/>
      <w:bookmarkEnd w:id="1253"/>
      <w:bookmarkEnd w:id="1254"/>
      <w:bookmarkEnd w:id="1255"/>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56"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57" w:author="Apple - Zhibin Wu" w:date="2025-09-30T14:31:00Z"/>
        </w:rPr>
      </w:pPr>
      <w:r>
        <w:t xml:space="preserve">When </w:t>
      </w:r>
      <w:ins w:id="1258"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59" w:author="Apple - Zhibin Wu" w:date="2025-09-30T14:30:00Z">
        <w:r>
          <w:t xml:space="preserve">for remote UE’s own </w:t>
        </w:r>
      </w:ins>
      <w:ins w:id="1260" w:author="Apple - Zhibin Wu" w:date="2025-09-30T14:14:00Z">
        <w:r>
          <w:t>SIB</w:t>
        </w:r>
      </w:ins>
      <w:ins w:id="1261" w:author="Apple - Zhibin Wu" w:date="2025-09-30T14:15:00Z">
        <w:r>
          <w:t>/posSIB/Paging</w:t>
        </w:r>
      </w:ins>
      <w:ins w:id="1262" w:author="Apple - Zhibin Wu" w:date="2025-09-30T14:51:00Z">
        <w:r>
          <w:t xml:space="preserve"> or SFN-</w:t>
        </w:r>
      </w:ins>
      <w:ins w:id="1263" w:author="Apple - Zhibin Wu" w:date="2025-09-30T14:52:00Z">
        <w:r>
          <w:t>DFN offset</w:t>
        </w:r>
      </w:ins>
      <w:ins w:id="1264" w:author="Apple - Zhibin Wu" w:date="2025-09-30T14:15:00Z">
        <w:r>
          <w:t xml:space="preserve"> </w:t>
        </w:r>
      </w:ins>
      <w:ins w:id="1265" w:author="Apple - Zhibin Wu" w:date="2025-09-30T14:41:00Z">
        <w:r>
          <w:t xml:space="preserve">request </w:t>
        </w:r>
      </w:ins>
      <w:r>
        <w:t>while in RRC_IDLE or RRC_INACTIVE</w:t>
      </w:r>
      <w:del w:id="1266" w:author="Apple - Zhibin Wu" w:date="2025-09-30T14:53:00Z">
        <w:r w:rsidDel="009D7ADE">
          <w:delText>,</w:delText>
        </w:r>
      </w:del>
      <w:ins w:id="1267" w:author="Apple - Zhibin Wu" w:date="2025-09-30T14:31:00Z">
        <w:r>
          <w:t>;</w:t>
        </w:r>
      </w:ins>
    </w:p>
    <w:p w14:paraId="5BC0B23D" w14:textId="77777777" w:rsidR="00873ACB" w:rsidRDefault="00873ACB" w:rsidP="00873ACB">
      <w:pPr>
        <w:rPr>
          <w:rFonts w:eastAsia="MS Mincho"/>
        </w:rPr>
      </w:pPr>
      <w:ins w:id="1268" w:author="Apple - Zhibin Wu" w:date="2025-09-30T14:31:00Z">
        <w:r>
          <w:t xml:space="preserve">When </w:t>
        </w:r>
      </w:ins>
      <w:del w:id="1269" w:author="Apple - Zhibin Wu" w:date="2025-09-30T14:31:00Z">
        <w:r w:rsidDel="005F6706">
          <w:delText xml:space="preserve"> </w:delText>
        </w:r>
      </w:del>
      <w:del w:id="1270" w:author="Apple - Zhibin Wu" w:date="2025-09-30T14:35:00Z">
        <w:r w:rsidDel="00DB7B4D">
          <w:delText xml:space="preserve">the L2 U2N Remote UE or </w:delText>
        </w:r>
      </w:del>
      <w:ins w:id="1271" w:author="Apple - Zhibin Wu" w:date="2025-09-30T14:41:00Z">
        <w:r>
          <w:t>RRC_IDLE o</w:t>
        </w:r>
      </w:ins>
      <w:ins w:id="1272" w:author="Apple - Zhibin Wu" w:date="2025-09-30T15:02:00Z">
        <w:r>
          <w:t>r</w:t>
        </w:r>
      </w:ins>
      <w:ins w:id="1273" w:author="Apple - Zhibin Wu" w:date="2025-09-30T14:41:00Z">
        <w:r>
          <w:t xml:space="preserve"> R</w:t>
        </w:r>
      </w:ins>
      <w:ins w:id="1274" w:author="Apple - Zhibin Wu" w:date="2025-09-30T14:42:00Z">
        <w:r>
          <w:t xml:space="preserve">RC_INACTIVE </w:t>
        </w:r>
      </w:ins>
      <w:r>
        <w:t>L2 Intermediate U2N Relay UE</w:t>
      </w:r>
      <w:ins w:id="1275" w:author="Apple - Zhibin Wu" w:date="2025-09-30T14:35:00Z">
        <w:r>
          <w:t xml:space="preserve"> receives new or </w:t>
        </w:r>
      </w:ins>
      <w:ins w:id="1276" w:author="Apple - Zhibin Wu" w:date="2025-09-30T14:40:00Z">
        <w:r>
          <w:t>updated</w:t>
        </w:r>
      </w:ins>
      <w:ins w:id="1277" w:author="Apple - Zhibin Wu" w:date="2025-09-30T14:35:00Z">
        <w:r>
          <w:t xml:space="preserve"> SIB/Paging request </w:t>
        </w:r>
      </w:ins>
      <w:ins w:id="1278" w:author="Apple - Zhibin Wu" w:date="2025-09-30T14:36:00Z">
        <w:r>
          <w:t xml:space="preserve">from one or more child UE(s), or </w:t>
        </w:r>
      </w:ins>
      <w:ins w:id="1279" w:author="Apple - Zhibin Wu" w:date="2025-09-30T14:37:00Z">
        <w:r>
          <w:t xml:space="preserve">PC5 link to a Child UE is no longer viable (e.g, due to SL RLF), </w:t>
        </w:r>
      </w:ins>
      <w:ins w:id="1280" w:author="Apple - Zhibin Wu" w:date="2025-09-30T14:38:00Z">
        <w:r>
          <w:t>t</w:t>
        </w:r>
      </w:ins>
      <w:ins w:id="1281"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82"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83"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84" w:name="_Hlk209116601"/>
      <w:r>
        <w:t>2&gt;</w:t>
      </w:r>
      <w:r>
        <w:tab/>
        <w:t>if any paging information is received from the Child UE</w:t>
      </w:r>
      <w:ins w:id="1285"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86" w:author="Apple - Zhibin Wu" w:date="2025-09-30T14:49:00Z">
        <w:r w:rsidDel="00842BBF">
          <w:delText xml:space="preserve">received </w:delText>
        </w:r>
      </w:del>
      <w:ins w:id="1287" w:author="Apple - Zhibin Wu" w:date="2025-09-30T14:49:00Z">
        <w:r>
          <w:t xml:space="preserve">updated </w:t>
        </w:r>
      </w:ins>
      <w:r>
        <w:t>paging information</w:t>
      </w:r>
      <w:ins w:id="1288"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84"/>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89" w:name="_Toc201295246"/>
      <w:bookmarkStart w:id="1290" w:name="_Toc193451690"/>
      <w:bookmarkStart w:id="1291" w:name="_Toc193462959"/>
      <w:bookmarkStart w:id="1292"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89"/>
      <w:bookmarkEnd w:id="1290"/>
      <w:bookmarkEnd w:id="1291"/>
      <w:bookmarkEnd w:id="1292"/>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93"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94" w:name="_Hlk209992232"/>
      <w:ins w:id="1295" w:author="Xiaomi (Shuai)" w:date="2025-09-18T19:38:00Z">
        <w:r>
          <w:rPr>
            <w:i/>
            <w:iCs/>
          </w:rPr>
          <w:t>sl-PagingInfo-RemoteUE-List</w:t>
        </w:r>
        <w:r>
          <w:t xml:space="preserve"> or </w:t>
        </w:r>
        <w:r>
          <w:rPr>
            <w:i/>
            <w:iCs/>
          </w:rPr>
          <w:t>sl-PagingInfo-RemoteUE</w:t>
        </w:r>
      </w:ins>
      <w:bookmarkEnd w:id="1294"/>
      <w:del w:id="1296"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297"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298"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299"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00"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01" w:author="Huawei, HiSilicon" w:date="2025-09-25T19:24:00Z">
        <w:r>
          <w:t>NOTE</w:t>
        </w:r>
      </w:ins>
      <w:ins w:id="1302" w:author="Huawei, HiSilicon" w:date="2025-09-29T21:03:00Z">
        <w:r>
          <w:t xml:space="preserve"> X</w:t>
        </w:r>
      </w:ins>
      <w:ins w:id="1303" w:author="Huawei, HiSilicon" w:date="2025-09-25T19:24:00Z">
        <w:r>
          <w:t>:</w:t>
        </w:r>
        <w:r>
          <w:tab/>
        </w:r>
      </w:ins>
      <w:ins w:id="1304" w:author="Huawei, HiSilicon" w:date="2025-09-29T21:03:00Z">
        <w:r>
          <w:t>I</w:t>
        </w:r>
      </w:ins>
      <w:ins w:id="1305" w:author="Huawei, HiSilicon" w:date="2025-09-25T19:24:00Z">
        <w:r>
          <w:t xml:space="preserve">f </w:t>
        </w:r>
      </w:ins>
      <w:ins w:id="1306" w:author="Huawei, HiSilicon" w:date="2025-09-29T21:04:00Z">
        <w:r>
          <w:t>a</w:t>
        </w:r>
      </w:ins>
      <w:ins w:id="1307" w:author="Huawei, HiSilicon" w:date="2025-09-25T19:24:00Z">
        <w:r>
          <w:t xml:space="preserve"> connected child UE trigger</w:t>
        </w:r>
      </w:ins>
      <w:ins w:id="1308" w:author="Huawei, HiSilicon" w:date="2025-09-29T21:04:00Z">
        <w:r>
          <w:t>s</w:t>
        </w:r>
      </w:ins>
      <w:ins w:id="1309" w:author="Huawei, HiSilicon" w:date="2025-09-25T19:24:00Z">
        <w:r>
          <w:t xml:space="preserve"> PC5 link release with </w:t>
        </w:r>
      </w:ins>
      <w:ins w:id="1310" w:author="Huawei, HiSilicon" w:date="2025-09-29T21:04:00Z">
        <w:r>
          <w:t>its</w:t>
        </w:r>
      </w:ins>
      <w:ins w:id="1311" w:author="Huawei, HiSilicon" w:date="2025-09-25T19:24:00Z">
        <w:r>
          <w:t xml:space="preserve"> parent UE, the parent UE need to release the related SIB request information and paging request information of the directly</w:t>
        </w:r>
      </w:ins>
      <w:ins w:id="1312" w:author="Huawei, HiSilicon" w:date="2025-09-29T21:05:00Z">
        <w:r>
          <w:t xml:space="preserve"> or </w:t>
        </w:r>
      </w:ins>
      <w:ins w:id="1313" w:author="Huawei, HiSilicon" w:date="2025-09-25T19:24:00Z">
        <w:r>
          <w:t>indirectly connected child UE(s)</w:t>
        </w:r>
      </w:ins>
      <w:ins w:id="1314" w:author="Huawei, HiSilicon" w:date="2025-09-29T21:04:00Z">
        <w:r>
          <w:t xml:space="preserve"> </w:t>
        </w:r>
      </w:ins>
      <w:ins w:id="1315" w:author="Huawei, HiSilicon" w:date="2025-09-29T21:05:00Z">
        <w:r>
          <w:t>via this link</w:t>
        </w:r>
      </w:ins>
      <w:ins w:id="1316"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17"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18"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19"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20"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21"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22" w:author="OPPO-Bingxue" w:date="2025-09-18T15:42:00Z">
        <w:r>
          <w:rPr>
            <w:i/>
          </w:rPr>
          <w:t>/</w:t>
        </w:r>
      </w:ins>
      <w:ins w:id="1323" w:author="OPPO-Bingxue" w:date="2025-09-18T15:43:00Z">
        <w:r>
          <w:rPr>
            <w:i/>
          </w:rPr>
          <w:t xml:space="preserve"> sl-PagingDelivery-List</w:t>
        </w:r>
      </w:ins>
      <w:r>
        <w:rPr>
          <w:i/>
        </w:rPr>
        <w:t xml:space="preserve"> </w:t>
      </w:r>
      <w:r>
        <w:t xml:space="preserve">if the </w:t>
      </w:r>
      <w:r>
        <w:rPr>
          <w:i/>
        </w:rPr>
        <w:t>Paging</w:t>
      </w:r>
      <w:r>
        <w:t xml:space="preserve"> message</w:t>
      </w:r>
      <w:ins w:id="1324" w:author="OPPO-Bingxue" w:date="2025-09-18T15:43:00Z">
        <w:r>
          <w:t>(s)</w:t>
        </w:r>
      </w:ins>
      <w:r>
        <w:t xml:space="preserve"> received from network</w:t>
      </w:r>
      <w:ins w:id="1325" w:author="OPPO-Bingxue" w:date="2025-09-18T15:43:00Z">
        <w:r>
          <w:t xml:space="preserve"> or Parent UE</w:t>
        </w:r>
      </w:ins>
      <w:r>
        <w:t xml:space="preserve"> containing the </w:t>
      </w:r>
      <w:r>
        <w:rPr>
          <w:i/>
        </w:rPr>
        <w:t>ue-Identity</w:t>
      </w:r>
      <w:r>
        <w:t xml:space="preserve"> of the L2 U2N Remote UE</w:t>
      </w:r>
      <w:ins w:id="1326"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27" w:author="Huawei - Jagdeep" w:date="2025-09-29T01:39:00Z">
        <w:r>
          <w:rPr>
            <w:highlight w:val="yellow"/>
          </w:rPr>
          <w:t>s</w:t>
        </w:r>
      </w:ins>
      <w:r w:rsidRPr="00D06B11">
        <w:rPr>
          <w:highlight w:val="yellow"/>
        </w:rPr>
        <w:t xml:space="preserve"> </w:t>
      </w:r>
      <w:ins w:id="1328"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0D59F6" w:rsidP="00873ACB">
      <w:pPr>
        <w:pStyle w:val="TH"/>
        <w:rPr>
          <w:ins w:id="1329" w:author="Xiaomi (Shuai)" w:date="2025-09-18T19:42:00Z"/>
        </w:rPr>
      </w:pPr>
      <w:del w:id="1330" w:author="Xiaomi (Shuai)" w:date="2025-09-18T19:43:00Z">
        <w:r>
          <w:rPr>
            <w:noProof/>
          </w:rPr>
          <w:object w:dxaOrig="4760" w:dyaOrig="1580" w14:anchorId="12E1F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9pt;height:79.5pt;mso-width-percent:0;mso-height-percent:0;mso-width-percent:0;mso-height-percent:0" o:ole="">
              <v:imagedata r:id="rId11" o:title=""/>
            </v:shape>
            <o:OLEObject Type="Embed" ProgID="Mscgen.Chart" ShapeID="_x0000_i1025" DrawAspect="Content" ObjectID="_1822899124" r:id="rId12"/>
          </w:object>
        </w:r>
      </w:del>
    </w:p>
    <w:p w14:paraId="7F6E0EC7" w14:textId="77777777" w:rsidR="00873ACB" w:rsidRDefault="000D59F6" w:rsidP="00873ACB">
      <w:pPr>
        <w:pStyle w:val="TH"/>
      </w:pPr>
      <w:ins w:id="1331" w:author="Xiaomi (Shuai)" w:date="2025-09-18T19:42:00Z">
        <w:r>
          <w:rPr>
            <w:noProof/>
          </w:rPr>
          <w:object w:dxaOrig="5140" w:dyaOrig="1840" w14:anchorId="36CE559E">
            <v:shape id="_x0000_i1026" type="#_x0000_t75" alt="" style="width:255.55pt;height:93.65pt;mso-width-percent:0;mso-height-percent:0;mso-width-percent:0;mso-height-percent:0" o:ole="">
              <v:imagedata r:id="rId13" o:title=""/>
            </v:shape>
            <o:OLEObject Type="Embed" ProgID="Mscgen.Chart" ShapeID="_x0000_i1026" DrawAspect="Content" ObjectID="_1822899125" r:id="rId14"/>
          </w:object>
        </w:r>
      </w:ins>
    </w:p>
    <w:p w14:paraId="3C39EAD2" w14:textId="77777777" w:rsidR="00873ACB" w:rsidRDefault="00873ACB" w:rsidP="00873ACB">
      <w:pPr>
        <w:pStyle w:val="TF"/>
      </w:pPr>
      <w:bookmarkStart w:id="1332" w:name="_Hlk209116846"/>
      <w:r>
        <w:t>Figure 5.8.9.8.1-1: Notification message in sidelink</w:t>
      </w:r>
      <w:bookmarkEnd w:id="1332"/>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33"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34" w:author="OPPO-Bingxue" w:date="2025-09-18T15:48:00Z"/>
        </w:rPr>
      </w:pPr>
      <w:del w:id="1335"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36" w:author="OPPO-Bingxue" w:date="2025-09-18T15:49:00Z"/>
        </w:rPr>
      </w:pPr>
      <w:del w:id="1337"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38" w:name="_Toc193462968"/>
      <w:bookmarkStart w:id="1339" w:name="_Toc201295255"/>
      <w:bookmarkStart w:id="1340" w:name="_Toc193445894"/>
      <w:bookmarkStart w:id="1341"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38"/>
      <w:bookmarkEnd w:id="1339"/>
      <w:bookmarkEnd w:id="1340"/>
      <w:bookmarkEnd w:id="1341"/>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42"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43" w:author="OPPO-Bingxue" w:date="2025-09-18T15:49:00Z"/>
        </w:rPr>
      </w:pPr>
      <w:del w:id="1344"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45" w:author="OPPO-Bingxue" w:date="2025-09-18T15:49:00Z"/>
        </w:rPr>
      </w:pPr>
      <w:del w:id="1346"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47" w:author="OPPO-Bingxue" w:date="2025-09-18T15:49:00Z"/>
        </w:rPr>
      </w:pPr>
      <w:del w:id="1348"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49"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50"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51"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52"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53"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54" w:author="Huawei, HiSilicon" w:date="2025-09-29T23:03:00Z">
        <w:r>
          <w:t xml:space="preserve"> </w:t>
        </w:r>
      </w:ins>
      <w:ins w:id="1355" w:author="Huawei, HiSilicon" w:date="2025-09-29T23:09:00Z">
        <w:r>
          <w:t>and</w:t>
        </w:r>
      </w:ins>
      <w:ins w:id="1356" w:author="Huawei, HiSilicon" w:date="2025-09-29T23:04:00Z">
        <w:r>
          <w:t xml:space="preserve"> </w:t>
        </w:r>
      </w:ins>
      <w:ins w:id="1357" w:author="Huawei, HiSilicon" w:date="2025-09-29T23:05:00Z">
        <w:r>
          <w:t xml:space="preserve">does not </w:t>
        </w:r>
      </w:ins>
      <w:ins w:id="1358" w:author="Huawei, HiSilicon" w:date="2025-09-29T23:04:00Z">
        <w:r>
          <w:t>result in increase of the hop count</w:t>
        </w:r>
      </w:ins>
      <w:ins w:id="1359" w:author="Huawei, HiSilicon" w:date="2025-09-29T23:20:00Z">
        <w:r>
          <w:t xml:space="preserve"> for the connected child UEs</w:t>
        </w:r>
      </w:ins>
      <w:r>
        <w:t>.</w:t>
      </w:r>
    </w:p>
    <w:p w14:paraId="1E6C7ED3" w14:textId="77777777" w:rsidR="00873ACB" w:rsidRDefault="00873ACB" w:rsidP="00873ACB">
      <w:pPr>
        <w:pStyle w:val="B2"/>
      </w:pPr>
    </w:p>
    <w:bookmarkEnd w:id="1353"/>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60" w:author="OPPO-Bingxue" w:date="2025-09-18T16:31:00Z"/>
        </w:rPr>
      </w:pPr>
      <w:r>
        <w:t>3&gt;</w:t>
      </w:r>
      <w:r>
        <w:tab/>
        <w:t xml:space="preserve">if the UE is acting as NR sidelink U2N Relay UE </w:t>
      </w:r>
      <w:del w:id="1361"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62"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63"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64" w:author="OPPO-Bingxue" w:date="2025-09-18T16:31:00Z">
        <w:r>
          <w:t>3&gt;</w:t>
        </w:r>
        <w:r>
          <w:tab/>
          <w:t xml:space="preserve">if the UE is acting as </w:t>
        </w:r>
      </w:ins>
      <w:ins w:id="1365" w:author="OPPO-Bingxue" w:date="2025-09-18T16:32:00Z">
        <w:r>
          <w:t>Last</w:t>
        </w:r>
      </w:ins>
      <w:ins w:id="1366"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67" w:author="OPPO-Bingxue" w:date="2025-09-18T16:33:00Z">
        <w:r>
          <w:t xml:space="preserve">Last </w:t>
        </w:r>
      </w:ins>
      <w:ins w:id="1368" w:author="OPPO-Bingxue" w:date="2025-09-18T16:31:00Z">
        <w:r>
          <w:t>U2N Relay UE conditions as specified in 5.8.14.2</w:t>
        </w:r>
      </w:ins>
      <w:ins w:id="1369" w:author="OPPO-Bingxue" w:date="2025-09-18T16:34:00Z">
        <w:r>
          <w:t xml:space="preserve"> </w:t>
        </w:r>
      </w:ins>
      <w:ins w:id="1370" w:author="OPPO-Bingxue" w:date="2025-09-18T16:31:00Z">
        <w:r>
          <w:t xml:space="preserve">are met based on </w:t>
        </w:r>
        <w:r>
          <w:rPr>
            <w:i/>
          </w:rPr>
          <w:t>sl-RelayUE-Config</w:t>
        </w:r>
      </w:ins>
      <w:ins w:id="1371" w:author="OPPO-Bingxue" w:date="2025-09-18T16:34:00Z">
        <w:r>
          <w:rPr>
            <w:i/>
          </w:rPr>
          <w:t xml:space="preserve"> </w:t>
        </w:r>
        <w:r>
          <w:t xml:space="preserve">when the UE has the PC5 connection with the Child UE; Or if the UE </w:t>
        </w:r>
      </w:ins>
      <w:ins w:id="1372" w:author="OPPO-Bingxue" w:date="2025-09-18T16:35:00Z">
        <w:r>
          <w:t>acting as</w:t>
        </w:r>
      </w:ins>
      <w:ins w:id="1373" w:author="OPPO-Bingxue" w:date="2025-09-18T16:34:00Z">
        <w:r>
          <w:t xml:space="preserve"> Last U2N Relay UE</w:t>
        </w:r>
      </w:ins>
      <w:ins w:id="1374" w:author="OPPO-Bingxue" w:date="2025-09-18T16:36:00Z">
        <w:r>
          <w:t xml:space="preserve"> is </w:t>
        </w:r>
        <w:r>
          <w:rPr>
            <w:rFonts w:eastAsia="Yu Mincho"/>
          </w:rPr>
          <w:t>sending Discovery Response message with Model B as specified in TS 23.304 [65]</w:t>
        </w:r>
      </w:ins>
      <w:ins w:id="1375" w:author="OPPO-Bingxue" w:date="2025-09-18T16:34:00Z">
        <w:r>
          <w:t>, and if</w:t>
        </w:r>
        <w:r>
          <w:rPr>
            <w:i/>
          </w:rPr>
          <w:t xml:space="preserve"> </w:t>
        </w:r>
      </w:ins>
      <w:ins w:id="1376" w:author="OPPO-Bingxue" w:date="2025-09-18T16:35:00Z">
        <w:r>
          <w:rPr>
            <w:i/>
          </w:rPr>
          <w:t>sl-DiscConfig</w:t>
        </w:r>
        <w:r>
          <w:t xml:space="preserve"> is included in </w:t>
        </w:r>
        <w:r>
          <w:rPr>
            <w:i/>
          </w:rPr>
          <w:t>RRCReconfiguration</w:t>
        </w:r>
      </w:ins>
      <w:ins w:id="1377" w:author="OPPO-Bingxue" w:date="2025-09-18T16:36:00Z">
        <w:r>
          <w:rPr>
            <w:i/>
          </w:rPr>
          <w:t>,</w:t>
        </w:r>
      </w:ins>
      <w:ins w:id="1378" w:author="OPPO-Bingxue" w:date="2025-09-18T16:35:00Z">
        <w:r>
          <w:rPr>
            <w:i/>
          </w:rPr>
          <w:t xml:space="preserve"> </w:t>
        </w:r>
      </w:ins>
      <w:ins w:id="1379" w:author="OPPO-Bingxue" w:date="2025-09-18T16:34:00Z">
        <w:r>
          <w:t xml:space="preserve">and if the Last U2N Relay UE UE </w:t>
        </w:r>
        <w:r>
          <w:lastRenderedPageBreak/>
          <w:t>threshold condition as specified in 5.8.14.2 and 5.8.XX.2 are met</w:t>
        </w:r>
      </w:ins>
      <w:ins w:id="1380" w:author="OPPO-Bingxue" w:date="2025-09-18T16:39:00Z">
        <w:r>
          <w:t xml:space="preserve"> based on</w:t>
        </w:r>
      </w:ins>
      <w:ins w:id="1381" w:author="OPPO-Bingxue" w:date="2025-09-18T16:34:00Z">
        <w:r>
          <w:t xml:space="preserve"> </w:t>
        </w:r>
      </w:ins>
      <w:ins w:id="1382" w:author="OPPO-Bingxue" w:date="2025-09-18T16:36:00Z">
        <w:r>
          <w:rPr>
            <w:i/>
          </w:rPr>
          <w:t xml:space="preserve">sl-RelayUE-ConfigCommon </w:t>
        </w:r>
        <w:r>
          <w:rPr>
            <w:iCs/>
          </w:rPr>
          <w:t>and</w:t>
        </w:r>
        <w:r>
          <w:rPr>
            <w:i/>
          </w:rPr>
          <w:t xml:space="preserve"> sl-RelayUE-ConfigCommonMH</w:t>
        </w:r>
        <w:r>
          <w:t xml:space="preserve"> </w:t>
        </w:r>
      </w:ins>
      <w:ins w:id="1383" w:author="OPPO-Bingxue" w:date="2025-09-18T16:34:00Z">
        <w:r>
          <w:t>when the UE has no PC5 connection with the Child UE; or</w:t>
        </w:r>
      </w:ins>
    </w:p>
    <w:p w14:paraId="663A5C24" w14:textId="77777777" w:rsidR="00873ACB" w:rsidRDefault="00873ACB" w:rsidP="00873ACB">
      <w:pPr>
        <w:pStyle w:val="B3"/>
        <w:rPr>
          <w:del w:id="1384" w:author="OPPO-Bingxue" w:date="2025-09-18T16:37:00Z"/>
          <w:rFonts w:eastAsia="SimSun"/>
        </w:rPr>
      </w:pPr>
      <w:del w:id="1385"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86" w:author="OPPO-Bingxue" w:date="2025-09-18T16:42:00Z"/>
          <w:rFonts w:eastAsia="SimSun"/>
          <w:rPrChange w:id="1387" w:author="OPPO-Bingxue" w:date="2025-09-18T16:42:00Z">
            <w:rPr>
              <w:del w:id="1388" w:author="OPPO-Bingxue" w:date="2025-09-18T16:42:00Z"/>
            </w:rPr>
          </w:rPrChange>
        </w:rPr>
      </w:pPr>
      <w:r>
        <w:t>3&gt;</w:t>
      </w:r>
      <w:r>
        <w:tab/>
      </w:r>
      <w:ins w:id="1389"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90" w:author="OPPO-Bingxue" w:date="2025-09-18T16:40:00Z">
        <w:r>
          <w:t xml:space="preserve">and </w:t>
        </w:r>
        <w:r>
          <w:rPr>
            <w:i/>
          </w:rPr>
          <w:t>sl-DiscConfig</w:t>
        </w:r>
        <w:r>
          <w:t xml:space="preserve"> is included in </w:t>
        </w:r>
        <w:r>
          <w:rPr>
            <w:i/>
          </w:rPr>
          <w:t>RRCReconfiguration</w:t>
        </w:r>
        <w:r>
          <w:t xml:space="preserve">, </w:t>
        </w:r>
      </w:ins>
      <w:r>
        <w:t xml:space="preserve">and </w:t>
      </w:r>
      <w:ins w:id="1391" w:author="OPPO-Bingxue" w:date="2025-09-18T16:41:00Z">
        <w:r>
          <w:t xml:space="preserve">if the U2N Remote UE threshold conditions as specified in 5.8.15 are met based on </w:t>
        </w:r>
      </w:ins>
      <w:ins w:id="1392" w:author="OPPO-Bingxue" w:date="2025-09-18T16:42:00Z">
        <w:r>
          <w:rPr>
            <w:i/>
          </w:rPr>
          <w:t>sl-RemoteUE-ConfigCommon</w:t>
        </w:r>
      </w:ins>
      <w:del w:id="1393" w:author="OPPO-Bingxue" w:date="2025-09-18T16:41:00Z">
        <w:r>
          <w:delText xml:space="preserve">if </w:delText>
        </w:r>
      </w:del>
      <w:ins w:id="1394"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395"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396"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397"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398" w:author="OPPO-Bingxue" w:date="2025-09-18T16:45:00Z"/>
          <w:rFonts w:eastAsia="DengXian"/>
        </w:rPr>
      </w:pPr>
      <w:ins w:id="1399"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00" w:author="OPPO-Bingxue" w:date="2025-09-18T16:49:00Z">
        <w:r>
          <w:t xml:space="preserve"> if the U2N Remote UE threshold conditions as specified in 5.8.15 are met based on </w:t>
        </w:r>
        <w:r>
          <w:rPr>
            <w:i/>
          </w:rPr>
          <w:t>sl-RemoteUE-ConfigCommon</w:t>
        </w:r>
      </w:ins>
      <w:r>
        <w:t xml:space="preserve"> </w:t>
      </w:r>
      <w:ins w:id="1401"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02" w:author="OPPO-Bingxue" w:date="2025-09-18T16:46:00Z"/>
          <w:rFonts w:eastAsia="MS Mincho"/>
        </w:rPr>
      </w:pPr>
      <w:del w:id="1403"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04"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05"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06" w:name="_Toc193445926"/>
      <w:bookmarkStart w:id="1407" w:name="_Toc193451731"/>
      <w:bookmarkStart w:id="1408" w:name="_Toc193463000"/>
      <w:bookmarkStart w:id="1409"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06"/>
      <w:bookmarkEnd w:id="1407"/>
      <w:bookmarkEnd w:id="1408"/>
      <w:bookmarkEnd w:id="1409"/>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10"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11"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12" w:author="Huawei, HiSilicon" w:date="2025-09-25T19:44:00Z">
        <w:r>
          <w:rPr>
            <w:iCs/>
          </w:rPr>
          <w:t xml:space="preserve"> and</w:t>
        </w:r>
        <w:r>
          <w:rPr>
            <w:rFonts w:eastAsia="SimSun"/>
          </w:rPr>
          <w:t xml:space="preserve"> if the sum</w:t>
        </w:r>
      </w:ins>
      <w:ins w:id="1413" w:author="Huawei, HiSilicon" w:date="2025-09-25T19:45:00Z">
        <w:r>
          <w:rPr>
            <w:rFonts w:eastAsia="SimSun"/>
          </w:rPr>
          <w:t xml:space="preserve"> of the</w:t>
        </w:r>
      </w:ins>
      <w:ins w:id="1414" w:author="Huawei, HiSilicon" w:date="2025-09-25T19:44:00Z">
        <w:r>
          <w:rPr>
            <w:rFonts w:eastAsia="SimSun"/>
          </w:rPr>
          <w:t xml:space="preserve"> hop count of the UE </w:t>
        </w:r>
      </w:ins>
      <w:ins w:id="1415" w:author="Huawei, HiSilicon" w:date="2025-09-25T19:45:00Z">
        <w:r>
          <w:rPr>
            <w:rFonts w:eastAsia="SimSun"/>
          </w:rPr>
          <w:t xml:space="preserve">and the hop count information in the solicitation message from the sending UE is less than </w:t>
        </w:r>
      </w:ins>
      <w:ins w:id="1416"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17"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18" w:author="Huawei, HiSilicon" w:date="2025-09-25T19:37:00Z">
        <w:r>
          <w:rPr>
            <w:rFonts w:eastAsia="SimSun"/>
          </w:rPr>
          <w:t xml:space="preserve">is less than the maximum </w:t>
        </w:r>
      </w:ins>
      <w:ins w:id="1419" w:author="Huawei, HiSilicon" w:date="2025-09-25T19:45:00Z">
        <w:r>
          <w:rPr>
            <w:rFonts w:eastAsia="SimSun"/>
          </w:rPr>
          <w:t>hop</w:t>
        </w:r>
      </w:ins>
      <w:ins w:id="1420" w:author="Huawei, HiSilicon" w:date="2025-09-25T19:43:00Z">
        <w:r>
          <w:rPr>
            <w:rFonts w:eastAsia="SimSun"/>
          </w:rPr>
          <w:t xml:space="preserve"> limit</w:t>
        </w:r>
      </w:ins>
      <w:ins w:id="1421"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23"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4"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25" w:author="Huawei, HiSilicon" w:date="2025-09-25T19:46:00Z"/>
        </w:rPr>
      </w:pPr>
      <w:ins w:id="1426"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025116">
        <w:tc>
          <w:tcPr>
            <w:tcW w:w="967" w:type="dxa"/>
          </w:tcPr>
          <w:p w14:paraId="2CD75329" w14:textId="77777777" w:rsidR="009B5C04" w:rsidRDefault="009B5C04" w:rsidP="00025116">
            <w:r>
              <w:t>RIL Id</w:t>
            </w:r>
          </w:p>
        </w:tc>
        <w:tc>
          <w:tcPr>
            <w:tcW w:w="984" w:type="dxa"/>
          </w:tcPr>
          <w:p w14:paraId="5B9E232F" w14:textId="77777777" w:rsidR="009B5C04" w:rsidRDefault="009B5C04" w:rsidP="00025116">
            <w:r>
              <w:t>WI</w:t>
            </w:r>
          </w:p>
        </w:tc>
        <w:tc>
          <w:tcPr>
            <w:tcW w:w="1032" w:type="dxa"/>
          </w:tcPr>
          <w:p w14:paraId="5CB8B35D" w14:textId="77777777" w:rsidR="009B5C04" w:rsidRDefault="009B5C04" w:rsidP="00025116">
            <w:r>
              <w:t>Class</w:t>
            </w:r>
          </w:p>
        </w:tc>
        <w:tc>
          <w:tcPr>
            <w:tcW w:w="2797" w:type="dxa"/>
          </w:tcPr>
          <w:p w14:paraId="34C5E934" w14:textId="77777777" w:rsidR="009B5C04" w:rsidRDefault="009B5C04" w:rsidP="00025116">
            <w:r>
              <w:t>Title</w:t>
            </w:r>
          </w:p>
        </w:tc>
        <w:tc>
          <w:tcPr>
            <w:tcW w:w="1161" w:type="dxa"/>
          </w:tcPr>
          <w:p w14:paraId="27903161" w14:textId="77777777" w:rsidR="009B5C04" w:rsidRDefault="009B5C04" w:rsidP="00025116">
            <w:r>
              <w:t>Tdoc</w:t>
            </w:r>
          </w:p>
        </w:tc>
        <w:tc>
          <w:tcPr>
            <w:tcW w:w="1559" w:type="dxa"/>
          </w:tcPr>
          <w:p w14:paraId="61C326A2" w14:textId="77777777" w:rsidR="009B5C04" w:rsidRDefault="009B5C04" w:rsidP="00025116">
            <w:r>
              <w:t>Delegate</w:t>
            </w:r>
          </w:p>
        </w:tc>
        <w:tc>
          <w:tcPr>
            <w:tcW w:w="993" w:type="dxa"/>
          </w:tcPr>
          <w:p w14:paraId="16AE113C" w14:textId="77777777" w:rsidR="009B5C04" w:rsidRDefault="009B5C04" w:rsidP="00025116">
            <w:r>
              <w:t>Misc</w:t>
            </w:r>
          </w:p>
        </w:tc>
        <w:tc>
          <w:tcPr>
            <w:tcW w:w="850" w:type="dxa"/>
          </w:tcPr>
          <w:p w14:paraId="2ED7F25B" w14:textId="77777777" w:rsidR="009B5C04" w:rsidRDefault="009B5C04" w:rsidP="00025116">
            <w:r>
              <w:t>File version</w:t>
            </w:r>
          </w:p>
        </w:tc>
        <w:tc>
          <w:tcPr>
            <w:tcW w:w="814" w:type="dxa"/>
          </w:tcPr>
          <w:p w14:paraId="2D795272" w14:textId="77777777" w:rsidR="009B5C04" w:rsidRDefault="009B5C04" w:rsidP="00025116">
            <w:r>
              <w:t>Status</w:t>
            </w:r>
          </w:p>
        </w:tc>
      </w:tr>
      <w:tr w:rsidR="009B5C04" w14:paraId="25DF6CFB" w14:textId="77777777" w:rsidTr="00025116">
        <w:tc>
          <w:tcPr>
            <w:tcW w:w="967" w:type="dxa"/>
          </w:tcPr>
          <w:p w14:paraId="55A1394F" w14:textId="77777777" w:rsidR="009B5C04" w:rsidRDefault="009B5C04" w:rsidP="00025116">
            <w:r>
              <w:t>E019</w:t>
            </w:r>
          </w:p>
        </w:tc>
        <w:tc>
          <w:tcPr>
            <w:tcW w:w="984" w:type="dxa"/>
          </w:tcPr>
          <w:p w14:paraId="252066BD" w14:textId="77777777" w:rsidR="009B5C04" w:rsidRDefault="009B5C04" w:rsidP="00025116">
            <w:r>
              <w:rPr>
                <w:sz w:val="18"/>
                <w:szCs w:val="18"/>
              </w:rPr>
              <w:t>SONMDT</w:t>
            </w:r>
          </w:p>
        </w:tc>
        <w:tc>
          <w:tcPr>
            <w:tcW w:w="1032" w:type="dxa"/>
          </w:tcPr>
          <w:p w14:paraId="67122EBC" w14:textId="77777777" w:rsidR="009B5C04" w:rsidRDefault="009B5C04" w:rsidP="00025116">
            <w:r>
              <w:t>1</w:t>
            </w:r>
          </w:p>
        </w:tc>
        <w:tc>
          <w:tcPr>
            <w:tcW w:w="2797" w:type="dxa"/>
          </w:tcPr>
          <w:p w14:paraId="3F97C67A" w14:textId="77777777" w:rsidR="009B5C04" w:rsidRPr="00ED51AC" w:rsidRDefault="009B5C04" w:rsidP="00025116">
            <w:pPr>
              <w:rPr>
                <w:rFonts w:eastAsia="DengXian"/>
              </w:rPr>
            </w:pPr>
            <w:r>
              <w:rPr>
                <w:rFonts w:eastAsia="DengXian"/>
              </w:rPr>
              <w:t>Incomplete parameter</w:t>
            </w:r>
          </w:p>
        </w:tc>
        <w:tc>
          <w:tcPr>
            <w:tcW w:w="1161" w:type="dxa"/>
          </w:tcPr>
          <w:p w14:paraId="3CA60A8A" w14:textId="77777777" w:rsidR="009B5C04" w:rsidRDefault="009B5C04" w:rsidP="00025116"/>
        </w:tc>
        <w:tc>
          <w:tcPr>
            <w:tcW w:w="1559" w:type="dxa"/>
          </w:tcPr>
          <w:p w14:paraId="48EF3044" w14:textId="77777777" w:rsidR="009B5C04" w:rsidRDefault="009B5C04" w:rsidP="00025116">
            <w:r>
              <w:t>Ali Parichehreh</w:t>
            </w:r>
          </w:p>
        </w:tc>
        <w:tc>
          <w:tcPr>
            <w:tcW w:w="993" w:type="dxa"/>
          </w:tcPr>
          <w:p w14:paraId="1B1B7C45" w14:textId="77777777" w:rsidR="009B5C04" w:rsidRDefault="009B5C04" w:rsidP="00025116"/>
        </w:tc>
        <w:tc>
          <w:tcPr>
            <w:tcW w:w="850" w:type="dxa"/>
          </w:tcPr>
          <w:p w14:paraId="087B1532" w14:textId="77777777" w:rsidR="009B5C04" w:rsidRDefault="009B5C04" w:rsidP="00025116">
            <w:r>
              <w:t>V</w:t>
            </w:r>
            <w:r>
              <w:rPr>
                <w:rFonts w:hint="eastAsia"/>
              </w:rPr>
              <w:t>00</w:t>
            </w:r>
            <w:r>
              <w:t>4</w:t>
            </w:r>
          </w:p>
        </w:tc>
        <w:tc>
          <w:tcPr>
            <w:tcW w:w="814" w:type="dxa"/>
          </w:tcPr>
          <w:p w14:paraId="74E8E67E" w14:textId="77777777" w:rsidR="009B5C04" w:rsidRDefault="009B5C04" w:rsidP="00025116">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427" w:author="Ericsson" w:date="2025-09-19T20:26:00Z">
        <w:r>
          <w:t xml:space="preserve"> in the </w:t>
        </w:r>
        <w:r w:rsidRPr="00C35D82">
          <w:rPr>
            <w:i/>
            <w:iCs/>
            <w:rPrChange w:id="1428"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29" w:name="_Hlk210088346"/>
            <w:r>
              <w:rPr>
                <w:rFonts w:eastAsia="SimSun"/>
              </w:rPr>
              <w:t>O5</w:t>
            </w:r>
            <w:r>
              <w:rPr>
                <w:rFonts w:eastAsia="SimSun" w:hint="eastAsia"/>
              </w:rPr>
              <w:t>09</w:t>
            </w:r>
            <w:bookmarkEnd w:id="1429"/>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30" w:name="_Hlk210088391"/>
            <w:r>
              <w:t>ToDo</w:t>
            </w:r>
            <w:bookmarkEnd w:id="1430"/>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31"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32"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33"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77777777" w:rsidR="00873ACB" w:rsidRDefault="00873ACB" w:rsidP="00FE0600">
            <w:r>
              <w:t>PropAgree</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34" w:name="_Toc29342403"/>
      <w:bookmarkStart w:id="1435" w:name="_Toc193451762"/>
      <w:bookmarkStart w:id="1436" w:name="_Toc36846597"/>
      <w:bookmarkStart w:id="1437" w:name="_Toc20487110"/>
      <w:bookmarkStart w:id="1438" w:name="_Toc46483330"/>
      <w:bookmarkStart w:id="1439" w:name="_Toc36810233"/>
      <w:bookmarkStart w:id="1440" w:name="_Toc36566802"/>
      <w:bookmarkStart w:id="1441" w:name="_Toc37082230"/>
      <w:bookmarkStart w:id="1442" w:name="_Toc193463032"/>
      <w:bookmarkStart w:id="1443" w:name="_Toc36939250"/>
      <w:bookmarkStart w:id="1444" w:name="_Toc46482096"/>
      <w:bookmarkStart w:id="1445" w:name="_Toc29343542"/>
      <w:bookmarkStart w:id="1446" w:name="_Toc46480862"/>
      <w:bookmarkStart w:id="1447" w:name="_Toc201295319"/>
      <w:bookmarkStart w:id="1448" w:name="_Toc193445957"/>
      <w:bookmarkStart w:id="1449" w:name="_Toc67997136"/>
      <w:r>
        <w:t>5.9.3.1</w:t>
      </w:r>
      <w:r>
        <w:tab/>
        <w:t>General</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74A1C939" w14:textId="77777777" w:rsidR="00873ACB" w:rsidRDefault="00873ACB" w:rsidP="00873ACB">
      <w:bookmarkStart w:id="1450"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50"/>
      <w:r>
        <w:t xml:space="preserve"> with an active BWP with common search space configured by </w:t>
      </w:r>
      <w:r>
        <w:rPr>
          <w:i/>
        </w:rPr>
        <w:t>searchSpaceMTCH</w:t>
      </w:r>
      <w:r>
        <w:t xml:space="preserve"> or</w:t>
      </w:r>
      <w:r>
        <w:rPr>
          <w:i/>
        </w:rPr>
        <w:t xml:space="preserve"> searchSpaceMCCH</w:t>
      </w:r>
      <w:r>
        <w:rPr>
          <w:iCs/>
        </w:rPr>
        <w:t xml:space="preserve"> </w:t>
      </w:r>
      <w:ins w:id="1451" w:author="Ericsson - Ignacio" w:date="2025-09-17T16:34:00Z">
        <w:r>
          <w:rPr>
            <w:iCs/>
          </w:rPr>
          <w:t xml:space="preserve">and </w:t>
        </w:r>
      </w:ins>
      <w:ins w:id="1452" w:author="Ericsson - Ignacio" w:date="2025-09-18T17:29:00Z">
        <w:r>
          <w:rPr>
            <w:iCs/>
          </w:rPr>
          <w:t>are</w:t>
        </w:r>
      </w:ins>
      <w:ins w:id="1453" w:author="Ericsson - Ignacio" w:date="2025-09-17T16:34:00Z">
        <w:r>
          <w:rPr>
            <w:iCs/>
          </w:rPr>
          <w:t xml:space="preserve"> located within the Intended Service Area associated with the MBS service</w:t>
        </w:r>
      </w:ins>
      <w:ins w:id="1454"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77777777" w:rsidR="00873ACB" w:rsidRDefault="00873ACB" w:rsidP="00FE0600">
            <w:r>
              <w:t>PropAgree</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77777777" w:rsidR="00873ACB" w:rsidRDefault="00873ACB" w:rsidP="00FE0600">
            <w:r>
              <w:t>PropAgree</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55" w:author="Rapp" w:date="2025-09-23T15:47:00Z">
        <w:r>
          <w:rPr>
            <w:lang w:val="en-US"/>
          </w:rPr>
          <w:delText>spare2</w:delText>
        </w:r>
      </w:del>
      <w:ins w:id="1456"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57" w:author="Xiaomi (Shuai)" w:date="2025-09-17T15:42:00Z"/>
                <w:rFonts w:ascii="Arial" w:eastAsia="SimSun" w:hAnsi="Arial"/>
                <w:b/>
                <w:bCs/>
                <w:i/>
                <w:kern w:val="2"/>
                <w:sz w:val="18"/>
              </w:rPr>
            </w:pPr>
            <w:ins w:id="1458"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59"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60" w:author="Xiaomi (Shuai)" w:date="2025-09-17T15:44:00Z"/>
                <w:rFonts w:ascii="Arial" w:eastAsia="SimSun" w:hAnsi="Arial"/>
                <w:b/>
                <w:bCs/>
                <w:i/>
                <w:kern w:val="2"/>
                <w:sz w:val="18"/>
              </w:rPr>
            </w:pPr>
            <w:ins w:id="1461"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62"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63" w:author="Ericsson" w:date="2025-09-19T20:39:00Z">
        <w:r w:rsidRPr="00175737">
          <w:rPr>
            <w:rFonts w:ascii="Courier New" w:hAnsi="Courier New"/>
            <w:sz w:val="16"/>
          </w:rPr>
          <w:t>-r19</w:t>
        </w:r>
      </w:ins>
      <w:del w:id="1464"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65" w:author="Ericsson" w:date="2025-09-19T20:39:00Z">
        <w:r w:rsidRPr="00175737">
          <w:rPr>
            <w:rFonts w:ascii="Courier New" w:hAnsi="Courier New"/>
            <w:sz w:val="16"/>
          </w:rPr>
          <w:t>-r19</w:t>
        </w:r>
      </w:ins>
      <w:del w:id="1466"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67" w:author="Ericsson" w:date="2025-09-19T20:41:00Z">
        <w:r>
          <w:t>9</w:t>
        </w:r>
      </w:ins>
      <w:del w:id="1468"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69" w:author="Xiaomi (Shuai)" w:date="2025-09-17T15:45:00Z"/>
                <w:b/>
                <w:bCs/>
                <w:i/>
                <w:lang w:eastAsia="en-GB"/>
              </w:rPr>
            </w:pPr>
            <w:ins w:id="1470"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71"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72"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73" w:author="CATT" w:date="2025-09-18T14:03:00Z">
        <w:r>
          <w:rPr>
            <w:color w:val="808080"/>
          </w:rPr>
          <w:delText>Need N</w:delText>
        </w:r>
      </w:del>
      <w:ins w:id="1474"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75"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76"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77"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78"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79"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80" w:author="OPPO-Bingxue" w:date="2025-09-18T17:02:00Z">
        <w:r>
          <w:rPr>
            <w:bCs/>
            <w:lang w:eastAsia="en-GB"/>
          </w:rPr>
          <w:t>i</w:t>
        </w:r>
      </w:ins>
      <w:ins w:id="1481" w:author="OPPO-Bingxue" w:date="2025-09-18T17:03:00Z">
        <w:r>
          <w:rPr>
            <w:bCs/>
            <w:lang w:eastAsia="en-GB"/>
          </w:rPr>
          <w:t xml:space="preserve">n case of single hop </w:t>
        </w:r>
      </w:ins>
      <w:r>
        <w:rPr>
          <w:bCs/>
          <w:lang w:eastAsia="en-GB"/>
        </w:rPr>
        <w:t>or to L2 Last U2N Relay UE in RRC_CONNECTED.</w:t>
      </w:r>
      <w:bookmarkEnd w:id="1478"/>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77777777" w:rsidR="00873ACB" w:rsidRDefault="00873ACB" w:rsidP="00FE0600">
            <w:r>
              <w:t>PropAgree</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82"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77777777" w:rsidR="00873ACB" w:rsidRDefault="00873ACB" w:rsidP="00FE0600">
            <w:r>
              <w:t>PropAgree</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83"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84"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85" w:author="Nokia" w:date="2025-09-15T15:41:00Z">
        <w:r>
          <w:delText>csi</w:delText>
        </w:r>
      </w:del>
      <w:ins w:id="1486"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77777777" w:rsidR="00873ACB" w:rsidRDefault="00873ACB" w:rsidP="00FE0600">
            <w:r>
              <w:t>ToDo</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87"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88" w:author="Jonas Sedin (Samsung)" w:date="2025-09-30T17:42:00Z">
              <w:r>
                <w:rPr>
                  <w:sz w:val="18"/>
                  <w:lang w:eastAsia="sv-SE"/>
                </w:rPr>
                <w:t xml:space="preserve"> </w:t>
              </w:r>
            </w:ins>
            <w:ins w:id="1489" w:author="Jonas Sedin (Samsung)" w:date="2025-09-30T17:45:00Z">
              <w:r>
                <w:rPr>
                  <w:sz w:val="18"/>
                  <w:lang w:eastAsia="sv-SE"/>
                </w:rPr>
                <w:t>In this release the field is mandatory present</w:t>
              </w:r>
            </w:ins>
            <w:ins w:id="1490"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91" w:author="Jonas Sedin (Samsung)" w:date="2025-09-30T17:47:00Z">
              <w:r>
                <w:rPr>
                  <w:sz w:val="18"/>
                  <w:lang w:eastAsia="sv-SE"/>
                </w:rPr>
                <w:t>the</w:t>
              </w:r>
            </w:ins>
            <w:ins w:id="1492" w:author="Jonas Sedin (Samsung)" w:date="2025-09-30T17:49:00Z">
              <w:r>
                <w:rPr>
                  <w:sz w:val="18"/>
                  <w:lang w:eastAsia="sv-SE"/>
                </w:rPr>
                <w:t xml:space="preserve"> corresponding</w:t>
              </w:r>
            </w:ins>
            <w:ins w:id="1493"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94" w:author="Jonas Sedin (Samsung)" w:date="2025-09-30T17:48:00Z">
              <w:r>
                <w:rPr>
                  <w:sz w:val="18"/>
                  <w:lang w:eastAsia="sv-SE"/>
                </w:rPr>
                <w:t>h</w:t>
              </w:r>
            </w:ins>
            <w:ins w:id="1495" w:author="Jonas Sedin (Samsung)" w:date="2025-09-30T17:47:00Z">
              <w:r>
                <w:rPr>
                  <w:sz w:val="18"/>
                  <w:lang w:eastAsia="sv-SE"/>
                </w:rPr>
                <w:t>e</w:t>
              </w:r>
            </w:ins>
            <w:ins w:id="1496"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77777777" w:rsidR="00873ACB" w:rsidRDefault="00873ACB" w:rsidP="00FE0600">
            <w:r>
              <w:t>PropAgree</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497"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498" w:name="_Hlk208846185"/>
            <w:r>
              <w:rPr>
                <w:i/>
                <w:iCs/>
              </w:rPr>
              <w:t>referenceLocationReport</w:t>
            </w:r>
            <w:r>
              <w:t xml:space="preserve"> </w:t>
            </w:r>
            <w:bookmarkEnd w:id="1498"/>
            <w:r>
              <w:t xml:space="preserve">in </w:t>
            </w:r>
            <w:bookmarkStart w:id="1499" w:name="_Hlk208846225"/>
            <w:r>
              <w:t>the </w:t>
            </w:r>
            <w:r>
              <w:rPr>
                <w:i/>
                <w:iCs/>
              </w:rPr>
              <w:t xml:space="preserve">RRCResumeComplete </w:t>
            </w:r>
            <w:r>
              <w:t>message</w:t>
            </w:r>
            <w:bookmarkEnd w:id="1499"/>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77777777" w:rsidR="00873ACB" w:rsidRDefault="00873ACB" w:rsidP="00FE0600">
            <w:r>
              <w:t>PropAgree</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00" w:name="_Hlk208846485"/>
      <w:r>
        <w:t>the </w:t>
      </w:r>
      <w:bookmarkStart w:id="1501" w:name="_Hlk208846440"/>
      <w:r>
        <w:rPr>
          <w:i/>
          <w:iCs/>
        </w:rPr>
        <w:t xml:space="preserve">RRCResumeComplete </w:t>
      </w:r>
      <w:bookmarkStart w:id="1502" w:name="_Hlk208846449"/>
      <w:bookmarkEnd w:id="1501"/>
      <w:r>
        <w:t>message</w:t>
      </w:r>
      <w:bookmarkEnd w:id="1500"/>
      <w:bookmarkEnd w:id="1502"/>
      <w:r>
        <w:t xml:space="preserve"> based on prior UE configuration. For UEs transitioning from RRC_INACTIVE to RRC_CONNECTED mode, AS security is enabled after reception of </w:t>
      </w:r>
      <w:bookmarkStart w:id="1503" w:name="_Hlk208846466"/>
      <w:r>
        <w:t xml:space="preserve">the </w:t>
      </w:r>
      <w:r>
        <w:rPr>
          <w:i/>
          <w:iCs/>
        </w:rPr>
        <w:t xml:space="preserve">RRCResumeRequest </w:t>
      </w:r>
      <w:r>
        <w:t xml:space="preserve">message </w:t>
      </w:r>
      <w:bookmarkEnd w:id="1503"/>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04" w:author="Nokia (Sakira)" w:date="2025-09-24T11:29:00Z"/>
                <w:rFonts w:ascii="Arial" w:hAnsi="Arial"/>
                <w:b/>
                <w:i/>
                <w:sz w:val="18"/>
                <w:szCs w:val="22"/>
                <w:lang w:eastAsia="sv-SE"/>
              </w:rPr>
            </w:pPr>
            <w:ins w:id="1505"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06"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07"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08"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09" w:author="Apple - Peng Cheng" w:date="2025-09-29T16:46:00Z"/>
        </w:rPr>
      </w:pPr>
      <w:r>
        <w:t xml:space="preserve">        }</w:t>
      </w:r>
    </w:p>
    <w:p w14:paraId="649092DE" w14:textId="77777777" w:rsidR="00873ACB" w:rsidRDefault="00873ACB" w:rsidP="00873ACB">
      <w:pPr>
        <w:pStyle w:val="PL"/>
        <w:rPr>
          <w:ins w:id="1510" w:author="Apple - Peng Cheng" w:date="2025-09-29T16:47:00Z"/>
        </w:rPr>
      </w:pPr>
      <w:r>
        <w:t xml:space="preserve">        </w:t>
      </w:r>
      <w:ins w:id="1511"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12" w:author="Apple - Peng Cheng" w:date="2025-09-29T16:47:00Z"/>
        </w:rPr>
      </w:pPr>
      <w:ins w:id="1513" w:author="Apple - Peng Cheng" w:date="2025-09-29T16:47:00Z">
        <w:r>
          <w:t xml:space="preserve">            refToPredictionConfig-r19                   CSI-ReportConfigId,</w:t>
        </w:r>
      </w:ins>
    </w:p>
    <w:p w14:paraId="75307798" w14:textId="77777777" w:rsidR="00873ACB" w:rsidRDefault="00873ACB" w:rsidP="00873ACB">
      <w:pPr>
        <w:pStyle w:val="PL"/>
        <w:rPr>
          <w:ins w:id="1514" w:author="Apple - Peng Cheng" w:date="2025-09-29T16:47:00Z"/>
          <w:color w:val="808080"/>
          <w:lang w:val="pt-BR"/>
        </w:rPr>
      </w:pPr>
      <w:ins w:id="1515" w:author="Apple - Peng Cheng" w:date="2025-09-29T16:47:00Z">
        <w:r>
          <w:rPr>
            <w:lang w:val="pt-BR"/>
          </w:rPr>
          <w:t xml:space="preserve">            </w:t>
        </w:r>
      </w:ins>
      <w:ins w:id="1516"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17" w:author="Apple - Peng Cheng" w:date="2025-09-29T16:47:00Z"/>
        </w:rPr>
      </w:pPr>
      <w:ins w:id="1518" w:author="Apple - Peng Cheng" w:date="2025-09-29T16:47:00Z">
        <w:r>
          <w:t xml:space="preserve">            ...</w:t>
        </w:r>
      </w:ins>
    </w:p>
    <w:p w14:paraId="57A91C59" w14:textId="77777777" w:rsidR="00873ACB" w:rsidRDefault="00873ACB" w:rsidP="00873ACB">
      <w:pPr>
        <w:pStyle w:val="PL"/>
        <w:rPr>
          <w:ins w:id="1519" w:author="Apple - Peng Cheng" w:date="2025-09-29T16:47:00Z"/>
        </w:rPr>
      </w:pPr>
      <w:ins w:id="1520"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77777777" w:rsidR="00873ACB" w:rsidRDefault="00873ACB" w:rsidP="00FE0600">
            <w:r>
              <w:t>ToDo</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21"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22"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23"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23"/>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27CE7" w14:textId="77777777" w:rsidTr="00FE0600">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814" w:type="dxa"/>
          </w:tcPr>
          <w:p w14:paraId="7C660609" w14:textId="77777777" w:rsidR="00873ACB" w:rsidRDefault="00873ACB" w:rsidP="00FE0600">
            <w:r>
              <w:t>Status</w:t>
            </w:r>
          </w:p>
        </w:tc>
      </w:tr>
      <w:tr w:rsidR="00873ACB" w14:paraId="54EC0F38" w14:textId="77777777" w:rsidTr="00FE0600">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814" w:type="dxa"/>
          </w:tcPr>
          <w:p w14:paraId="76772C51" w14:textId="77777777" w:rsidR="00873ACB" w:rsidRDefault="00873ACB" w:rsidP="00FE0600">
            <w:r>
              <w:t>ToDo</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24"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25" w:author="CATT" w:date="2025-09-28T17:28:00Z"/>
          <w:lang w:eastAsia="ko-KR"/>
        </w:rPr>
      </w:pPr>
      <w:ins w:id="1526"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27" w:author="CATT" w:date="2025-09-28T17:29:00Z">
        <w:r w:rsidRPr="00C137E0">
          <w:t xml:space="preserve"> </w:t>
        </w:r>
        <w:r>
          <w:t>of the cell group</w:t>
        </w:r>
      </w:ins>
      <w:ins w:id="1528"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29"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30" w:author="CATT" w:date="2025-09-28T17:29:00Z">
        <w:r w:rsidRPr="00C137E0">
          <w:rPr>
            <w:i/>
            <w:iCs/>
          </w:rPr>
          <w:t>lpwus-OffsetPreference</w:t>
        </w:r>
      </w:ins>
      <w:ins w:id="1531"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32" w:author="CATT" w:date="2025-09-30T09:26:00Z">
              <w:r w:rsidRPr="009F57D7" w:rsidDel="009F57D7">
                <w:rPr>
                  <w:rFonts w:ascii="Arial" w:hAnsi="Arial"/>
                  <w:b/>
                  <w:bCs/>
                  <w:i/>
                  <w:iCs/>
                  <w:sz w:val="18"/>
                </w:rPr>
                <w:delText>lpwus-OffsetPreference</w:delText>
              </w:r>
            </w:del>
            <w:ins w:id="1533"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34"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35" w:author="CATT" w:date="2025-09-30T09:27:00Z">
              <w:r>
                <w:rPr>
                  <w:rFonts w:ascii="Arial" w:eastAsiaTheme="minorEastAsia" w:hAnsi="Arial" w:hint="eastAsia"/>
                  <w:sz w:val="18"/>
                </w:rPr>
                <w:t xml:space="preserve"> of </w:t>
              </w:r>
              <w:r w:rsidRPr="00C322D1">
                <w:rPr>
                  <w:rFonts w:ascii="Arial" w:eastAsiaTheme="minorEastAsia" w:hAnsi="Arial"/>
                  <w:i/>
                  <w:sz w:val="18"/>
                  <w:rPrChange w:id="1536"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77777777" w:rsidR="00873ACB" w:rsidRDefault="00873ACB" w:rsidP="00FE0600">
            <w:r>
              <w:t>ToDo</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E96C1C" w14:textId="77777777" w:rsidTr="00FE0600">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814" w:type="dxa"/>
          </w:tcPr>
          <w:p w14:paraId="0FB68A6F" w14:textId="77777777" w:rsidR="00873ACB" w:rsidRDefault="00873ACB" w:rsidP="00FE0600">
            <w:r>
              <w:t>Status</w:t>
            </w:r>
          </w:p>
        </w:tc>
      </w:tr>
      <w:tr w:rsidR="00873ACB" w14:paraId="4A8DA7D5" w14:textId="77777777" w:rsidTr="00FE0600">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814" w:type="dxa"/>
          </w:tcPr>
          <w:p w14:paraId="51DDF1AF" w14:textId="77777777" w:rsidR="00873ACB" w:rsidRDefault="00873ACB" w:rsidP="00FE0600">
            <w:r>
              <w:t>ToDo</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37"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77777777" w:rsidR="00873ACB" w:rsidRPr="00355D29" w:rsidRDefault="00873ACB" w:rsidP="00873ACB">
      <w:r w:rsidRPr="00355D29">
        <w:t xml:space="preserve">As for the </w:t>
      </w:r>
      <w:r>
        <w:t>definition of option 1-1 and 1-2, it can be further discussed whether to replace the name based on RAN2 further progress.</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C16FCD" w14:textId="77777777" w:rsidTr="00FE0600">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814" w:type="dxa"/>
          </w:tcPr>
          <w:p w14:paraId="0109B069" w14:textId="77777777" w:rsidR="00873ACB" w:rsidRDefault="00873ACB" w:rsidP="00FE0600">
            <w:r>
              <w:t>Status</w:t>
            </w:r>
          </w:p>
        </w:tc>
      </w:tr>
      <w:tr w:rsidR="00873ACB" w14:paraId="0BA09A1A" w14:textId="77777777" w:rsidTr="00FE0600">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6F2C2551" w14:textId="77777777" w:rsidR="00873ACB" w:rsidRDefault="00873ACB" w:rsidP="00FE0600">
            <w:r>
              <w:t>ToDo</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38"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6E765883" w14:textId="77777777" w:rsidTr="00FE0600">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814" w:type="dxa"/>
          </w:tcPr>
          <w:p w14:paraId="7E71CA99" w14:textId="77777777" w:rsidR="00873ACB" w:rsidRPr="005F7B0B" w:rsidRDefault="00873ACB" w:rsidP="00FE0600">
            <w:r w:rsidRPr="005F7B0B">
              <w:t>Status</w:t>
            </w:r>
          </w:p>
        </w:tc>
      </w:tr>
      <w:tr w:rsidR="00873ACB" w:rsidRPr="005F7B0B" w14:paraId="11D63ABC" w14:textId="77777777" w:rsidTr="00FE0600">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48697C66" w14:textId="77777777" w:rsidR="00873ACB" w:rsidRPr="005F7B0B" w:rsidRDefault="00873ACB" w:rsidP="00FE0600">
            <w:r w:rsidRPr="005F7B0B">
              <w:t>ToDo</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39"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40"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41" w:author="Nokia" w:date="2025-09-15T15:40:00Z">
        <w:r>
          <w:delText>Csi</w:delText>
        </w:r>
      </w:del>
      <w:ins w:id="1542"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43" w:author="ZTE DF" w:date="2025-09-25T10:39:00Z">
        <w:r>
          <w:rPr>
            <w:rFonts w:eastAsia="SimSun" w:hint="eastAsia"/>
            <w:bCs/>
            <w:iCs/>
            <w:lang w:val="en-US" w:bidi="ar"/>
          </w:rPr>
          <w:t xml:space="preserve"> </w:t>
        </w:r>
      </w:ins>
      <w:ins w:id="1544" w:author="ZTE DF" w:date="2025-09-25T10:40:00Z">
        <w:r>
          <w:rPr>
            <w:rFonts w:eastAsia="SimSun" w:hint="eastAsia"/>
            <w:bCs/>
            <w:iCs/>
            <w:lang w:val="en-US" w:bidi="ar"/>
          </w:rPr>
          <w:t xml:space="preserve">This </w:t>
        </w:r>
      </w:ins>
      <w:ins w:id="1545" w:author="ZTE DF" w:date="2025-09-25T10:41:00Z">
        <w:r>
          <w:rPr>
            <w:rFonts w:eastAsia="SimSun" w:hint="eastAsia"/>
            <w:bCs/>
            <w:iCs/>
            <w:lang w:val="en-US" w:bidi="ar"/>
          </w:rPr>
          <w:t>information element</w:t>
        </w:r>
      </w:ins>
      <w:ins w:id="1546"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47" w:author="ZTE DF" w:date="2025-09-25T14:43:00Z">
        <w:r>
          <w:rPr>
            <w:rFonts w:eastAsia="SimSun" w:hint="eastAsia"/>
            <w:bCs/>
            <w:i/>
            <w:lang w:val="en-US" w:bidi="ar"/>
          </w:rPr>
          <w:t>Report</w:t>
        </w:r>
      </w:ins>
      <w:ins w:id="1548"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49"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50" w:author="ZTE DF" w:date="2025-09-25T10:39:00Z">
        <w:del w:id="1551" w:author="Samsung (Beom)" w:date="2025-09-30T14:10:00Z">
          <w:r w:rsidDel="00557457">
            <w:rPr>
              <w:rFonts w:eastAsia="SimSun" w:hint="eastAsia"/>
              <w:bCs/>
              <w:iCs/>
              <w:lang w:val="en-US" w:bidi="ar"/>
            </w:rPr>
            <w:delText xml:space="preserve"> </w:delText>
          </w:r>
        </w:del>
      </w:ins>
      <w:ins w:id="1552" w:author="ZTE DF" w:date="2025-09-25T10:40:00Z">
        <w:del w:id="1553" w:author="Samsung (Beom)" w:date="2025-09-30T14:10:00Z">
          <w:r w:rsidDel="00557457">
            <w:rPr>
              <w:rFonts w:eastAsia="SimSun" w:hint="eastAsia"/>
              <w:bCs/>
              <w:iCs/>
              <w:lang w:val="en-US" w:bidi="ar"/>
            </w:rPr>
            <w:delText xml:space="preserve">This </w:delText>
          </w:r>
        </w:del>
      </w:ins>
      <w:ins w:id="1554" w:author="ZTE DF" w:date="2025-09-25T10:41:00Z">
        <w:del w:id="1555" w:author="Samsung (Beom)" w:date="2025-09-30T14:10:00Z">
          <w:r w:rsidDel="00557457">
            <w:rPr>
              <w:rFonts w:eastAsia="SimSun" w:hint="eastAsia"/>
              <w:bCs/>
              <w:iCs/>
              <w:lang w:val="en-US" w:bidi="ar"/>
            </w:rPr>
            <w:delText>information element</w:delText>
          </w:r>
        </w:del>
      </w:ins>
      <w:ins w:id="1556" w:author="ZTE DF" w:date="2025-09-25T10:40:00Z">
        <w:del w:id="1557"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58" w:author="ZTE DF" w:date="2025-09-25T14:43:00Z">
        <w:del w:id="1559" w:author="Samsung (Beom)" w:date="2025-09-30T14:10:00Z">
          <w:r w:rsidDel="00557457">
            <w:rPr>
              <w:rFonts w:eastAsia="SimSun" w:hint="eastAsia"/>
              <w:bCs/>
              <w:i/>
              <w:lang w:val="en-US" w:bidi="ar"/>
            </w:rPr>
            <w:delText>Report</w:delText>
          </w:r>
        </w:del>
      </w:ins>
      <w:ins w:id="1560" w:author="ZTE DF" w:date="2025-09-25T10:40:00Z">
        <w:del w:id="1561"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62"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63"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64" w:author="ZTE DF" w:date="2025-09-25T10:40:00Z"/>
        </w:rPr>
      </w:pPr>
      <w:r>
        <w:rPr>
          <w:rFonts w:eastAsia="Malgun Gothic"/>
        </w:rPr>
        <w:t xml:space="preserve"> </w:t>
      </w:r>
    </w:p>
    <w:p w14:paraId="6BDE200D" w14:textId="77777777" w:rsidR="00873ACB" w:rsidRPr="00D223F7" w:rsidRDefault="00873ACB" w:rsidP="00873ACB">
      <w:pPr>
        <w:rPr>
          <w:ins w:id="1565"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66" w:author="Nokia" w:date="2025-09-15T15:44:00Z"/>
        </w:rPr>
      </w:pPr>
      <w:r>
        <w:t xml:space="preserve">    </w:t>
      </w:r>
      <w:del w:id="1567" w:author="Nokia" w:date="2025-09-15T15:45:00Z">
        <w:r>
          <w:delText>Csi</w:delText>
        </w:r>
      </w:del>
      <w:ins w:id="1568" w:author="Nokia" w:date="2025-09-15T15:45:00Z">
        <w:r>
          <w:t>nw-DC</w:t>
        </w:r>
      </w:ins>
      <w:r>
        <w:t xml:space="preserve">-LogMeasReport-r19              </w:t>
      </w:r>
      <w:del w:id="1569" w:author="Nokia" w:date="2025-09-15T15:49:00Z">
        <w:r>
          <w:delText xml:space="preserve">  </w:delText>
        </w:r>
      </w:del>
      <w:del w:id="1570" w:author="Nokia" w:date="2025-09-15T15:46:00Z">
        <w:r>
          <w:delText>CSI</w:delText>
        </w:r>
      </w:del>
      <w:ins w:id="1571" w:author="Nokia" w:date="2025-09-15T15:46:00Z">
        <w:r>
          <w:t>NW-DC</w:t>
        </w:r>
      </w:ins>
      <w:r>
        <w:t xml:space="preserve">-LogMeasReport-r19             </w:t>
      </w:r>
      <w:del w:id="1572" w:author="Nokia" w:date="2025-09-15T15:49:00Z">
        <w:r>
          <w:delText xml:space="preserve">  </w:delText>
        </w:r>
      </w:del>
      <w:r>
        <w:rPr>
          <w:color w:val="993366"/>
        </w:rPr>
        <w:t>OPTIONAL</w:t>
      </w:r>
      <w:r>
        <w:t>,</w:t>
      </w:r>
      <w:ins w:id="1573" w:author="Nokia" w:date="2025-09-15T15:45:00Z">
        <w:r>
          <w:t xml:space="preserve"> (Option 1)</w:t>
        </w:r>
      </w:ins>
    </w:p>
    <w:p w14:paraId="70AA3D39" w14:textId="77777777" w:rsidR="00873ACB" w:rsidRDefault="00873ACB" w:rsidP="00873ACB">
      <w:pPr>
        <w:pStyle w:val="PL"/>
      </w:pPr>
      <w:ins w:id="1574" w:author="Nokia" w:date="2025-09-15T15:44:00Z">
        <w:r>
          <w:t xml:space="preserve">    nw-DC-logMeasAvailable-r19           </w:t>
        </w:r>
        <w:r>
          <w:rPr>
            <w:color w:val="993366"/>
          </w:rPr>
          <w:t>ENUMERATED</w:t>
        </w:r>
        <w:r>
          <w:t xml:space="preserve"> {true}                   </w:t>
        </w:r>
      </w:ins>
      <w:ins w:id="1575"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76" w:author="Nokia" w:date="2025-09-15T15:46:00Z"/>
        </w:rPr>
      </w:pPr>
      <w:r>
        <w:t>}</w:t>
      </w:r>
    </w:p>
    <w:p w14:paraId="4447C4C2" w14:textId="77777777" w:rsidR="00873ACB" w:rsidRDefault="00873ACB" w:rsidP="00873ACB">
      <w:pPr>
        <w:pStyle w:val="PL"/>
        <w:rPr>
          <w:ins w:id="1577" w:author="Nokia" w:date="2025-09-15T15:46:00Z"/>
        </w:rPr>
      </w:pPr>
    </w:p>
    <w:p w14:paraId="10541DC5" w14:textId="77777777" w:rsidR="00873ACB" w:rsidRDefault="00873ACB" w:rsidP="00873ACB">
      <w:pPr>
        <w:pStyle w:val="PL"/>
        <w:rPr>
          <w:ins w:id="1578" w:author="Nokia" w:date="2025-09-15T15:46:00Z"/>
        </w:rPr>
      </w:pPr>
      <w:ins w:id="1579"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80" w:author="Nokia" w:date="2025-09-15T15:47:00Z"/>
        </w:rPr>
      </w:pPr>
      <w:ins w:id="1581" w:author="Nokia" w:date="2025-09-15T15:46:00Z">
        <w:r>
          <w:t xml:space="preserve">    logMeasReportType-r19 </w:t>
        </w:r>
      </w:ins>
      <w:ins w:id="1582" w:author="Nokia" w:date="2025-09-15T15:47:00Z">
        <w:r>
          <w:rPr>
            <w:color w:val="993366"/>
          </w:rPr>
          <w:t>CHOICE</w:t>
        </w:r>
        <w:r>
          <w:t xml:space="preserve"> {</w:t>
        </w:r>
      </w:ins>
    </w:p>
    <w:p w14:paraId="4FD2A930" w14:textId="77777777" w:rsidR="00873ACB" w:rsidRDefault="00873ACB" w:rsidP="00873ACB">
      <w:pPr>
        <w:pStyle w:val="PL"/>
        <w:rPr>
          <w:ins w:id="1583" w:author="Nokia" w:date="2025-09-15T15:47:00Z"/>
        </w:rPr>
      </w:pPr>
      <w:ins w:id="1584" w:author="Nokia" w:date="2025-09-15T15:47:00Z">
        <w:r>
          <w:t xml:space="preserve">        csi-LogMeasReport-r19    CSI-Log</w:t>
        </w:r>
        <w:r w:rsidRPr="00461E07">
          <w:t>MeasR</w:t>
        </w:r>
        <w:r>
          <w:t>eport-r19,</w:t>
        </w:r>
      </w:ins>
    </w:p>
    <w:p w14:paraId="5FB17E49" w14:textId="77777777" w:rsidR="00873ACB" w:rsidRDefault="00873ACB" w:rsidP="00873ACB">
      <w:pPr>
        <w:pStyle w:val="PL"/>
        <w:rPr>
          <w:ins w:id="1585" w:author="Nokia" w:date="2025-09-15T15:48:00Z"/>
          <w:lang w:val="it-IT"/>
        </w:rPr>
      </w:pPr>
      <w:ins w:id="1586" w:author="Nokia" w:date="2025-09-15T15:47:00Z">
        <w:r>
          <w:t xml:space="preserve">        </w:t>
        </w:r>
        <w:r>
          <w:rPr>
            <w:lang w:val="it-IT"/>
          </w:rPr>
          <w:t xml:space="preserve">spare3                   </w:t>
        </w:r>
      </w:ins>
      <w:ins w:id="1587" w:author="Nokia" w:date="2025-09-15T15:48:00Z">
        <w:r>
          <w:rPr>
            <w:color w:val="993366"/>
            <w:lang w:val="it-IT"/>
          </w:rPr>
          <w:t>NULL</w:t>
        </w:r>
        <w:r>
          <w:rPr>
            <w:lang w:val="it-IT"/>
          </w:rPr>
          <w:t>,</w:t>
        </w:r>
      </w:ins>
    </w:p>
    <w:p w14:paraId="3746AD48" w14:textId="77777777" w:rsidR="00873ACB" w:rsidRDefault="00873ACB" w:rsidP="00873ACB">
      <w:pPr>
        <w:pStyle w:val="PL"/>
        <w:rPr>
          <w:ins w:id="1588" w:author="Nokia" w:date="2025-09-15T15:48:00Z"/>
          <w:lang w:val="it-IT"/>
        </w:rPr>
      </w:pPr>
      <w:ins w:id="1589"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90" w:author="Nokia" w:date="2025-09-15T15:47:00Z"/>
          <w:lang w:val="it-IT"/>
        </w:rPr>
      </w:pPr>
      <w:ins w:id="1591"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92" w:author="Nokia" w:date="2025-09-15T15:48:00Z"/>
          <w:lang w:val="en-US"/>
        </w:rPr>
      </w:pPr>
      <w:ins w:id="1593" w:author="Nokia" w:date="2025-09-15T15:47:00Z">
        <w:r>
          <w:rPr>
            <w:lang w:val="it-IT"/>
          </w:rPr>
          <w:t xml:space="preserve">    </w:t>
        </w:r>
        <w:r>
          <w:rPr>
            <w:lang w:val="en-US"/>
          </w:rPr>
          <w:t>}</w:t>
        </w:r>
      </w:ins>
      <w:ins w:id="1594" w:author="Nokia" w:date="2025-09-15T15:48:00Z">
        <w:r>
          <w:rPr>
            <w:lang w:val="en-US"/>
          </w:rPr>
          <w:t>,</w:t>
        </w:r>
      </w:ins>
    </w:p>
    <w:p w14:paraId="503ADBAA" w14:textId="77777777" w:rsidR="00873ACB" w:rsidRPr="00461E07" w:rsidRDefault="00873ACB" w:rsidP="00873ACB">
      <w:pPr>
        <w:pStyle w:val="PL"/>
        <w:rPr>
          <w:ins w:id="1595" w:author="Nokia" w:date="2025-09-15T15:46:00Z"/>
          <w:lang w:val="en-US"/>
        </w:rPr>
      </w:pPr>
      <w:ins w:id="1596" w:author="Nokia" w:date="2025-09-15T15:48:00Z">
        <w:r w:rsidRPr="00461E07">
          <w:rPr>
            <w:lang w:val="en-US"/>
          </w:rPr>
          <w:t xml:space="preserve">    nw-DC-</w:t>
        </w:r>
      </w:ins>
      <w:ins w:id="1597"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598"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599"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00"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01" w:author="ZTE DF" w:date="2025-09-25T11:13:00Z">
        <w:r w:rsidRPr="003B6131">
          <w:rPr>
            <w:rFonts w:ascii="Courier New" w:hAnsi="Courier New"/>
            <w:sz w:val="16"/>
            <w:szCs w:val="20"/>
            <w:lang w:val="it-IT" w:eastAsia="zh-CN" w:bidi="ar"/>
          </w:rPr>
          <w:t>maxNrofLoggedMeasurementConfigurations-r19</w:t>
        </w:r>
      </w:ins>
      <w:del w:id="1602"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03"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4"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5"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06" w:author="ZTE DF" w:date="2025-09-25T11:10:00Z"/>
          <w:rFonts w:ascii="Courier New" w:eastAsia="DengXian" w:hAnsi="Courier New"/>
          <w:sz w:val="16"/>
          <w:szCs w:val="20"/>
          <w:lang w:val="it-IT" w:eastAsia="zh-CN" w:bidi="ar"/>
        </w:rPr>
      </w:pPr>
      <w:ins w:id="1607" w:author="ZTE DF" w:date="2025-09-25T11:09:00Z">
        <w:r w:rsidRPr="003B6131">
          <w:rPr>
            <w:rFonts w:ascii="Courier New" w:eastAsia="DengXian" w:hAnsi="Courier New" w:hint="eastAsia"/>
            <w:sz w:val="16"/>
            <w:szCs w:val="20"/>
            <w:lang w:val="it-IT" w:eastAsia="zh-CN" w:bidi="ar"/>
          </w:rPr>
          <w:t>CSI-LogMeasInfoMeasConfig</w:t>
        </w:r>
      </w:ins>
      <w:ins w:id="1608"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09" w:author="ZTE DF" w:date="2025-09-25T11:10:00Z"/>
          <w:rFonts w:eastAsia="SimSun"/>
          <w:lang w:val="it-IT" w:eastAsia="zh-CN"/>
        </w:rPr>
      </w:pPr>
      <w:ins w:id="1610" w:author="ZTE DF" w:date="2025-09-25T11:10:00Z">
        <w:r w:rsidRPr="003B6131">
          <w:rPr>
            <w:rFonts w:ascii="Courier New" w:hAnsi="Courier New"/>
            <w:sz w:val="16"/>
            <w:szCs w:val="20"/>
            <w:lang w:val="it-IT" w:eastAsia="zh-CN" w:bidi="ar"/>
          </w:rPr>
          <w:t xml:space="preserve">    </w:t>
        </w:r>
      </w:ins>
      <w:ins w:id="1611" w:author="ZTE DF" w:date="2025-09-25T11:11:00Z">
        <w:r w:rsidRPr="003B6131">
          <w:rPr>
            <w:rFonts w:ascii="Courier New" w:hAnsi="Courier New" w:hint="eastAsia"/>
            <w:sz w:val="16"/>
            <w:szCs w:val="20"/>
            <w:lang w:val="it-IT" w:eastAsia="zh-CN" w:bidi="ar"/>
          </w:rPr>
          <w:t>r</w:t>
        </w:r>
      </w:ins>
      <w:ins w:id="1612" w:author="ZTE DF" w:date="2025-09-25T11:10:00Z">
        <w:r w:rsidRPr="003B6131">
          <w:rPr>
            <w:rFonts w:ascii="Courier New" w:hAnsi="Courier New" w:hint="eastAsia"/>
            <w:sz w:val="16"/>
            <w:szCs w:val="20"/>
            <w:lang w:val="it-IT" w:eastAsia="zh-CN" w:bidi="ar"/>
          </w:rPr>
          <w:t>efCSI-LoggedMeasurementConfigId-r19    CSI-LoggedMeas</w:t>
        </w:r>
      </w:ins>
      <w:ins w:id="1613"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4" w:author="ZTE DF" w:date="2025-09-25T11:09:00Z"/>
          <w:rFonts w:eastAsia="SimSun"/>
          <w:lang w:val="en-US" w:eastAsia="zh-CN"/>
        </w:rPr>
      </w:pPr>
      <w:ins w:id="1615"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6" w:author="ZTE DF" w:date="2025-09-25T11:11:00Z"/>
          <w:lang w:val="en-US"/>
        </w:rPr>
      </w:pPr>
      <w:ins w:id="1617"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8" w:author="ZTE DF" w:date="2025-09-25T11:11:00Z"/>
          <w:rFonts w:ascii="Courier New" w:eastAsia="DengXian" w:hAnsi="Courier New"/>
          <w:sz w:val="16"/>
          <w:szCs w:val="20"/>
          <w:lang w:val="en-US" w:eastAsia="zh-CN" w:bidi="ar"/>
        </w:rPr>
      </w:pPr>
      <w:ins w:id="1619"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20"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21"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22" w:author="ZTE DF" w:date="2025-09-25T11:13:00Z">
        <w:r w:rsidRPr="00B2529E">
          <w:rPr>
            <w:rFonts w:ascii="Courier New" w:hAnsi="Courier New"/>
            <w:sz w:val="16"/>
            <w:lang w:val="it-IT" w:bidi="ar"/>
          </w:rPr>
          <w:t>maxNrofLoggedMeasurementConfigurations-r19</w:t>
        </w:r>
      </w:ins>
      <w:del w:id="1623"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24"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5"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6"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27" w:author="ZTE DF" w:date="2025-09-25T11:10:00Z"/>
          <w:rFonts w:ascii="Courier New" w:hAnsi="Courier New"/>
          <w:sz w:val="16"/>
          <w:lang w:val="it-IT" w:bidi="ar"/>
          <w:rPrChange w:id="1628" w:author="Samsung (Beom)" w:date="2025-09-26T13:44:00Z">
            <w:rPr>
              <w:del w:id="1629"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30"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1" w:author="Samsung (Beom)" w:date="2025-09-26T13:44:00Z"/>
          <w:rFonts w:ascii="Courier New" w:hAnsi="Courier New"/>
          <w:sz w:val="16"/>
          <w:lang w:val="it-IT" w:bidi="ar"/>
        </w:rPr>
      </w:pPr>
      <w:ins w:id="1632"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3" w:author="ZTE DF" w:date="2025-09-25T11:10:00Z"/>
          <w:del w:id="1634" w:author="Samsung (Beom)" w:date="2025-09-26T13:44:00Z"/>
          <w:rFonts w:ascii="Courier New" w:hAnsi="Courier New"/>
          <w:sz w:val="16"/>
          <w:szCs w:val="21"/>
          <w:lang w:val="it-IT" w:bidi="ar"/>
          <w:rPrChange w:id="1635" w:author="Samsung (Beom)" w:date="2025-09-26T13:44:00Z">
            <w:rPr>
              <w:ins w:id="1636" w:author="ZTE DF" w:date="2025-09-25T11:10:00Z"/>
              <w:del w:id="1637" w:author="Samsung (Beom)" w:date="2025-09-26T13:44:00Z"/>
              <w:rFonts w:eastAsia="SimSun"/>
              <w:sz w:val="24"/>
              <w:szCs w:val="24"/>
              <w:lang w:val="en-US"/>
            </w:rPr>
          </w:rPrChange>
        </w:rPr>
      </w:pPr>
      <w:ins w:id="1638" w:author="Samsung (Beom)" w:date="2025-09-26T13:44:00Z">
        <w:r w:rsidRPr="00B2529E">
          <w:rPr>
            <w:rFonts w:ascii="Courier New" w:hAnsi="Courier New"/>
            <w:sz w:val="16"/>
            <w:lang w:val="it-IT" w:bidi="ar"/>
          </w:rPr>
          <w:tab/>
        </w:r>
      </w:ins>
      <w:ins w:id="1639" w:author="ZTE DF" w:date="2025-09-25T11:11:00Z">
        <w:r w:rsidRPr="00B2529E">
          <w:rPr>
            <w:rFonts w:ascii="Courier New" w:hAnsi="Courier New" w:hint="eastAsia"/>
            <w:sz w:val="16"/>
            <w:lang w:val="it-IT" w:bidi="ar"/>
          </w:rPr>
          <w:t>r</w:t>
        </w:r>
      </w:ins>
      <w:ins w:id="1640" w:author="ZTE DF" w:date="2025-09-25T11:10:00Z">
        <w:r w:rsidRPr="00B2529E">
          <w:rPr>
            <w:rFonts w:ascii="Courier New" w:hAnsi="Courier New" w:hint="eastAsia"/>
            <w:sz w:val="16"/>
            <w:lang w:val="it-IT" w:bidi="ar"/>
          </w:rPr>
          <w:t>efCSI-LoggedMeasurementConfigId-r19    CSI-LoggedMeas</w:t>
        </w:r>
      </w:ins>
      <w:ins w:id="1641"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2" w:author="Samsung (Beom)" w:date="2025-09-26T13:43:00Z"/>
          <w:rFonts w:ascii="Courier New" w:hAnsi="Courier New"/>
          <w:sz w:val="16"/>
          <w:lang w:val="it-IT" w:bidi="ar"/>
        </w:rPr>
      </w:pPr>
      <w:ins w:id="1643" w:author="ZTE DF" w:date="2025-09-25T11:11:00Z">
        <w:del w:id="1644" w:author="Samsung (Beom)" w:date="2025-09-26T13:44:00Z">
          <w:r w:rsidRPr="00B2529E">
            <w:rPr>
              <w:rFonts w:ascii="Courier New" w:hAnsi="Courier New"/>
              <w:sz w:val="16"/>
              <w:lang w:val="it-IT" w:bidi="ar"/>
            </w:rPr>
            <w:delText xml:space="preserve">    </w:delText>
          </w:r>
        </w:del>
        <w:del w:id="1645" w:author="Samsung (Beom)" w:date="2025-09-26T13:37:00Z">
          <w:r w:rsidRPr="00B2529E">
            <w:rPr>
              <w:rFonts w:ascii="Courier New" w:hAnsi="Courier New"/>
              <w:sz w:val="16"/>
              <w:lang w:val="it-IT" w:bidi="ar"/>
              <w:rPrChange w:id="1646" w:author="Samsung (Beom)" w:date="2025-09-26T13:44:00Z">
                <w:rPr>
                  <w:rFonts w:ascii="Courier New" w:eastAsia="DengXian" w:hAnsi="Courier New"/>
                  <w:sz w:val="16"/>
                  <w:lang w:val="en-US" w:bidi="ar"/>
                </w:rPr>
              </w:rPrChange>
            </w:rPr>
            <w:delText xml:space="preserve">csi-LogMeasInfoList-r19                    </w:delText>
          </w:r>
        </w:del>
        <w:del w:id="1647" w:author="Samsung (Beom)" w:date="2025-09-26T13:39:00Z">
          <w:r w:rsidRPr="00B2529E">
            <w:rPr>
              <w:rFonts w:ascii="Courier New" w:hAnsi="Courier New"/>
              <w:sz w:val="16"/>
              <w:lang w:val="it-IT" w:bidi="ar"/>
              <w:rPrChange w:id="1648"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49"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50"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51" w:author="Samsung (Beom)" w:date="2025-09-26T13:44:00Z">
                <w:rPr>
                  <w:rFonts w:ascii="Courier New" w:hAnsi="Courier New"/>
                  <w:color w:val="993366"/>
                  <w:sz w:val="16"/>
                  <w:lang w:val="en-US" w:bidi="ar"/>
                </w:rPr>
              </w:rPrChange>
            </w:rPr>
            <w:delText>OF</w:delText>
          </w:r>
        </w:del>
        <w:del w:id="1652"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3" w:author="Samsung (Beom)" w:date="2025-09-26T13:37:00Z"/>
          <w:rFonts w:ascii="Courier New" w:hAnsi="Courier New"/>
          <w:sz w:val="16"/>
          <w:lang w:val="en-US" w:bidi="ar"/>
        </w:rPr>
      </w:pPr>
      <w:ins w:id="1654" w:author="Samsung (Beom)" w:date="2025-09-26T13:43:00Z">
        <w:r w:rsidRPr="00B2529E">
          <w:rPr>
            <w:rFonts w:ascii="Courier New" w:hAnsi="Courier New"/>
            <w:sz w:val="16"/>
            <w:lang w:val="it-IT" w:bidi="ar"/>
          </w:rPr>
          <w:tab/>
        </w:r>
      </w:ins>
      <w:ins w:id="1655"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6" w:author="Samsung (Beom)" w:date="2025-09-26T13:37:00Z"/>
          <w:rFonts w:ascii="Courier New" w:hAnsi="Courier New"/>
          <w:sz w:val="16"/>
          <w:lang w:val="en-US" w:bidi="ar"/>
        </w:rPr>
      </w:pPr>
      <w:ins w:id="1657"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8"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9" w:author="ZTE DF" w:date="2025-09-25T11:11:00Z"/>
          <w:rFonts w:ascii="Courier New" w:hAnsi="Courier New"/>
          <w:sz w:val="16"/>
          <w:lang w:val="en-US" w:bidi="ar"/>
        </w:rPr>
      </w:pPr>
      <w:ins w:id="1660"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1" w:author="ZTE DF" w:date="2025-09-25T11:11:00Z"/>
          <w:rFonts w:ascii="Courier New" w:hAnsi="Courier New"/>
          <w:sz w:val="16"/>
          <w:lang w:val="en-US" w:bidi="ar"/>
        </w:rPr>
      </w:pPr>
      <w:ins w:id="1662"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3" w:author="Samsung (Beom)" w:date="2025-09-26T13:38:00Z"/>
          <w:sz w:val="24"/>
          <w:szCs w:val="24"/>
          <w:lang w:val="en-US" w:eastAsia="en-GB"/>
        </w:rPr>
      </w:pPr>
      <w:del w:id="1664"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5" w:author="Samsung (Beom)" w:date="2025-09-26T13:38:00Z"/>
          <w:sz w:val="24"/>
          <w:szCs w:val="24"/>
          <w:lang w:val="en-US" w:eastAsia="en-GB"/>
        </w:rPr>
      </w:pPr>
      <w:del w:id="1666" w:author="Samsung (Beom)" w:date="2025-09-26T13:38:00Z">
        <w:r>
          <w:rPr>
            <w:rFonts w:ascii="Courier New" w:hAnsi="Courier New"/>
            <w:sz w:val="16"/>
            <w:lang w:val="en-US" w:bidi="ar"/>
          </w:rPr>
          <w:delText xml:space="preserve">    </w:delText>
        </w:r>
      </w:del>
      <w:del w:id="1667"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8" w:author="Samsung (Beom)" w:date="2025-09-26T13:38:00Z"/>
          <w:sz w:val="24"/>
          <w:szCs w:val="24"/>
          <w:lang w:val="en-US" w:eastAsia="en-GB"/>
        </w:rPr>
      </w:pPr>
      <w:del w:id="1669"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Samsung (Beom)" w:date="2025-09-26T13:38:00Z"/>
          <w:sz w:val="24"/>
          <w:szCs w:val="24"/>
          <w:lang w:val="en-US" w:eastAsia="en-GB"/>
        </w:rPr>
      </w:pPr>
      <w:del w:id="1671"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2" w:author="Samsung (Beom)" w:date="2025-09-26T13:38:00Z"/>
          <w:sz w:val="24"/>
          <w:szCs w:val="24"/>
          <w:lang w:val="en-US" w:eastAsia="en-GB"/>
        </w:rPr>
      </w:pPr>
      <w:del w:id="1673" w:author="Samsung (Beom)" w:date="2025-09-26T13:38:00Z">
        <w:r>
          <w:rPr>
            <w:rFonts w:ascii="Courier New" w:hAnsi="Courier New"/>
            <w:sz w:val="16"/>
            <w:lang w:val="en-US" w:bidi="ar"/>
          </w:rPr>
          <w:delText xml:space="preserve">    </w:delText>
        </w:r>
      </w:del>
      <w:del w:id="1674"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5" w:author="Samsung (Beom)" w:date="2025-09-26T13:38:00Z"/>
          <w:rFonts w:ascii="Courier New" w:hAnsi="Courier New"/>
          <w:sz w:val="16"/>
          <w:lang w:val="en-US" w:bidi="ar"/>
        </w:rPr>
      </w:pPr>
      <w:del w:id="1676"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7"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78"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79"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80"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81"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82" w:author="Samsung (Beom)" w:date="2025-09-26T13:48:00Z"/>
        </w:rPr>
      </w:pPr>
      <w:ins w:id="1683"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84" w:author="Samsung (Beom)" w:date="2025-09-26T13:48:00Z">
        <w:r>
          <w:delText>l1-RSRP-r19                          RSRP-Range</w:delText>
        </w:r>
      </w:del>
    </w:p>
    <w:p w14:paraId="6ABDC7AC" w14:textId="77777777" w:rsidR="00873ACB" w:rsidRDefault="00873ACB" w:rsidP="00873ACB">
      <w:pPr>
        <w:pStyle w:val="PL"/>
        <w:rPr>
          <w:ins w:id="1685" w:author="Samsung (Beom)" w:date="2025-09-26T13:39:00Z"/>
        </w:rPr>
      </w:pPr>
      <w:r>
        <w:t>}</w:t>
      </w:r>
    </w:p>
    <w:p w14:paraId="0DA2069A" w14:textId="77777777" w:rsidR="00873ACB" w:rsidRDefault="00873ACB" w:rsidP="00873ACB">
      <w:pPr>
        <w:pStyle w:val="PL"/>
        <w:rPr>
          <w:ins w:id="1686" w:author="Samsung (Beom)" w:date="2025-09-26T13:39:00Z"/>
        </w:rPr>
      </w:pPr>
    </w:p>
    <w:p w14:paraId="1BE3F1C1" w14:textId="77777777" w:rsidR="00873ACB" w:rsidRDefault="00873ACB" w:rsidP="00873ACB">
      <w:pPr>
        <w:pStyle w:val="PL"/>
      </w:pPr>
      <w:ins w:id="1687" w:author="Samsung (Beom)" w:date="2025-09-26T13:39:00Z">
        <w:r>
          <w:t>RSRP-Re</w:t>
        </w:r>
      </w:ins>
      <w:ins w:id="1688" w:author="Samsung (Beom)" w:date="2025-09-26T13:40:00Z">
        <w:r>
          <w:t>sult</w:t>
        </w:r>
      </w:ins>
      <w:ins w:id="1689"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90" w:author="Samsung (Beom)" w:date="2025-09-26T13:39:00Z"/>
        </w:rPr>
      </w:pPr>
      <w:r>
        <w:tab/>
      </w:r>
      <w:ins w:id="1691" w:author="Samsung (Beom)" w:date="2025-09-26T13:39:00Z">
        <w:r>
          <w:t xml:space="preserve">l1-RSRP-r19 </w:t>
        </w:r>
      </w:ins>
      <w:ins w:id="1692" w:author="Samsung (Beom)" w:date="2025-09-26T13:40:00Z">
        <w:r>
          <w:tab/>
        </w:r>
        <w:r>
          <w:tab/>
        </w:r>
        <w:r>
          <w:tab/>
        </w:r>
        <w:r>
          <w:tab/>
        </w:r>
        <w:r>
          <w:tab/>
        </w:r>
        <w:r>
          <w:tab/>
        </w:r>
      </w:ins>
      <w:ins w:id="1693" w:author="Samsung (Beom)" w:date="2025-09-26T13:39:00Z">
        <w:r>
          <w:t>RSRP-Range</w:t>
        </w:r>
      </w:ins>
    </w:p>
    <w:p w14:paraId="241AB608" w14:textId="77777777" w:rsidR="00873ACB" w:rsidRDefault="00873ACB" w:rsidP="00873ACB">
      <w:pPr>
        <w:pStyle w:val="PL"/>
        <w:rPr>
          <w:ins w:id="1694" w:author="Samsung (Beom)" w:date="2025-09-26T13:39:00Z"/>
        </w:rPr>
      </w:pPr>
      <w:ins w:id="1695" w:author="Samsung (Beom)" w:date="2025-09-26T13:39:00Z">
        <w:r>
          <w:t xml:space="preserve">    </w:t>
        </w:r>
      </w:ins>
      <w:ins w:id="1696"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697" w:author="Samsung (Beom)" w:date="2025-09-26T13:39:00Z"/>
        </w:rPr>
      </w:pPr>
      <w:ins w:id="1698"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699"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00"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01"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02"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03"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04" w:author="Nokia (Mani)" w:date="2025-09-21T17:46:00Z">
        <w:r>
          <w:t xml:space="preserve">measured </w:t>
        </w:r>
      </w:ins>
      <w:r w:rsidRPr="00175737">
        <w:t xml:space="preserve">distance shall be rounded down to the nearest </w:t>
      </w:r>
      <w:ins w:id="1705" w:author="Nokia (Mani)" w:date="2025-09-21T17:46:00Z">
        <w:r>
          <w:t xml:space="preserve">lower </w:t>
        </w:r>
      </w:ins>
      <w:r w:rsidRPr="00175737">
        <w:t>step value</w:t>
      </w:r>
      <w:del w:id="1706" w:author="Nokia (Mani)" w:date="2025-09-21T17:47:00Z">
        <w:r w:rsidRPr="00175737" w:rsidDel="0027361A">
          <w:delText xml:space="preserve"> </w:delText>
        </w:r>
        <w:r w:rsidRPr="00302522" w:rsidDel="0027361A">
          <w:delText>(i.e., FLOOR(actual distance[m] / 50))</w:delText>
        </w:r>
      </w:del>
      <w:r w:rsidRPr="00175737">
        <w:t xml:space="preserve">. </w:t>
      </w:r>
      <w:ins w:id="1707"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025116">
        <w:tc>
          <w:tcPr>
            <w:tcW w:w="967" w:type="dxa"/>
          </w:tcPr>
          <w:p w14:paraId="30B85740" w14:textId="77777777" w:rsidR="009B5C04" w:rsidRDefault="009B5C04" w:rsidP="00025116">
            <w:r>
              <w:t>RIL Id</w:t>
            </w:r>
          </w:p>
        </w:tc>
        <w:tc>
          <w:tcPr>
            <w:tcW w:w="948" w:type="dxa"/>
          </w:tcPr>
          <w:p w14:paraId="2AF81130" w14:textId="77777777" w:rsidR="009B5C04" w:rsidRDefault="009B5C04" w:rsidP="00025116">
            <w:r>
              <w:t>WI</w:t>
            </w:r>
          </w:p>
        </w:tc>
        <w:tc>
          <w:tcPr>
            <w:tcW w:w="1068" w:type="dxa"/>
          </w:tcPr>
          <w:p w14:paraId="09B8173D" w14:textId="77777777" w:rsidR="009B5C04" w:rsidRDefault="009B5C04" w:rsidP="00025116">
            <w:r>
              <w:t>Class</w:t>
            </w:r>
          </w:p>
        </w:tc>
        <w:tc>
          <w:tcPr>
            <w:tcW w:w="2797" w:type="dxa"/>
          </w:tcPr>
          <w:p w14:paraId="7660267F" w14:textId="77777777" w:rsidR="009B5C04" w:rsidRDefault="009B5C04" w:rsidP="00025116">
            <w:r>
              <w:t>Title</w:t>
            </w:r>
          </w:p>
        </w:tc>
        <w:tc>
          <w:tcPr>
            <w:tcW w:w="1161" w:type="dxa"/>
          </w:tcPr>
          <w:p w14:paraId="61B1BDD6" w14:textId="77777777" w:rsidR="009B5C04" w:rsidRDefault="009B5C04" w:rsidP="00025116">
            <w:r>
              <w:t>Tdoc</w:t>
            </w:r>
          </w:p>
        </w:tc>
        <w:tc>
          <w:tcPr>
            <w:tcW w:w="1559" w:type="dxa"/>
          </w:tcPr>
          <w:p w14:paraId="7ACCA390" w14:textId="77777777" w:rsidR="009B5C04" w:rsidRDefault="009B5C04" w:rsidP="00025116">
            <w:r>
              <w:t>Delegate</w:t>
            </w:r>
          </w:p>
        </w:tc>
        <w:tc>
          <w:tcPr>
            <w:tcW w:w="993" w:type="dxa"/>
          </w:tcPr>
          <w:p w14:paraId="17ABCFF0" w14:textId="77777777" w:rsidR="009B5C04" w:rsidRDefault="009B5C04" w:rsidP="00025116">
            <w:r>
              <w:t>Misc</w:t>
            </w:r>
          </w:p>
        </w:tc>
        <w:tc>
          <w:tcPr>
            <w:tcW w:w="850" w:type="dxa"/>
          </w:tcPr>
          <w:p w14:paraId="3554F125" w14:textId="77777777" w:rsidR="009B5C04" w:rsidRDefault="009B5C04" w:rsidP="00025116">
            <w:r>
              <w:t>File version</w:t>
            </w:r>
          </w:p>
        </w:tc>
        <w:tc>
          <w:tcPr>
            <w:tcW w:w="814" w:type="dxa"/>
          </w:tcPr>
          <w:p w14:paraId="16B3F2CF" w14:textId="77777777" w:rsidR="009B5C04" w:rsidRDefault="009B5C04" w:rsidP="00025116">
            <w:r>
              <w:t>Status</w:t>
            </w:r>
          </w:p>
        </w:tc>
      </w:tr>
      <w:tr w:rsidR="009B5C04" w14:paraId="6279C340" w14:textId="77777777" w:rsidTr="00025116">
        <w:tc>
          <w:tcPr>
            <w:tcW w:w="967" w:type="dxa"/>
          </w:tcPr>
          <w:p w14:paraId="32A1D4A4" w14:textId="77777777" w:rsidR="009B5C04" w:rsidRPr="00823988" w:rsidRDefault="009B5C04" w:rsidP="00025116">
            <w:pPr>
              <w:rPr>
                <w:rFonts w:eastAsiaTheme="minorEastAsia"/>
              </w:rPr>
            </w:pPr>
            <w:r>
              <w:rPr>
                <w:rFonts w:hint="eastAsia"/>
              </w:rPr>
              <w:t>C062</w:t>
            </w:r>
          </w:p>
        </w:tc>
        <w:tc>
          <w:tcPr>
            <w:tcW w:w="948" w:type="dxa"/>
          </w:tcPr>
          <w:p w14:paraId="0567686E" w14:textId="77777777" w:rsidR="009B5C04" w:rsidRDefault="009B5C04" w:rsidP="00025116">
            <w:r>
              <w:rPr>
                <w:sz w:val="18"/>
                <w:szCs w:val="18"/>
              </w:rPr>
              <w:t>SONMDT</w:t>
            </w:r>
          </w:p>
        </w:tc>
        <w:tc>
          <w:tcPr>
            <w:tcW w:w="1068" w:type="dxa"/>
          </w:tcPr>
          <w:p w14:paraId="6B1DF70F" w14:textId="77777777" w:rsidR="009B5C04" w:rsidRDefault="009B5C04" w:rsidP="00025116">
            <w:r>
              <w:rPr>
                <w:rFonts w:hint="eastAsia"/>
              </w:rPr>
              <w:t>1</w:t>
            </w:r>
          </w:p>
        </w:tc>
        <w:tc>
          <w:tcPr>
            <w:tcW w:w="2797" w:type="dxa"/>
          </w:tcPr>
          <w:p w14:paraId="779BF601" w14:textId="77777777" w:rsidR="009B5C04" w:rsidRPr="00906B76" w:rsidRDefault="009B5C04" w:rsidP="00025116">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025116"/>
        </w:tc>
        <w:tc>
          <w:tcPr>
            <w:tcW w:w="1559" w:type="dxa"/>
          </w:tcPr>
          <w:p w14:paraId="77E7DFB7" w14:textId="77777777" w:rsidR="009B5C04" w:rsidRDefault="009B5C04" w:rsidP="00025116">
            <w:r>
              <w:rPr>
                <w:rFonts w:hint="eastAsia"/>
              </w:rPr>
              <w:t>Tangxun</w:t>
            </w:r>
          </w:p>
        </w:tc>
        <w:tc>
          <w:tcPr>
            <w:tcW w:w="993" w:type="dxa"/>
          </w:tcPr>
          <w:p w14:paraId="157E760E" w14:textId="77777777" w:rsidR="009B5C04" w:rsidRDefault="009B5C04" w:rsidP="00025116"/>
        </w:tc>
        <w:tc>
          <w:tcPr>
            <w:tcW w:w="850" w:type="dxa"/>
          </w:tcPr>
          <w:p w14:paraId="2F83B341" w14:textId="77777777" w:rsidR="009B5C04" w:rsidRDefault="009B5C04" w:rsidP="00025116">
            <w:r>
              <w:t>V</w:t>
            </w:r>
            <w:r>
              <w:rPr>
                <w:rFonts w:hint="eastAsia"/>
              </w:rPr>
              <w:t>002</w:t>
            </w:r>
          </w:p>
        </w:tc>
        <w:tc>
          <w:tcPr>
            <w:tcW w:w="814" w:type="dxa"/>
          </w:tcPr>
          <w:p w14:paraId="6A8098FB" w14:textId="77777777" w:rsidR="009B5C04" w:rsidRDefault="009B5C04" w:rsidP="00025116">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08" w:author="CATT" w:date="2025-09-17T15:35:00Z">
        <w:r>
          <w:rPr>
            <w:rFonts w:hint="eastAsia"/>
          </w:rPr>
          <w:t>,</w:t>
        </w:r>
      </w:ins>
      <w:r w:rsidRPr="00175737">
        <w:t xml:space="preserve"> or the </w:t>
      </w:r>
      <w:ins w:id="1709" w:author="CATT" w:date="2025-09-17T15:34:00Z">
        <w:r w:rsidRPr="00906B76">
          <w:rPr>
            <w:rFonts w:eastAsiaTheme="minorEastAsia"/>
          </w:rPr>
          <w:t>source PSCell (in case of PSCell change) or PSCell (in case of no PSCell change)</w:t>
        </w:r>
      </w:ins>
      <w:ins w:id="1710" w:author="CATT" w:date="2025-09-17T15:35:00Z">
        <w:r w:rsidRPr="00906B76">
          <w:rPr>
            <w:rFonts w:eastAsiaTheme="minorEastAsia"/>
          </w:rPr>
          <w:t xml:space="preserve"> if the UE was configured with condExecutionCond and condExecutionCondPSCell</w:t>
        </w:r>
      </w:ins>
      <w:del w:id="1711"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025116">
        <w:tc>
          <w:tcPr>
            <w:tcW w:w="967" w:type="dxa"/>
          </w:tcPr>
          <w:p w14:paraId="597E370E" w14:textId="77777777" w:rsidR="009B5C04" w:rsidRDefault="009B5C04" w:rsidP="00025116">
            <w:r>
              <w:t>RIL Id</w:t>
            </w:r>
          </w:p>
        </w:tc>
        <w:tc>
          <w:tcPr>
            <w:tcW w:w="948" w:type="dxa"/>
          </w:tcPr>
          <w:p w14:paraId="5A12E827" w14:textId="77777777" w:rsidR="009B5C04" w:rsidRDefault="009B5C04" w:rsidP="00025116">
            <w:r>
              <w:t>WI</w:t>
            </w:r>
          </w:p>
        </w:tc>
        <w:tc>
          <w:tcPr>
            <w:tcW w:w="1068" w:type="dxa"/>
          </w:tcPr>
          <w:p w14:paraId="226118BB" w14:textId="77777777" w:rsidR="009B5C04" w:rsidRDefault="009B5C04" w:rsidP="00025116">
            <w:r>
              <w:t>Class</w:t>
            </w:r>
          </w:p>
        </w:tc>
        <w:tc>
          <w:tcPr>
            <w:tcW w:w="2797" w:type="dxa"/>
          </w:tcPr>
          <w:p w14:paraId="01FE7B61" w14:textId="77777777" w:rsidR="009B5C04" w:rsidRDefault="009B5C04" w:rsidP="00025116">
            <w:r>
              <w:t>Title</w:t>
            </w:r>
          </w:p>
        </w:tc>
        <w:tc>
          <w:tcPr>
            <w:tcW w:w="1161" w:type="dxa"/>
          </w:tcPr>
          <w:p w14:paraId="1ACFE99E" w14:textId="77777777" w:rsidR="009B5C04" w:rsidRDefault="009B5C04" w:rsidP="00025116">
            <w:r>
              <w:t>Tdoc</w:t>
            </w:r>
          </w:p>
        </w:tc>
        <w:tc>
          <w:tcPr>
            <w:tcW w:w="1559" w:type="dxa"/>
          </w:tcPr>
          <w:p w14:paraId="354220C7" w14:textId="77777777" w:rsidR="009B5C04" w:rsidRDefault="009B5C04" w:rsidP="00025116">
            <w:r>
              <w:t>Delegate</w:t>
            </w:r>
          </w:p>
        </w:tc>
        <w:tc>
          <w:tcPr>
            <w:tcW w:w="993" w:type="dxa"/>
          </w:tcPr>
          <w:p w14:paraId="44F03C9F" w14:textId="77777777" w:rsidR="009B5C04" w:rsidRDefault="009B5C04" w:rsidP="00025116">
            <w:r>
              <w:t>Misc</w:t>
            </w:r>
          </w:p>
        </w:tc>
        <w:tc>
          <w:tcPr>
            <w:tcW w:w="850" w:type="dxa"/>
          </w:tcPr>
          <w:p w14:paraId="4F5280CB" w14:textId="77777777" w:rsidR="009B5C04" w:rsidRDefault="009B5C04" w:rsidP="00025116">
            <w:r>
              <w:t>File version</w:t>
            </w:r>
          </w:p>
        </w:tc>
        <w:tc>
          <w:tcPr>
            <w:tcW w:w="814" w:type="dxa"/>
          </w:tcPr>
          <w:p w14:paraId="2B23CE34" w14:textId="77777777" w:rsidR="009B5C04" w:rsidRDefault="009B5C04" w:rsidP="00025116">
            <w:r>
              <w:t>Status</w:t>
            </w:r>
          </w:p>
        </w:tc>
      </w:tr>
      <w:tr w:rsidR="009B5C04" w14:paraId="57A7D960" w14:textId="77777777" w:rsidTr="00025116">
        <w:tc>
          <w:tcPr>
            <w:tcW w:w="967" w:type="dxa"/>
          </w:tcPr>
          <w:p w14:paraId="0055FF14" w14:textId="77777777" w:rsidR="009B5C04" w:rsidRPr="0039535F" w:rsidRDefault="009B5C04" w:rsidP="00025116">
            <w:pPr>
              <w:rPr>
                <w:rFonts w:eastAsiaTheme="minorEastAsia"/>
              </w:rPr>
            </w:pPr>
            <w:r>
              <w:rPr>
                <w:rFonts w:hint="eastAsia"/>
              </w:rPr>
              <w:t>C063</w:t>
            </w:r>
          </w:p>
        </w:tc>
        <w:tc>
          <w:tcPr>
            <w:tcW w:w="948" w:type="dxa"/>
          </w:tcPr>
          <w:p w14:paraId="7E274ED8" w14:textId="77777777" w:rsidR="009B5C04" w:rsidRDefault="009B5C04" w:rsidP="00025116">
            <w:r>
              <w:rPr>
                <w:sz w:val="18"/>
                <w:szCs w:val="18"/>
              </w:rPr>
              <w:t>SONMDT</w:t>
            </w:r>
          </w:p>
        </w:tc>
        <w:tc>
          <w:tcPr>
            <w:tcW w:w="1068" w:type="dxa"/>
          </w:tcPr>
          <w:p w14:paraId="4508B798" w14:textId="77777777" w:rsidR="009B5C04" w:rsidRDefault="009B5C04" w:rsidP="00025116">
            <w:r>
              <w:rPr>
                <w:rFonts w:hint="eastAsia"/>
              </w:rPr>
              <w:t>1</w:t>
            </w:r>
          </w:p>
        </w:tc>
        <w:tc>
          <w:tcPr>
            <w:tcW w:w="2797" w:type="dxa"/>
          </w:tcPr>
          <w:p w14:paraId="7A78257F" w14:textId="77777777" w:rsidR="009B5C04" w:rsidRPr="0098397E" w:rsidRDefault="009B5C04" w:rsidP="00025116">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025116"/>
        </w:tc>
        <w:tc>
          <w:tcPr>
            <w:tcW w:w="1559" w:type="dxa"/>
          </w:tcPr>
          <w:p w14:paraId="2BB2C5E0" w14:textId="77777777" w:rsidR="009B5C04" w:rsidRDefault="009B5C04" w:rsidP="00025116">
            <w:r>
              <w:rPr>
                <w:rFonts w:hint="eastAsia"/>
              </w:rPr>
              <w:t>Tangxun</w:t>
            </w:r>
          </w:p>
        </w:tc>
        <w:tc>
          <w:tcPr>
            <w:tcW w:w="993" w:type="dxa"/>
          </w:tcPr>
          <w:p w14:paraId="045DF985" w14:textId="77777777" w:rsidR="009B5C04" w:rsidRDefault="009B5C04" w:rsidP="00025116"/>
        </w:tc>
        <w:tc>
          <w:tcPr>
            <w:tcW w:w="850" w:type="dxa"/>
          </w:tcPr>
          <w:p w14:paraId="243A204F" w14:textId="77777777" w:rsidR="009B5C04" w:rsidRDefault="009B5C04" w:rsidP="00025116">
            <w:r>
              <w:t>V</w:t>
            </w:r>
            <w:r>
              <w:rPr>
                <w:rFonts w:hint="eastAsia"/>
              </w:rPr>
              <w:t>002</w:t>
            </w:r>
          </w:p>
        </w:tc>
        <w:tc>
          <w:tcPr>
            <w:tcW w:w="814" w:type="dxa"/>
          </w:tcPr>
          <w:p w14:paraId="64F64AFE" w14:textId="77777777" w:rsidR="009B5C04" w:rsidRDefault="009B5C04" w:rsidP="00025116">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12" w:author="CATT" w:date="2025-09-17T15:39:00Z">
        <w:r>
          <w:rPr>
            <w:rFonts w:hint="eastAsia"/>
            <w:bCs/>
            <w:iCs/>
          </w:rPr>
          <w:t xml:space="preserve"> or</w:t>
        </w:r>
      </w:ins>
      <w:del w:id="1713" w:author="CATT" w:date="2025-09-17T15:39:00Z">
        <w:r w:rsidRPr="00175737" w:rsidDel="0039535F">
          <w:rPr>
            <w:bCs/>
            <w:iCs/>
            <w:lang w:eastAsia="ko-KR"/>
          </w:rPr>
          <w:delText>,</w:delText>
        </w:r>
      </w:del>
      <w:r w:rsidRPr="00175737">
        <w:rPr>
          <w:bCs/>
          <w:iCs/>
          <w:lang w:eastAsia="ko-KR"/>
        </w:rPr>
        <w:t xml:space="preserve"> handover</w:t>
      </w:r>
      <w:del w:id="1714"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15" w:author="Ericsson" w:date="2025-09-19T20:48:00Z">
        <w:r>
          <w:rPr>
            <w:lang w:eastAsia="en-GB"/>
          </w:rPr>
          <w:t>reconfiguration with sync</w:t>
        </w:r>
      </w:ins>
      <w:del w:id="1716" w:author="Ericsson" w:date="2025-09-19T20:48:00Z">
        <w:r w:rsidRPr="00175737" w:rsidDel="008B1CB4">
          <w:rPr>
            <w:lang w:eastAsia="en-GB"/>
          </w:rPr>
          <w:delText>handover</w:delText>
        </w:r>
      </w:del>
      <w:r w:rsidRPr="00175737">
        <w:rPr>
          <w:lang w:eastAsia="en-GB"/>
        </w:rPr>
        <w:t xml:space="preserve">. For intra-NR </w:t>
      </w:r>
      <w:ins w:id="1717" w:author="Ericsson" w:date="2025-09-19T20:48:00Z">
        <w:r>
          <w:rPr>
            <w:lang w:eastAsia="en-GB"/>
          </w:rPr>
          <w:t>reconfiguration with sync</w:t>
        </w:r>
        <w:r w:rsidRPr="00175737">
          <w:rPr>
            <w:lang w:eastAsia="en-GB"/>
          </w:rPr>
          <w:t xml:space="preserve"> </w:t>
        </w:r>
      </w:ins>
      <w:del w:id="1718"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19" w:author="Ericsson" w:date="2025-09-19T20:48:00Z">
        <w:r>
          <w:rPr>
            <w:lang w:eastAsia="en-GB"/>
          </w:rPr>
          <w:t>reconfiguration with sync</w:t>
        </w:r>
        <w:r w:rsidRPr="00175737">
          <w:rPr>
            <w:lang w:eastAsia="en-GB"/>
          </w:rPr>
          <w:t xml:space="preserve"> </w:t>
        </w:r>
      </w:ins>
      <w:del w:id="1720"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77777777" w:rsidR="00873ACB" w:rsidRDefault="00873ACB" w:rsidP="00FE0600">
            <w:r>
              <w:t>PropReject</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21"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22"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23"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77777777" w:rsidR="00873ACB" w:rsidRDefault="00873ACB" w:rsidP="00FE0600">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77777777" w:rsidR="00873ACB" w:rsidRDefault="00873ACB" w:rsidP="00FE0600">
            <w:r>
              <w:t>PropAgree</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77777777" w:rsidR="00873ACB" w:rsidRDefault="00873ACB" w:rsidP="00FE0600">
            <w:r>
              <w:t>ToDo</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D86570" w14:textId="77777777" w:rsidTr="00FE0600">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814" w:type="dxa"/>
          </w:tcPr>
          <w:p w14:paraId="0AC45408" w14:textId="77777777" w:rsidR="00873ACB" w:rsidRDefault="00873ACB" w:rsidP="00FE0600">
            <w:r>
              <w:t>Status</w:t>
            </w:r>
          </w:p>
        </w:tc>
      </w:tr>
      <w:tr w:rsidR="00873ACB" w14:paraId="275500A1" w14:textId="77777777" w:rsidTr="00FE0600">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814" w:type="dxa"/>
          </w:tcPr>
          <w:p w14:paraId="0DFFBF27" w14:textId="77777777" w:rsidR="00873ACB" w:rsidRDefault="00873ACB" w:rsidP="00FE0600">
            <w:r>
              <w:t>ToDo</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24" w:author="Ericsson Martin" w:date="2025-09-26T08:42:00Z"/>
          <w:color w:val="808080"/>
        </w:rPr>
      </w:pPr>
      <w:r w:rsidRPr="006D0C02">
        <w:t xml:space="preserve">        }                                                                                   </w:t>
      </w:r>
      <w:r w:rsidRPr="006D0C02">
        <w:rPr>
          <w:color w:val="993366"/>
        </w:rPr>
        <w:t>OPTIONAL</w:t>
      </w:r>
      <w:ins w:id="1725"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26" w:author="Ericsson Martin" w:date="2025-09-26T08:42:00Z">
        <w:r>
          <w:rPr>
            <w:color w:val="808080"/>
          </w:rPr>
          <w:t xml:space="preserve">        TimeToTrigger</w:t>
        </w:r>
      </w:ins>
      <w:ins w:id="1727" w:author="Ericsson Martin" w:date="2025-09-26T08:43:00Z">
        <w:r>
          <w:rPr>
            <w:color w:val="808080"/>
          </w:rPr>
          <w:t xml:space="preserve">-r19          </w:t>
        </w:r>
        <w:r w:rsidRPr="006D0C02">
          <w:t xml:space="preserve">     </w:t>
        </w:r>
        <w:r>
          <w:t xml:space="preserve">   </w:t>
        </w:r>
        <w:r w:rsidRPr="006D0C02">
          <w:t xml:space="preserve">  </w:t>
        </w:r>
        <w:r>
          <w:t xml:space="preserve">  </w:t>
        </w:r>
      </w:ins>
      <w:ins w:id="1728" w:author="Ericsson Martin" w:date="2025-09-26T08:44:00Z">
        <w:r w:rsidRPr="00EE6E73">
          <w:t>T-Reselection</w:t>
        </w:r>
        <w:r>
          <w:t xml:space="preserve">                              </w:t>
        </w:r>
      </w:ins>
      <w:ins w:id="1729"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77777777" w:rsidR="00873ACB" w:rsidRDefault="00873ACB" w:rsidP="00FE0600">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730"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025116">
        <w:tc>
          <w:tcPr>
            <w:tcW w:w="967" w:type="dxa"/>
          </w:tcPr>
          <w:p w14:paraId="540AB1B2" w14:textId="77777777" w:rsidR="004D3058" w:rsidRDefault="004D3058" w:rsidP="00025116">
            <w:r>
              <w:t>RIL Id</w:t>
            </w:r>
          </w:p>
        </w:tc>
        <w:tc>
          <w:tcPr>
            <w:tcW w:w="948" w:type="dxa"/>
          </w:tcPr>
          <w:p w14:paraId="394FD29B" w14:textId="77777777" w:rsidR="004D3058" w:rsidRDefault="004D3058" w:rsidP="00025116">
            <w:r>
              <w:t>WI</w:t>
            </w:r>
          </w:p>
        </w:tc>
        <w:tc>
          <w:tcPr>
            <w:tcW w:w="1068" w:type="dxa"/>
          </w:tcPr>
          <w:p w14:paraId="464F4F16" w14:textId="77777777" w:rsidR="004D3058" w:rsidRDefault="004D3058" w:rsidP="00025116">
            <w:r>
              <w:t>Class</w:t>
            </w:r>
          </w:p>
        </w:tc>
        <w:tc>
          <w:tcPr>
            <w:tcW w:w="2797" w:type="dxa"/>
          </w:tcPr>
          <w:p w14:paraId="6B99E378" w14:textId="77777777" w:rsidR="004D3058" w:rsidRDefault="004D3058" w:rsidP="00025116">
            <w:r>
              <w:t>Title</w:t>
            </w:r>
          </w:p>
        </w:tc>
        <w:tc>
          <w:tcPr>
            <w:tcW w:w="1161" w:type="dxa"/>
          </w:tcPr>
          <w:p w14:paraId="09B862B1" w14:textId="77777777" w:rsidR="004D3058" w:rsidRDefault="004D3058" w:rsidP="00025116">
            <w:r>
              <w:t>Tdoc</w:t>
            </w:r>
          </w:p>
        </w:tc>
        <w:tc>
          <w:tcPr>
            <w:tcW w:w="1559" w:type="dxa"/>
          </w:tcPr>
          <w:p w14:paraId="01AEC997" w14:textId="77777777" w:rsidR="004D3058" w:rsidRDefault="004D3058" w:rsidP="00025116">
            <w:r>
              <w:t>Delegate</w:t>
            </w:r>
          </w:p>
        </w:tc>
        <w:tc>
          <w:tcPr>
            <w:tcW w:w="993" w:type="dxa"/>
          </w:tcPr>
          <w:p w14:paraId="29785C8E" w14:textId="77777777" w:rsidR="004D3058" w:rsidRDefault="004D3058" w:rsidP="00025116">
            <w:r>
              <w:t>Misc</w:t>
            </w:r>
          </w:p>
        </w:tc>
        <w:tc>
          <w:tcPr>
            <w:tcW w:w="850" w:type="dxa"/>
          </w:tcPr>
          <w:p w14:paraId="09837DFF" w14:textId="77777777" w:rsidR="004D3058" w:rsidRDefault="004D3058" w:rsidP="00025116">
            <w:r>
              <w:t>File version</w:t>
            </w:r>
          </w:p>
        </w:tc>
        <w:tc>
          <w:tcPr>
            <w:tcW w:w="814" w:type="dxa"/>
          </w:tcPr>
          <w:p w14:paraId="148551EB" w14:textId="77777777" w:rsidR="004D3058" w:rsidRDefault="004D3058" w:rsidP="00025116">
            <w:r>
              <w:t>Status</w:t>
            </w:r>
          </w:p>
        </w:tc>
      </w:tr>
      <w:tr w:rsidR="004D3058" w14:paraId="110A188B" w14:textId="77777777" w:rsidTr="00025116">
        <w:tc>
          <w:tcPr>
            <w:tcW w:w="967" w:type="dxa"/>
          </w:tcPr>
          <w:p w14:paraId="101B9965" w14:textId="77777777" w:rsidR="004D3058" w:rsidRPr="00A417D8" w:rsidRDefault="004D3058" w:rsidP="00025116">
            <w:pPr>
              <w:rPr>
                <w:rFonts w:eastAsia="DengXian"/>
              </w:rPr>
            </w:pPr>
            <w:r>
              <w:rPr>
                <w:rFonts w:eastAsia="DengXian"/>
              </w:rPr>
              <w:t>O702</w:t>
            </w:r>
          </w:p>
        </w:tc>
        <w:tc>
          <w:tcPr>
            <w:tcW w:w="948" w:type="dxa"/>
          </w:tcPr>
          <w:p w14:paraId="0DD87FED" w14:textId="77777777" w:rsidR="004D3058" w:rsidRDefault="004D3058" w:rsidP="00025116">
            <w:r>
              <w:rPr>
                <w:rFonts w:eastAsia="DengXian"/>
              </w:rPr>
              <w:t>LPWUS</w:t>
            </w:r>
          </w:p>
        </w:tc>
        <w:tc>
          <w:tcPr>
            <w:tcW w:w="1068" w:type="dxa"/>
          </w:tcPr>
          <w:p w14:paraId="45B05E78" w14:textId="77777777" w:rsidR="004D3058" w:rsidRPr="00A417D8" w:rsidRDefault="004D3058" w:rsidP="00025116">
            <w:pPr>
              <w:rPr>
                <w:rFonts w:eastAsia="DengXian"/>
              </w:rPr>
            </w:pPr>
            <w:r>
              <w:rPr>
                <w:rFonts w:eastAsia="DengXian"/>
              </w:rPr>
              <w:t>1</w:t>
            </w:r>
          </w:p>
        </w:tc>
        <w:tc>
          <w:tcPr>
            <w:tcW w:w="2797" w:type="dxa"/>
          </w:tcPr>
          <w:p w14:paraId="1A25045A" w14:textId="77777777" w:rsidR="004D3058" w:rsidRPr="00BE1692" w:rsidRDefault="004D3058" w:rsidP="00025116">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025116"/>
        </w:tc>
        <w:tc>
          <w:tcPr>
            <w:tcW w:w="1559" w:type="dxa"/>
          </w:tcPr>
          <w:p w14:paraId="300B2304" w14:textId="77777777" w:rsidR="004D3058" w:rsidRPr="00A417D8" w:rsidRDefault="004D3058" w:rsidP="00025116">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025116"/>
        </w:tc>
        <w:tc>
          <w:tcPr>
            <w:tcW w:w="850" w:type="dxa"/>
          </w:tcPr>
          <w:p w14:paraId="7BD35A3A" w14:textId="77777777" w:rsidR="004D3058" w:rsidRPr="00A417D8" w:rsidRDefault="004D3058" w:rsidP="00025116">
            <w:pPr>
              <w:rPr>
                <w:rFonts w:eastAsia="DengXian"/>
              </w:rPr>
            </w:pPr>
            <w:r>
              <w:t>V</w:t>
            </w:r>
            <w:r>
              <w:rPr>
                <w:rFonts w:eastAsia="DengXian" w:hint="eastAsia"/>
              </w:rPr>
              <w:t>00</w:t>
            </w:r>
            <w:r>
              <w:rPr>
                <w:rFonts w:eastAsia="DengXian"/>
              </w:rPr>
              <w:t>7</w:t>
            </w:r>
          </w:p>
        </w:tc>
        <w:tc>
          <w:tcPr>
            <w:tcW w:w="814" w:type="dxa"/>
          </w:tcPr>
          <w:p w14:paraId="763958A1" w14:textId="77777777" w:rsidR="004D3058" w:rsidRDefault="004D3058" w:rsidP="00025116">
            <w:r>
              <w:t>ToDo</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31"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32"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33" w:author="OPPO(Haocheng)" w:date="2025-09-26T17:08:00Z">
              <w:r w:rsidRPr="00954A2D" w:rsidDel="00105D70">
                <w:rPr>
                  <w:rFonts w:ascii="Arial" w:hAnsi="Arial" w:cs="Arial"/>
                  <w:bCs/>
                  <w:sz w:val="18"/>
                  <w:szCs w:val="18"/>
                </w:rPr>
                <w:delText>low power receiver</w:delText>
              </w:r>
            </w:del>
            <w:ins w:id="1734"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35" w:author="OPPO(Haocheng)" w:date="2025-09-26T17:09:00Z">
              <w:r w:rsidRPr="00E20899" w:rsidDel="00105D70">
                <w:rPr>
                  <w:rFonts w:ascii="Arial" w:hAnsi="Arial" w:cs="Arial"/>
                  <w:bCs/>
                  <w:sz w:val="18"/>
                  <w:szCs w:val="18"/>
                </w:rPr>
                <w:delText>low power receiver</w:delText>
              </w:r>
            </w:del>
            <w:ins w:id="1736"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37" w:author="OPPO(Haocheng)" w:date="2025-09-26T17:09:00Z">
              <w:r w:rsidRPr="003B29A0" w:rsidDel="00105D70">
                <w:rPr>
                  <w:rFonts w:ascii="Arial" w:hAnsi="Arial" w:cs="Arial"/>
                  <w:bCs/>
                  <w:sz w:val="18"/>
                  <w:szCs w:val="18"/>
                </w:rPr>
                <w:delText>low power receiver</w:delText>
              </w:r>
            </w:del>
            <w:ins w:id="1738"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77777777" w:rsidR="00873ACB" w:rsidRDefault="00873ACB" w:rsidP="00FE0600">
            <w:r>
              <w:t>PropReject</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39" w:author="vivo" w:date="2025-09-22T01:58:00Z">
        <w:r>
          <w:rPr>
            <w:lang w:eastAsia="sv-SE"/>
          </w:rPr>
          <w:t xml:space="preserve">across </w:t>
        </w:r>
        <w:r>
          <w:rPr>
            <w:i/>
            <w:iCs/>
            <w:lang w:eastAsia="sv-SE"/>
          </w:rPr>
          <w:t>smtc4list</w:t>
        </w:r>
        <w:r>
          <w:rPr>
            <w:lang w:eastAsia="sv-SE"/>
          </w:rPr>
          <w:t xml:space="preserve"> and</w:t>
        </w:r>
      </w:ins>
      <w:del w:id="1740"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41" w:author="vivo" w:date="2025-09-22T01:59:00Z">
        <w:r>
          <w:rPr>
            <w:lang w:eastAsia="sv-SE"/>
          </w:rPr>
          <w:t xml:space="preserve"> across </w:t>
        </w:r>
        <w:r>
          <w:rPr>
            <w:i/>
            <w:iCs/>
            <w:lang w:eastAsia="sv-SE"/>
          </w:rPr>
          <w:t>smtc4list</w:t>
        </w:r>
        <w:r>
          <w:rPr>
            <w:lang w:eastAsia="sv-SE"/>
          </w:rPr>
          <w:t xml:space="preserve"> and</w:t>
        </w:r>
      </w:ins>
      <w:del w:id="1742"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30"/>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43"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44" w:author="Ericsson Martin" w:date="2025-09-30T08:17:00Z"/>
                <w:b/>
                <w:i/>
                <w:noProof/>
                <w:lang w:eastAsia="sv-SE"/>
              </w:rPr>
            </w:pPr>
            <w:del w:id="1745"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46" w:author="Ericsson Martin" w:date="2025-09-30T08:17:00Z"/>
                <w:rFonts w:ascii="Arial" w:hAnsi="Arial"/>
                <w:noProof/>
                <w:sz w:val="18"/>
                <w:lang w:eastAsia="sv-SE"/>
              </w:rPr>
            </w:pPr>
            <w:del w:id="1747"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48"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49"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50" w:author="Ericsson Martin" w:date="2025-09-30T08:11:00Z">
              <w:r w:rsidRPr="00F843CA" w:rsidDel="007358E2">
                <w:rPr>
                  <w:rFonts w:ascii="Arial" w:hAnsi="Arial" w:cs="Arial"/>
                  <w:sz w:val="18"/>
                  <w:szCs w:val="18"/>
                  <w:highlight w:val="yellow"/>
                  <w:rPrChange w:id="1751" w:author="Ericsson Martin" w:date="2025-09-30T08:17:00Z">
                    <w:rPr>
                      <w:rFonts w:ascii="Arial" w:hAnsi="Arial" w:cs="Arial"/>
                      <w:sz w:val="18"/>
                      <w:szCs w:val="18"/>
                    </w:rPr>
                  </w:rPrChange>
                </w:rPr>
                <w:delText>T</w:delText>
              </w:r>
            </w:del>
            <w:ins w:id="1752" w:author="Ericsson Martin" w:date="2025-09-30T08:11:00Z">
              <w:r w:rsidRPr="00F843CA">
                <w:rPr>
                  <w:rFonts w:ascii="Arial" w:hAnsi="Arial" w:cs="Arial"/>
                  <w:sz w:val="18"/>
                  <w:szCs w:val="18"/>
                  <w:highlight w:val="yellow"/>
                  <w:rPrChange w:id="1753" w:author="Ericsson Martin" w:date="2025-09-30T08:17:00Z">
                    <w:rPr>
                      <w:rFonts w:ascii="Arial" w:hAnsi="Arial" w:cs="Arial"/>
                      <w:sz w:val="18"/>
                      <w:szCs w:val="18"/>
                    </w:rPr>
                  </w:rPrChange>
                </w:rPr>
                <w:t xml:space="preserve">If the network </w:t>
              </w:r>
            </w:ins>
            <w:ins w:id="1754" w:author="Ericsson Martin" w:date="2025-09-30T08:12:00Z">
              <w:r w:rsidRPr="00F843CA">
                <w:rPr>
                  <w:rFonts w:ascii="Arial" w:hAnsi="Arial" w:cs="Arial"/>
                  <w:sz w:val="18"/>
                  <w:szCs w:val="18"/>
                  <w:highlight w:val="yellow"/>
                  <w:rPrChange w:id="1755" w:author="Ericsson Martin" w:date="2025-09-30T08:17:00Z">
                    <w:rPr>
                      <w:rFonts w:ascii="Arial" w:hAnsi="Arial" w:cs="Arial"/>
                      <w:sz w:val="18"/>
                      <w:szCs w:val="18"/>
                    </w:rPr>
                  </w:rPrChange>
                </w:rPr>
                <w:t xml:space="preserve">configures both </w:t>
              </w:r>
            </w:ins>
            <w:ins w:id="1756" w:author="Ericsson Martin" w:date="2025-09-30T08:15:00Z">
              <w:r w:rsidRPr="00F843CA">
                <w:rPr>
                  <w:rFonts w:ascii="Arial" w:hAnsi="Arial" w:cs="Arial"/>
                  <w:sz w:val="18"/>
                  <w:szCs w:val="18"/>
                  <w:highlight w:val="yellow"/>
                  <w:rPrChange w:id="1757"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58"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59"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60"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61" w:author="Ericsson Martin" w:date="2025-09-30T08:17:00Z">
                    <w:rPr>
                      <w:rFonts w:ascii="Arial" w:hAnsi="Arial" w:cs="Arial"/>
                      <w:sz w:val="18"/>
                      <w:szCs w:val="18"/>
                    </w:rPr>
                  </w:rPrChange>
                </w:rPr>
                <w:t xml:space="preserve">) </w:t>
              </w:r>
            </w:ins>
            <w:ins w:id="1762" w:author="Ericsson Martin" w:date="2025-09-30T08:12:00Z">
              <w:r w:rsidRPr="00F843CA">
                <w:rPr>
                  <w:rFonts w:ascii="Arial" w:hAnsi="Arial" w:cs="Arial"/>
                  <w:sz w:val="18"/>
                  <w:szCs w:val="18"/>
                  <w:highlight w:val="yellow"/>
                  <w:rPrChange w:id="1763"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77777777" w:rsidR="00873ACB" w:rsidRPr="00345155" w:rsidRDefault="00873ACB" w:rsidP="00873ACB">
      <w:r>
        <w:t xml:space="preserve">As a compromise we can agree to keep the restriction, but it is only applicable when both RRM serving cell offloading and relaxation are configured, see above. </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75076AF0" w14:textId="77777777" w:rsidTr="00FE0600">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814" w:type="dxa"/>
          </w:tcPr>
          <w:p w14:paraId="0A803F42" w14:textId="77777777" w:rsidR="00873ACB" w:rsidRPr="005D2FCD" w:rsidRDefault="00873ACB" w:rsidP="00FE0600">
            <w:r w:rsidRPr="005D2FCD">
              <w:t>Status</w:t>
            </w:r>
          </w:p>
        </w:tc>
      </w:tr>
      <w:tr w:rsidR="00873ACB" w:rsidRPr="005D2FCD" w14:paraId="7CA88DF0" w14:textId="77777777" w:rsidTr="00FE0600">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814" w:type="dxa"/>
          </w:tcPr>
          <w:p w14:paraId="7DCB55D3" w14:textId="77777777" w:rsidR="00873ACB" w:rsidRPr="005D2FCD" w:rsidRDefault="00873ACB" w:rsidP="00FE0600">
            <w:r>
              <w:t>ToDo</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64"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65"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66"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1D63047D" w14:textId="77777777" w:rsidTr="00FE0600">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814" w:type="dxa"/>
          </w:tcPr>
          <w:p w14:paraId="75AD88B8" w14:textId="77777777" w:rsidR="00873ACB" w:rsidRPr="005D2FCD" w:rsidRDefault="00873ACB" w:rsidP="00FE0600">
            <w:r w:rsidRPr="005D2FCD">
              <w:t>Status</w:t>
            </w:r>
          </w:p>
        </w:tc>
      </w:tr>
      <w:tr w:rsidR="00873ACB" w:rsidRPr="005D2FCD" w14:paraId="70CA4214" w14:textId="77777777" w:rsidTr="00FE0600">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814" w:type="dxa"/>
          </w:tcPr>
          <w:p w14:paraId="4991933C" w14:textId="77777777" w:rsidR="00873ACB" w:rsidRPr="005D2FCD" w:rsidRDefault="00873ACB" w:rsidP="00FE0600">
            <w:r>
              <w:t>ToDo</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67"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68"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69"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782AC3D" w14:textId="77777777" w:rsidTr="00FE0600">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814" w:type="dxa"/>
          </w:tcPr>
          <w:p w14:paraId="0F2347B5" w14:textId="77777777" w:rsidR="00873ACB" w:rsidRPr="005D2FCD" w:rsidRDefault="00873ACB" w:rsidP="00FE0600">
            <w:r w:rsidRPr="005D2FCD">
              <w:t>Status</w:t>
            </w:r>
          </w:p>
        </w:tc>
      </w:tr>
      <w:tr w:rsidR="00873ACB" w:rsidRPr="005D2FCD" w14:paraId="6E38A013" w14:textId="77777777" w:rsidTr="00FE0600">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814" w:type="dxa"/>
          </w:tcPr>
          <w:p w14:paraId="4432DC42" w14:textId="77777777" w:rsidR="00873ACB" w:rsidRPr="005D2FCD" w:rsidRDefault="00873ACB" w:rsidP="00FE0600">
            <w:r>
              <w:t>ToDo</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0"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1"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2806A50A" w14:textId="77777777" w:rsidTr="00FE0600">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814" w:type="dxa"/>
          </w:tcPr>
          <w:p w14:paraId="5673801C" w14:textId="77777777" w:rsidR="00873ACB" w:rsidRPr="005D2FCD" w:rsidRDefault="00873ACB" w:rsidP="00FE0600">
            <w:r w:rsidRPr="005D2FCD">
              <w:t>Status</w:t>
            </w:r>
          </w:p>
        </w:tc>
      </w:tr>
      <w:tr w:rsidR="00873ACB" w:rsidRPr="005D2FCD" w14:paraId="6029316D" w14:textId="77777777" w:rsidTr="00FE0600">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814" w:type="dxa"/>
          </w:tcPr>
          <w:p w14:paraId="2764C6BE" w14:textId="77777777" w:rsidR="00873ACB" w:rsidRPr="005D2FCD" w:rsidRDefault="00873ACB" w:rsidP="00FE0600">
            <w:r>
              <w:t>ToDo</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2"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3"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74"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75" w:author="Nokia (Jakob)" w:date="2025-09-25T12:21:00Z">
              <w:r w:rsidDel="00C44605">
                <w:rPr>
                  <w:bCs/>
                  <w:iCs/>
                  <w:szCs w:val="22"/>
                  <w:lang w:eastAsia="en-GB"/>
                </w:rPr>
                <w:delText xml:space="preserve">and </w:delText>
              </w:r>
            </w:del>
            <w:ins w:id="1776"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77"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77"/>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77777777" w:rsidR="00873ACB" w:rsidRDefault="00873ACB" w:rsidP="00FE0600">
            <w:r>
              <w:t>PropReject</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78"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77777777" w:rsidR="00873ACB" w:rsidRDefault="00873ACB" w:rsidP="00FE0600">
            <w:r>
              <w:t>PropAgree</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79"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80"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77777777" w:rsidR="00873ACB" w:rsidRDefault="00873ACB" w:rsidP="00FE0600">
            <w:r>
              <w:t>PropReject</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81"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77777777" w:rsidR="00873ACB" w:rsidRDefault="00873ACB" w:rsidP="00FE0600">
            <w:r>
              <w:t>PropAgree</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82"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83" w:author="OPPO(Haocheng)" w:date="2025-09-26T18:47:00Z">
              <w:r>
                <w:rPr>
                  <w:szCs w:val="22"/>
                  <w:lang w:eastAsia="en-US"/>
                </w:rPr>
                <w:t xml:space="preserve"> and </w:t>
              </w:r>
              <w:bookmarkStart w:id="1784" w:name="_Hlk209804940"/>
              <w:r>
                <w:t>warning area coordinates segment</w:t>
              </w:r>
            </w:ins>
            <w:bookmarkEnd w:id="1784"/>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85"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86" w:name="OLE_LINK28"/>
      <w:bookmarkStart w:id="1787" w:name="OLE_LINK29"/>
      <w:r>
        <w:t>locationAndBandwidth</w:t>
      </w:r>
      <w:bookmarkEnd w:id="1786"/>
      <w:bookmarkEnd w:id="1787"/>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88"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89"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90" w:author="Rapporteur" w:date="2025-09-30T01:30:00Z"/>
        </w:rPr>
      </w:pPr>
      <w:r>
        <w:rPr>
          <w:b/>
        </w:rPr>
        <w:t>[Proposed Change]</w:t>
      </w:r>
      <w:r>
        <w:t>: Suggest to change this IE to mandatory.</w:t>
      </w:r>
    </w:p>
    <w:p w14:paraId="1CDB39B8" w14:textId="77777777" w:rsidR="00873ACB" w:rsidRDefault="00873ACB" w:rsidP="00873ACB">
      <w:pPr>
        <w:pStyle w:val="CommentText"/>
      </w:pPr>
      <w:ins w:id="1791"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92"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93" w:author="Rapporteur" w:date="2025-09-29T18:17:00Z"/>
          <w:iCs/>
        </w:rPr>
      </w:pPr>
      <w:r w:rsidRPr="00C13645">
        <w:rPr>
          <w:iCs/>
        </w:rPr>
        <w:t xml:space="preserve">[Apple] </w:t>
      </w:r>
      <w:r>
        <w:rPr>
          <w:iCs/>
        </w:rPr>
        <w:t>Agree.</w:t>
      </w:r>
    </w:p>
    <w:p w14:paraId="73EE52DB" w14:textId="77777777" w:rsidR="00873ACB" w:rsidRDefault="00873ACB" w:rsidP="00873ACB">
      <w:ins w:id="1794" w:author="Rapporteur" w:date="2025-09-29T18:18:00Z">
        <w:r w:rsidRPr="008142E2">
          <w:t>[Rapporteur]: The proposed change will be captured in the rapporteur CR to the next meeting</w:t>
        </w:r>
      </w:ins>
    </w:p>
    <w:bookmarkEnd w:id="1792"/>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795"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796" w:author="Rapporteur" w:date="2025-09-30T01:35:00Z"/>
        </w:rPr>
      </w:pPr>
      <w:r>
        <w:rPr>
          <w:b/>
        </w:rPr>
        <w:t>[Proposed Change]</w:t>
      </w:r>
      <w:r>
        <w:t>: Suggest to change this IE to mandatory.</w:t>
      </w:r>
    </w:p>
    <w:p w14:paraId="21946C29" w14:textId="77777777" w:rsidR="00873ACB" w:rsidRDefault="00873ACB" w:rsidP="00873ACB">
      <w:pPr>
        <w:pStyle w:val="CommentText"/>
      </w:pPr>
      <w:ins w:id="1797"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798" w:author="Rapporteur" w:date="2025-09-29T18:18:00Z"/>
          <w:iCs/>
        </w:rPr>
      </w:pPr>
      <w:r w:rsidRPr="00C13645">
        <w:rPr>
          <w:iCs/>
        </w:rPr>
        <w:t xml:space="preserve">[Apple] </w:t>
      </w:r>
      <w:r>
        <w:rPr>
          <w:iCs/>
        </w:rPr>
        <w:t>Agree.</w:t>
      </w:r>
    </w:p>
    <w:p w14:paraId="0B11330E" w14:textId="77777777" w:rsidR="00873ACB" w:rsidRDefault="00873ACB" w:rsidP="00873ACB">
      <w:ins w:id="1799"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00"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01" w:author="ZTE" w:date="2025-09-26T08:36:00Z">
        <w:r>
          <w:rPr>
            <w:lang w:val="en-US"/>
          </w:rPr>
          <w:delText>1</w:delText>
        </w:r>
      </w:del>
      <w:ins w:id="1802"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03"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04"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05"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06"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07"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08" w:author="Rapporteur" w:date="2025-09-29T16:21:00Z">
        <w:r>
          <w:t xml:space="preserve">[Rapporteur] </w:t>
        </w:r>
      </w:ins>
      <w:ins w:id="1809" w:author="Rapporteur" w:date="2025-09-29T16:22:00Z">
        <w:r>
          <w:t xml:space="preserve">There seems to be </w:t>
        </w:r>
      </w:ins>
      <w:ins w:id="1810" w:author="Rapporteur" w:date="2025-09-29T16:23:00Z">
        <w:r>
          <w:t xml:space="preserve">nothing broken </w:t>
        </w:r>
      </w:ins>
      <w:ins w:id="1811" w:author="Rapporteur" w:date="2025-09-29T16:24:00Z">
        <w:r>
          <w:t xml:space="preserve">with the current formulation. </w:t>
        </w:r>
      </w:ins>
      <w:ins w:id="1812" w:author="Rapporteur" w:date="2025-09-29T16:26:00Z">
        <w:r>
          <w:t xml:space="preserve">Note that </w:t>
        </w:r>
      </w:ins>
      <w:ins w:id="1813" w:author="Rapporteur" w:date="2025-09-29T16:21:00Z">
        <w:r>
          <w:t xml:space="preserve">RAN1 excel </w:t>
        </w:r>
      </w:ins>
      <w:ins w:id="1814" w:author="Rapporteur" w:date="2025-09-29T16:25:00Z">
        <w:r>
          <w:t xml:space="preserve">sheet does not indicate how signalling should be </w:t>
        </w:r>
      </w:ins>
      <w:ins w:id="1815" w:author="Rapporteur" w:date="2025-09-29T16:28:00Z">
        <w:r>
          <w:t>designed,</w:t>
        </w:r>
      </w:ins>
      <w:ins w:id="1816" w:author="Rapporteur" w:date="2025-09-29T16:26:00Z">
        <w:r>
          <w:t xml:space="preserve"> and this is up to RAN2.</w:t>
        </w:r>
      </w:ins>
      <w:ins w:id="1817"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18" w:author="Rapporteur" w:date="2025-09-29T16:33:00Z"/>
          <w:iCs/>
        </w:rPr>
      </w:pPr>
      <w:r>
        <w:rPr>
          <w:iCs/>
        </w:rPr>
        <w:t>[Apple] Agree</w:t>
      </w:r>
    </w:p>
    <w:p w14:paraId="524448EF" w14:textId="77777777" w:rsidR="00873ACB" w:rsidRDefault="00873ACB" w:rsidP="00873ACB">
      <w:pPr>
        <w:rPr>
          <w:iCs/>
        </w:rPr>
      </w:pPr>
      <w:ins w:id="1819"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20"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21" w:author="Rapporteur" w:date="2025-09-30T00:55:00Z"/>
        </w:rPr>
      </w:pPr>
      <w:r>
        <w:t>[Apple] Agree.</w:t>
      </w:r>
    </w:p>
    <w:p w14:paraId="3DBEF1F8" w14:textId="77777777" w:rsidR="00873ACB" w:rsidRDefault="00873ACB" w:rsidP="00873ACB">
      <w:ins w:id="1822"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23" w:author="Rapporteur" w:date="2025-09-29T18:18:00Z"/>
          <w:iCs/>
        </w:rPr>
      </w:pPr>
      <w:r w:rsidRPr="00C13645">
        <w:rPr>
          <w:iCs/>
        </w:rPr>
        <w:t xml:space="preserve">[Apple] </w:t>
      </w:r>
      <w:r>
        <w:rPr>
          <w:iCs/>
        </w:rPr>
        <w:t>Agree.</w:t>
      </w:r>
    </w:p>
    <w:p w14:paraId="45851DEA" w14:textId="77777777" w:rsidR="00873ACB" w:rsidRDefault="00873ACB" w:rsidP="00873ACB">
      <w:ins w:id="1824"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25" w:name="OLE_LINK1"/>
      <w:r>
        <w:rPr>
          <w:i/>
          <w:iCs/>
          <w:strike/>
          <w:color w:val="FF0000"/>
        </w:rPr>
        <w:t>absoluteFrequencyPointA</w:t>
      </w:r>
      <w:bookmarkEnd w:id="1825"/>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26"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27"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28" w:author="Rapporteur" w:date="2025-09-30T00:54:00Z"/>
        </w:rPr>
      </w:pPr>
      <w:r>
        <w:t>[Apple] Agree.</w:t>
      </w:r>
    </w:p>
    <w:p w14:paraId="6A19602F" w14:textId="77777777" w:rsidR="00873ACB" w:rsidRDefault="00873ACB" w:rsidP="00873ACB">
      <w:ins w:id="1829"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0D59F6">
        <w:rPr>
          <w:noProof/>
          <w:position w:val="-10"/>
          <w:lang w:eastAsia="sv-SE"/>
        </w:rPr>
        <w:object w:dxaOrig="600" w:dyaOrig="444" w14:anchorId="5ED33ED3">
          <v:shape id="_x0000_i1027" type="#_x0000_t75" alt="" style="width:32.45pt;height:25.8pt;mso-width-percent:0;mso-height-percent:0;mso-width-percent:0;mso-height-percent:0" o:ole="">
            <v:imagedata r:id="rId18" o:title=""/>
          </v:shape>
          <o:OLEObject Type="Embed" ProgID="Equation.3" ShapeID="_x0000_i1027" DrawAspect="Content" ObjectID="_1822899126"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30"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31"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32" w:author="Rapporteur" w:date="2025-09-29T18:20:00Z"/>
          <w:iCs/>
        </w:rPr>
      </w:pPr>
      <w:ins w:id="1833" w:author="Rapporteur" w:date="2025-09-29T18:20:00Z">
        <w:r>
          <w:rPr>
            <w:iCs/>
          </w:rPr>
          <w:t>[Rapporteur]</w:t>
        </w:r>
      </w:ins>
      <w:ins w:id="1834"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35" w:author="Sharp-LIU Lei" w:date="2025-09-23T13:38:00Z">
        <w:r>
          <w:rPr>
            <w:bCs/>
            <w:iCs/>
            <w:szCs w:val="22"/>
            <w:lang w:eastAsia="sv-SE"/>
          </w:rPr>
          <w:delText>frequencyBandList</w:delText>
        </w:r>
      </w:del>
      <w:ins w:id="1836"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37"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38" w:author="Rapporteur" w:date="2025-09-30T00:29:00Z"/>
          <w:iCs/>
        </w:rPr>
      </w:pPr>
      <w:ins w:id="1839"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40"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41"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42" w:author="Rapporteur" w:date="2025-09-30T00:31:00Z">
        <w:r w:rsidDel="00F731CF">
          <w:rPr>
            <w:bCs/>
            <w:iCs/>
            <w:szCs w:val="22"/>
            <w:lang w:eastAsia="sv-SE"/>
          </w:rPr>
          <w:delText>frequencyBandList</w:delText>
        </w:r>
        <w:r w:rsidRPr="00F731CF" w:rsidDel="00F731CF">
          <w:delText xml:space="preserve"> </w:delText>
        </w:r>
      </w:del>
      <w:ins w:id="1843"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44"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77777777" w:rsidR="00873ACB" w:rsidRDefault="00873ACB" w:rsidP="00FE0600">
            <w:r>
              <w:t>PropReject</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45" w:name="_Hlk209439992"/>
      <w:r>
        <w:rPr>
          <w:rFonts w:ascii="Courier New" w:hAnsi="Courier New" w:cs="Courier New"/>
          <w:sz w:val="16"/>
          <w:lang w:val="sv-SE"/>
        </w:rPr>
        <w:t>radius-r19</w:t>
      </w:r>
      <w:bookmarkEnd w:id="1845"/>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46"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47" w:author="Rapp" w:date="2025-09-23T16:35:00Z"/>
                <w:rFonts w:ascii="Arial" w:hAnsi="Arial" w:cs="Arial"/>
                <w:b/>
                <w:bCs/>
                <w:i/>
                <w:sz w:val="18"/>
                <w:lang w:eastAsia="en-GB"/>
              </w:rPr>
            </w:pPr>
            <w:ins w:id="1848"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49"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50"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77777777" w:rsidR="00873ACB" w:rsidRDefault="00873ACB" w:rsidP="00FE0600">
            <w:r>
              <w:t>PropReject</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51"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52"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53" w:name="_Hlk208912516"/>
      <w:r>
        <w:rPr>
          <w:rFonts w:eastAsia="DengXian"/>
          <w:color w:val="993366"/>
        </w:rPr>
        <w:t>CHOICE</w:t>
      </w:r>
      <w:bookmarkEnd w:id="1853"/>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54"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55" w:name="_Hlk209775336"/>
      <w:r w:rsidRPr="000B7BAC">
        <w:t>Whether to support the co-existence between SBFD and other LTM cases is not discussed in the Rel-19</w:t>
      </w:r>
      <w:bookmarkEnd w:id="1855"/>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56"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57" w:name="_Hlk209570453"/>
            <w:r w:rsidRPr="008C2CA6">
              <w:rPr>
                <w:b/>
                <w:i/>
                <w:szCs w:val="22"/>
                <w:lang w:eastAsia="sv-SE"/>
              </w:rPr>
              <w:t>sbfd-RACH-Config</w:t>
            </w:r>
          </w:p>
          <w:bookmarkEnd w:id="1857"/>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58" w:author="LGE - Hanseul Hong" w:date="2025-09-24T01:42:00Z">
              <w:r>
                <w:rPr>
                  <w:rFonts w:eastAsia="Malgun Gothic" w:hint="eastAsia"/>
                  <w:lang w:eastAsia="ko-KR"/>
                </w:rPr>
                <w:t xml:space="preserve">locations of </w:t>
              </w:r>
            </w:ins>
            <w:r>
              <w:rPr>
                <w:lang w:eastAsia="sv-SE"/>
              </w:rPr>
              <w:t xml:space="preserve">the </w:t>
            </w:r>
            <w:ins w:id="1859" w:author="LGE - Hanseul Hong" w:date="2025-09-24T01:39:00Z">
              <w:r w:rsidRPr="00265D20">
                <w:rPr>
                  <w:bCs/>
                  <w:iCs/>
                  <w:szCs w:val="22"/>
                  <w:lang w:eastAsia="sv-SE"/>
                </w:rPr>
                <w:t>second PRACH occasions</w:t>
              </w:r>
            </w:ins>
            <w:del w:id="1860" w:author="LGE - Hanseul Hong" w:date="2025-09-24T01:39:00Z">
              <w:r w:rsidDel="009E2D47">
                <w:rPr>
                  <w:lang w:eastAsia="sv-SE"/>
                </w:rPr>
                <w:delText>SBFD RO</w:delText>
              </w:r>
            </w:del>
            <w:r>
              <w:rPr>
                <w:lang w:eastAsia="sv-SE"/>
              </w:rPr>
              <w:t xml:space="preserve"> </w:t>
            </w:r>
            <w:del w:id="1861" w:author="LGE - Hanseul Hong" w:date="2025-09-24T01:42:00Z">
              <w:r w:rsidDel="009E2D47">
                <w:rPr>
                  <w:lang w:eastAsia="sv-SE"/>
                </w:rPr>
                <w:delText xml:space="preserve">locations </w:delText>
              </w:r>
            </w:del>
            <w:ins w:id="1862"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63" w:author="CR#5441r2" w:date="2025-09-24T08:38:00Z"/>
        </w:rPr>
      </w:pPr>
      <w:r w:rsidRPr="00EE6E73">
        <w:t xml:space="preserve">    ...</w:t>
      </w:r>
      <w:ins w:id="1864" w:author="CR#5441r2" w:date="2025-09-24T08:38:00Z">
        <w:r>
          <w:t>,</w:t>
        </w:r>
      </w:ins>
    </w:p>
    <w:p w14:paraId="5CF087FC" w14:textId="77777777" w:rsidR="00873ACB" w:rsidRDefault="00873ACB" w:rsidP="00873ACB">
      <w:pPr>
        <w:pStyle w:val="PL"/>
        <w:rPr>
          <w:ins w:id="1865" w:author="CR#5441r2" w:date="2025-09-24T08:38:00Z"/>
        </w:rPr>
      </w:pPr>
      <w:ins w:id="1866" w:author="CR#5441r2" w:date="2025-09-24T08:38:00Z">
        <w:r>
          <w:t xml:space="preserve">    [[</w:t>
        </w:r>
      </w:ins>
    </w:p>
    <w:p w14:paraId="129DB0A2" w14:textId="77777777" w:rsidR="00873ACB" w:rsidRDefault="00873ACB" w:rsidP="00873ACB">
      <w:pPr>
        <w:pStyle w:val="PL"/>
        <w:rPr>
          <w:ins w:id="1867" w:author="CR#5441r2" w:date="2025-09-24T08:38:00Z"/>
        </w:rPr>
      </w:pPr>
      <w:ins w:id="1868" w:author="CR#5441r2" w:date="2025-09-24T08:38:00Z">
        <w:r>
          <w:t xml:space="preserve">    pathlossOffset-r19                  ENUMERATED {</w:t>
        </w:r>
      </w:ins>
    </w:p>
    <w:p w14:paraId="468DE169" w14:textId="77777777" w:rsidR="00873ACB" w:rsidRDefault="00873ACB" w:rsidP="00873ACB">
      <w:pPr>
        <w:pStyle w:val="PL"/>
        <w:rPr>
          <w:ins w:id="1869" w:author="CR#5441r2" w:date="2025-09-24T08:38:00Z"/>
        </w:rPr>
      </w:pPr>
      <w:ins w:id="1870" w:author="CR#5441r2" w:date="2025-09-24T08:38:00Z">
        <w:r>
          <w:t xml:space="preserve">                                            dB-12, dB-8, dB-4, dB0, dB4, dB8,</w:t>
        </w:r>
      </w:ins>
    </w:p>
    <w:p w14:paraId="4C0D5994" w14:textId="77777777" w:rsidR="00873ACB" w:rsidRDefault="00873ACB" w:rsidP="00873ACB">
      <w:pPr>
        <w:pStyle w:val="PL"/>
        <w:rPr>
          <w:ins w:id="1871" w:author="CR#5441r2" w:date="2025-09-24T08:38:00Z"/>
        </w:rPr>
      </w:pPr>
      <w:ins w:id="1872" w:author="CR#5441r2" w:date="2025-09-24T08:38:00Z">
        <w:r>
          <w:t xml:space="preserve">                                            dB12, dB16, dB20, dB24, dB28, dB32, dB36,</w:t>
        </w:r>
      </w:ins>
    </w:p>
    <w:p w14:paraId="373253D7" w14:textId="77777777" w:rsidR="00873ACB" w:rsidRDefault="00873ACB" w:rsidP="00873ACB">
      <w:pPr>
        <w:pStyle w:val="PL"/>
        <w:rPr>
          <w:ins w:id="1873" w:author="CR#5441r2" w:date="2025-09-24T08:38:00Z"/>
        </w:rPr>
      </w:pPr>
      <w:ins w:id="1874" w:author="CR#5441r2" w:date="2025-09-24T08:38:00Z">
        <w:r>
          <w:t xml:space="preserve">                                            dB40, dB44, dB48, dB52, dB56, dB60}         </w:t>
        </w:r>
      </w:ins>
      <w:ins w:id="1875" w:author="CR#5441r2" w:date="2025-09-24T08:39:00Z">
        <w:r>
          <w:t xml:space="preserve">    </w:t>
        </w:r>
      </w:ins>
      <w:ins w:id="1876" w:author="CR#5441r2" w:date="2025-09-24T08:38:00Z">
        <w:r>
          <w:t xml:space="preserve">        OPTIONAL    -- Need R</w:t>
        </w:r>
      </w:ins>
    </w:p>
    <w:p w14:paraId="20C7271D" w14:textId="77777777" w:rsidR="00873ACB" w:rsidRPr="00EE6E73" w:rsidRDefault="00873ACB" w:rsidP="00873ACB">
      <w:pPr>
        <w:pStyle w:val="PL"/>
      </w:pPr>
      <w:ins w:id="1877"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78" w:author="CR#5441r2" w:date="2025-09-24T08:38:00Z"/>
        </w:rPr>
      </w:pPr>
      <w:r w:rsidRPr="00EE6E73">
        <w:t xml:space="preserve">    ...</w:t>
      </w:r>
      <w:ins w:id="1879" w:author="CR#5441r2" w:date="2025-09-24T08:38:00Z">
        <w:r>
          <w:t>,</w:t>
        </w:r>
      </w:ins>
    </w:p>
    <w:p w14:paraId="629270F2" w14:textId="77777777" w:rsidR="00873ACB" w:rsidRDefault="00873ACB" w:rsidP="00873ACB">
      <w:pPr>
        <w:pStyle w:val="PL"/>
        <w:rPr>
          <w:ins w:id="1880" w:author="CR#5441r2" w:date="2025-09-24T08:38:00Z"/>
        </w:rPr>
      </w:pPr>
      <w:ins w:id="1881" w:author="CR#5441r2" w:date="2025-09-24T08:38:00Z">
        <w:r>
          <w:t xml:space="preserve">    [[</w:t>
        </w:r>
      </w:ins>
    </w:p>
    <w:p w14:paraId="2703F0E5" w14:textId="77777777" w:rsidR="00873ACB" w:rsidRDefault="00873ACB" w:rsidP="00873ACB">
      <w:pPr>
        <w:pStyle w:val="PL"/>
        <w:rPr>
          <w:ins w:id="1882" w:author="CR#5441r2" w:date="2025-09-24T08:38:00Z"/>
        </w:rPr>
      </w:pPr>
      <w:ins w:id="1883" w:author="CR#5441r2" w:date="2025-09-24T08:38:00Z">
        <w:r>
          <w:t xml:space="preserve">    pathlossOffset-r19                  ENUMERATED {</w:t>
        </w:r>
      </w:ins>
    </w:p>
    <w:p w14:paraId="5D3D5A21" w14:textId="77777777" w:rsidR="00873ACB" w:rsidRDefault="00873ACB" w:rsidP="00873ACB">
      <w:pPr>
        <w:pStyle w:val="PL"/>
        <w:rPr>
          <w:ins w:id="1884" w:author="CR#5441r2" w:date="2025-09-24T08:38:00Z"/>
        </w:rPr>
      </w:pPr>
      <w:ins w:id="1885" w:author="CR#5441r2" w:date="2025-09-24T08:38:00Z">
        <w:r>
          <w:t xml:space="preserve">                                            dB-12, dB-8, dB-4, dB0, dB4, dB8,</w:t>
        </w:r>
      </w:ins>
    </w:p>
    <w:p w14:paraId="15B79522" w14:textId="77777777" w:rsidR="00873ACB" w:rsidRDefault="00873ACB" w:rsidP="00873ACB">
      <w:pPr>
        <w:pStyle w:val="PL"/>
        <w:rPr>
          <w:ins w:id="1886" w:author="CR#5441r2" w:date="2025-09-24T08:38:00Z"/>
        </w:rPr>
      </w:pPr>
      <w:ins w:id="1887" w:author="CR#5441r2" w:date="2025-09-24T08:38:00Z">
        <w:r>
          <w:t xml:space="preserve">                                            dB12, dB16, dB20, dB24, dB28, dB32, dB36,</w:t>
        </w:r>
      </w:ins>
    </w:p>
    <w:p w14:paraId="3EE0F778" w14:textId="77777777" w:rsidR="00873ACB" w:rsidRDefault="00873ACB" w:rsidP="00873ACB">
      <w:pPr>
        <w:pStyle w:val="PL"/>
        <w:rPr>
          <w:ins w:id="1888" w:author="CR#5441r2" w:date="2025-09-24T08:38:00Z"/>
        </w:rPr>
      </w:pPr>
      <w:ins w:id="1889" w:author="CR#5441r2" w:date="2025-09-24T08:38:00Z">
        <w:r>
          <w:t xml:space="preserve">                                            dB40, dB44, dB48, dB52, dB56, dB60}         </w:t>
        </w:r>
      </w:ins>
      <w:ins w:id="1890" w:author="CR#5441r2" w:date="2025-09-24T08:39:00Z">
        <w:r>
          <w:t xml:space="preserve">    </w:t>
        </w:r>
      </w:ins>
      <w:ins w:id="1891" w:author="CR#5441r2" w:date="2025-09-24T08:38:00Z">
        <w:r>
          <w:t xml:space="preserve">        OPTIONAL    -- Need R</w:t>
        </w:r>
      </w:ins>
    </w:p>
    <w:p w14:paraId="57828052" w14:textId="77777777" w:rsidR="00873ACB" w:rsidRDefault="00873ACB" w:rsidP="00873ACB">
      <w:pPr>
        <w:pStyle w:val="PL"/>
      </w:pPr>
      <w:ins w:id="1892"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93" w:author="Huawei (Lili)" w:date="2025-09-29T21:15:00Z">
        <w:r>
          <w:rPr>
            <w:color w:val="993366"/>
          </w:rPr>
          <w:t>OPTIONAL</w:t>
        </w:r>
        <w:r>
          <w:t xml:space="preserve">    </w:t>
        </w:r>
        <w:r>
          <w:rPr>
            <w:color w:val="808080"/>
          </w:rPr>
          <w:t>-- Cond SSB-AdaptM</w:t>
        </w:r>
      </w:ins>
      <w:del w:id="1894"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895"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896" w:author="Huawei (Lili)" w:date="2025-09-29T21:16:00Z"/>
                <w:rFonts w:eastAsia="Calibri"/>
                <w:i/>
                <w:szCs w:val="22"/>
                <w:lang w:eastAsia="sv-SE"/>
              </w:rPr>
            </w:pPr>
            <w:ins w:id="1897"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898" w:author="Huawei (Lili)" w:date="2025-09-29T21:16:00Z"/>
                <w:rFonts w:eastAsia="Calibri"/>
                <w:szCs w:val="22"/>
                <w:lang w:eastAsia="sv-SE"/>
              </w:rPr>
            </w:pPr>
            <w:ins w:id="1899" w:author="Huawei (Lili)" w:date="2025-09-29T21:16:00Z">
              <w:r>
                <w:rPr>
                  <w:rFonts w:eastAsia="Calibri"/>
                  <w:szCs w:val="22"/>
                  <w:lang w:eastAsia="sv-SE"/>
                </w:rPr>
                <w:t xml:space="preserve">The field is optionally present, Need M, </w:t>
              </w:r>
            </w:ins>
            <w:ins w:id="1900" w:author="Huawei (Lili)" w:date="2025-09-29T21:17:00Z">
              <w:r>
                <w:rPr>
                  <w:rFonts w:eastAsia="Calibri"/>
                  <w:szCs w:val="22"/>
                  <w:lang w:eastAsia="sv-SE"/>
                </w:rPr>
                <w:t>for an activated SCell</w:t>
              </w:r>
            </w:ins>
            <w:ins w:id="1901"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02"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03" w:author="Rapporteur" w:date="2025-09-29T16:44:00Z">
        <w:r>
          <w:rPr>
            <w:iCs/>
          </w:rPr>
          <w:t>[Rapporteur] The proposed change is n</w:t>
        </w:r>
      </w:ins>
      <w:ins w:id="1904"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0D59F6" w:rsidP="00873ACB">
      <w:pPr>
        <w:pStyle w:val="CommentText"/>
        <w:rPr>
          <w:rFonts w:eastAsia="Malgun Gothic"/>
          <w:lang w:eastAsia="ko-KR"/>
        </w:rPr>
      </w:pPr>
      <w:r>
        <w:rPr>
          <w:noProof/>
        </w:rPr>
        <w:object w:dxaOrig="12228" w:dyaOrig="4572" w14:anchorId="5D05108D">
          <v:shape id="_x0000_i1028" type="#_x0000_t75" alt="" style="width:608.9pt;height:228.9pt;mso-width-percent:0;mso-height-percent:0;mso-width-percent:0;mso-height-percent:0" o:ole="">
            <v:imagedata r:id="rId20" o:title=""/>
          </v:shape>
          <o:OLEObject Type="Embed" ProgID="Visio.Drawing.15" ShapeID="_x0000_i1028" DrawAspect="Content" ObjectID="_1822899127"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05" w:author="Han Cha/6G Radio Standard Task" w:date="2025-09-19T09:02:00Z"/>
        </w:rPr>
      </w:pPr>
      <w:del w:id="1906"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07"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08" w:author="Han Cha/6G Radio Standard Task" w:date="2025-09-19T09:04:00Z"/>
                <w:b/>
                <w:bCs/>
                <w:i/>
                <w:iCs/>
                <w:lang w:val="en-US" w:eastAsia="sv-SE"/>
              </w:rPr>
            </w:pPr>
            <w:del w:id="1909"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10" w:author="Han Cha/6G Radio Standard Task" w:date="2025-09-19T09:04:00Z"/>
                <w:rFonts w:eastAsia="Calibri"/>
                <w:szCs w:val="22"/>
                <w:lang w:eastAsia="sv-SE"/>
              </w:rPr>
            </w:pPr>
            <w:del w:id="1911"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12" w:author="Han Cha/6G Radio Standard Task" w:date="2025-09-19T09:03:00Z"/>
        </w:rPr>
      </w:pPr>
      <w:ins w:id="1913"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14"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15" w:author="Han Cha/6G Radio Standard Task" w:date="2025-09-19T09:05:00Z"/>
                <w:b/>
                <w:bCs/>
                <w:i/>
                <w:iCs/>
                <w:lang w:val="en-US" w:eastAsia="sv-SE"/>
              </w:rPr>
            </w:pPr>
            <w:ins w:id="1916" w:author="Han Cha/6G Radio Standard Task" w:date="2025-09-19T09:05:00Z">
              <w:r>
                <w:rPr>
                  <w:b/>
                  <w:bCs/>
                  <w:i/>
                  <w:iCs/>
                  <w:lang w:val="en-US" w:eastAsia="sv-SE"/>
                </w:rPr>
                <w:t>od-ssb-SFN-Offset</w:t>
              </w:r>
            </w:ins>
          </w:p>
          <w:p w14:paraId="79F014E7" w14:textId="77777777" w:rsidR="00873ACB" w:rsidRDefault="00873ACB" w:rsidP="00FE0600">
            <w:pPr>
              <w:pStyle w:val="TAL"/>
              <w:rPr>
                <w:ins w:id="1917" w:author="Han Cha/6G Radio Standard Task" w:date="2025-09-19T09:05:00Z"/>
                <w:rFonts w:eastAsia="Calibri"/>
                <w:szCs w:val="22"/>
                <w:lang w:eastAsia="sv-SE"/>
              </w:rPr>
            </w:pPr>
            <w:ins w:id="1918" w:author="Han Cha/6G Radio Standard Task" w:date="2025-09-19T09:05:00Z">
              <w:r>
                <w:rPr>
                  <w:lang w:val="en-US" w:eastAsia="sv-SE"/>
                </w:rPr>
                <w:t>Indicates SFN offset from the SFN which satisfies (SFN index *10) modulo (</w:t>
              </w:r>
            </w:ins>
            <w:ins w:id="1919" w:author="Han Cha/6G Radio Standard Task" w:date="2025-09-22T11:07:00Z">
              <w:r>
                <w:rPr>
                  <w:i/>
                  <w:iCs/>
                  <w:lang w:val="en-US" w:eastAsia="sv-SE"/>
                </w:rPr>
                <w:t>od-ssb-Periodicity</w:t>
              </w:r>
            </w:ins>
            <w:ins w:id="1920"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21" w:author="Rapporteur" w:date="2025-09-30T00:39:00Z"/>
        </w:rPr>
      </w:pPr>
      <w:r>
        <w:t>[Apple] Agree (same as N002).</w:t>
      </w:r>
    </w:p>
    <w:p w14:paraId="389B294E" w14:textId="77777777" w:rsidR="00873ACB" w:rsidRDefault="00873ACB" w:rsidP="00873ACB">
      <w:pPr>
        <w:pStyle w:val="CommentText"/>
      </w:pPr>
      <w:ins w:id="1922"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23"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24" w:author="Rapporteur" w:date="2025-09-30T00:54:00Z"/>
        </w:rPr>
      </w:pPr>
      <w:r>
        <w:t>[Apple] Agree (same as N002).</w:t>
      </w:r>
    </w:p>
    <w:p w14:paraId="0F20AB15" w14:textId="77777777" w:rsidR="00873ACB" w:rsidRDefault="00873ACB" w:rsidP="00873ACB">
      <w:ins w:id="1925"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926"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927" w:author="Rapporteur" w:date="2025-09-29T18:14:00Z"/>
          <w:rFonts w:eastAsia="Malgun Gothic"/>
          <w:lang w:eastAsia="ko-KR"/>
        </w:rPr>
      </w:pPr>
    </w:p>
    <w:p w14:paraId="763A9FB2" w14:textId="77777777" w:rsidR="00873ACB" w:rsidRDefault="00873ACB" w:rsidP="00873ACB">
      <w:pPr>
        <w:rPr>
          <w:rFonts w:eastAsia="Malgun Gothic"/>
          <w:lang w:eastAsia="ko-KR"/>
        </w:rPr>
      </w:pPr>
      <w:ins w:id="1928"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29" w:author="Han Cha/6G Radio Standard Task" w:date="2025-09-18T19:05:00Z">
        <w:r>
          <w:rPr>
            <w:rFonts w:eastAsia="Malgun Gothic" w:hint="eastAsia"/>
            <w:lang w:eastAsia="ko-KR"/>
          </w:rPr>
          <w:t>0</w:t>
        </w:r>
      </w:ins>
      <w:del w:id="1930" w:author="Han Cha/6G Radio Standard Task" w:date="2025-09-18T19:05:00Z">
        <w:r>
          <w:delText>1</w:delText>
        </w:r>
      </w:del>
      <w:r>
        <w:t>..</w:t>
      </w:r>
      <w:ins w:id="1931" w:author="Han Cha/6G Radio Standard Task" w:date="2025-09-18T19:05:00Z">
        <w:r>
          <w:rPr>
            <w:rFonts w:eastAsia="Malgun Gothic" w:hint="eastAsia"/>
            <w:lang w:eastAsia="ko-KR"/>
          </w:rPr>
          <w:t>15</w:t>
        </w:r>
      </w:ins>
      <w:del w:id="1932" w:author="Han Cha/6G Radio Standard Task" w:date="2025-09-18T19:05:00Z">
        <w:r>
          <w:delText>maxDCI-2-9-Size-r18</w:delText>
        </w:r>
      </w:del>
      <w:r>
        <w:t xml:space="preserve">)                                        </w:t>
      </w:r>
      <w:ins w:id="1933"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34" w:author="Rapporteur" w:date="2025-09-30T00:39:00Z"/>
        </w:rPr>
      </w:pPr>
      <w:r>
        <w:t>[Apple] Agree.</w:t>
      </w:r>
    </w:p>
    <w:p w14:paraId="242352BE" w14:textId="77777777" w:rsidR="00873ACB" w:rsidRDefault="00873ACB" w:rsidP="00873ACB">
      <w:pPr>
        <w:pStyle w:val="CommentText"/>
      </w:pPr>
      <w:ins w:id="1935"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36"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37"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38" w:name="_Hlk205994467"/>
      <w:r>
        <w:rPr>
          <w:szCs w:val="24"/>
          <w:highlight w:val="yellow"/>
          <w:lang w:eastAsia="ko-KR"/>
        </w:rPr>
        <w:t xml:space="preserve">center frequency of on-demand SSB is the same as </w:t>
      </w:r>
      <w:bookmarkEnd w:id="1938"/>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39"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40"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41"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42"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43" w:author="Huawei (Lili)" w:date="2025-09-29T21:09:00Z">
        <w:r>
          <w:rPr>
            <w:lang w:val="en-US" w:eastAsia="sv-SE"/>
          </w:rPr>
          <w:t xml:space="preserve"> This field is only included when the on-demand SSB has a different SSB frequency from the always-on SSB of the SCell</w:t>
        </w:r>
      </w:ins>
      <w:ins w:id="1944"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45"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46"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47"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48"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49"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0"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51" w:author="Rapporteur" w:date="2025-09-30T00:40:00Z"/>
          <w:rFonts w:eastAsia="Malgun Gothic"/>
          <w:lang w:eastAsia="ko-KR"/>
        </w:rPr>
      </w:pPr>
      <w:ins w:id="1952"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53"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4"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55" w:author="Rapporteur" w:date="2025-09-30T00:41:00Z"/>
        </w:rPr>
      </w:pPr>
      <w:r>
        <w:rPr>
          <w:b/>
        </w:rPr>
        <w:t xml:space="preserve"> [Comments]</w:t>
      </w:r>
      <w:r>
        <w:t>:</w:t>
      </w:r>
    </w:p>
    <w:p w14:paraId="16DF1C63" w14:textId="77777777" w:rsidR="00873ACB" w:rsidRPr="00713A08" w:rsidRDefault="00873ACB" w:rsidP="00873ACB">
      <w:ins w:id="1956"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57" w:author="Huawei (Lili)" w:date="2025-09-29T21:05:00Z">
        <w:r w:rsidDel="007C72E6">
          <w:rPr>
            <w:color w:val="808080"/>
          </w:rPr>
          <w:delText>Cond ODssbAOssb</w:delText>
        </w:r>
      </w:del>
      <w:ins w:id="1958"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59"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60" w:author="CATT" w:date="2025-09-19T10:02:00Z">
              <w:r>
                <w:delText>optionally</w:delText>
              </w:r>
            </w:del>
            <w:ins w:id="1961" w:author="CATT" w:date="2025-09-19T10:02:00Z">
              <w:r>
                <w:rPr>
                  <w:rFonts w:eastAsia="DengXian" w:hint="eastAsia"/>
                  <w:color w:val="FF0000"/>
                </w:rPr>
                <w:t>mandatorily</w:t>
              </w:r>
            </w:ins>
            <w:r>
              <w:t xml:space="preserve"> present</w:t>
            </w:r>
            <w:del w:id="1962"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63"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64"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65"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66" w:author="Xiaomi (Shuai)" w:date="2025-09-17T21:17:00Z">
              <w:r w:rsidRPr="005A562F">
                <w:rPr>
                  <w:rFonts w:ascii="Arial" w:hAnsi="Arial"/>
                  <w:sz w:val="18"/>
                  <w:lang w:eastAsia="sv-SE"/>
                </w:rPr>
                <w:t xml:space="preserve"> or neither of them </w:t>
              </w:r>
            </w:ins>
            <w:ins w:id="1967"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68" w:author="Post 131 (ZTE)" w:date="2025-09-28T16:13:00Z">
        <w:r w:rsidRPr="00175737" w:rsidDel="0028050E">
          <w:rPr>
            <w:lang w:eastAsia="sv-SE"/>
          </w:rPr>
          <w:delText xml:space="preserve">conditional </w:delText>
        </w:r>
      </w:del>
      <w:ins w:id="1969"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70"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71"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72"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72"/>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73" w:author="ZTE(Wenting)" w:date="2025-09-24T16:38:00Z"/>
        </w:rPr>
      </w:pPr>
      <w:r w:rsidRPr="00E450AC">
        <w:t xml:space="preserve">        type2                                   </w:t>
      </w:r>
      <w:del w:id="1974" w:author="ZTE(Wenting)" w:date="2025-09-24T16:38:00Z">
        <w:r w:rsidRPr="00AB1CF0" w:rsidDel="001E2DAF">
          <w:rPr>
            <w:color w:val="993366"/>
          </w:rPr>
          <w:delText>CHOICE</w:delText>
        </w:r>
        <w:r w:rsidRPr="00E450AC" w:rsidDel="001E2DAF">
          <w:delText xml:space="preserve"> </w:delText>
        </w:r>
      </w:del>
      <w:ins w:id="1975"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76" w:author="ZTE(Wenting)" w:date="2025-09-24T16:38:00Z">
        <w:r>
          <w:lastRenderedPageBreak/>
          <w:t xml:space="preserve">            type</w:t>
        </w:r>
      </w:ins>
      <w:ins w:id="1977"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78" w:author="ZTE(Wenting)" w:date="2025-09-24T16:38:00Z"/>
        </w:rPr>
      </w:pPr>
      <w:r w:rsidRPr="00E450AC">
        <w:t xml:space="preserve">                    </w:t>
      </w:r>
      <w:del w:id="1979"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8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81" w:name="_Hlk208998822"/>
      <w:r w:rsidRPr="00E450AC">
        <w:rPr>
          <w:color w:val="993366"/>
        </w:rPr>
        <w:t>INTEGER</w:t>
      </w:r>
      <w:r w:rsidRPr="00E450AC">
        <w:t xml:space="preserve"> (1..</w:t>
      </w:r>
      <w:r>
        <w:t>8</w:t>
      </w:r>
      <w:r w:rsidRPr="00E450AC">
        <w:t>)</w:t>
      </w:r>
      <w:bookmarkEnd w:id="1981"/>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82" w:name="_Hlk208998798"/>
      <w:r w:rsidRPr="00E450AC">
        <w:t>typeII-</w:t>
      </w:r>
      <w:r>
        <w:t>Fe</w:t>
      </w:r>
      <w:r w:rsidRPr="00E450AC">
        <w:t>PortSelection-r1</w:t>
      </w:r>
      <w:r>
        <w:t>9</w:t>
      </w:r>
      <w:bookmarkEnd w:id="1982"/>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83" w:author="ZTE(Wenting)" w:date="2025-09-24T16:38:00Z"/>
        </w:rPr>
      </w:pPr>
      <w:r w:rsidRPr="00E450AC">
        <w:t xml:space="preserve">                </w:t>
      </w:r>
      <w:r>
        <w:t xml:space="preserve">    </w:t>
      </w:r>
      <w:del w:id="1984"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8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86" w:name="_Hlk208998747"/>
      <w:r w:rsidRPr="00E450AC">
        <w:t>paramCombination-r1</w:t>
      </w:r>
      <w:r>
        <w:t>9</w:t>
      </w:r>
      <w:bookmarkEnd w:id="1986"/>
      <w:r w:rsidRPr="00E450AC">
        <w:t xml:space="preserve">                   </w:t>
      </w:r>
      <w:r>
        <w:t xml:space="preserve">   </w:t>
      </w:r>
      <w:bookmarkStart w:id="1987" w:name="_Hlk208998851"/>
      <w:r w:rsidRPr="00E450AC">
        <w:rPr>
          <w:color w:val="993366"/>
        </w:rPr>
        <w:t>INTEGER</w:t>
      </w:r>
      <w:r w:rsidRPr="00E450AC">
        <w:t xml:space="preserve"> (1..</w:t>
      </w:r>
      <w:r>
        <w:t>7</w:t>
      </w:r>
      <w:r w:rsidRPr="00E450AC">
        <w:t>)</w:t>
      </w:r>
      <w:bookmarkEnd w:id="1987"/>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88" w:author="ZTE(Wenting)" w:date="2025-09-24T16:38:00Z"/>
        </w:rPr>
      </w:pPr>
      <w:r w:rsidRPr="00E450AC">
        <w:t xml:space="preserve">                    </w:t>
      </w:r>
      <w:del w:id="1989"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9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91" w:author="ZTE(Wenting)" w:date="2025-09-24T16:40:00Z"/>
          <w:lang w:val="en-US"/>
        </w:rPr>
      </w:pPr>
      <w:r w:rsidRPr="0001387B">
        <w:rPr>
          <w:lang w:val="en-US"/>
        </w:rPr>
        <w:t xml:space="preserve">       </w:t>
      </w:r>
      <w:ins w:id="1992"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93" w:author="ZTE(Wenting)" w:date="2025-09-24T16:40:00Z"/>
        </w:rPr>
      </w:pPr>
      <w:ins w:id="1994"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1995" w:author="ZTE(Wenting)" w:date="2025-09-24T16:39:00Z"/>
          <w:lang w:val="en-US"/>
        </w:rPr>
      </w:pPr>
      <w:ins w:id="1996"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1997"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1998" w:name="_Hlk208998784"/>
      <w:r>
        <w:t>e</w:t>
      </w:r>
      <w:r w:rsidRPr="000759CA">
        <w:t>typeII-r19</w:t>
      </w:r>
      <w:bookmarkEnd w:id="1998"/>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1999" w:name="_Hlk209010619"/>
      <w:r w:rsidRPr="006A2E11">
        <w:rPr>
          <w:rFonts w:eastAsia="SimSun"/>
          <w:highlight w:val="yellow"/>
          <w:lang w:val="x-none" w:eastAsia="en-US"/>
        </w:rPr>
        <w:t>'typeII-r16</w:t>
      </w:r>
      <w:bookmarkEnd w:id="1999"/>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00"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01"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02"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03" w:author="Samsung (Shiyang Leng)" w:date="2025-09-17T14:06:00Z">
        <w:r>
          <w:rPr>
            <w:szCs w:val="22"/>
            <w:lang w:eastAsia="sv-SE"/>
          </w:rPr>
          <w:t xml:space="preserve">Resource-specific </w:t>
        </w:r>
      </w:ins>
      <w:ins w:id="2004" w:author="Samsung (Shiyang Leng)" w:date="2025-09-17T14:17:00Z">
        <w:r>
          <w:rPr>
            <w:szCs w:val="22"/>
            <w:lang w:eastAsia="sv-SE"/>
          </w:rPr>
          <w:t xml:space="preserve">RI </w:t>
        </w:r>
      </w:ins>
      <w:del w:id="2005" w:author="Samsung (Shiyang Leng)" w:date="2025-09-17T14:06:00Z">
        <w:r w:rsidRPr="00EE6E73" w:rsidDel="004619AC">
          <w:rPr>
            <w:szCs w:val="22"/>
            <w:lang w:eastAsia="sv-SE"/>
          </w:rPr>
          <w:delText>R</w:delText>
        </w:r>
      </w:del>
      <w:ins w:id="2006" w:author="Samsung (Shiyang Leng)" w:date="2025-09-17T14:06:00Z">
        <w:r>
          <w:rPr>
            <w:szCs w:val="22"/>
            <w:lang w:eastAsia="sv-SE"/>
          </w:rPr>
          <w:t>r</w:t>
        </w:r>
      </w:ins>
      <w:r w:rsidRPr="00EE6E73">
        <w:rPr>
          <w:szCs w:val="22"/>
          <w:lang w:eastAsia="sv-SE"/>
        </w:rPr>
        <w:t xml:space="preserve">estriction </w:t>
      </w:r>
      <w:del w:id="2007"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08"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09"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10" w:author="Samsung (Shiyang Leng)" w:date="2025-09-17T14:08:00Z">
        <w:r>
          <w:rPr>
            <w:szCs w:val="22"/>
            <w:lang w:eastAsia="sv-SE"/>
          </w:rPr>
          <w:t xml:space="preserve">resource-specific </w:t>
        </w:r>
      </w:ins>
      <w:r w:rsidRPr="00EE6E73">
        <w:rPr>
          <w:szCs w:val="22"/>
          <w:lang w:eastAsia="sv-SE"/>
        </w:rPr>
        <w:t>codebook subset restriction</w:t>
      </w:r>
      <w:ins w:id="2011"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12"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13" w:author="Samsung (Shiyang Leng)" w:date="2025-09-17T14:16:00Z">
        <w:r>
          <w:rPr>
            <w:szCs w:val="22"/>
            <w:lang w:eastAsia="sv-SE"/>
          </w:rPr>
          <w:t xml:space="preserve">Resource-specific RI </w:t>
        </w:r>
      </w:ins>
      <w:del w:id="2014" w:author="Samsung (Shiyang Leng)" w:date="2025-09-17T14:16:00Z">
        <w:r w:rsidRPr="00EE6E73" w:rsidDel="000D078F">
          <w:rPr>
            <w:szCs w:val="22"/>
            <w:lang w:eastAsia="sv-SE"/>
          </w:rPr>
          <w:delText>R</w:delText>
        </w:r>
      </w:del>
      <w:ins w:id="2015" w:author="Samsung (Shiyang Leng)" w:date="2025-09-17T14:16:00Z">
        <w:r>
          <w:rPr>
            <w:szCs w:val="22"/>
            <w:lang w:eastAsia="sv-SE"/>
          </w:rPr>
          <w:t>r</w:t>
        </w:r>
      </w:ins>
      <w:r w:rsidRPr="00EE6E73">
        <w:rPr>
          <w:szCs w:val="22"/>
          <w:lang w:eastAsia="sv-SE"/>
        </w:rPr>
        <w:t xml:space="preserve">estriction for </w:t>
      </w:r>
      <w:ins w:id="2016"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17"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18"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19"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20"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21"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22"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23"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24"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25" w:name="_Toc60777210"/>
      <w:bookmarkStart w:id="2026" w:name="_Toc193446150"/>
      <w:bookmarkStart w:id="2027" w:name="_Toc193451955"/>
      <w:bookmarkStart w:id="2028" w:name="_Toc193463225"/>
      <w:bookmarkStart w:id="2029" w:name="_Toc201295512"/>
      <w:bookmarkStart w:id="2030" w:name="MCCQCTEMPBM_00000234"/>
      <w:r w:rsidRPr="00EE6E73">
        <w:t>–</w:t>
      </w:r>
      <w:r w:rsidRPr="00EE6E73">
        <w:tab/>
        <w:t>CSI-AperiodicTriggerStateList</w:t>
      </w:r>
      <w:bookmarkEnd w:id="2025"/>
      <w:bookmarkEnd w:id="2026"/>
      <w:bookmarkEnd w:id="2027"/>
      <w:bookmarkEnd w:id="2028"/>
      <w:bookmarkEnd w:id="2029"/>
    </w:p>
    <w:bookmarkEnd w:id="2030"/>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31" w:author="Samsung (Shiyang)" w:date="2025-09-19T11:56:00Z">
        <w:r w:rsidRPr="00EE6E73" w:rsidDel="00391C0D">
          <w:delText xml:space="preserve">aperiodic </w:delText>
        </w:r>
      </w:del>
      <w:ins w:id="2032" w:author="Samsung (Shiyang)" w:date="2025-09-19T11:56:00Z">
        <w:r>
          <w:t>CSI</w:t>
        </w:r>
        <w:r w:rsidRPr="00EE6E73">
          <w:t xml:space="preserve"> </w:t>
        </w:r>
      </w:ins>
      <w:r w:rsidRPr="00EE6E73">
        <w:t>trigger states</w:t>
      </w:r>
      <w:ins w:id="203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34" w:author="Samsung (Shiyang)" w:date="2025-09-19T11:56:00Z">
        <w:r>
          <w:t>/UE-i</w:t>
        </w:r>
      </w:ins>
      <w:ins w:id="2035"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36"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37"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38" w:author="ZTE(Wenting)" w:date="2025-09-29T17:04:00Z"/>
          <w:color w:val="808080"/>
          <w:lang w:val="en-US"/>
        </w:rPr>
      </w:pPr>
      <w:ins w:id="2039"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40"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41" w:author="Samsung (Shiyang Leng)" w:date="2025-09-17T20:12:00Z"/>
        </w:rPr>
      </w:pPr>
      <w:ins w:id="2042" w:author="Samsung (Shiyang Leng)" w:date="2025-09-17T20:12:00Z">
        <w:r>
          <w:tab/>
        </w:r>
        <w:r>
          <w:tab/>
        </w:r>
        <w:r>
          <w:tab/>
        </w:r>
        <w:r w:rsidRPr="00EE6E73">
          <w:t>nzp-CSI-RS2-r1</w:t>
        </w:r>
      </w:ins>
      <w:ins w:id="2043" w:author="Samsung (Shiyang Leng)" w:date="2025-09-17T20:16:00Z">
        <w:r>
          <w:t>9</w:t>
        </w:r>
      </w:ins>
      <w:ins w:id="2044"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45" w:author="Samsung (Shiyang Leng)" w:date="2025-09-17T20:12:00Z"/>
        </w:rPr>
      </w:pPr>
      <w:ins w:id="2046" w:author="Samsung (Shiyang Leng)" w:date="2025-09-17T20:12:00Z">
        <w:r w:rsidRPr="00EE6E73">
          <w:t xml:space="preserve">            </w:t>
        </w:r>
        <w:r>
          <w:tab/>
        </w:r>
        <w:r w:rsidRPr="00EE6E73">
          <w:t>resourceSet2</w:t>
        </w:r>
      </w:ins>
      <w:ins w:id="2047" w:author="Samsung (Shiyang Leng)" w:date="2025-09-17T20:13:00Z">
        <w:r>
          <w:t>CJTC</w:t>
        </w:r>
      </w:ins>
      <w:ins w:id="2048" w:author="Samsung (Shiyang Leng)" w:date="2025-09-17T20:12:00Z">
        <w:r w:rsidRPr="00EE6E73">
          <w:t>-r1</w:t>
        </w:r>
      </w:ins>
      <w:ins w:id="2049" w:author="Samsung (Shiyang Leng)" w:date="2025-09-17T20:13:00Z">
        <w:r>
          <w:t>9</w:t>
        </w:r>
      </w:ins>
      <w:ins w:id="2050"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51" w:author="Samsung (Shiyang Leng)" w:date="2025-09-17T20:12:00Z"/>
        </w:rPr>
      </w:pPr>
      <w:ins w:id="2052" w:author="Samsung (Shiyang Leng)" w:date="2025-09-17T20:12:00Z">
        <w:r w:rsidRPr="00EE6E73">
          <w:t xml:space="preserve">            </w:t>
        </w:r>
        <w:r>
          <w:tab/>
        </w:r>
        <w:r w:rsidRPr="00EE6E73">
          <w:t>qcl-info2</w:t>
        </w:r>
      </w:ins>
      <w:ins w:id="2053" w:author="Samsung (Shiyang Leng)" w:date="2025-09-17T20:13:00Z">
        <w:r>
          <w:t>CJTC</w:t>
        </w:r>
      </w:ins>
      <w:ins w:id="2054" w:author="Samsung (Shiyang Leng)" w:date="2025-09-17T20:12:00Z">
        <w:r w:rsidRPr="00EE6E73">
          <w:t>-r1</w:t>
        </w:r>
      </w:ins>
      <w:ins w:id="2055" w:author="Samsung (Shiyang Leng)" w:date="2025-09-17T20:13:00Z">
        <w:r>
          <w:t>9</w:t>
        </w:r>
      </w:ins>
      <w:ins w:id="2056"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57" w:author="Samsung (Shiyang Leng)" w:date="2025-09-17T20:12:00Z"/>
          <w:color w:val="808080"/>
        </w:rPr>
      </w:pPr>
      <w:ins w:id="2058"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59" w:author="Samsung (Shiyang Leng)" w:date="2025-09-17T20:15:00Z">
        <w:r w:rsidRPr="00E450AC">
          <w:rPr>
            <w:color w:val="808080"/>
          </w:rPr>
          <w:t>Need R</w:t>
        </w:r>
      </w:ins>
    </w:p>
    <w:p w14:paraId="27F311D7" w14:textId="77777777" w:rsidR="00873ACB" w:rsidRDefault="00873ACB" w:rsidP="00873ACB">
      <w:pPr>
        <w:pStyle w:val="PL"/>
        <w:rPr>
          <w:ins w:id="2060" w:author="Samsung (Shiyang Leng)" w:date="2025-09-17T20:16:00Z"/>
        </w:rPr>
      </w:pPr>
      <w:ins w:id="2061"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62" w:author="Samsung (Shiyang Leng)" w:date="2025-09-17T20:16:00Z"/>
        </w:rPr>
      </w:pPr>
      <w:ins w:id="2063"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64" w:author="Samsung (Shiyang Leng)" w:date="2025-09-17T20:16:00Z"/>
        </w:rPr>
      </w:pPr>
      <w:ins w:id="2065"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66" w:author="Samsung (Shiyang Leng)" w:date="2025-09-17T20:16:00Z"/>
        </w:rPr>
      </w:pPr>
      <w:ins w:id="2067"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68" w:author="Samsung (Shiyang Leng)" w:date="2025-09-17T20:16:00Z"/>
          <w:color w:val="808080"/>
        </w:rPr>
      </w:pPr>
      <w:ins w:id="2069"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70" w:author="Samsung (Shiyang Leng)" w:date="2025-09-17T20:16:00Z"/>
        </w:rPr>
      </w:pPr>
      <w:ins w:id="2071" w:author="Samsung (Shiyang Leng)" w:date="2025-09-17T20:16:00Z">
        <w:r w:rsidRPr="00EE6E73">
          <w:t xml:space="preserve">        </w:t>
        </w:r>
        <w:r>
          <w:tab/>
        </w:r>
        <w:r w:rsidRPr="00EE6E73">
          <w:t>}</w:t>
        </w:r>
      </w:ins>
      <w:ins w:id="2072"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73" w:author="Samsung (Shiyang Leng)" w:date="2025-09-17T20:16:00Z"/>
        </w:rPr>
      </w:pPr>
      <w:ins w:id="2074"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75" w:author="Samsung (Shiyang Leng)" w:date="2025-09-17T20:16:00Z"/>
        </w:rPr>
      </w:pPr>
      <w:ins w:id="2076"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77" w:author="Samsung (Shiyang Leng)" w:date="2025-09-17T20:16:00Z"/>
        </w:rPr>
      </w:pPr>
      <w:ins w:id="2078" w:author="Samsung (Shiyang Leng)" w:date="2025-09-17T20:16:00Z">
        <w:r w:rsidRPr="00EE6E73">
          <w:t xml:space="preserve">            </w:t>
        </w:r>
        <w:r>
          <w:tab/>
        </w:r>
        <w:r w:rsidRPr="00EE6E73">
          <w:t>qcl-info</w:t>
        </w:r>
      </w:ins>
      <w:ins w:id="2079" w:author="Samsung (Shiyang Leng)" w:date="2025-09-17T20:17:00Z">
        <w:r>
          <w:t>4</w:t>
        </w:r>
      </w:ins>
      <w:ins w:id="2080"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81" w:author="Samsung (Shiyang Leng)" w:date="2025-09-17T20:16:00Z"/>
          <w:color w:val="808080"/>
        </w:rPr>
      </w:pPr>
      <w:ins w:id="2082"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83" w:author="Samsung (Shiyang Leng)" w:date="2025-09-17T20:16:00Z">
        <w:r w:rsidRPr="00EE6E73">
          <w:t xml:space="preserve">        </w:t>
        </w:r>
        <w:r>
          <w:tab/>
        </w:r>
        <w:r w:rsidRPr="00EE6E73">
          <w:t>}</w:t>
        </w:r>
      </w:ins>
      <w:ins w:id="2084"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85"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86" w:author="Samsung (Shiyang Leng)" w:date="2025-09-17T20:19:00Z"/>
          <w:color w:val="808080"/>
        </w:rPr>
      </w:pPr>
      <w:r w:rsidRPr="00E450AC">
        <w:t xml:space="preserve">            </w:t>
      </w:r>
      <w:del w:id="2087"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88"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89"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90" w:author="Samsung (Shiyang Leng)" w:date="2025-09-17T14:30:00Z">
        <w:r>
          <w:rPr>
            <w:bCs/>
            <w:iCs/>
            <w:szCs w:val="22"/>
            <w:lang w:eastAsia="sv-SE"/>
          </w:rPr>
          <w:t>with</w:t>
        </w:r>
      </w:ins>
      <w:ins w:id="2091"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92" w:author="Samsung (Shiyang Leng)" w:date="2025-09-17T15:30:00Z">
        <w:r w:rsidRPr="00202FB3">
          <w:rPr>
            <w:bCs/>
            <w:i/>
            <w:szCs w:val="22"/>
            <w:lang w:val="en-US" w:eastAsia="sv-SE"/>
          </w:rPr>
          <w:t>t</w:t>
        </w:r>
        <w:r w:rsidRPr="00202FB3">
          <w:rPr>
            <w:bCs/>
            <w:i/>
            <w:szCs w:val="22"/>
            <w:lang w:eastAsia="sv-SE"/>
          </w:rPr>
          <w:t>ypeI-SinglePanel</w:t>
        </w:r>
      </w:ins>
      <w:del w:id="2093"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94" w:author="Samsung (Shiyang Leng)" w:date="2025-09-17T15:31:00Z">
        <w:r w:rsidRPr="00202FB3">
          <w:rPr>
            <w:bCs/>
            <w:i/>
            <w:szCs w:val="22"/>
            <w:lang w:eastAsia="sv-SE"/>
          </w:rPr>
          <w:t>typeII-r16</w:t>
        </w:r>
      </w:ins>
      <w:del w:id="2095"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lastRenderedPageBreak/>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096"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097"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098"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099" w:author="Samsung (Aby)" w:date="2025-09-24T09:24:00Z">
        <w:r>
          <w:tab/>
        </w:r>
        <w:r w:rsidRPr="003B6131">
          <w:rPr>
            <w:lang w:val="fr-FR"/>
          </w:rPr>
          <w:t>csi-LoggedMeasurementConfig-quantityConfig</w:t>
        </w:r>
      </w:ins>
      <w:ins w:id="2100" w:author="Samsung (Aby)" w:date="2025-09-24T09:27:00Z">
        <w:r w:rsidRPr="003B6131">
          <w:rPr>
            <w:lang w:val="fr-FR"/>
          </w:rPr>
          <w:t xml:space="preserve">   </w:t>
        </w:r>
      </w:ins>
      <w:ins w:id="2101" w:author="Samsung (Aby)" w:date="2025-09-24T09:26:00Z">
        <w:r w:rsidRPr="003B6131">
          <w:rPr>
            <w:lang w:val="fr-FR"/>
          </w:rPr>
          <w:t xml:space="preserve"> QuantityConfigRS</w:t>
        </w:r>
      </w:ins>
      <w:ins w:id="2102"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03"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04" w:author="Samsung (Aby)" w:date="2025-09-24T09:28:00Z"/>
              </w:rPr>
            </w:pPr>
            <w:ins w:id="2105" w:author="Samsung (Aby)" w:date="2025-09-24T09:28:00Z">
              <w:r>
                <w:t>csi-LoggedMeasurementConfig-quantityConfig</w:t>
              </w:r>
            </w:ins>
          </w:p>
          <w:p w14:paraId="07AA69E0" w14:textId="77777777" w:rsidR="00873ACB" w:rsidRDefault="00873ACB" w:rsidP="00FE0600">
            <w:pPr>
              <w:pStyle w:val="TAL"/>
              <w:rPr>
                <w:ins w:id="2106" w:author="Samsung (Aby)" w:date="2025-09-24T09:28:00Z"/>
                <w:b/>
                <w:i/>
                <w:szCs w:val="22"/>
                <w:lang w:eastAsia="sv-SE"/>
              </w:rPr>
            </w:pPr>
            <w:ins w:id="2107"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08"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09" w:author="Samsung (Aby)" w:date="2025-09-23T17:28:00Z">
        <w:r>
          <w:t>3&gt; reset the associated information (e..g. timeToTrigger)</w:t>
        </w:r>
      </w:ins>
      <w:ins w:id="2110"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12" w:name="_Toc193445645"/>
      <w:bookmarkStart w:id="2113" w:name="_Toc193451450"/>
      <w:bookmarkStart w:id="2114" w:name="_Toc193462715"/>
      <w:bookmarkStart w:id="2115" w:name="_Toc201295002"/>
      <w:bookmarkStart w:id="2116" w:name="_Toc60776882"/>
      <w:r>
        <w:t>5.5.3.2</w:t>
      </w:r>
      <w:r>
        <w:tab/>
        <w:t>Layer 3 filtering</w:t>
      </w:r>
      <w:bookmarkEnd w:id="2112"/>
      <w:bookmarkEnd w:id="2113"/>
      <w:bookmarkEnd w:id="2114"/>
      <w:bookmarkEnd w:id="2115"/>
      <w:bookmarkEnd w:id="2116"/>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17" w:name="OLE_LINK6"/>
      <w:r>
        <w:t xml:space="preserve"> U2N/U2U Relay (re)selection evaluation</w:t>
      </w:r>
      <w:bookmarkEnd w:id="2117"/>
      <w:ins w:id="2118" w:author="Samsung (Aby)" w:date="2025-09-24T09:35:00Z">
        <w:r>
          <w:t>,</w:t>
        </w:r>
      </w:ins>
      <w:r>
        <w:t xml:space="preserve"> </w:t>
      </w:r>
      <w:del w:id="2119" w:author="Samsung (Aby)" w:date="2025-09-24T09:35:00Z">
        <w:r>
          <w:delText xml:space="preserve">or </w:delText>
        </w:r>
      </w:del>
      <w:r>
        <w:t>for evaluating the SyncRef UE,</w:t>
      </w:r>
      <w:ins w:id="2120"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21"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22" w:name="_Toc60776875"/>
      <w:bookmarkStart w:id="2123" w:name="_Toc193445637"/>
      <w:bookmarkStart w:id="2124" w:name="_Toc193462707"/>
      <w:bookmarkStart w:id="2125" w:name="_Toc201294994"/>
      <w:bookmarkStart w:id="2126" w:name="_Toc193451442"/>
      <w:r>
        <w:t>5.5.2.8</w:t>
      </w:r>
      <w:r>
        <w:tab/>
        <w:t>Quantity configuration</w:t>
      </w:r>
      <w:bookmarkEnd w:id="2122"/>
      <w:bookmarkEnd w:id="2123"/>
      <w:bookmarkEnd w:id="2124"/>
      <w:bookmarkEnd w:id="2125"/>
      <w:bookmarkEnd w:id="2126"/>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27" w:author="Samsung (Aby)" w:date="2025-09-23T16:39:00Z">
        <w:r>
          <w:t xml:space="preserve">reset the associated information (e..g. timeToTrigger) </w:t>
        </w:r>
      </w:ins>
      <w:ins w:id="2128" w:author="Samsung (Aby)" w:date="2025-09-23T16:42:00Z">
        <w:r>
          <w:t>of</w:t>
        </w:r>
      </w:ins>
      <w:ins w:id="2129" w:author="Samsung (Aby)" w:date="2025-09-23T16:39:00Z">
        <w:r>
          <w:t xml:space="preserve"> the </w:t>
        </w:r>
      </w:ins>
      <w:ins w:id="2130" w:author="Samsung (Aby)" w:date="2025-09-23T16:41:00Z">
        <w:r>
          <w:t xml:space="preserve">EventTriggeredConfig for </w:t>
        </w:r>
      </w:ins>
      <w:ins w:id="2131" w:author="Samsung (Aby)" w:date="2025-09-23T16:40:00Z">
        <w:r>
          <w:t>event-triggered measurement</w:t>
        </w:r>
      </w:ins>
      <w:ins w:id="2132" w:author="Samsung (Aby)" w:date="2025-09-23T17:21:00Z">
        <w:r>
          <w:t xml:space="preserve"> logging for network-side data collection</w:t>
        </w:r>
      </w:ins>
      <w:ins w:id="2133"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34" w:name="_Toc60776881"/>
      <w:bookmarkStart w:id="2135" w:name="_Toc193445644"/>
      <w:bookmarkStart w:id="2136" w:name="_Toc193451449"/>
      <w:bookmarkStart w:id="2137" w:name="_Toc193462714"/>
      <w:bookmarkStart w:id="2138" w:name="_Toc201295001"/>
      <w:r>
        <w:t>5.5.3.1</w:t>
      </w:r>
      <w:r>
        <w:tab/>
        <w:t>General</w:t>
      </w:r>
      <w:bookmarkEnd w:id="2134"/>
      <w:bookmarkEnd w:id="2135"/>
      <w:bookmarkEnd w:id="2136"/>
      <w:bookmarkEnd w:id="2137"/>
      <w:bookmarkEnd w:id="2138"/>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39"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40"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41" w:author="Samsung (Aby)" w:date="2025-09-24T09:34:00Z">
        <w:r>
          <w:t>,</w:t>
        </w:r>
      </w:ins>
      <w:r>
        <w:t xml:space="preserve"> </w:t>
      </w:r>
      <w:del w:id="2142" w:author="Samsung (Aby)" w:date="2025-09-24T09:34:00Z">
        <w:r>
          <w:delText>or</w:delText>
        </w:r>
      </w:del>
      <w:del w:id="2143" w:author="Samsung (Aby)" w:date="2025-09-24T09:33:00Z">
        <w:r>
          <w:delText xml:space="preserve"> </w:delText>
        </w:r>
      </w:del>
      <w:r>
        <w:t>for evaluating the SyncRef UE</w:t>
      </w:r>
      <w:ins w:id="2144" w:author="Samsung (Aby)" w:date="2025-09-24T09:34:00Z">
        <w:r>
          <w:t xml:space="preserve"> or for evaluation for the event triggered CSI measurement logging</w:t>
        </w:r>
      </w:ins>
      <w:del w:id="2145"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46" w:author="Samsung (Aby)" w:date="2025-09-23T17:01:00Z">
              <w:r>
                <w:rPr>
                  <w:bCs/>
                  <w:iCs/>
                  <w:lang w:eastAsia="en-GB"/>
                </w:rPr>
                <w:t xml:space="preserve"> This field is configured if </w:t>
              </w:r>
            </w:ins>
            <w:ins w:id="2147"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48" w:author="Samsung (Aby)" w:date="2025-09-23T17:01:00Z">
              <w:r>
                <w:rPr>
                  <w:bCs/>
                  <w:iCs/>
                  <w:lang w:eastAsia="en-GB"/>
                </w:rPr>
                <w:t xml:space="preserve"> a measurement </w:t>
              </w:r>
            </w:ins>
            <w:ins w:id="2149" w:author="Samsung (Aby)" w:date="2025-09-23T17:03:00Z">
              <w:r>
                <w:rPr>
                  <w:bCs/>
                  <w:iCs/>
                  <w:lang w:eastAsia="en-GB"/>
                </w:rPr>
                <w:t>identity associate</w:t>
              </w:r>
            </w:ins>
            <w:ins w:id="2150" w:author="Samsung (Aby)" w:date="2025-09-23T17:04:00Z">
              <w:r>
                <w:rPr>
                  <w:bCs/>
                  <w:iCs/>
                  <w:lang w:eastAsia="en-GB"/>
                </w:rPr>
                <w:t>d to the measurement object indicated by servingCellMO.</w:t>
              </w:r>
            </w:ins>
            <w:ins w:id="2151"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52"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53" w:author="Lenovo" w:date="2025-09-22T15:21:00Z">
        <w:r>
          <w:rPr>
            <w:rFonts w:eastAsia="DengXian" w:hint="eastAsia"/>
            <w:color w:val="808080"/>
            <w:lang w:eastAsia="zh-CN"/>
          </w:rPr>
          <w:t>R</w:t>
        </w:r>
      </w:ins>
      <w:del w:id="2154"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55" w:author="Nokia" w:date="2025-09-18T12:04:00Z"/>
          <w:rFonts w:cs="Courier New"/>
        </w:rPr>
      </w:pPr>
      <w:del w:id="2156"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57" w:author="Nokia" w:date="2025-09-18T12:04:00Z"/>
          <w:rFonts w:cs="Courier New"/>
        </w:rPr>
      </w:pPr>
      <w:del w:id="2158"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59" w:author="Nokia" w:date="2025-09-18T12:04:00Z"/>
          <w:rFonts w:cs="Courier New"/>
        </w:rPr>
      </w:pPr>
      <w:del w:id="2160"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1" w:author="Nokia" w:date="2025-09-18T11:59:00Z"/>
          <w:rFonts w:ascii="Courier New" w:hAnsi="Courier New" w:cs="Courier New"/>
          <w:sz w:val="16"/>
          <w:lang w:eastAsia="en-GB"/>
        </w:rPr>
      </w:pPr>
      <w:ins w:id="2162"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3" w:author="Nokia" w:date="2025-09-18T11:59:00Z"/>
          <w:rFonts w:ascii="Courier New" w:hAnsi="Courier New" w:cs="Courier New"/>
          <w:sz w:val="16"/>
          <w:szCs w:val="16"/>
          <w:lang w:eastAsia="en-GB"/>
        </w:rPr>
      </w:pPr>
      <w:ins w:id="2164"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5" w:author="Nokia" w:date="2025-09-18T11:59:00Z"/>
          <w:rFonts w:ascii="Courier New" w:hAnsi="Courier New" w:cs="Courier New"/>
          <w:sz w:val="16"/>
          <w:szCs w:val="16"/>
          <w:lang w:eastAsia="en-GB"/>
        </w:rPr>
      </w:pPr>
      <w:ins w:id="2166"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7" w:author="Nokia" w:date="2025-09-18T11:59:00Z"/>
          <w:rFonts w:ascii="Courier New" w:hAnsi="Courier New" w:cs="Courier New"/>
          <w:sz w:val="16"/>
          <w:szCs w:val="16"/>
          <w:lang w:eastAsia="en-GB"/>
        </w:rPr>
      </w:pPr>
      <w:ins w:id="2168"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9" w:author="Nokia" w:date="2025-09-18T11:59:00Z"/>
          <w:rFonts w:ascii="Courier New" w:hAnsi="Courier New" w:cs="Courier New"/>
          <w:sz w:val="16"/>
          <w:szCs w:val="16"/>
          <w:lang w:eastAsia="en-GB"/>
        </w:rPr>
      </w:pPr>
      <w:ins w:id="2170"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1" w:author="Nokia" w:date="2025-09-18T11:59:00Z"/>
          <w:rFonts w:ascii="Courier New" w:hAnsi="Courier New" w:cs="Courier New"/>
          <w:sz w:val="16"/>
          <w:szCs w:val="16"/>
          <w:lang w:eastAsia="en-GB"/>
        </w:rPr>
      </w:pPr>
      <w:ins w:id="2172"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3" w:author="Nokia" w:date="2025-09-18T11:59:00Z"/>
          <w:rFonts w:ascii="Courier New" w:hAnsi="Courier New" w:cs="Courier New"/>
          <w:sz w:val="16"/>
          <w:szCs w:val="16"/>
          <w:lang w:eastAsia="en-GB"/>
        </w:rPr>
      </w:pPr>
      <w:ins w:id="2174" w:author="Nokia" w:date="2025-09-18T11:59:00Z">
        <w:r>
          <w:rPr>
            <w:rFonts w:ascii="Courier New" w:hAnsi="Courier New" w:cs="Courier New"/>
            <w:sz w:val="16"/>
            <w:szCs w:val="16"/>
            <w:lang w:eastAsia="en-GB"/>
          </w:rPr>
          <w:t xml:space="preserve">    </w:t>
        </w:r>
      </w:ins>
      <w:ins w:id="2175" w:author="Nokia" w:date="2025-09-18T12:00:00Z">
        <w:r>
          <w:rPr>
            <w:rFonts w:ascii="Courier New" w:hAnsi="Courier New" w:cs="Courier New"/>
            <w:sz w:val="16"/>
            <w:szCs w:val="16"/>
            <w:lang w:eastAsia="en-GB"/>
          </w:rPr>
          <w:t xml:space="preserve">    </w:t>
        </w:r>
      </w:ins>
      <w:ins w:id="2176"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7" w:author="Nokia" w:date="2025-09-18T11:59:00Z"/>
          <w:rFonts w:ascii="Courier New" w:hAnsi="Courier New" w:cs="Courier New"/>
          <w:sz w:val="16"/>
          <w:szCs w:val="16"/>
          <w:lang w:eastAsia="en-GB"/>
        </w:rPr>
      </w:pPr>
      <w:ins w:id="2178" w:author="Nokia" w:date="2025-09-18T11:59:00Z">
        <w:r>
          <w:rPr>
            <w:rFonts w:ascii="Courier New" w:hAnsi="Courier New" w:cs="Courier New"/>
            <w:sz w:val="16"/>
            <w:szCs w:val="16"/>
            <w:lang w:eastAsia="en-GB"/>
          </w:rPr>
          <w:t xml:space="preserve">        </w:t>
        </w:r>
      </w:ins>
      <w:ins w:id="2179" w:author="Nokia" w:date="2025-09-18T12:00:00Z">
        <w:r>
          <w:rPr>
            <w:rFonts w:ascii="Courier New" w:hAnsi="Courier New" w:cs="Courier New"/>
            <w:sz w:val="16"/>
            <w:szCs w:val="16"/>
            <w:lang w:eastAsia="en-GB"/>
          </w:rPr>
          <w:t xml:space="preserve">    </w:t>
        </w:r>
      </w:ins>
      <w:ins w:id="2180"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1" w:author="Nokia" w:date="2025-09-18T11:59:00Z"/>
          <w:rFonts w:ascii="Courier New" w:hAnsi="Courier New" w:cs="Courier New"/>
          <w:sz w:val="16"/>
          <w:szCs w:val="16"/>
          <w:lang w:eastAsia="en-GB"/>
        </w:rPr>
      </w:pPr>
      <w:ins w:id="2182" w:author="Nokia" w:date="2025-09-18T11:59:00Z">
        <w:r>
          <w:rPr>
            <w:rFonts w:ascii="Courier New" w:hAnsi="Courier New" w:cs="Courier New"/>
            <w:sz w:val="16"/>
            <w:szCs w:val="16"/>
            <w:lang w:eastAsia="en-GB"/>
          </w:rPr>
          <w:t xml:space="preserve">        </w:t>
        </w:r>
      </w:ins>
      <w:ins w:id="2183" w:author="Nokia" w:date="2025-09-18T12:00:00Z">
        <w:r>
          <w:rPr>
            <w:rFonts w:ascii="Courier New" w:hAnsi="Courier New" w:cs="Courier New"/>
            <w:sz w:val="16"/>
            <w:szCs w:val="16"/>
            <w:lang w:eastAsia="en-GB"/>
          </w:rPr>
          <w:t xml:space="preserve">    </w:t>
        </w:r>
      </w:ins>
      <w:ins w:id="2184"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5" w:author="Nokia" w:date="2025-09-18T11:59:00Z"/>
          <w:rFonts w:ascii="Courier New" w:hAnsi="Courier New" w:cs="Courier New"/>
          <w:sz w:val="16"/>
          <w:szCs w:val="16"/>
          <w:lang w:eastAsia="en-GB"/>
        </w:rPr>
      </w:pPr>
      <w:ins w:id="2186" w:author="Nokia" w:date="2025-09-18T11:59:00Z">
        <w:r>
          <w:rPr>
            <w:rFonts w:ascii="Courier New" w:hAnsi="Courier New" w:cs="Courier New"/>
            <w:sz w:val="16"/>
            <w:szCs w:val="16"/>
            <w:lang w:eastAsia="en-GB"/>
          </w:rPr>
          <w:t xml:space="preserve">        </w:t>
        </w:r>
      </w:ins>
      <w:ins w:id="2187" w:author="Nokia" w:date="2025-09-18T12:00:00Z">
        <w:r>
          <w:rPr>
            <w:rFonts w:ascii="Courier New" w:hAnsi="Courier New" w:cs="Courier New"/>
            <w:sz w:val="16"/>
            <w:szCs w:val="16"/>
            <w:lang w:eastAsia="en-GB"/>
          </w:rPr>
          <w:t xml:space="preserve">    </w:t>
        </w:r>
      </w:ins>
      <w:ins w:id="2188"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9" w:author="Nokia" w:date="2025-09-18T12:03:00Z"/>
          <w:rFonts w:ascii="Courier New" w:hAnsi="Courier New"/>
          <w:sz w:val="16"/>
          <w:lang w:eastAsia="en-GB"/>
        </w:rPr>
      </w:pPr>
      <w:ins w:id="2190" w:author="Nokia" w:date="2025-09-18T11:59:00Z">
        <w:r>
          <w:rPr>
            <w:rFonts w:ascii="Courier New" w:hAnsi="Courier New"/>
            <w:sz w:val="16"/>
            <w:lang w:eastAsia="en-GB"/>
          </w:rPr>
          <w:t xml:space="preserve">    </w:t>
        </w:r>
      </w:ins>
      <w:ins w:id="2191" w:author="Nokia" w:date="2025-09-18T12:00:00Z">
        <w:r>
          <w:rPr>
            <w:rFonts w:ascii="Courier New" w:hAnsi="Courier New"/>
            <w:sz w:val="16"/>
            <w:lang w:eastAsia="en-GB"/>
          </w:rPr>
          <w:t xml:space="preserve">    </w:t>
        </w:r>
      </w:ins>
      <w:ins w:id="2192"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3" w:author="Nokia" w:date="2025-09-18T12:03:00Z"/>
          <w:rFonts w:ascii="Courier New" w:hAnsi="Courier New"/>
          <w:sz w:val="16"/>
          <w:lang w:eastAsia="en-GB"/>
        </w:rPr>
      </w:pPr>
      <w:ins w:id="2194"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5" w:author="Nokia" w:date="2025-09-18T12:03:00Z"/>
          <w:rFonts w:ascii="Courier New" w:hAnsi="Courier New"/>
          <w:sz w:val="16"/>
          <w:lang w:eastAsia="en-GB"/>
        </w:rPr>
      </w:pPr>
      <w:ins w:id="2196"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7" w:author="Nokia" w:date="2025-09-18T11:59:00Z"/>
          <w:rFonts w:ascii="Courier New" w:hAnsi="Courier New"/>
          <w:sz w:val="16"/>
          <w:lang w:eastAsia="en-GB"/>
        </w:rPr>
      </w:pPr>
      <w:ins w:id="2198"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199" w:author="Nokia" w:date="2025-09-18T12:00:00Z"/>
        </w:rPr>
      </w:pPr>
      <w:del w:id="2200" w:author="Nokia" w:date="2025-09-18T12:00:00Z">
        <w:r>
          <w:delText xml:space="preserve">    },</w:delText>
        </w:r>
      </w:del>
    </w:p>
    <w:p w14:paraId="2DA39382" w14:textId="77777777" w:rsidR="00873ACB" w:rsidRDefault="00873ACB" w:rsidP="00873ACB">
      <w:pPr>
        <w:pStyle w:val="PL"/>
        <w:rPr>
          <w:del w:id="2201" w:author="Nokia" w:date="2025-09-18T12:00:00Z"/>
        </w:rPr>
      </w:pPr>
      <w:del w:id="2202" w:author="Nokia" w:date="2025-09-18T12:00:00Z">
        <w:r>
          <w:delText xml:space="preserve">    hysteresis                        Hysteresis,</w:delText>
        </w:r>
      </w:del>
    </w:p>
    <w:p w14:paraId="775EA403" w14:textId="77777777" w:rsidR="00873ACB" w:rsidRDefault="00873ACB" w:rsidP="00873ACB">
      <w:pPr>
        <w:pStyle w:val="PL"/>
        <w:rPr>
          <w:del w:id="2203" w:author="Nokia" w:date="2025-09-18T12:00:00Z"/>
        </w:rPr>
      </w:pPr>
      <w:del w:id="2204" w:author="Nokia" w:date="2025-09-18T12:00:00Z">
        <w:r>
          <w:delText xml:space="preserve">    timeToTrigger                     TimeToTrigger,</w:delText>
        </w:r>
      </w:del>
    </w:p>
    <w:p w14:paraId="04C6F35D" w14:textId="77777777" w:rsidR="00873ACB" w:rsidRDefault="00873ACB" w:rsidP="00873ACB">
      <w:pPr>
        <w:pStyle w:val="PL"/>
      </w:pPr>
      <w:del w:id="2205"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0D59F6" w:rsidP="00873ACB">
      <w:pPr>
        <w:rPr>
          <w:lang w:val="en-US"/>
        </w:rPr>
      </w:pPr>
      <w:r>
        <w:rPr>
          <w:rFonts w:hint="eastAsia"/>
          <w:noProof/>
          <w:lang w:val="en-US"/>
        </w:rPr>
        <w:object w:dxaOrig="8115" w:dyaOrig="3690" w14:anchorId="6425722A">
          <v:shape id="_x0000_i1029" type="#_x0000_t75" alt="" style="width:405.35pt;height:185.2pt;mso-width-percent:0;mso-height-percent:0;mso-width-percent:0;mso-height-percent:0" o:ole="">
            <v:imagedata r:id="rId24" o:title=""/>
            <o:lock v:ext="edit" aspectratio="f"/>
          </v:shape>
          <o:OLEObject Type="Embed" ProgID="Visio.Drawing.15" ShapeID="_x0000_i1029" DrawAspect="Content" ObjectID="_1822899128"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06"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07"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208"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209"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10"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211" w:name="_Toc201295518"/>
      <w:bookmarkStart w:id="2212" w:name="MCCQCTEMPBM_00000240"/>
      <w:r>
        <w:rPr>
          <w:lang w:val="en-US"/>
        </w:rPr>
        <w:t>–</w:t>
      </w:r>
      <w:r>
        <w:rPr>
          <w:lang w:val="en-US"/>
        </w:rPr>
        <w:tab/>
        <w:t>CSI-MeasConfig</w:t>
      </w:r>
      <w:bookmarkEnd w:id="2211"/>
    </w:p>
    <w:bookmarkEnd w:id="2212"/>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13" w:author="ZTE DF" w:date="2025-09-25T11:22:00Z">
        <w:r>
          <w:rPr>
            <w:rFonts w:hint="eastAsia"/>
            <w:lang w:val="en-US" w:bidi="ar"/>
          </w:rPr>
          <w:t>,</w:t>
        </w:r>
      </w:ins>
      <w:del w:id="2214"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15" w:author="ZTE DF" w:date="2025-09-25T11:22:00Z">
        <w:r>
          <w:rPr>
            <w:rFonts w:hint="eastAsia"/>
            <w:lang w:val="en-US" w:bidi="ar"/>
          </w:rPr>
          <w:t xml:space="preserve">, and </w:t>
        </w:r>
      </w:ins>
      <w:ins w:id="2216"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17" w:author="ZTE DF" w:date="2025-09-25T11:25:00Z">
        <w:r>
          <w:rPr>
            <w:rFonts w:hint="eastAsia"/>
            <w:lang w:val="en-US" w:bidi="ar"/>
          </w:rPr>
          <w:t>included</w:t>
        </w:r>
      </w:ins>
      <w:ins w:id="2218" w:author="ZTE DF" w:date="2025-09-25T13:47:00Z">
        <w:r>
          <w:rPr>
            <w:rFonts w:hint="eastAsia"/>
            <w:lang w:val="en-US" w:bidi="ar"/>
          </w:rPr>
          <w:t xml:space="preserve"> as specified in 5.5.X.3</w:t>
        </w:r>
      </w:ins>
      <w:del w:id="2219"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77777777" w:rsidR="00873ACB" w:rsidRDefault="00873ACB" w:rsidP="00FE0600">
            <w:r>
              <w:t>ToDo</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20"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21"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22" w:name="_Hlk209623858"/>
      <w:r>
        <w:t xml:space="preserve">nrofReportedRS-v19xy                </w:t>
      </w:r>
      <w:r>
        <w:rPr>
          <w:color w:val="993366"/>
        </w:rPr>
        <w:t>ENUMERATED</w:t>
      </w:r>
      <w:r>
        <w:t xml:space="preserve"> </w:t>
      </w:r>
      <w:r>
        <w:rPr>
          <w:highlight w:val="yellow"/>
        </w:rPr>
        <w:t>{n6, n8}</w:t>
      </w:r>
      <w:bookmarkEnd w:id="2222"/>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23" w:author="Ericsson" w:date="2025-09-25T23:10:00Z">
        <w:r>
          <w:rPr>
            <w:szCs w:val="22"/>
            <w:lang w:eastAsia="sv-SE"/>
          </w:rPr>
          <w:delText xml:space="preserve">either </w:delText>
        </w:r>
      </w:del>
      <w:r>
        <w:rPr>
          <w:szCs w:val="22"/>
          <w:lang w:eastAsia="sv-SE"/>
        </w:rPr>
        <w:t>2</w:t>
      </w:r>
      <w:ins w:id="2224" w:author="Ericsson" w:date="2025-09-25T23:10:00Z">
        <w:r>
          <w:rPr>
            <w:szCs w:val="22"/>
            <w:lang w:eastAsia="sv-SE"/>
          </w:rPr>
          <w:t>.</w:t>
        </w:r>
      </w:ins>
      <w:del w:id="2225" w:author="Ericsson" w:date="2025-09-25T23:10:00Z">
        <w:r>
          <w:rPr>
            <w:szCs w:val="22"/>
            <w:lang w:eastAsia="sv-SE"/>
          </w:rPr>
          <w:delText xml:space="preserve"> or</w:delText>
        </w:r>
      </w:del>
      <w:r>
        <w:rPr>
          <w:szCs w:val="22"/>
          <w:lang w:eastAsia="sv-SE"/>
        </w:rPr>
        <w:t xml:space="preserve"> 4</w:t>
      </w:r>
      <w:ins w:id="2226"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27" w:author="Nokia" w:date="2025-09-15T18:01:00Z"/>
        </w:rPr>
      </w:pPr>
      <w:del w:id="2228"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29"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30"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31"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32"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33"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34"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35"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36"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37" w:author="Nokia" w:date="2025-09-15T18:02:00Z">
        <w:r>
          <w:delText xml:space="preserve">    </w:delText>
        </w:r>
      </w:del>
      <w:r>
        <w:t>...</w:t>
      </w:r>
    </w:p>
    <w:p w14:paraId="7D78B920" w14:textId="77777777" w:rsidR="00873ACB" w:rsidRDefault="00873ACB" w:rsidP="00873ACB">
      <w:pPr>
        <w:pStyle w:val="PL"/>
      </w:pPr>
      <w:r>
        <w:t xml:space="preserve">    </w:t>
      </w:r>
      <w:del w:id="2238" w:author="Nokia" w:date="2025-09-15T18:02:00Z">
        <w:r>
          <w:delText xml:space="preserve">    </w:delText>
        </w:r>
      </w:del>
      <w:r>
        <w:t>}</w:t>
      </w:r>
      <w:ins w:id="2239" w:author="Nokia" w:date="2025-09-15T18:02:00Z">
        <w:r>
          <w:t xml:space="preserve"> </w:t>
        </w:r>
        <w:r>
          <w:rPr>
            <w:color w:val="993366"/>
          </w:rPr>
          <w:t>OPTIONAL</w:t>
        </w:r>
        <w:r>
          <w:t xml:space="preserve">,    </w:t>
        </w:r>
        <w:r>
          <w:rPr>
            <w:color w:val="808080"/>
          </w:rPr>
          <w:t>-- Need R</w:t>
        </w:r>
      </w:ins>
      <w:del w:id="2240" w:author="Nokia" w:date="2025-09-15T18:02:00Z">
        <w:r>
          <w:delText>,</w:delText>
        </w:r>
      </w:del>
    </w:p>
    <w:p w14:paraId="1B630900" w14:textId="77777777" w:rsidR="00873ACB" w:rsidRDefault="00873ACB" w:rsidP="00873ACB">
      <w:pPr>
        <w:pStyle w:val="PL"/>
      </w:pPr>
      <w:r>
        <w:t xml:space="preserve">    </w:t>
      </w:r>
      <w:del w:id="2241"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42"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43"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44"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45"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46"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47"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48" w:author="Nokia" w:date="2025-09-15T18:02:00Z">
        <w:r>
          <w:delText xml:space="preserve">    </w:delText>
        </w:r>
      </w:del>
      <w:r>
        <w:t>...</w:t>
      </w:r>
    </w:p>
    <w:p w14:paraId="2CB107E0" w14:textId="77777777" w:rsidR="00873ACB" w:rsidRDefault="00873ACB" w:rsidP="00873ACB">
      <w:pPr>
        <w:pStyle w:val="PL"/>
      </w:pPr>
      <w:r>
        <w:t xml:space="preserve">    </w:t>
      </w:r>
      <w:del w:id="2249" w:author="Nokia" w:date="2025-09-15T18:02:00Z">
        <w:r>
          <w:delText xml:space="preserve">    </w:delText>
        </w:r>
      </w:del>
      <w:r>
        <w:t>}</w:t>
      </w:r>
      <w:ins w:id="2250"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51" w:author="Nokia" w:date="2025-09-15T18:01:00Z"/>
        </w:rPr>
      </w:pPr>
      <w:del w:id="2252"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53" w:name="_Toc201295519"/>
      <w:bookmarkStart w:id="2254" w:name="MCCQCTEMPBM_00000241"/>
      <w:r>
        <w:t>–</w:t>
      </w:r>
      <w:r>
        <w:tab/>
        <w:t>CSI-ReportConfig</w:t>
      </w:r>
      <w:bookmarkEnd w:id="2253"/>
    </w:p>
    <w:bookmarkEnd w:id="2254"/>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55" w:author="Huawei, HiSilicon" w:date="2025-09-17T14:31:00Z"/>
        </w:rPr>
      </w:pPr>
      <w:r>
        <w:t xml:space="preserve">        }</w:t>
      </w:r>
      <w:ins w:id="2256" w:author="Huawei, HiSilicon" w:date="2025-09-17T14:31:00Z">
        <w:r>
          <w:t>,</w:t>
        </w:r>
      </w:ins>
    </w:p>
    <w:p w14:paraId="6F9EE0B0" w14:textId="77777777" w:rsidR="00873ACB" w:rsidRDefault="00873ACB" w:rsidP="00873ACB">
      <w:pPr>
        <w:pStyle w:val="PL"/>
        <w:rPr>
          <w:ins w:id="2257" w:author="Huawei, HiSilicon" w:date="2025-09-17T14:32:00Z"/>
        </w:rPr>
      </w:pPr>
      <w:ins w:id="2258" w:author="Huawei, HiSilicon" w:date="2025-09-17T14:35:00Z">
        <w:r>
          <w:tab/>
        </w:r>
        <w:r>
          <w:tab/>
        </w:r>
      </w:ins>
      <w:ins w:id="2259" w:author="Huawei, HiSilicon" w:date="2025-09-17T14:32:00Z">
        <w:r>
          <w:t>configurationFor</w:t>
        </w:r>
      </w:ins>
      <w:ins w:id="2260" w:author="Huawei, HiSilicon" w:date="2025-09-18T09:55:00Z">
        <w:r>
          <w:t>UE-</w:t>
        </w:r>
      </w:ins>
      <w:ins w:id="2261" w:author="Huawei, HiSilicon" w:date="2025-09-17T14:32:00Z">
        <w:r>
          <w:t>DataCollection-r19   SEQUENCE {</w:t>
        </w:r>
      </w:ins>
    </w:p>
    <w:p w14:paraId="3D1EAB9C" w14:textId="77777777" w:rsidR="00873ACB" w:rsidRDefault="00873ACB" w:rsidP="00873ACB">
      <w:pPr>
        <w:pStyle w:val="PL"/>
        <w:rPr>
          <w:ins w:id="2262" w:author="Huawei, HiSilicon" w:date="2025-09-17T14:32:00Z"/>
        </w:rPr>
      </w:pPr>
      <w:ins w:id="2263" w:author="Huawei, HiSilicon" w:date="2025-09-17T14:32:00Z">
        <w:r>
          <w:t xml:space="preserve">            resourcesForChannelPrediction-r19           CSI-ResourceConfigId                                    </w:t>
        </w:r>
      </w:ins>
      <w:ins w:id="2264" w:author="Huawei, HiSilicon" w:date="2025-09-17T14:36:00Z">
        <w:r>
          <w:tab/>
        </w:r>
        <w:r>
          <w:tab/>
        </w:r>
      </w:ins>
      <w:ins w:id="2265" w:author="Huawei, HiSilicon" w:date="2025-09-17T14:32:00Z">
        <w:r>
          <w:t>OPTIONAL,   -- Need R</w:t>
        </w:r>
      </w:ins>
    </w:p>
    <w:p w14:paraId="5CAA5A42" w14:textId="77777777" w:rsidR="00873ACB" w:rsidRDefault="00873ACB" w:rsidP="00873ACB">
      <w:pPr>
        <w:pStyle w:val="PL"/>
        <w:rPr>
          <w:ins w:id="2266" w:author="Huawei, HiSilicon" w:date="2025-09-17T14:32:00Z"/>
        </w:rPr>
      </w:pPr>
      <w:ins w:id="2267" w:author="Huawei, HiSilicon" w:date="2025-09-17T14:32:00Z">
        <w:r>
          <w:t xml:space="preserve">            associatedIdForChannelPrediction-r19        AssociatedId-r19                                        </w:t>
        </w:r>
      </w:ins>
      <w:ins w:id="2268" w:author="Huawei, HiSilicon" w:date="2025-09-17T14:36:00Z">
        <w:r>
          <w:tab/>
        </w:r>
        <w:r>
          <w:tab/>
        </w:r>
      </w:ins>
      <w:ins w:id="2269" w:author="Huawei, HiSilicon" w:date="2025-09-17T14:32:00Z">
        <w:r>
          <w:t>OPTIONAL,   -- Need R</w:t>
        </w:r>
      </w:ins>
    </w:p>
    <w:p w14:paraId="0E5586F9" w14:textId="77777777" w:rsidR="00873ACB" w:rsidRDefault="00873ACB" w:rsidP="00873ACB">
      <w:pPr>
        <w:pStyle w:val="PL"/>
        <w:rPr>
          <w:ins w:id="2270" w:author="Huawei, HiSilicon" w:date="2025-09-17T14:32:00Z"/>
        </w:rPr>
      </w:pPr>
      <w:ins w:id="2271" w:author="Huawei, HiSilicon" w:date="2025-09-17T14:32:00Z">
        <w:r>
          <w:t xml:space="preserve">            associatedIdForChannelMeasurement-r19       AssociatedId-r19                                       </w:t>
        </w:r>
      </w:ins>
      <w:ins w:id="2272" w:author="Huawei, HiSilicon" w:date="2025-09-17T14:36:00Z">
        <w:r>
          <w:tab/>
        </w:r>
        <w:r>
          <w:tab/>
        </w:r>
      </w:ins>
      <w:ins w:id="2273" w:author="Huawei, HiSilicon" w:date="2025-09-17T14:32:00Z">
        <w:r>
          <w:t>OPTIONAL,   -- Need R</w:t>
        </w:r>
      </w:ins>
    </w:p>
    <w:p w14:paraId="0227AEA4" w14:textId="77777777" w:rsidR="00873ACB" w:rsidRDefault="00873ACB" w:rsidP="00873ACB">
      <w:pPr>
        <w:pStyle w:val="PL"/>
        <w:rPr>
          <w:ins w:id="2274" w:author="Huawei, HiSilicon" w:date="2025-09-17T14:32:00Z"/>
        </w:rPr>
      </w:pPr>
      <w:ins w:id="2275" w:author="Huawei, HiSilicon" w:date="2025-09-17T14:32:00Z">
        <w:r>
          <w:t xml:space="preserve">            nrofTimeInstance-r19                        ENUMERATED {n1, n2, n4, n8}                                OPTIONAL,   -- Need R</w:t>
        </w:r>
      </w:ins>
    </w:p>
    <w:p w14:paraId="47637530" w14:textId="77777777" w:rsidR="00873ACB" w:rsidRDefault="00873ACB" w:rsidP="00873ACB">
      <w:pPr>
        <w:pStyle w:val="PL"/>
        <w:rPr>
          <w:ins w:id="2276" w:author="Huawei, HiSilicon" w:date="2025-09-17T14:32:00Z"/>
        </w:rPr>
      </w:pPr>
      <w:ins w:id="2277"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78" w:author="Huawei, HiSilicon" w:date="2025-09-17T14:36:00Z"/>
        </w:rPr>
      </w:pPr>
      <w:ins w:id="2279" w:author="Huawei, HiSilicon" w:date="2025-09-17T14:32:00Z">
        <w:r>
          <w:t xml:space="preserve">            ...</w:t>
        </w:r>
      </w:ins>
    </w:p>
    <w:p w14:paraId="2ED5BB5A" w14:textId="77777777" w:rsidR="00873ACB" w:rsidRDefault="00873ACB" w:rsidP="00873ACB">
      <w:pPr>
        <w:pStyle w:val="PL"/>
      </w:pPr>
      <w:ins w:id="2280"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81" w:name="_Hlk189550341"/>
      <w:r>
        <w:rPr>
          <w:lang w:val="it-IT"/>
        </w:rPr>
        <w:t xml:space="preserve">ReportQuantity-r19 </w:t>
      </w:r>
      <w:bookmarkEnd w:id="2281"/>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82"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82"/>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83" w:author="Samsung_yh" w:date="2025-09-26T08:31:00Z"/>
                <w:color w:val="808080"/>
              </w:rPr>
            </w:pPr>
            <w:del w:id="2284" w:author="Samsung_yh" w:date="2025-09-26T08:30:00Z">
              <w:r>
                <w:delText xml:space="preserve">    </w:delText>
              </w:r>
            </w:del>
            <w:ins w:id="2285"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86" w:author="Samsung_yh" w:date="2025-09-26T08:31:00Z"/>
              </w:rPr>
            </w:pPr>
            <w:ins w:id="2287"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88" w:author="Samsung_yh" w:date="2025-09-26T08:31:00Z"/>
              </w:rPr>
            </w:pPr>
            <w:ins w:id="2289"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90" w:author="Samsung_yh" w:date="2025-09-26T08:31:00Z"/>
              </w:rPr>
            </w:pPr>
            <w:ins w:id="2291"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92" w:author="Samsung_yh" w:date="2025-09-26T08:31:00Z"/>
                <w:color w:val="808080"/>
              </w:rPr>
            </w:pPr>
            <w:ins w:id="2293"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94" w:author="Samsung_yh" w:date="2025-09-26T08:31:00Z"/>
                <w:color w:val="808080"/>
              </w:rPr>
            </w:pPr>
            <w:ins w:id="2295"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296" w:author="Samsung_yh" w:date="2025-09-26T08:31:00Z"/>
                <w:color w:val="808080"/>
              </w:rPr>
            </w:pPr>
            <w:ins w:id="2297"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298" w:author="Samsung_yh" w:date="2025-09-26T08:31:00Z"/>
                <w:color w:val="808080"/>
              </w:rPr>
            </w:pPr>
            <w:ins w:id="2299"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00" w:author="Samsung_yh" w:date="2025-09-26T08:31:00Z"/>
              </w:rPr>
            </w:pPr>
            <w:ins w:id="2301" w:author="Samsung_yh" w:date="2025-09-26T08:31:00Z">
              <w:r>
                <w:t xml:space="preserve">            ...</w:t>
              </w:r>
            </w:ins>
          </w:p>
          <w:p w14:paraId="4698D552" w14:textId="77777777" w:rsidR="00873ACB" w:rsidRDefault="00873ACB" w:rsidP="00FE0600">
            <w:pPr>
              <w:pStyle w:val="PL"/>
              <w:rPr>
                <w:ins w:id="2302" w:author="Samsung_yh" w:date="2025-09-26T08:31:00Z"/>
              </w:rPr>
            </w:pPr>
            <w:ins w:id="2303" w:author="Samsung_yh" w:date="2025-09-26T08:31:00Z">
              <w:r>
                <w:t xml:space="preserve">        },</w:t>
              </w:r>
            </w:ins>
          </w:p>
          <w:p w14:paraId="703C74BE" w14:textId="77777777" w:rsidR="00873ACB" w:rsidRDefault="00873ACB" w:rsidP="00FE0600">
            <w:pPr>
              <w:pStyle w:val="PL"/>
              <w:rPr>
                <w:ins w:id="2304" w:author="Samsung_yh" w:date="2025-09-26T08:31:00Z"/>
              </w:rPr>
            </w:pPr>
            <w:ins w:id="2305" w:author="Samsung_yh" w:date="2025-09-26T08:31:00Z">
              <w:r>
                <w:t xml:space="preserve">    configurationFor</w:t>
              </w:r>
            </w:ins>
            <w:ins w:id="2306" w:author="Samsung_yh" w:date="2025-09-26T08:35:00Z">
              <w:r>
                <w:t>BM-PAI</w:t>
              </w:r>
            </w:ins>
            <w:ins w:id="2307"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08" w:author="Samsung_yh" w:date="2025-09-26T08:31:00Z"/>
              </w:rPr>
            </w:pPr>
            <w:ins w:id="2309" w:author="Samsung_yh" w:date="2025-09-26T08:31:00Z">
              <w:r>
                <w:t xml:space="preserve">            refToPredictionConfig-r19                   CSI-ReportConfigId,</w:t>
              </w:r>
            </w:ins>
          </w:p>
          <w:p w14:paraId="6A12DB9C" w14:textId="77777777" w:rsidR="00873ACB" w:rsidRDefault="00873ACB" w:rsidP="00FE0600">
            <w:pPr>
              <w:pStyle w:val="PL"/>
              <w:rPr>
                <w:ins w:id="2310" w:author="Samsung_yh" w:date="2025-09-26T08:31:00Z"/>
                <w:color w:val="808080"/>
                <w:lang w:val="pt-BR"/>
              </w:rPr>
            </w:pPr>
            <w:ins w:id="2311"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12" w:author="Samsung_yh" w:date="2025-09-26T08:31:00Z"/>
                <w:color w:val="808080"/>
                <w:lang w:val="pt-BR"/>
              </w:rPr>
            </w:pPr>
            <w:ins w:id="2313"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14" w:author="Samsung_yh" w:date="2025-09-26T08:31:00Z"/>
                <w:color w:val="808080"/>
                <w:lang w:val="pt-BR"/>
              </w:rPr>
            </w:pPr>
            <w:ins w:id="2315"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16" w:author="Samsung_yh" w:date="2025-09-26T08:31:00Z"/>
                <w:color w:val="808080"/>
                <w:lang w:val="pt-BR"/>
              </w:rPr>
            </w:pPr>
            <w:ins w:id="2317"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18" w:author="Samsung_yh" w:date="2025-09-26T08:31:00Z"/>
                <w:color w:val="808080"/>
                <w:lang w:val="pt-BR"/>
              </w:rPr>
            </w:pPr>
            <w:ins w:id="231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20" w:author="Samsung_yh" w:date="2025-09-26T08:31:00Z"/>
                <w:lang w:val="fr-FR"/>
              </w:rPr>
            </w:pPr>
            <w:ins w:id="2321" w:author="Samsung_yh" w:date="2025-09-26T08:31:00Z">
              <w:r>
                <w:t xml:space="preserve">            </w:t>
              </w:r>
              <w:r w:rsidRPr="003B6131">
                <w:rPr>
                  <w:lang w:val="fr-FR"/>
                </w:rPr>
                <w:t>...</w:t>
              </w:r>
            </w:ins>
          </w:p>
          <w:p w14:paraId="69C8F2F0" w14:textId="77777777" w:rsidR="00873ACB" w:rsidRPr="003B6131" w:rsidRDefault="00873ACB" w:rsidP="00FE0600">
            <w:pPr>
              <w:pStyle w:val="PL"/>
              <w:rPr>
                <w:ins w:id="2322" w:author="Samsung_yh" w:date="2025-09-26T08:31:00Z"/>
                <w:lang w:val="fr-FR"/>
              </w:rPr>
            </w:pPr>
            <w:ins w:id="2323" w:author="Samsung_yh" w:date="2025-09-26T08:31:00Z">
              <w:r w:rsidRPr="003B6131">
                <w:rPr>
                  <w:lang w:val="fr-FR"/>
                </w:rPr>
                <w:t xml:space="preserve">        }</w:t>
              </w:r>
            </w:ins>
          </w:p>
          <w:p w14:paraId="5D1CDBEB" w14:textId="77777777" w:rsidR="00873ACB" w:rsidRPr="003B6131" w:rsidRDefault="00873ACB" w:rsidP="00FE0600">
            <w:pPr>
              <w:pStyle w:val="PL"/>
              <w:rPr>
                <w:ins w:id="2324" w:author="Samsung_yh" w:date="2025-09-26T08:31:00Z"/>
                <w:lang w:val="fr-FR"/>
              </w:rPr>
            </w:pPr>
          </w:p>
          <w:p w14:paraId="372DB471" w14:textId="77777777" w:rsidR="00873ACB" w:rsidRPr="003B6131" w:rsidRDefault="00873ACB" w:rsidP="00FE0600">
            <w:pPr>
              <w:pStyle w:val="PL"/>
              <w:rPr>
                <w:ins w:id="2325" w:author="Samsung_yh" w:date="2025-09-26T08:31:00Z"/>
                <w:lang w:val="fr-FR"/>
              </w:rPr>
            </w:pPr>
            <w:ins w:id="2326" w:author="Samsung_yh" w:date="2025-09-26T08:31:00Z">
              <w:r w:rsidRPr="003B6131">
                <w:rPr>
                  <w:lang w:val="fr-FR"/>
                </w:rPr>
                <w:t xml:space="preserve">     configurationF</w:t>
              </w:r>
            </w:ins>
            <w:ins w:id="2327" w:author="Samsung_yh" w:date="2025-09-26T08:34:00Z">
              <w:r w:rsidRPr="003B6131">
                <w:rPr>
                  <w:lang w:val="fr-FR"/>
                </w:rPr>
                <w:t>orCS</w:t>
              </w:r>
            </w:ins>
            <w:ins w:id="2328" w:author="Samsung_yh" w:date="2025-09-26T08:35:00Z">
              <w:r w:rsidRPr="003B6131">
                <w:rPr>
                  <w:lang w:val="fr-FR"/>
                </w:rPr>
                <w:t>-PAI</w:t>
              </w:r>
            </w:ins>
            <w:ins w:id="2329"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30" w:author="Samsung_yh" w:date="2025-09-26T08:31:00Z"/>
                <w:lang w:val="fr-FR"/>
              </w:rPr>
            </w:pPr>
            <w:ins w:id="2331"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32" w:author="Samsung_yh" w:date="2025-09-26T08:31:00Z"/>
                <w:color w:val="808080"/>
                <w:lang w:val="pt-BR"/>
              </w:rPr>
            </w:pPr>
            <w:ins w:id="2333"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34" w:author="Samsung_yh" w:date="2025-09-26T08:31:00Z"/>
              </w:rPr>
            </w:pPr>
            <w:ins w:id="2335" w:author="Samsung_yh" w:date="2025-09-26T08:31:00Z">
              <w:r>
                <w:t xml:space="preserve">            ...</w:t>
              </w:r>
            </w:ins>
          </w:p>
          <w:p w14:paraId="376FDA49" w14:textId="77777777" w:rsidR="00873ACB" w:rsidRDefault="00873ACB" w:rsidP="00FE0600">
            <w:pPr>
              <w:pStyle w:val="PL"/>
              <w:rPr>
                <w:ins w:id="2336" w:author="Samsung_yh" w:date="2025-09-26T08:31:00Z"/>
              </w:rPr>
            </w:pPr>
            <w:ins w:id="2337" w:author="Samsung_yh" w:date="2025-09-26T08:31:00Z">
              <w:r>
                <w:t xml:space="preserve">        }</w:t>
              </w:r>
            </w:ins>
          </w:p>
          <w:p w14:paraId="5915E9A0" w14:textId="77777777" w:rsidR="00873ACB" w:rsidRDefault="00873ACB" w:rsidP="00FE0600">
            <w:pPr>
              <w:pStyle w:val="PL"/>
              <w:rPr>
                <w:ins w:id="2338" w:author="Samsung_yh" w:date="2025-09-26T08:31:00Z"/>
              </w:rPr>
            </w:pPr>
          </w:p>
          <w:p w14:paraId="38B0876D" w14:textId="77777777" w:rsidR="00873ACB" w:rsidRDefault="00873ACB" w:rsidP="00FE0600">
            <w:pPr>
              <w:pStyle w:val="PL"/>
              <w:rPr>
                <w:del w:id="2339" w:author="Samsung_yh" w:date="2025-09-26T08:31:00Z"/>
              </w:rPr>
            </w:pPr>
            <w:del w:id="2340"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41" w:author="Samsung_yh" w:date="2025-09-26T08:31:00Z"/>
              </w:rPr>
            </w:pPr>
            <w:del w:id="2342" w:author="Samsung_yh" w:date="2025-09-26T08:31:00Z">
              <w:r>
                <w:lastRenderedPageBreak/>
                <w:delText xml:space="preserve">        </w:delText>
              </w:r>
            </w:del>
            <w:del w:id="2343"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44" w:author="Samsung_yh" w:date="2025-09-26T08:31:00Z"/>
              </w:rPr>
            </w:pPr>
            <w:del w:id="2345"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46" w:author="Samsung_yh" w:date="2025-09-26T08:31:00Z"/>
              </w:rPr>
            </w:pPr>
            <w:del w:id="2347"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48" w:author="Samsung_yh" w:date="2025-09-26T08:31:00Z"/>
              </w:rPr>
            </w:pPr>
            <w:del w:id="2349"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50" w:author="Samsung_yh" w:date="2025-09-26T08:31:00Z"/>
                <w:color w:val="808080"/>
              </w:rPr>
            </w:pPr>
            <w:del w:id="2351"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52" w:author="Samsung_yh" w:date="2025-09-26T08:31:00Z"/>
                <w:color w:val="808080"/>
              </w:rPr>
            </w:pPr>
            <w:del w:id="2353"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54" w:author="Samsung_yh" w:date="2025-09-26T08:31:00Z"/>
                <w:color w:val="808080"/>
              </w:rPr>
            </w:pPr>
            <w:del w:id="2355"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56" w:author="Samsung_yh" w:date="2025-09-26T08:31:00Z"/>
                <w:color w:val="808080"/>
              </w:rPr>
            </w:pPr>
            <w:del w:id="2357"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58" w:author="Samsung_yh" w:date="2025-09-26T08:31:00Z"/>
              </w:rPr>
            </w:pPr>
            <w:del w:id="2359" w:author="Samsung_yh" w:date="2025-09-26T08:31:00Z">
              <w:r>
                <w:delText xml:space="preserve">            ...</w:delText>
              </w:r>
            </w:del>
          </w:p>
          <w:p w14:paraId="17CE17BD" w14:textId="77777777" w:rsidR="00873ACB" w:rsidRDefault="00873ACB" w:rsidP="00FE0600">
            <w:pPr>
              <w:pStyle w:val="PL"/>
              <w:rPr>
                <w:del w:id="2360" w:author="Samsung_yh" w:date="2025-09-26T08:31:00Z"/>
              </w:rPr>
            </w:pPr>
            <w:del w:id="2361" w:author="Samsung_yh" w:date="2025-09-26T08:31:00Z">
              <w:r>
                <w:delText xml:space="preserve">        },</w:delText>
              </w:r>
            </w:del>
          </w:p>
          <w:p w14:paraId="58717105" w14:textId="77777777" w:rsidR="00873ACB" w:rsidRDefault="00873ACB" w:rsidP="00FE0600">
            <w:pPr>
              <w:pStyle w:val="PL"/>
              <w:rPr>
                <w:del w:id="2362" w:author="Samsung_yh" w:date="2025-09-26T08:31:00Z"/>
              </w:rPr>
            </w:pPr>
            <w:del w:id="2363"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64" w:author="Samsung_yh" w:date="2025-09-26T08:31:00Z"/>
              </w:rPr>
            </w:pPr>
            <w:del w:id="2365" w:author="Samsung_yh" w:date="2025-09-26T08:31:00Z">
              <w:r>
                <w:delText xml:space="preserve">            refToPredictionConfig-r19                   CSI-ReportConfigId,</w:delText>
              </w:r>
            </w:del>
          </w:p>
          <w:p w14:paraId="75FD592C" w14:textId="77777777" w:rsidR="00873ACB" w:rsidRDefault="00873ACB" w:rsidP="00FE0600">
            <w:pPr>
              <w:pStyle w:val="PL"/>
              <w:rPr>
                <w:del w:id="2366" w:author="Samsung_yh" w:date="2025-09-26T08:31:00Z"/>
                <w:color w:val="808080"/>
                <w:lang w:val="pt-BR"/>
              </w:rPr>
            </w:pPr>
            <w:del w:id="2367"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68" w:author="Samsung_yh" w:date="2025-09-26T08:31:00Z"/>
                <w:color w:val="808080"/>
                <w:lang w:val="pt-BR"/>
              </w:rPr>
            </w:pPr>
            <w:del w:id="2369"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70" w:author="Samsung_yh" w:date="2025-09-26T08:31:00Z"/>
                <w:color w:val="808080"/>
                <w:lang w:val="pt-BR"/>
              </w:rPr>
            </w:pPr>
            <w:del w:id="2371"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72" w:author="Samsung_yh" w:date="2025-09-26T08:31:00Z"/>
                <w:color w:val="808080"/>
                <w:lang w:val="pt-BR"/>
              </w:rPr>
            </w:pPr>
            <w:del w:id="2373"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74" w:author="Samsung_yh" w:date="2025-09-26T08:31:00Z"/>
                <w:color w:val="808080"/>
                <w:lang w:val="pt-BR"/>
              </w:rPr>
            </w:pPr>
            <w:del w:id="2375"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76" w:author="Samsung_yh" w:date="2025-09-26T08:31:00Z"/>
              </w:rPr>
            </w:pPr>
            <w:del w:id="2377" w:author="Samsung_yh" w:date="2025-09-26T08:31:00Z">
              <w:r>
                <w:delText xml:space="preserve">            ...</w:delText>
              </w:r>
            </w:del>
          </w:p>
          <w:p w14:paraId="42F4845B" w14:textId="77777777" w:rsidR="00873ACB" w:rsidRDefault="00873ACB" w:rsidP="00FE0600">
            <w:pPr>
              <w:pStyle w:val="PL"/>
              <w:rPr>
                <w:del w:id="2378" w:author="Samsung_yh" w:date="2025-09-26T08:31:00Z"/>
              </w:rPr>
            </w:pPr>
            <w:del w:id="2379" w:author="Samsung_yh" w:date="2025-09-26T08:31:00Z">
              <w:r>
                <w:delText xml:space="preserve">        }</w:delText>
              </w:r>
            </w:del>
          </w:p>
          <w:p w14:paraId="39868009" w14:textId="77777777" w:rsidR="00873ACB" w:rsidRDefault="00873ACB" w:rsidP="00FE0600">
            <w:pPr>
              <w:pStyle w:val="CommentText"/>
            </w:pPr>
            <w:del w:id="2380"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81" w:author="Nokia" w:date="2025-09-15T18:04:00Z"/>
        </w:rPr>
      </w:pPr>
      <w:r>
        <w:t xml:space="preserve">        </w:t>
      </w:r>
      <w:ins w:id="2382"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83"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84" w:author="CATT" w:date="2025-09-18T15:25:00Z">
        <w:r>
          <w:delText>,</w:delText>
        </w:r>
      </w:del>
      <w:r>
        <w:t xml:space="preserve"> </w:t>
      </w:r>
      <w:ins w:id="2385" w:author="CATT" w:date="2025-09-18T15:25:00Z">
        <w:r>
          <w:rPr>
            <w:rFonts w:hint="eastAsia"/>
            <w:lang w:eastAsia="zh-CN"/>
          </w:rPr>
          <w:t xml:space="preserve">                                        </w:t>
        </w:r>
        <w:r>
          <w:rPr>
            <w:color w:val="993366"/>
          </w:rPr>
          <w:t>OPTIONAL</w:t>
        </w:r>
        <w:r>
          <w:t>,</w:t>
        </w:r>
        <w:r>
          <w:rPr>
            <w:color w:val="808080"/>
            <w:lang w:val="pt-BR"/>
          </w:rPr>
          <w:t xml:space="preserve">   -- </w:t>
        </w:r>
      </w:ins>
      <w:ins w:id="2386"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87"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88"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89" w:author="CATT" w:date="2025-09-18T15:52:00Z">
              <w:r>
                <w:rPr>
                  <w:rFonts w:eastAsia="MS Mincho"/>
                  <w:i/>
                  <w:iCs/>
                  <w:lang w:eastAsia="sv-SE"/>
                </w:rPr>
                <w:t>reportQuantity-r19 is set to ‘rs</w:t>
              </w:r>
              <w:r>
                <w:rPr>
                  <w:rFonts w:eastAsia="MS Mincho" w:hint="eastAsia"/>
                  <w:i/>
                  <w:iCs/>
                </w:rPr>
                <w:t>-PA</w:t>
              </w:r>
            </w:ins>
            <w:ins w:id="2390" w:author="CATT" w:date="2025-09-18T15:53:00Z">
              <w:r>
                <w:rPr>
                  <w:rFonts w:eastAsia="MS Mincho" w:hint="eastAsia"/>
                  <w:i/>
                  <w:iCs/>
                </w:rPr>
                <w:t>I</w:t>
              </w:r>
            </w:ins>
            <w:ins w:id="2391"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92"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93"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94" w:author="Nokia (Andrew)" w:date="2025-09-30T21:59:00Z">
              <w:r>
                <w:rPr>
                  <w:i/>
                  <w:szCs w:val="22"/>
                  <w:lang w:eastAsia="sv-SE"/>
                </w:rPr>
                <w:t>a1-</w:t>
              </w:r>
            </w:ins>
            <w:ins w:id="2395" w:author="Nokia (Andrew)" w:date="2025-09-30T22:02:00Z">
              <w:r>
                <w:rPr>
                  <w:i/>
                  <w:szCs w:val="22"/>
                  <w:lang w:eastAsia="sv-SE"/>
                </w:rPr>
                <w:t>p</w:t>
              </w:r>
            </w:ins>
            <w:ins w:id="2396" w:author="Nokia (Andrew)" w:date="2025-09-30T21:59:00Z">
              <w:r>
                <w:rPr>
                  <w:i/>
                  <w:szCs w:val="22"/>
                  <w:lang w:eastAsia="sv-SE"/>
                </w:rPr>
                <w:t>arameters</w:t>
              </w:r>
              <w:r w:rsidRPr="00854A98">
                <w:rPr>
                  <w:szCs w:val="22"/>
                  <w:lang w:eastAsia="sv-SE"/>
                </w:rPr>
                <w:t xml:space="preserve"> </w:t>
              </w:r>
            </w:ins>
            <w:ins w:id="2397"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398"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399" w:author="Nokia (Andrew)" w:date="2025-09-30T21:59:00Z">
              <w:r w:rsidRPr="00854A98">
                <w:rPr>
                  <w:i/>
                  <w:iCs/>
                  <w:szCs w:val="22"/>
                  <w:lang w:eastAsia="sv-SE"/>
                </w:rPr>
                <w:t>a2-</w:t>
              </w:r>
            </w:ins>
            <w:ins w:id="2400" w:author="Nokia (Andrew)" w:date="2025-09-30T22:02:00Z">
              <w:r>
                <w:rPr>
                  <w:i/>
                  <w:iCs/>
                  <w:szCs w:val="22"/>
                  <w:lang w:eastAsia="sv-SE"/>
                </w:rPr>
                <w:t>p</w:t>
              </w:r>
            </w:ins>
            <w:ins w:id="2401"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02" w:author="CATT" w:date="2025-09-22T08:49:00Z">
        <w:r w:rsidRPr="00996088" w:rsidDel="00996088">
          <w:rPr>
            <w:rFonts w:cs="Arial"/>
            <w:szCs w:val="18"/>
          </w:rPr>
          <w:delText xml:space="preserve"> </w:delText>
        </w:r>
        <w:bookmarkStart w:id="2403" w:name="OLE_LINK18"/>
        <w:bookmarkStart w:id="2404"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03"/>
        <w:bookmarkEnd w:id="2404"/>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05"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06"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07"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08"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09" w:author="Samsung (Shiyang Leng)" w:date="2025-09-17T20:56:00Z">
        <w:r w:rsidRPr="00B47349" w:rsidDel="004932D3">
          <w:rPr>
            <w:rFonts w:cs="Arial"/>
            <w:szCs w:val="18"/>
          </w:rPr>
          <w:delText>14</w:delText>
        </w:r>
        <w:r w:rsidDel="004932D3">
          <w:rPr>
            <w:rFonts w:cs="Arial"/>
            <w:szCs w:val="18"/>
          </w:rPr>
          <w:delText xml:space="preserve"> </w:delText>
        </w:r>
      </w:del>
      <w:ins w:id="2410"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11" w:author="ASUSTeK-Xinra" w:date="2025-09-23T17:36:00Z">
        <w:r w:rsidRPr="00D2372B">
          <w:t>configuredPUSCHResourceOfModeB</w:t>
        </w:r>
      </w:ins>
      <w:del w:id="2412"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13" w:author="ASUSTeK-Xinra" w:date="2025-09-23T17:37:00Z">
              <w:r w:rsidRPr="00D2372B">
                <w:rPr>
                  <w:b/>
                  <w:bCs/>
                  <w:i/>
                  <w:iCs/>
                </w:rPr>
                <w:t>configuredPUSCHResourceOfModeB</w:t>
              </w:r>
            </w:ins>
            <w:del w:id="2414"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15"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15"/>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16" w:author="ASUSTeK-Xinra" w:date="2025-09-23T17:45:00Z">
        <w:r w:rsidRPr="00EE6E73">
          <w:t>ConfiguredGrantConfigIndexMAC-r16</w:t>
        </w:r>
      </w:ins>
      <w:del w:id="2417"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18" w:author="ASUSTeK-Xinra" w:date="2025-09-23T17:45:00Z"/>
        </w:rPr>
      </w:pPr>
      <w:del w:id="2419"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20" w:author="ASUSTeK-Xinra" w:date="2025-09-23T17:45:00Z"/>
          <w:color w:val="808080"/>
        </w:rPr>
      </w:pPr>
      <w:del w:id="2421"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22" w:author="Huawei (David Lecompte)" w:date="2025-09-26T14:51:00Z">
        <w:r>
          <w:t>PerBWP</w:t>
        </w:r>
      </w:ins>
      <w:del w:id="2423" w:author="Huawei (David Lecompte)" w:date="2025-09-26T14:51:00Z">
        <w:r w:rsidRPr="00B21B46" w:rsidDel="003500BC">
          <w:delText>ConfigIndex</w:delText>
        </w:r>
      </w:del>
      <w:r>
        <w:t>-r19</w:t>
      </w:r>
      <w:r w:rsidRPr="00E450AC">
        <w:t xml:space="preserve">           </w:t>
      </w:r>
      <w:ins w:id="2424"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25"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26"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27" w:author="Huawei (David Lecompte)" w:date="2025-09-26T14:46:00Z">
        <w:r>
          <w:t>CSI-</w:t>
        </w:r>
      </w:ins>
      <w:r w:rsidRPr="00E450AC">
        <w:t>Resource</w:t>
      </w:r>
      <w:del w:id="2428"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29"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30" w:author="Huawei (David Lecompte)" w:date="2025-09-26T14:47:00Z"/>
        </w:rPr>
      </w:pPr>
      <w:r w:rsidRPr="00E450AC">
        <w:t>}</w:t>
      </w:r>
    </w:p>
    <w:p w14:paraId="783D008C" w14:textId="77777777" w:rsidR="00873ACB" w:rsidRDefault="00873ACB" w:rsidP="00873ACB">
      <w:pPr>
        <w:pStyle w:val="PL"/>
        <w:rPr>
          <w:ins w:id="2431" w:author="Huawei (David Lecompte)" w:date="2025-09-26T14:47:00Z"/>
        </w:rPr>
      </w:pPr>
    </w:p>
    <w:p w14:paraId="574AE64E" w14:textId="77777777" w:rsidR="00873ACB" w:rsidRDefault="00873ACB" w:rsidP="00873ACB">
      <w:pPr>
        <w:pStyle w:val="PL"/>
        <w:rPr>
          <w:ins w:id="2432" w:author="Huawei (David Lecompte)" w:date="2025-09-26T14:47:00Z"/>
        </w:rPr>
      </w:pPr>
      <w:ins w:id="2433" w:author="Huawei (David Lecompte)" w:date="2025-09-26T14:47:00Z">
        <w:r>
          <w:t>PUSCH-CSI-</w:t>
        </w:r>
      </w:ins>
      <w:ins w:id="2434" w:author="Huawei (David Lecompte)" w:date="2025-09-26T14:49:00Z">
        <w:r>
          <w:t>CG-</w:t>
        </w:r>
      </w:ins>
      <w:ins w:id="2435" w:author="Huawei (David Lecompte)" w:date="2025-09-26T14:47:00Z">
        <w:r>
          <w:t xml:space="preserve">Resource ::= </w:t>
        </w:r>
      </w:ins>
      <w:ins w:id="2436" w:author="Huawei (David Lecompte)" w:date="2025-09-26T14:48:00Z">
        <w:r>
          <w:t xml:space="preserve">    </w:t>
        </w:r>
      </w:ins>
      <w:ins w:id="2437" w:author="Huawei (David Lecompte)" w:date="2025-09-26T14:49:00Z">
        <w:r>
          <w:t xml:space="preserve">             </w:t>
        </w:r>
      </w:ins>
      <w:ins w:id="2438" w:author="Huawei (David Lecompte)" w:date="2025-09-26T14:47:00Z">
        <w:r>
          <w:t>SEQUENCE {</w:t>
        </w:r>
      </w:ins>
    </w:p>
    <w:p w14:paraId="6F722A74" w14:textId="77777777" w:rsidR="00873ACB" w:rsidRDefault="00873ACB" w:rsidP="00873ACB">
      <w:pPr>
        <w:pStyle w:val="PL"/>
        <w:rPr>
          <w:ins w:id="2439" w:author="Huawei (David Lecompte)" w:date="2025-09-26T14:48:00Z"/>
        </w:rPr>
      </w:pPr>
      <w:ins w:id="2440" w:author="Huawei (David Lecompte)" w:date="2025-09-26T14:47:00Z">
        <w:r>
          <w:t xml:space="preserve">    uplinkBandw</w:t>
        </w:r>
      </w:ins>
      <w:ins w:id="2441" w:author="Huawei (David Lecompte)" w:date="2025-09-26T14:48:00Z">
        <w:r>
          <w:t>i</w:t>
        </w:r>
      </w:ins>
      <w:ins w:id="2442" w:author="Huawei (David Lecompte)" w:date="2025-09-26T14:47:00Z">
        <w:r>
          <w:t>d</w:t>
        </w:r>
      </w:ins>
      <w:ins w:id="2443" w:author="Huawei (David Lecompte)" w:date="2025-09-26T14:48:00Z">
        <w:r>
          <w:t>thPar</w:t>
        </w:r>
      </w:ins>
      <w:ins w:id="2444" w:author="Huawei (David Lecompte)" w:date="2025-09-26T14:49:00Z">
        <w:r>
          <w:t>t</w:t>
        </w:r>
      </w:ins>
      <w:ins w:id="2445" w:author="Huawei (David Lecompte)" w:date="2025-09-26T14:48:00Z">
        <w:r>
          <w:t xml:space="preserve">Id       </w:t>
        </w:r>
      </w:ins>
      <w:ins w:id="2446" w:author="Huawei (David Lecompte)" w:date="2025-09-26T14:49:00Z">
        <w:r>
          <w:t xml:space="preserve">            </w:t>
        </w:r>
      </w:ins>
      <w:ins w:id="2447" w:author="Huawei (David Lecompte)" w:date="2025-09-26T14:48:00Z">
        <w:r>
          <w:t>BWP-Id,</w:t>
        </w:r>
      </w:ins>
    </w:p>
    <w:p w14:paraId="09D3A878" w14:textId="77777777" w:rsidR="00873ACB" w:rsidRDefault="00873ACB" w:rsidP="00873ACB">
      <w:pPr>
        <w:pStyle w:val="PL"/>
        <w:rPr>
          <w:ins w:id="2448" w:author="Huawei (David Lecompte)" w:date="2025-09-26T14:49:00Z"/>
        </w:rPr>
      </w:pPr>
      <w:ins w:id="2449"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50"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51" w:author="Nokia (Andrew)" w:date="2025-09-22T17:35:00Z">
        <w:r w:rsidRPr="003B6131" w:rsidDel="004D7977">
          <w:rPr>
            <w:lang w:val="sv-SE"/>
          </w:rPr>
          <w:delText>b</w:delText>
        </w:r>
      </w:del>
      <w:r w:rsidRPr="003B6131">
        <w:rPr>
          <w:lang w:val="sv-SE"/>
        </w:rPr>
        <w:t>0, sym</w:t>
      </w:r>
      <w:del w:id="2452" w:author="Nokia (Andrew)" w:date="2025-09-22T17:35:00Z">
        <w:r w:rsidRPr="003B6131" w:rsidDel="004D7977">
          <w:rPr>
            <w:lang w:val="sv-SE"/>
          </w:rPr>
          <w:delText>b</w:delText>
        </w:r>
      </w:del>
      <w:r w:rsidRPr="003B6131">
        <w:rPr>
          <w:lang w:val="sv-SE"/>
        </w:rPr>
        <w:t>1, sym</w:t>
      </w:r>
      <w:del w:id="2453" w:author="Nokia (Andrew)" w:date="2025-09-22T17:35:00Z">
        <w:r w:rsidRPr="003B6131" w:rsidDel="004D7977">
          <w:rPr>
            <w:lang w:val="sv-SE"/>
          </w:rPr>
          <w:delText>b</w:delText>
        </w:r>
      </w:del>
      <w:r w:rsidRPr="003B6131">
        <w:rPr>
          <w:lang w:val="sv-SE"/>
        </w:rPr>
        <w:t>2, sym</w:t>
      </w:r>
      <w:del w:id="2454" w:author="Nokia (Andrew)" w:date="2025-09-22T17:35:00Z">
        <w:r w:rsidRPr="003B6131" w:rsidDel="004D7977">
          <w:rPr>
            <w:lang w:val="sv-SE"/>
          </w:rPr>
          <w:delText>b</w:delText>
        </w:r>
      </w:del>
      <w:r w:rsidRPr="003B6131">
        <w:rPr>
          <w:lang w:val="sv-SE"/>
        </w:rPr>
        <w:t>4, sym</w:t>
      </w:r>
      <w:del w:id="2455" w:author="Nokia (Andrew)" w:date="2025-09-22T17:35:00Z">
        <w:r w:rsidRPr="003B6131" w:rsidDel="004D7977">
          <w:rPr>
            <w:lang w:val="sv-SE"/>
          </w:rPr>
          <w:delText>b</w:delText>
        </w:r>
      </w:del>
      <w:r w:rsidRPr="003B6131">
        <w:rPr>
          <w:lang w:val="sv-SE"/>
        </w:rPr>
        <w:t>8, sym</w:t>
      </w:r>
      <w:del w:id="2456" w:author="Nokia (Andrew)" w:date="2025-09-22T17:35:00Z">
        <w:r w:rsidRPr="003B6131" w:rsidDel="004D7977">
          <w:rPr>
            <w:lang w:val="sv-SE"/>
          </w:rPr>
          <w:delText>b</w:delText>
        </w:r>
      </w:del>
      <w:r w:rsidRPr="003B6131">
        <w:rPr>
          <w:lang w:val="sv-SE"/>
        </w:rPr>
        <w:t>16, sym</w:t>
      </w:r>
      <w:del w:id="2457" w:author="Nokia (Andrew)" w:date="2025-09-22T17:35:00Z">
        <w:r w:rsidRPr="003B6131" w:rsidDel="004D7977">
          <w:rPr>
            <w:lang w:val="sv-SE"/>
          </w:rPr>
          <w:delText>b</w:delText>
        </w:r>
      </w:del>
      <w:r w:rsidRPr="003B6131">
        <w:rPr>
          <w:lang w:val="sv-SE"/>
        </w:rPr>
        <w:t>32, sym</w:t>
      </w:r>
      <w:del w:id="2458" w:author="Nokia (Andrew)" w:date="2025-09-22T17:36:00Z">
        <w:r w:rsidRPr="003B6131" w:rsidDel="004D7977">
          <w:rPr>
            <w:lang w:val="sv-SE"/>
          </w:rPr>
          <w:delText>b</w:delText>
        </w:r>
      </w:del>
      <w:r w:rsidRPr="003B6131">
        <w:rPr>
          <w:lang w:val="sv-SE"/>
        </w:rPr>
        <w:t>64, sym</w:t>
      </w:r>
      <w:del w:id="2459" w:author="Nokia (Andrew)" w:date="2025-09-22T17:36:00Z">
        <w:r w:rsidRPr="003B6131" w:rsidDel="004D7977">
          <w:rPr>
            <w:lang w:val="sv-SE"/>
          </w:rPr>
          <w:delText>b</w:delText>
        </w:r>
      </w:del>
      <w:r w:rsidRPr="003B6131">
        <w:rPr>
          <w:lang w:val="sv-SE"/>
        </w:rPr>
        <w:t>128, sym</w:t>
      </w:r>
      <w:del w:id="2460" w:author="Nokia (Andrew)" w:date="2025-09-22T17:36:00Z">
        <w:r w:rsidRPr="003B6131" w:rsidDel="004D7977">
          <w:rPr>
            <w:lang w:val="sv-SE"/>
          </w:rPr>
          <w:delText>b</w:delText>
        </w:r>
      </w:del>
      <w:r w:rsidRPr="003B6131">
        <w:rPr>
          <w:lang w:val="sv-SE"/>
        </w:rPr>
        <w:t>256, sym</w:t>
      </w:r>
      <w:del w:id="2461"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62" w:author="Nokia (Andrew)" w:date="2025-09-22T17:36:00Z">
        <w:r w:rsidRPr="003B6131" w:rsidDel="004D7977">
          <w:rPr>
            <w:lang w:val="sv-SE"/>
          </w:rPr>
          <w:delText>symb</w:delText>
        </w:r>
      </w:del>
      <w:ins w:id="2463" w:author="Nokia (Andrew)" w:date="2025-09-22T17:36:00Z">
        <w:r w:rsidRPr="003B6131">
          <w:rPr>
            <w:lang w:val="sv-SE"/>
          </w:rPr>
          <w:t>n</w:t>
        </w:r>
      </w:ins>
      <w:r w:rsidRPr="003B6131">
        <w:rPr>
          <w:lang w:val="sv-SE"/>
        </w:rPr>
        <w:t xml:space="preserve">0, </w:t>
      </w:r>
      <w:del w:id="2464" w:author="Nokia (Andrew)" w:date="2025-09-22T17:36:00Z">
        <w:r w:rsidRPr="003B6131" w:rsidDel="004D7977">
          <w:rPr>
            <w:lang w:val="sv-SE"/>
          </w:rPr>
          <w:delText>symb</w:delText>
        </w:r>
      </w:del>
      <w:ins w:id="2465" w:author="Nokia (Andrew)" w:date="2025-09-22T17:36:00Z">
        <w:r w:rsidRPr="003B6131">
          <w:rPr>
            <w:lang w:val="sv-SE"/>
          </w:rPr>
          <w:t>n</w:t>
        </w:r>
      </w:ins>
      <w:r w:rsidRPr="003B6131">
        <w:rPr>
          <w:lang w:val="sv-SE"/>
        </w:rPr>
        <w:t xml:space="preserve">1, </w:t>
      </w:r>
      <w:del w:id="2466" w:author="Nokia (Andrew)" w:date="2025-09-22T17:36:00Z">
        <w:r w:rsidRPr="003B6131" w:rsidDel="004D7977">
          <w:rPr>
            <w:lang w:val="sv-SE"/>
          </w:rPr>
          <w:delText>symb</w:delText>
        </w:r>
      </w:del>
      <w:ins w:id="2467" w:author="Nokia (Andrew)" w:date="2025-09-22T17:36:00Z">
        <w:r w:rsidRPr="003B6131">
          <w:rPr>
            <w:lang w:val="sv-SE"/>
          </w:rPr>
          <w:t>n</w:t>
        </w:r>
      </w:ins>
      <w:r w:rsidRPr="003B6131">
        <w:rPr>
          <w:lang w:val="sv-SE"/>
        </w:rPr>
        <w:t xml:space="preserve">2, </w:t>
      </w:r>
      <w:del w:id="2468" w:author="Nokia (Andrew)" w:date="2025-09-22T17:36:00Z">
        <w:r w:rsidRPr="003B6131" w:rsidDel="004D7977">
          <w:rPr>
            <w:lang w:val="sv-SE"/>
          </w:rPr>
          <w:delText>symb</w:delText>
        </w:r>
      </w:del>
      <w:ins w:id="2469" w:author="Nokia (Andrew)" w:date="2025-09-22T17:36:00Z">
        <w:r w:rsidRPr="003B6131">
          <w:rPr>
            <w:lang w:val="sv-SE"/>
          </w:rPr>
          <w:t>n</w:t>
        </w:r>
      </w:ins>
      <w:r w:rsidRPr="003B6131">
        <w:rPr>
          <w:lang w:val="sv-SE"/>
        </w:rPr>
        <w:t xml:space="preserve">4, </w:t>
      </w:r>
      <w:del w:id="2470" w:author="Nokia (Andrew)" w:date="2025-09-22T17:36:00Z">
        <w:r w:rsidRPr="003B6131" w:rsidDel="004D7977">
          <w:rPr>
            <w:lang w:val="sv-SE"/>
          </w:rPr>
          <w:delText>symb</w:delText>
        </w:r>
      </w:del>
      <w:ins w:id="2471" w:author="Nokia (Andrew)" w:date="2025-09-22T17:36:00Z">
        <w:r w:rsidRPr="003B6131">
          <w:rPr>
            <w:lang w:val="sv-SE"/>
          </w:rPr>
          <w:t>n</w:t>
        </w:r>
      </w:ins>
      <w:r w:rsidRPr="003B6131">
        <w:rPr>
          <w:lang w:val="sv-SE"/>
        </w:rPr>
        <w:t xml:space="preserve">8, </w:t>
      </w:r>
      <w:del w:id="2472" w:author="Nokia (Andrew)" w:date="2025-09-22T17:36:00Z">
        <w:r w:rsidRPr="003B6131" w:rsidDel="004D7977">
          <w:rPr>
            <w:lang w:val="sv-SE"/>
          </w:rPr>
          <w:delText>symb</w:delText>
        </w:r>
      </w:del>
      <w:ins w:id="2473" w:author="Nokia (Andrew)" w:date="2025-09-22T17:36:00Z">
        <w:r w:rsidRPr="003B6131">
          <w:rPr>
            <w:lang w:val="sv-SE"/>
          </w:rPr>
          <w:t>n</w:t>
        </w:r>
      </w:ins>
      <w:r w:rsidRPr="003B6131">
        <w:rPr>
          <w:lang w:val="sv-SE"/>
        </w:rPr>
        <w:t xml:space="preserve">16, </w:t>
      </w:r>
      <w:del w:id="2474" w:author="Nokia (Andrew)" w:date="2025-09-22T17:36:00Z">
        <w:r w:rsidRPr="003B6131" w:rsidDel="004D7977">
          <w:rPr>
            <w:lang w:val="sv-SE"/>
          </w:rPr>
          <w:delText>symb</w:delText>
        </w:r>
      </w:del>
      <w:ins w:id="2475" w:author="Nokia (Andrew)" w:date="2025-09-22T17:36:00Z">
        <w:r w:rsidRPr="003B6131">
          <w:rPr>
            <w:lang w:val="sv-SE"/>
          </w:rPr>
          <w:t>n</w:t>
        </w:r>
      </w:ins>
      <w:r w:rsidRPr="003B6131">
        <w:rPr>
          <w:lang w:val="sv-SE"/>
        </w:rPr>
        <w:t xml:space="preserve">32, </w:t>
      </w:r>
      <w:del w:id="2476" w:author="Nokia (Andrew)" w:date="2025-09-22T17:36:00Z">
        <w:r w:rsidRPr="003B6131" w:rsidDel="004D7977">
          <w:rPr>
            <w:lang w:val="sv-SE"/>
          </w:rPr>
          <w:delText>symb</w:delText>
        </w:r>
      </w:del>
      <w:ins w:id="2477" w:author="Nokia (Andrew)" w:date="2025-09-22T17:36:00Z">
        <w:r w:rsidRPr="003B6131">
          <w:rPr>
            <w:lang w:val="sv-SE"/>
          </w:rPr>
          <w:t>n</w:t>
        </w:r>
      </w:ins>
      <w:r w:rsidRPr="003B6131">
        <w:rPr>
          <w:lang w:val="sv-SE"/>
        </w:rPr>
        <w:t xml:space="preserve">64, </w:t>
      </w:r>
      <w:del w:id="2478" w:author="Nokia (Andrew)" w:date="2025-09-22T17:36:00Z">
        <w:r w:rsidRPr="003B6131" w:rsidDel="004D7977">
          <w:rPr>
            <w:lang w:val="sv-SE"/>
          </w:rPr>
          <w:delText>symb</w:delText>
        </w:r>
      </w:del>
      <w:ins w:id="2479" w:author="Nokia (Andrew)" w:date="2025-09-22T17:36:00Z">
        <w:r w:rsidRPr="003B6131">
          <w:rPr>
            <w:lang w:val="sv-SE"/>
          </w:rPr>
          <w:t>n</w:t>
        </w:r>
      </w:ins>
      <w:r w:rsidRPr="003B6131">
        <w:rPr>
          <w:lang w:val="sv-SE"/>
        </w:rPr>
        <w:t xml:space="preserve">128, </w:t>
      </w:r>
      <w:del w:id="2480" w:author="Nokia (Andrew)" w:date="2025-09-22T17:36:00Z">
        <w:r w:rsidRPr="003B6131" w:rsidDel="004D7977">
          <w:rPr>
            <w:lang w:val="sv-SE"/>
          </w:rPr>
          <w:delText>symb</w:delText>
        </w:r>
      </w:del>
      <w:ins w:id="2481" w:author="Nokia (Andrew)" w:date="2025-09-22T17:36:00Z">
        <w:r w:rsidRPr="003B6131">
          <w:rPr>
            <w:lang w:val="sv-SE"/>
          </w:rPr>
          <w:t>n</w:t>
        </w:r>
      </w:ins>
      <w:r w:rsidRPr="003B6131">
        <w:rPr>
          <w:lang w:val="sv-SE"/>
        </w:rPr>
        <w:t xml:space="preserve">256, </w:t>
      </w:r>
      <w:del w:id="2482" w:author="Nokia (Andrew)" w:date="2025-09-22T17:36:00Z">
        <w:r w:rsidRPr="003B6131" w:rsidDel="004D7977">
          <w:rPr>
            <w:lang w:val="sv-SE"/>
          </w:rPr>
          <w:delText>symb</w:delText>
        </w:r>
      </w:del>
      <w:ins w:id="2483"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025116">
        <w:tc>
          <w:tcPr>
            <w:tcW w:w="967" w:type="dxa"/>
          </w:tcPr>
          <w:p w14:paraId="41A6E0D9" w14:textId="77777777" w:rsidR="004D3058" w:rsidRDefault="004D3058" w:rsidP="00025116">
            <w:r>
              <w:t>RIL Id</w:t>
            </w:r>
          </w:p>
        </w:tc>
        <w:tc>
          <w:tcPr>
            <w:tcW w:w="948" w:type="dxa"/>
          </w:tcPr>
          <w:p w14:paraId="3A0CC26B" w14:textId="77777777" w:rsidR="004D3058" w:rsidRDefault="004D3058" w:rsidP="00025116">
            <w:r>
              <w:t>WI</w:t>
            </w:r>
          </w:p>
        </w:tc>
        <w:tc>
          <w:tcPr>
            <w:tcW w:w="1068" w:type="dxa"/>
          </w:tcPr>
          <w:p w14:paraId="168B57B1" w14:textId="77777777" w:rsidR="004D3058" w:rsidRDefault="004D3058" w:rsidP="00025116">
            <w:r>
              <w:t>Class</w:t>
            </w:r>
          </w:p>
        </w:tc>
        <w:tc>
          <w:tcPr>
            <w:tcW w:w="2824" w:type="dxa"/>
          </w:tcPr>
          <w:p w14:paraId="7AAFEC73" w14:textId="77777777" w:rsidR="004D3058" w:rsidRDefault="004D3058" w:rsidP="00025116">
            <w:r>
              <w:t>Title</w:t>
            </w:r>
          </w:p>
        </w:tc>
        <w:tc>
          <w:tcPr>
            <w:tcW w:w="1134" w:type="dxa"/>
          </w:tcPr>
          <w:p w14:paraId="4A0EFF19" w14:textId="77777777" w:rsidR="004D3058" w:rsidRDefault="004D3058" w:rsidP="00025116">
            <w:r>
              <w:t>Tdoc</w:t>
            </w:r>
          </w:p>
        </w:tc>
        <w:tc>
          <w:tcPr>
            <w:tcW w:w="1559" w:type="dxa"/>
          </w:tcPr>
          <w:p w14:paraId="3C5D3DB8" w14:textId="77777777" w:rsidR="004D3058" w:rsidRDefault="004D3058" w:rsidP="00025116">
            <w:r>
              <w:t>Delegate</w:t>
            </w:r>
          </w:p>
        </w:tc>
        <w:tc>
          <w:tcPr>
            <w:tcW w:w="993" w:type="dxa"/>
          </w:tcPr>
          <w:p w14:paraId="60159B4D" w14:textId="77777777" w:rsidR="004D3058" w:rsidRDefault="004D3058" w:rsidP="00025116">
            <w:r>
              <w:t>Misc</w:t>
            </w:r>
          </w:p>
        </w:tc>
        <w:tc>
          <w:tcPr>
            <w:tcW w:w="850" w:type="dxa"/>
          </w:tcPr>
          <w:p w14:paraId="37F3C28C" w14:textId="77777777" w:rsidR="004D3058" w:rsidRDefault="004D3058" w:rsidP="00025116">
            <w:r>
              <w:t>File version</w:t>
            </w:r>
          </w:p>
        </w:tc>
        <w:tc>
          <w:tcPr>
            <w:tcW w:w="814" w:type="dxa"/>
          </w:tcPr>
          <w:p w14:paraId="1D7B4C14" w14:textId="77777777" w:rsidR="004D3058" w:rsidRDefault="004D3058" w:rsidP="00025116">
            <w:r>
              <w:t>Status</w:t>
            </w:r>
          </w:p>
        </w:tc>
      </w:tr>
      <w:tr w:rsidR="004D3058" w14:paraId="0A8227FC" w14:textId="77777777" w:rsidTr="00025116">
        <w:tc>
          <w:tcPr>
            <w:tcW w:w="967" w:type="dxa"/>
          </w:tcPr>
          <w:p w14:paraId="27AC043F" w14:textId="77777777" w:rsidR="004D3058" w:rsidRDefault="004D3058" w:rsidP="00025116">
            <w:r>
              <w:t>Z416</w:t>
            </w:r>
          </w:p>
        </w:tc>
        <w:tc>
          <w:tcPr>
            <w:tcW w:w="948" w:type="dxa"/>
          </w:tcPr>
          <w:p w14:paraId="0D2BA601" w14:textId="77777777" w:rsidR="004D3058" w:rsidRDefault="004D3058" w:rsidP="00025116">
            <w:r>
              <w:t>MIMO</w:t>
            </w:r>
          </w:p>
        </w:tc>
        <w:tc>
          <w:tcPr>
            <w:tcW w:w="1068" w:type="dxa"/>
          </w:tcPr>
          <w:p w14:paraId="5E8C21EB" w14:textId="77777777" w:rsidR="004D3058" w:rsidRDefault="004D3058" w:rsidP="00025116">
            <w:r>
              <w:t>2</w:t>
            </w:r>
          </w:p>
        </w:tc>
        <w:tc>
          <w:tcPr>
            <w:tcW w:w="2824" w:type="dxa"/>
          </w:tcPr>
          <w:p w14:paraId="40FE1EFF" w14:textId="77777777" w:rsidR="004D3058" w:rsidRPr="00F8265F" w:rsidRDefault="004D3058" w:rsidP="00025116">
            <w:pPr>
              <w:pStyle w:val="TAL"/>
              <w:rPr>
                <w:b/>
                <w:i/>
                <w:szCs w:val="22"/>
                <w:lang w:eastAsia="sv-SE"/>
              </w:rPr>
            </w:pPr>
            <w:r w:rsidRPr="00F8265F">
              <w:t>Delete the ED for the minimumPucch-PuschOffset-r19</w:t>
            </w:r>
          </w:p>
          <w:p w14:paraId="6FF7E251" w14:textId="77777777" w:rsidR="004D3058" w:rsidRPr="00F8265F" w:rsidRDefault="004D3058" w:rsidP="00025116">
            <w:pPr>
              <w:pStyle w:val="TAL"/>
              <w:rPr>
                <w:i/>
              </w:rPr>
            </w:pPr>
          </w:p>
        </w:tc>
        <w:tc>
          <w:tcPr>
            <w:tcW w:w="1134" w:type="dxa"/>
          </w:tcPr>
          <w:p w14:paraId="13B23AC9" w14:textId="77777777" w:rsidR="004D3058" w:rsidRPr="00F8265F" w:rsidRDefault="004D3058" w:rsidP="00025116"/>
        </w:tc>
        <w:tc>
          <w:tcPr>
            <w:tcW w:w="1559" w:type="dxa"/>
          </w:tcPr>
          <w:p w14:paraId="3785E026" w14:textId="77777777" w:rsidR="004D3058" w:rsidRDefault="004D3058" w:rsidP="00025116">
            <w:r>
              <w:t>ZTE (Wenting Li)</w:t>
            </w:r>
          </w:p>
        </w:tc>
        <w:tc>
          <w:tcPr>
            <w:tcW w:w="993" w:type="dxa"/>
          </w:tcPr>
          <w:p w14:paraId="25F4F550" w14:textId="77777777" w:rsidR="004D3058" w:rsidRDefault="004D3058" w:rsidP="00025116"/>
        </w:tc>
        <w:tc>
          <w:tcPr>
            <w:tcW w:w="850" w:type="dxa"/>
          </w:tcPr>
          <w:p w14:paraId="4173B9EE" w14:textId="77777777" w:rsidR="004D3058" w:rsidRDefault="004D3058" w:rsidP="00025116">
            <w:r>
              <w:t>v008</w:t>
            </w:r>
          </w:p>
        </w:tc>
        <w:tc>
          <w:tcPr>
            <w:tcW w:w="814" w:type="dxa"/>
          </w:tcPr>
          <w:p w14:paraId="0FB0BE53" w14:textId="77777777" w:rsidR="004D3058" w:rsidRDefault="004D3058" w:rsidP="00025116">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84"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85"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86"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87" w:name="OLE_LINK24"/>
      <w:r w:rsidRPr="009F4F2A">
        <w:t>valueOfQ-r19</w:t>
      </w:r>
      <w:bookmarkEnd w:id="2487"/>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88"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89"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90"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91" w:author="Huawei (David Lecompte)" w:date="2025-09-26T14:34:00Z">
        <w:r>
          <w:t>,</w:t>
        </w:r>
      </w:ins>
    </w:p>
    <w:p w14:paraId="4992E0DB" w14:textId="77777777" w:rsidR="00873ACB" w:rsidRDefault="00873ACB" w:rsidP="00873ACB">
      <w:pPr>
        <w:pStyle w:val="PL"/>
      </w:pPr>
      <w:ins w:id="2492"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93"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94" w:author="Huawei (David Lecompte)" w:date="2025-09-26T14:34:00Z">
        <w:r>
          <w:t>,</w:t>
        </w:r>
      </w:ins>
    </w:p>
    <w:p w14:paraId="2A34B7F7" w14:textId="77777777" w:rsidR="00873ACB" w:rsidRPr="00D839FF" w:rsidRDefault="00873ACB" w:rsidP="00873ACB">
      <w:pPr>
        <w:pStyle w:val="PL"/>
      </w:pPr>
      <w:ins w:id="2495"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496"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497" w:author="Huawei (David Lecompte)" w:date="2025-09-26T14:34:00Z">
        <w:r>
          <w:t>,</w:t>
        </w:r>
      </w:ins>
    </w:p>
    <w:p w14:paraId="2EDDD098" w14:textId="77777777" w:rsidR="00873ACB" w:rsidRPr="00D839FF" w:rsidRDefault="00873ACB" w:rsidP="00873ACB">
      <w:pPr>
        <w:pStyle w:val="PL"/>
      </w:pPr>
      <w:ins w:id="2498" w:author="Huawei (David Lecompte)" w:date="2025-09-26T14:34:00Z">
        <w:r>
          <w:lastRenderedPageBreak/>
          <w:t xml:space="preserve">            ...</w:t>
        </w:r>
      </w:ins>
    </w:p>
    <w:p w14:paraId="0E982E5D" w14:textId="77777777" w:rsidR="00873ACB" w:rsidRDefault="00873ACB" w:rsidP="00873ACB">
      <w:pPr>
        <w:pStyle w:val="PL"/>
        <w:rPr>
          <w:ins w:id="2499" w:author="Huawei (David Lecompte)" w:date="2025-09-26T14:33:00Z"/>
        </w:rPr>
      </w:pPr>
      <w:r w:rsidRPr="00D839FF">
        <w:t xml:space="preserve">       }</w:t>
      </w:r>
      <w:ins w:id="2500" w:author="Huawei (David Lecompte)" w:date="2025-09-26T14:33:00Z">
        <w:r>
          <w:t>,</w:t>
        </w:r>
      </w:ins>
    </w:p>
    <w:p w14:paraId="7F3762C6" w14:textId="77777777" w:rsidR="00873ACB" w:rsidRPr="00F83B87" w:rsidRDefault="00873ACB" w:rsidP="00873ACB">
      <w:pPr>
        <w:pStyle w:val="PL"/>
      </w:pPr>
      <w:ins w:id="2501"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02"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03" w:author="Huawei (David Lecompte)" w:date="2025-09-26T14:35:00Z">
        <w:r>
          <w:rPr>
            <w:lang w:val="en-US"/>
          </w:rPr>
          <w:t>,</w:t>
        </w:r>
      </w:ins>
    </w:p>
    <w:p w14:paraId="2EEE93AA" w14:textId="77777777" w:rsidR="00873ACB" w:rsidRDefault="00873ACB" w:rsidP="00873ACB">
      <w:pPr>
        <w:pStyle w:val="PL"/>
        <w:rPr>
          <w:lang w:val="en-US"/>
        </w:rPr>
      </w:pPr>
      <w:ins w:id="2504"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05"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06"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07"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08" w:author="Huawei (David Lecompte)" w:date="2025-09-26T14:34:00Z"/>
        </w:rPr>
      </w:pPr>
      <w:r w:rsidRPr="00E450AC">
        <w:t xml:space="preserve">    }</w:t>
      </w:r>
      <w:ins w:id="2509" w:author="Huawei (David Lecompte)" w:date="2025-09-26T14:34:00Z">
        <w:r>
          <w:t>,</w:t>
        </w:r>
      </w:ins>
    </w:p>
    <w:p w14:paraId="32E9F106" w14:textId="77777777" w:rsidR="00873ACB" w:rsidRDefault="00873ACB" w:rsidP="00873ACB">
      <w:pPr>
        <w:pStyle w:val="PL"/>
      </w:pPr>
      <w:ins w:id="2510"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11" w:author="Soo Kim (LGE)" w:date="2025-09-26T14:12:00Z">
              <w:r>
                <w:rPr>
                  <w:lang w:val="pt-BR"/>
                </w:rPr>
                <w:delText>SGCS</w:delText>
              </w:r>
            </w:del>
            <w:ins w:id="2512"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13" w:author="Soo Kim (LGE)" w:date="2025-09-26T14:10:00Z">
              <w:r w:rsidRPr="00461E07">
                <w:rPr>
                  <w:lang w:val="it-IT"/>
                </w:rPr>
                <w:delText xml:space="preserve">   sgcs</w:delText>
              </w:r>
            </w:del>
            <w:ins w:id="2514"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15" w:author="Soo Kim (LGE)" w:date="2025-09-26T14:14:00Z">
              <w:r>
                <w:rPr>
                  <w:b/>
                  <w:i/>
                  <w:szCs w:val="22"/>
                  <w:lang w:eastAsia="sv-SE"/>
                </w:rPr>
                <w:delText>SGCS</w:delText>
              </w:r>
            </w:del>
            <w:ins w:id="2516"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17" w:author="Soo Kim (LGE)" w:date="2025-09-26T14:14:00Z">
              <w:r>
                <w:rPr>
                  <w:iCs/>
                  <w:szCs w:val="22"/>
                  <w:lang w:eastAsia="sv-SE"/>
                </w:rPr>
                <w:delText>'sgcs</w:delText>
              </w:r>
            </w:del>
            <w:ins w:id="2518"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19" w:name="_Hlk209613154"/>
            <w:r>
              <w:rPr>
                <w:i/>
                <w:szCs w:val="22"/>
                <w:lang w:eastAsia="sv-SE"/>
              </w:rPr>
              <w:t>associatedIdForChannelMeasurement</w:t>
            </w:r>
            <w:bookmarkEnd w:id="2519"/>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20"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21" w:author="Nokia (Sakira)" w:date="2025-09-24T15:20:00Z">
              <w:r>
                <w:rPr>
                  <w:b w:val="0"/>
                  <w:bCs/>
                  <w:iCs/>
                  <w:szCs w:val="22"/>
                  <w:lang w:eastAsia="sv-SE"/>
                </w:rPr>
                <w:t xml:space="preserve">to </w:t>
              </w:r>
            </w:ins>
            <w:ins w:id="2522" w:author="Nokia (Sakira)" w:date="2025-09-24T13:46:00Z">
              <w:r>
                <w:rPr>
                  <w:b w:val="0"/>
                  <w:bCs/>
                  <w:iCs/>
                  <w:szCs w:val="22"/>
                  <w:lang w:eastAsia="sv-SE"/>
                </w:rPr>
                <w:t>the</w:t>
              </w:r>
              <w:r>
                <w:rPr>
                  <w:b w:val="0"/>
                  <w:bCs/>
                  <w:i/>
                  <w:szCs w:val="22"/>
                  <w:lang w:eastAsia="sv-SE"/>
                </w:rPr>
                <w:t xml:space="preserve"> resourcesForC</w:t>
              </w:r>
            </w:ins>
            <w:ins w:id="2523" w:author="Nokia (Sakira)" w:date="2025-09-24T13:47:00Z">
              <w:r>
                <w:rPr>
                  <w:b w:val="0"/>
                  <w:bCs/>
                  <w:i/>
                  <w:szCs w:val="22"/>
                  <w:lang w:eastAsia="sv-SE"/>
                </w:rPr>
                <w:t>hannelPrediction.</w:t>
              </w:r>
            </w:ins>
            <w:del w:id="2524"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25"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26" w:author="Nokia (Sakira)" w:date="2025-09-24T15:20:00Z">
              <w:r>
                <w:rPr>
                  <w:b w:val="0"/>
                  <w:bCs/>
                  <w:iCs/>
                  <w:szCs w:val="22"/>
                  <w:lang w:eastAsia="sv-SE"/>
                </w:rPr>
                <w:t xml:space="preserve"> to</w:t>
              </w:r>
            </w:ins>
            <w:ins w:id="2527"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28"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29" w:author="WI CR rapporteur" w:date="2025-09-26T00:10:00Z">
              <w:r>
                <w:rPr>
                  <w:b w:val="0"/>
                  <w:bCs/>
                  <w:iCs/>
                  <w:szCs w:val="22"/>
                  <w:lang w:eastAsia="sv-SE"/>
                </w:rPr>
                <w:t xml:space="preserve">the associated ID </w:t>
              </w:r>
            </w:ins>
            <w:ins w:id="2530" w:author="WI CR rapporteur" w:date="2025-09-26T00:12:00Z">
              <w:r>
                <w:rPr>
                  <w:b w:val="0"/>
                  <w:bCs/>
                  <w:iCs/>
                  <w:szCs w:val="22"/>
                  <w:lang w:eastAsia="sv-SE"/>
                </w:rPr>
                <w:t>for</w:t>
              </w:r>
            </w:ins>
            <w:ins w:id="2531" w:author="WI CR rapporteur" w:date="2025-09-26T00:11:00Z">
              <w:r>
                <w:rPr>
                  <w:b w:val="0"/>
                  <w:bCs/>
                  <w:iCs/>
                  <w:szCs w:val="22"/>
                  <w:lang w:eastAsia="sv-SE"/>
                </w:rPr>
                <w:t xml:space="preserve"> </w:t>
              </w:r>
              <w:r>
                <w:rPr>
                  <w:b w:val="0"/>
                  <w:bCs/>
                  <w:i/>
                  <w:szCs w:val="22"/>
                  <w:lang w:eastAsia="sv-SE"/>
                </w:rPr>
                <w:t xml:space="preserve">resourcesForChannelMeasurement. </w:t>
              </w:r>
            </w:ins>
            <w:del w:id="2532"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33"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34"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35"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36"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3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38" w:author="Huawei, HiSilicon" w:date="2025-09-17T16:25:00Z">
        <w:r>
          <w:rPr>
            <w:iCs/>
            <w:szCs w:val="22"/>
            <w:lang w:eastAsia="sv-SE"/>
          </w:rPr>
          <w:t>’</w:t>
        </w:r>
      </w:ins>
      <w:ins w:id="2539" w:author="Huawei, HiSilicon" w:date="2025-09-17T16:20:00Z">
        <w:r>
          <w:rPr>
            <w:iCs/>
            <w:szCs w:val="22"/>
            <w:lang w:eastAsia="sv-SE"/>
          </w:rPr>
          <w:t xml:space="preserve">, 'p-CRI-RSRP-r19' or 'p-SSB-Index-RSRP-r19', this field </w:t>
        </w:r>
      </w:ins>
      <w:del w:id="2540" w:author="Huawei, HiSilicon" w:date="2025-09-17T16:20:00Z">
        <w:r>
          <w:rPr>
            <w:bCs/>
            <w:iCs/>
            <w:szCs w:val="22"/>
            <w:lang w:eastAsia="sv-SE"/>
          </w:rPr>
          <w:delText>I</w:delText>
        </w:r>
      </w:del>
      <w:ins w:id="2541"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43"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44" w:author="Huawei, HiSilicon" w:date="2025-09-17T16:22:00Z">
        <w:r>
          <w:t>not con</w:t>
        </w:r>
      </w:ins>
      <w:ins w:id="2545" w:author="Huawei, HiSilicon" w:date="2025-09-17T16:23:00Z">
        <w:r>
          <w:t xml:space="preserve">figured </w:t>
        </w:r>
      </w:ins>
      <w:ins w:id="2546" w:author="Huawei, HiSilicon" w:date="2025-09-17T16:24:00Z">
        <w:r>
          <w:t xml:space="preserve">together </w:t>
        </w:r>
      </w:ins>
      <w:ins w:id="2547" w:author="Huawei, HiSilicon" w:date="2025-09-17T16:23:00Z">
        <w:r>
          <w:t xml:space="preserve">with other </w:t>
        </w:r>
        <w:r>
          <w:rPr>
            <w:i/>
          </w:rPr>
          <w:t xml:space="preserve">reportQuantity-r19 </w:t>
        </w:r>
      </w:ins>
      <w:ins w:id="2548" w:author="Huawei, HiSilicon" w:date="2025-09-17T16:24:00Z">
        <w:r>
          <w:t xml:space="preserve">settings. This field is </w:t>
        </w:r>
      </w:ins>
      <w:r>
        <w:t xml:space="preserve">present only if </w:t>
      </w:r>
      <w:del w:id="2549"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50"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51" w:author="Huawei, HiSilicon" w:date="2025-09-17T16:35:00Z"/>
          <w:iCs/>
          <w:szCs w:val="22"/>
          <w:lang w:eastAsia="sv-SE"/>
        </w:rPr>
      </w:pPr>
      <w:ins w:id="2552"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53" w:author="Huawei, HiSilicon" w:date="2025-09-17T16:36:00Z"/>
          <w:bCs/>
          <w:iCs/>
          <w:szCs w:val="22"/>
          <w:lang w:eastAsia="sv-SE"/>
        </w:rPr>
      </w:pPr>
      <w:ins w:id="2554"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55" w:author="Huawei, HiSilicon" w:date="2025-09-17T16:35:00Z">
        <w:r>
          <w:rPr>
            <w:bCs/>
            <w:iCs/>
            <w:szCs w:val="22"/>
            <w:lang w:eastAsia="sv-SE"/>
          </w:rPr>
          <w:delText>I</w:delText>
        </w:r>
      </w:del>
      <w:ins w:id="2556"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57" w:author="Huawei, HiSilicon" w:date="2025-09-17T16:36:00Z"/>
          <w:bCs/>
          <w:iCs/>
          <w:szCs w:val="22"/>
          <w:lang w:eastAsia="sv-SE"/>
        </w:rPr>
      </w:pPr>
      <w:ins w:id="2558"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59"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60" w:author="Huawei, HiSilicon" w:date="2025-09-17T16:36:00Z">
        <w:r>
          <w:rPr>
            <w:bCs/>
            <w:iCs/>
            <w:szCs w:val="22"/>
            <w:lang w:eastAsia="sv-SE"/>
          </w:rPr>
          <w:delText>.</w:delText>
        </w:r>
      </w:del>
      <w:ins w:id="2561" w:author="Huawei, HiSilicon" w:date="2025-09-17T16:36:00Z">
        <w:r>
          <w:rPr>
            <w:bCs/>
            <w:iCs/>
            <w:szCs w:val="22"/>
            <w:lang w:eastAsia="sv-SE"/>
          </w:rPr>
          <w:t>, this field</w:t>
        </w:r>
      </w:ins>
      <w:r>
        <w:rPr>
          <w:bCs/>
          <w:iCs/>
          <w:szCs w:val="22"/>
          <w:lang w:eastAsia="sv-SE"/>
        </w:rPr>
        <w:t xml:space="preserve"> </w:t>
      </w:r>
      <w:del w:id="2562" w:author="Huawei, HiSilicon" w:date="2025-09-17T16:36:00Z">
        <w:r>
          <w:rPr>
            <w:bCs/>
            <w:iCs/>
            <w:szCs w:val="22"/>
            <w:lang w:eastAsia="sv-SE"/>
          </w:rPr>
          <w:delText>I</w:delText>
        </w:r>
      </w:del>
      <w:ins w:id="2563" w:author="Huawei, HiSilicon" w:date="2025-09-17T16:36:00Z">
        <w:r>
          <w:rPr>
            <w:bCs/>
            <w:iCs/>
            <w:szCs w:val="22"/>
            <w:lang w:eastAsia="sv-SE"/>
          </w:rPr>
          <w:t>i</w:t>
        </w:r>
      </w:ins>
      <w:r>
        <w:rPr>
          <w:bCs/>
          <w:iCs/>
          <w:szCs w:val="22"/>
          <w:lang w:eastAsia="sv-SE"/>
        </w:rPr>
        <w:t>ndicates the time gap between two consecutive future time instances for prediction</w:t>
      </w:r>
      <w:del w:id="2564"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65" w:author="Huawei, HiSilicon" w:date="2025-09-17T16:36:00Z"/>
          <w:iCs/>
          <w:szCs w:val="22"/>
          <w:lang w:eastAsia="sv-SE"/>
        </w:rPr>
      </w:pPr>
      <w:ins w:id="2566"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67" w:author="Huawei, HiSilicon" w:date="2025-09-17T16:37:00Z"/>
          <w:bCs/>
          <w:iCs/>
          <w:szCs w:val="22"/>
          <w:lang w:eastAsia="sv-SE"/>
        </w:rPr>
      </w:pPr>
      <w:ins w:id="2568"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69" w:author="Huawei, HiSilicon" w:date="2025-09-17T16:36:00Z"/>
          <w:bCs/>
          <w:iCs/>
          <w:szCs w:val="22"/>
          <w:lang w:eastAsia="sv-SE"/>
        </w:rPr>
      </w:pPr>
      <w:ins w:id="257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71" w:author="Huawei, HiSilicon" w:date="2025-09-17T16:38:00Z">
        <w:r>
          <w:rPr>
            <w:bCs/>
            <w:iCs/>
            <w:szCs w:val="22"/>
            <w:lang w:eastAsia="sv-SE"/>
          </w:rPr>
          <w:t xml:space="preserve">this field indicates the expected time gap between two consecutive </w:t>
        </w:r>
      </w:ins>
      <w:ins w:id="2572"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73"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74" w:author="Lenovo" w:date="2025-09-24T08:40:00Z">
        <w:r>
          <w:rPr>
            <w:rFonts w:eastAsia="DengXian" w:hint="eastAsia"/>
            <w:bCs/>
            <w:iCs/>
            <w:szCs w:val="22"/>
          </w:rPr>
          <w:t>e</w:t>
        </w:r>
      </w:ins>
      <w:ins w:id="2575" w:author="Lenovo" w:date="2025-09-22T15:28:00Z">
        <w:r>
          <w:rPr>
            <w:rFonts w:eastAsia="DengXian" w:hint="eastAsia"/>
            <w:bCs/>
            <w:iCs/>
            <w:szCs w:val="22"/>
          </w:rPr>
          <w:t>-CSI-</w:t>
        </w:r>
      </w:ins>
      <w:ins w:id="2576" w:author="Lenovo" w:date="2025-09-22T15:29:00Z">
        <w:r>
          <w:rPr>
            <w:rFonts w:eastAsia="DengXian" w:hint="eastAsia"/>
            <w:bCs/>
            <w:iCs/>
            <w:szCs w:val="22"/>
          </w:rPr>
          <w:t>r19</w:t>
        </w:r>
      </w:ins>
      <w:ins w:id="2577"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78" w:author="Lenovo" w:date="2025-09-22T15:29:00Z">
        <w:r>
          <w:rPr>
            <w:iCs/>
            <w:szCs w:val="22"/>
            <w:lang w:eastAsia="sv-SE"/>
          </w:rPr>
          <w:delText xml:space="preserve"> or</w:delText>
        </w:r>
      </w:del>
      <w:ins w:id="2579"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80"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81" w:author="Lenovo" w:date="2025-09-24T08:40:00Z">
        <w:r>
          <w:rPr>
            <w:rFonts w:eastAsia="DengXian" w:hint="eastAsia"/>
            <w:bCs/>
            <w:iCs/>
            <w:szCs w:val="22"/>
          </w:rPr>
          <w:t>e</w:t>
        </w:r>
      </w:ins>
      <w:ins w:id="2582" w:author="Lenovo" w:date="2025-09-22T15:29:00Z">
        <w:r>
          <w:rPr>
            <w:rFonts w:eastAsia="DengXian" w:hint="eastAsia"/>
            <w:bCs/>
            <w:iCs/>
            <w:szCs w:val="22"/>
          </w:rPr>
          <w:t>-CSI-r19</w:t>
        </w:r>
        <w:r>
          <w:rPr>
            <w:rFonts w:eastAsia="DengXian"/>
            <w:bCs/>
            <w:iCs/>
            <w:szCs w:val="22"/>
          </w:rPr>
          <w:t>’</w:t>
        </w:r>
      </w:ins>
      <w:r>
        <w:rPr>
          <w:bCs/>
          <w:iCs/>
          <w:szCs w:val="22"/>
          <w:lang w:eastAsia="sv-SE"/>
        </w:rPr>
        <w:t>.</w:t>
      </w:r>
      <w:ins w:id="2583" w:author="Lenovo" w:date="2025-09-22T15:29:00Z">
        <w:r>
          <w:rPr>
            <w:rFonts w:eastAsia="DengXian" w:hint="eastAsia"/>
            <w:bCs/>
            <w:iCs/>
            <w:szCs w:val="22"/>
          </w:rPr>
          <w:t xml:space="preserve"> When </w:t>
        </w:r>
        <w:r>
          <w:rPr>
            <w:rFonts w:eastAsia="DengXian"/>
            <w:bCs/>
            <w:iCs/>
            <w:szCs w:val="22"/>
          </w:rPr>
          <w:t>reportQuantity-r19 is set to 'none-BM-r19' or ‘non</w:t>
        </w:r>
      </w:ins>
      <w:ins w:id="2584" w:author="Lenovo" w:date="2025-09-24T08:40:00Z">
        <w:r>
          <w:rPr>
            <w:rFonts w:eastAsia="DengXian" w:hint="eastAsia"/>
            <w:bCs/>
            <w:iCs/>
            <w:szCs w:val="22"/>
          </w:rPr>
          <w:t>e</w:t>
        </w:r>
      </w:ins>
      <w:ins w:id="2585" w:author="Lenovo" w:date="2025-09-22T15:29:00Z">
        <w:r>
          <w:rPr>
            <w:rFonts w:eastAsia="DengXian"/>
            <w:bCs/>
            <w:iCs/>
            <w:szCs w:val="22"/>
          </w:rPr>
          <w:t>-CSI-r19’</w:t>
        </w:r>
        <w:r>
          <w:rPr>
            <w:rFonts w:eastAsia="DengXian" w:hint="eastAsia"/>
            <w:bCs/>
            <w:iCs/>
            <w:szCs w:val="22"/>
          </w:rPr>
          <w:t xml:space="preserve">, it implies </w:t>
        </w:r>
      </w:ins>
      <w:ins w:id="2586" w:author="Lenovo" w:date="2025-09-22T15:30:00Z">
        <w:r>
          <w:rPr>
            <w:rFonts w:eastAsia="DengXian" w:hint="eastAsia"/>
            <w:bCs/>
            <w:iCs/>
            <w:szCs w:val="22"/>
          </w:rPr>
          <w:t xml:space="preserve">the </w:t>
        </w:r>
      </w:ins>
      <w:ins w:id="2587" w:author="Lenovo" w:date="2025-09-22T15:31:00Z">
        <w:r>
          <w:rPr>
            <w:rFonts w:eastAsia="DengXian" w:hint="eastAsia"/>
            <w:bCs/>
            <w:iCs/>
            <w:szCs w:val="22"/>
          </w:rPr>
          <w:t>configuration is</w:t>
        </w:r>
      </w:ins>
      <w:ins w:id="2588"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89" w:author="Rapp_AfterRAN2#130" w:date="2025-07-02T12:46:00Z">
        <w:r>
          <w:rPr>
            <w:i/>
            <w:szCs w:val="22"/>
            <w:lang w:eastAsia="sv-SE"/>
          </w:rPr>
          <w:t>,</w:t>
        </w:r>
      </w:ins>
      <w:del w:id="2590"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91"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92" w:author="Rapp_AfterRAN2#130" w:date="2025-07-02T12:45:00Z">
        <w:r>
          <w:rPr>
            <w:i/>
            <w:szCs w:val="22"/>
            <w:lang w:eastAsia="sv-SE"/>
          </w:rPr>
          <w:t xml:space="preserve"> </w:t>
        </w:r>
      </w:ins>
      <w:ins w:id="2593"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94"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595" w:author="Rapp_AfterRAN2#130" w:date="2025-07-02T12:45:00Z">
        <w:r>
          <w:rPr>
            <w:i/>
            <w:szCs w:val="22"/>
            <w:lang w:eastAsia="sv-SE"/>
          </w:rPr>
          <w:t>.</w:t>
        </w:r>
      </w:ins>
      <w:r>
        <w:rPr>
          <w:rFonts w:eastAsia="DengXian" w:hint="eastAsia"/>
          <w:i/>
          <w:szCs w:val="22"/>
        </w:rPr>
        <w:t xml:space="preserve"> </w:t>
      </w:r>
      <w:ins w:id="2596"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597" w:author="Lenovo" w:date="2025-09-24T08:40:00Z">
        <w:r>
          <w:rPr>
            <w:rFonts w:eastAsia="DengXian" w:hint="eastAsia"/>
            <w:bCs/>
            <w:iCs/>
            <w:szCs w:val="22"/>
          </w:rPr>
          <w:t>e</w:t>
        </w:r>
      </w:ins>
      <w:ins w:id="2598" w:author="Lenovo" w:date="2025-09-22T15:29:00Z">
        <w:r>
          <w:rPr>
            <w:rFonts w:eastAsia="DengXian"/>
            <w:bCs/>
            <w:iCs/>
            <w:szCs w:val="22"/>
          </w:rPr>
          <w:t>-CSI-r19’</w:t>
        </w:r>
        <w:r>
          <w:rPr>
            <w:rFonts w:eastAsia="DengXian" w:hint="eastAsia"/>
            <w:bCs/>
            <w:iCs/>
            <w:szCs w:val="22"/>
          </w:rPr>
          <w:t xml:space="preserve">, it implies </w:t>
        </w:r>
      </w:ins>
      <w:ins w:id="2599" w:author="Lenovo" w:date="2025-09-22T15:30:00Z">
        <w:r>
          <w:rPr>
            <w:rFonts w:eastAsia="DengXian" w:hint="eastAsia"/>
            <w:bCs/>
            <w:iCs/>
            <w:szCs w:val="22"/>
          </w:rPr>
          <w:t xml:space="preserve">the </w:t>
        </w:r>
      </w:ins>
      <w:ins w:id="2600" w:author="Lenovo" w:date="2025-09-22T15:31:00Z">
        <w:r>
          <w:rPr>
            <w:rFonts w:eastAsia="DengXian" w:hint="eastAsia"/>
            <w:bCs/>
            <w:iCs/>
            <w:szCs w:val="22"/>
          </w:rPr>
          <w:t>configuration is</w:t>
        </w:r>
      </w:ins>
      <w:ins w:id="2601" w:author="Lenovo" w:date="2025-09-22T15:30:00Z">
        <w:r>
          <w:rPr>
            <w:rFonts w:eastAsia="DengXian" w:hint="eastAsia"/>
            <w:bCs/>
            <w:iCs/>
            <w:szCs w:val="22"/>
          </w:rPr>
          <w:t xml:space="preserve"> for UE-side data collection</w:t>
        </w:r>
      </w:ins>
      <w:ins w:id="2602"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03"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04" w:author="CATT" w:date="2025-09-22T09:15:00Z">
        <w:r w:rsidDel="004F3294">
          <w:rPr>
            <w:rFonts w:cs="Arial"/>
            <w:szCs w:val="18"/>
          </w:rPr>
          <w:delText xml:space="preserve">This field is </w:delText>
        </w:r>
      </w:del>
      <w:del w:id="2605" w:author="CATT" w:date="2025-09-22T09:02:00Z">
        <w:r w:rsidDel="00A227F1">
          <w:rPr>
            <w:rFonts w:cs="Arial"/>
            <w:szCs w:val="18"/>
          </w:rPr>
          <w:delText xml:space="preserve">only configured </w:delText>
        </w:r>
      </w:del>
      <w:del w:id="2606"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07" w:author="Ericsson" w:date="2025-09-25T14:56:00Z">
        <w:r w:rsidRPr="004E695E" w:rsidDel="00FC57E2">
          <w:rPr>
            <w:rFonts w:cs="Arial"/>
            <w:szCs w:val="18"/>
          </w:rPr>
          <w:delText xml:space="preserve">initated </w:delText>
        </w:r>
      </w:del>
      <w:ins w:id="2608"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09" w:author="Ericsson" w:date="2025-09-25T14:55:00Z">
        <w:r w:rsidRPr="004B46DA" w:rsidDel="00FC57E2">
          <w:delText>-</w:delText>
        </w:r>
      </w:del>
      <w:ins w:id="2610" w:author="Ericsson" w:date="2025-09-25T14:55:00Z">
        <w:r>
          <w:t xml:space="preserve"> </w:t>
        </w:r>
      </w:ins>
      <w:r w:rsidRPr="004B46DA">
        <w:t>init</w:t>
      </w:r>
      <w:r>
        <w:t>i</w:t>
      </w:r>
      <w:r w:rsidRPr="004B46DA">
        <w:t>ated</w:t>
      </w:r>
      <w:del w:id="2611" w:author="Ericsson" w:date="2025-09-25T14:55:00Z">
        <w:r w:rsidRPr="004B46DA" w:rsidDel="00FC57E2">
          <w:delText>/event-driven beam</w:delText>
        </w:r>
      </w:del>
      <w:ins w:id="2612"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13" w:author="Ericsson" w:date="2025-09-25T14:55:00Z">
        <w:r w:rsidRPr="00055B91" w:rsidDel="00FC57E2">
          <w:delText>-</w:delText>
        </w:r>
      </w:del>
      <w:ins w:id="2614" w:author="Ericsson" w:date="2025-09-25T14:55:00Z">
        <w:r>
          <w:t xml:space="preserve"> </w:t>
        </w:r>
      </w:ins>
      <w:r w:rsidRPr="00055B91">
        <w:t>init</w:t>
      </w:r>
      <w:r>
        <w:t>i</w:t>
      </w:r>
      <w:r w:rsidRPr="00055B91">
        <w:t>ated</w:t>
      </w:r>
      <w:del w:id="2615" w:author="Ericsson" w:date="2025-09-25T14:55:00Z">
        <w:r w:rsidRPr="00055B91" w:rsidDel="00FC57E2">
          <w:delText>/event-driven beam</w:delText>
        </w:r>
      </w:del>
      <w:ins w:id="2616"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17" w:author="Huawei (David Lecompte)" w:date="2025-09-26T13:50:00Z">
        <w:r w:rsidRPr="005E4F32" w:rsidDel="00B43C34">
          <w:rPr>
            <w:rFonts w:cs="Arial"/>
            <w:szCs w:val="18"/>
          </w:rPr>
          <w:delText xml:space="preserve">UEIBM </w:delText>
        </w:r>
      </w:del>
      <w:ins w:id="2618"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19" w:author="Nokia" w:date="2025-09-18T11:50:00Z">
        <w:r>
          <w:rPr>
            <w:lang w:val="en-US"/>
          </w:rPr>
          <w:t>NrofDataCollection</w:t>
        </w:r>
      </w:ins>
      <w:r>
        <w:rPr>
          <w:lang w:val="en-US"/>
        </w:rPr>
        <w:t>CandidateConfig</w:t>
      </w:r>
      <w:ins w:id="2620"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21"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77777777" w:rsidR="00873ACB" w:rsidRDefault="00873ACB" w:rsidP="00FE0600">
            <w:r>
              <w:t>ToDo</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22"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23"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77777777" w:rsidR="00873ACB" w:rsidRDefault="00873ACB" w:rsidP="00873ACB"/>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24"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25"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26" w:author="Rapporteur" w:date="2025-09-30T00:55:00Z">
        <w:r>
          <w:t>[Rapporteur] This was brought up earlier and companies wanted to leave th</w:t>
        </w:r>
      </w:ins>
      <w:ins w:id="2627" w:author="Rapporteur" w:date="2025-09-30T00:56:00Z">
        <w:r>
          <w:t>at to network implementation</w:t>
        </w:r>
      </w:ins>
      <w:ins w:id="2628"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lastRenderedPageBreak/>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982632" w14:textId="77777777" w:rsidTr="00FE060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814" w:type="dxa"/>
          </w:tcPr>
          <w:p w14:paraId="693AD206" w14:textId="77777777" w:rsidR="00873ACB" w:rsidRDefault="00873ACB" w:rsidP="00FE0600">
            <w:r>
              <w:t>Status</w:t>
            </w:r>
          </w:p>
        </w:tc>
      </w:tr>
      <w:tr w:rsidR="00873ACB" w14:paraId="15E4E033" w14:textId="77777777" w:rsidTr="00FE060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814" w:type="dxa"/>
          </w:tcPr>
          <w:p w14:paraId="481983DF" w14:textId="77777777" w:rsidR="00873ACB" w:rsidRDefault="00873ACB" w:rsidP="00FE0600">
            <w:r>
              <w:t>ToDo</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55438F9B" w14:textId="77777777" w:rsidR="00873ACB" w:rsidRDefault="00873ACB" w:rsidP="00873ACB"/>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29"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lastRenderedPageBreak/>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30" w:author="Huawei (Lili)" w:date="2025-09-19T17:52:00Z">
        <w:r>
          <w:t xml:space="preserve">                        </w:t>
        </w:r>
        <w:r>
          <w:tab/>
        </w:r>
        <w:r>
          <w:tab/>
        </w:r>
        <w:r>
          <w:tab/>
        </w:r>
        <w:r>
          <w:rPr>
            <w:color w:val="993366"/>
          </w:rPr>
          <w:t>OPTIONAL</w:t>
        </w:r>
        <w:r>
          <w:t xml:space="preserve">,  </w:t>
        </w:r>
        <w:r>
          <w:rPr>
            <w:color w:val="808080"/>
          </w:rPr>
          <w:t>-- Need R</w:t>
        </w:r>
      </w:ins>
      <w:del w:id="2631"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32" w:author="Huawei (Lili)" w:date="2025-09-19T17:52:00Z">
        <w:r>
          <w:t xml:space="preserve">                        </w:t>
        </w:r>
        <w:r>
          <w:tab/>
        </w:r>
        <w:r>
          <w:tab/>
        </w:r>
        <w:r>
          <w:tab/>
        </w:r>
        <w:r>
          <w:rPr>
            <w:color w:val="993366"/>
          </w:rPr>
          <w:t>OPTIONAL</w:t>
        </w:r>
        <w:r>
          <w:t xml:space="preserve">,  </w:t>
        </w:r>
        <w:r>
          <w:rPr>
            <w:color w:val="808080"/>
          </w:rPr>
          <w:t>-- Need R</w:t>
        </w:r>
      </w:ins>
      <w:del w:id="2633"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34"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35" w:author="Rapporteur" w:date="2025-09-29T18:14:00Z"/>
          <w:iCs/>
        </w:rPr>
      </w:pPr>
      <w:r w:rsidRPr="00C13645">
        <w:rPr>
          <w:iCs/>
        </w:rPr>
        <w:t xml:space="preserve">[Apple] Agree </w:t>
      </w:r>
      <w:r>
        <w:rPr>
          <w:iCs/>
        </w:rPr>
        <w:t>with OPPO.</w:t>
      </w:r>
    </w:p>
    <w:p w14:paraId="3D3DA173" w14:textId="77777777" w:rsidR="00873ACB" w:rsidRDefault="00873ACB" w:rsidP="00873ACB">
      <w:pPr>
        <w:rPr>
          <w:ins w:id="2636" w:author="Rapporteur" w:date="2025-09-29T18:14:00Z"/>
        </w:rPr>
      </w:pPr>
      <w:ins w:id="2637"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38" w:author="Rapporteur" w:date="2025-09-29T18:14:00Z"/>
        </w:rPr>
      </w:pPr>
      <w:ins w:id="2639"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40" w:author="Rapporteur" w:date="2025-09-29T18:14:00Z"/>
        </w:rPr>
      </w:pPr>
      <w:ins w:id="2641"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42" w:author="Rapporteur" w:date="2025-09-29T18:14:00Z"/>
        </w:rPr>
      </w:pPr>
    </w:p>
    <w:p w14:paraId="479AF36C" w14:textId="77777777" w:rsidR="00873ACB" w:rsidRDefault="00873ACB" w:rsidP="00873ACB">
      <w:pPr>
        <w:rPr>
          <w:ins w:id="2643" w:author="Rapporteur" w:date="2025-09-29T18:14:00Z"/>
        </w:rPr>
      </w:pPr>
      <w:ins w:id="2644"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45"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DCCC6E" w14:textId="77777777" w:rsidTr="00FE0600">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814" w:type="dxa"/>
          </w:tcPr>
          <w:p w14:paraId="51222B1D" w14:textId="77777777" w:rsidR="00873ACB" w:rsidRDefault="00873ACB" w:rsidP="00FE0600">
            <w:r>
              <w:t>Status</w:t>
            </w:r>
          </w:p>
        </w:tc>
      </w:tr>
      <w:tr w:rsidR="00873ACB" w14:paraId="770F4F7D" w14:textId="77777777" w:rsidTr="00FE0600">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814" w:type="dxa"/>
          </w:tcPr>
          <w:p w14:paraId="67CE7946" w14:textId="77777777" w:rsidR="00873ACB" w:rsidRDefault="00873ACB" w:rsidP="00FE0600">
            <w:r>
              <w:t>ToDo</w:t>
            </w:r>
          </w:p>
        </w:tc>
      </w:tr>
    </w:tbl>
    <w:p w14:paraId="21695F2E" w14:textId="77777777" w:rsidR="00873ACB" w:rsidRPr="00A417D8" w:rsidRDefault="00873ACB" w:rsidP="00873ACB">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CC8AD3" w14:textId="77777777" w:rsidTr="00FE0600">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814" w:type="dxa"/>
          </w:tcPr>
          <w:p w14:paraId="0D8B3713" w14:textId="77777777" w:rsidR="00873ACB" w:rsidRDefault="00873ACB" w:rsidP="00FE0600">
            <w:r>
              <w:t>Status</w:t>
            </w:r>
          </w:p>
        </w:tc>
      </w:tr>
      <w:tr w:rsidR="00873ACB" w14:paraId="48D9E2E7" w14:textId="77777777" w:rsidTr="00FE0600">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814" w:type="dxa"/>
          </w:tcPr>
          <w:p w14:paraId="56C7C4E8" w14:textId="77777777" w:rsidR="00873ACB" w:rsidRDefault="00873ACB" w:rsidP="00FE0600">
            <w:r>
              <w:t>ToDo</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77777777" w:rsidR="00873ACB" w:rsidRDefault="00873ACB" w:rsidP="00873ACB">
      <w:r>
        <w:rPr>
          <w:b/>
        </w:rPr>
        <w:t>[Comments]</w:t>
      </w:r>
      <w:r>
        <w:t>:</w:t>
      </w:r>
    </w:p>
    <w:p w14:paraId="129EB6A3" w14:textId="77777777" w:rsidR="00873ACB" w:rsidRPr="00E12FF5" w:rsidRDefault="00873ACB" w:rsidP="00873ACB">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77777777" w:rsidR="00873ACB" w:rsidRDefault="00873ACB" w:rsidP="00FE0600">
            <w:r>
              <w:t>ToDo</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77777777" w:rsidR="00873ACB" w:rsidRDefault="00873ACB" w:rsidP="00FE0600">
            <w:r>
              <w:t>ToDo</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7777777" w:rsidR="00873ACB" w:rsidRDefault="00873ACB" w:rsidP="00FE0600">
            <w:r>
              <w:t>ToDo</w:t>
            </w:r>
          </w:p>
        </w:tc>
      </w:tr>
    </w:tbl>
    <w:p w14:paraId="30B33FB4" w14:textId="77777777" w:rsidR="00873ACB" w:rsidRPr="007540BA" w:rsidRDefault="00873ACB" w:rsidP="00873ACB">
      <w:pPr>
        <w:pStyle w:val="CommentText"/>
      </w:pPr>
      <w:r>
        <w:rPr>
          <w:b/>
        </w:rPr>
        <w:lastRenderedPageBreak/>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7D6150" w14:textId="77777777" w:rsidTr="00FE0600">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814" w:type="dxa"/>
          </w:tcPr>
          <w:p w14:paraId="67111C73" w14:textId="77777777" w:rsidR="00873ACB" w:rsidRDefault="00873ACB" w:rsidP="00FE0600">
            <w:r>
              <w:t>Status</w:t>
            </w:r>
          </w:p>
        </w:tc>
      </w:tr>
      <w:tr w:rsidR="00873ACB" w14:paraId="2C69987C" w14:textId="77777777" w:rsidTr="00FE0600">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814" w:type="dxa"/>
          </w:tcPr>
          <w:p w14:paraId="7EB622FF" w14:textId="77777777" w:rsidR="00873ACB" w:rsidRDefault="00873ACB" w:rsidP="00FE0600">
            <w:r>
              <w:t>ToDo</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lastRenderedPageBreak/>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77777777" w:rsidR="00873ACB" w:rsidRDefault="00873ACB" w:rsidP="00FE0600">
            <w:r>
              <w:t>ToDo</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46"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47"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48"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49"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lastRenderedPageBreak/>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50" w:author="Rapporteur" w:date="2025-09-30T00:50:00Z"/>
        </w:rPr>
      </w:pPr>
      <w:r>
        <w:t xml:space="preserve">[Apple] We agree with this change. </w:t>
      </w:r>
    </w:p>
    <w:p w14:paraId="6DFF6289" w14:textId="77777777" w:rsidR="00873ACB" w:rsidRDefault="00873ACB" w:rsidP="00873ACB">
      <w:ins w:id="2651"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52"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53"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54" w:name="_Hlk209984823"/>
      <w:r>
        <w:t>priorityAdjustmentThreshold-r19</w:t>
      </w:r>
      <w:bookmarkEnd w:id="2654"/>
      <w:r>
        <w:t xml:space="preserve">          INTEGER (1..64),</w:t>
      </w:r>
    </w:p>
    <w:p w14:paraId="473B3882" w14:textId="77777777" w:rsidR="00873ACB" w:rsidRDefault="00873ACB" w:rsidP="00873ACB">
      <w:pPr>
        <w:pStyle w:val="PL"/>
      </w:pPr>
      <w:r>
        <w:lastRenderedPageBreak/>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55" w:author="OPPO-Zhe Fu" w:date="2025-09-28T21:03:00Z">
        <w:r>
          <w:t>C</w:t>
        </w:r>
      </w:ins>
      <w:ins w:id="2656" w:author="OPPO-Zhe Fu" w:date="2025-09-28T21:04:00Z">
        <w:r>
          <w:t>ond DRB2</w:t>
        </w:r>
      </w:ins>
      <w:del w:id="2657"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58" w:author="OPPO-Zhe Fu" w:date="2025-09-28T20:42:00Z">
              <w:r>
                <w:rPr>
                  <w:bCs/>
                  <w:iCs/>
                  <w:lang w:eastAsia="en-GB"/>
                </w:rPr>
                <w:t>This field can only be configured for</w:t>
              </w:r>
            </w:ins>
            <w:ins w:id="2659" w:author="OPPO-Zhe Fu" w:date="2025-09-28T20:54:00Z">
              <w:r>
                <w:rPr>
                  <w:bCs/>
                  <w:iCs/>
                  <w:lang w:eastAsia="en-GB"/>
                </w:rPr>
                <w:t xml:space="preserve"> the logical channel associated with</w:t>
              </w:r>
            </w:ins>
            <w:ins w:id="2660" w:author="OPPO-Zhe Fu" w:date="2025-09-28T20:42:00Z">
              <w:r>
                <w:rPr>
                  <w:bCs/>
                  <w:iCs/>
                  <w:lang w:eastAsia="en-GB"/>
                </w:rPr>
                <w:t xml:space="preserve"> a DRB</w:t>
              </w:r>
            </w:ins>
            <w:ins w:id="2661"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62"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2FE2FE15">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lastRenderedPageBreak/>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Pr="00BB5175" w:rsidRDefault="00873ACB" w:rsidP="00873ACB">
      <w:r>
        <w:rPr>
          <w:b/>
        </w:rPr>
        <w:lastRenderedPageBreak/>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77777777" w:rsidR="00873ACB" w:rsidRDefault="00873ACB" w:rsidP="00FE0600">
            <w:r>
              <w:t>PropReject</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lastRenderedPageBreak/>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77777777" w:rsidR="00873ACB" w:rsidRDefault="00873ACB" w:rsidP="00FE0600">
            <w:pPr>
              <w:rPr>
                <w:lang w:eastAsia="sv-SE"/>
              </w:rPr>
            </w:pPr>
            <w:r>
              <w:rPr>
                <w:lang w:eastAsia="sv-SE"/>
              </w:rPr>
              <w:t>ToDo</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63" w:author="MediaTek" w:date="2025-09-23T13:36:00Z">
        <w:r>
          <w:rPr>
            <w:color w:val="808080"/>
          </w:rPr>
          <w:t>M</w:t>
        </w:r>
      </w:ins>
      <w:del w:id="2664"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7777777" w:rsidR="00873ACB" w:rsidRDefault="00873ACB" w:rsidP="00FE0600">
            <w:r>
              <w:t>PropReject</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lastRenderedPageBreak/>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77777777" w:rsidR="00873ACB" w:rsidRDefault="00873ACB" w:rsidP="00FE0600">
            <w:r>
              <w:t>Duplicate</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lastRenderedPageBreak/>
        <w:t>C159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77777777" w:rsidR="00873ACB" w:rsidRDefault="00873ACB" w:rsidP="00FE0600">
            <w:r>
              <w:t>PropReject</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lastRenderedPageBreak/>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77777777" w:rsidR="00873ACB" w:rsidRDefault="00873ACB" w:rsidP="00FE0600">
            <w:r>
              <w:t>ToDo</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77777777" w:rsidR="00873ACB" w:rsidRPr="005E0519" w:rsidRDefault="00873ACB" w:rsidP="00FE0600">
            <w:r>
              <w:t>PropReject</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lastRenderedPageBreak/>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77777777" w:rsidR="00873ACB" w:rsidRPr="005E0519" w:rsidRDefault="00873ACB" w:rsidP="00FE0600">
            <w:r w:rsidRPr="005E0519">
              <w:t>ToDo</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lastRenderedPageBreak/>
        <w:t>C160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77777777" w:rsidR="00873ACB" w:rsidRDefault="00873ACB" w:rsidP="00FE0600">
            <w:r>
              <w:t>PropReject</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lastRenderedPageBreak/>
        <w:t>M203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77777777" w:rsidR="00873ACB" w:rsidRDefault="00873ACB" w:rsidP="00FE0600">
            <w:pPr>
              <w:rPr>
                <w:lang w:eastAsia="sv-SE"/>
              </w:rPr>
            </w:pPr>
            <w:r>
              <w:rPr>
                <w:lang w:eastAsia="sv-SE"/>
              </w:rPr>
              <w:t>PropAgree</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lastRenderedPageBreak/>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65" w:author="MediaTek" w:date="2025-09-23T13:47:00Z">
              <w:r>
                <w:rPr>
                  <w:lang w:eastAsia="sv-SE"/>
                </w:rPr>
                <w:t>one</w:t>
              </w:r>
            </w:ins>
            <w:del w:id="2666" w:author="MediaTek" w:date="2025-09-23T13:47:00Z">
              <w:r>
                <w:rPr>
                  <w:lang w:eastAsia="sv-SE"/>
                </w:rPr>
                <w:delText>an</w:delText>
              </w:r>
            </w:del>
            <w:r>
              <w:rPr>
                <w:lang w:eastAsia="sv-SE"/>
              </w:rPr>
              <w:t xml:space="preserve"> LTM candidate configuration</w:t>
            </w:r>
            <w:ins w:id="2667"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68" w:author="MediaTek" w:date="2025-09-23T13:47:00Z">
              <w:r>
                <w:rPr>
                  <w:highlight w:val="yellow"/>
                  <w:lang w:eastAsia="sv-SE"/>
                </w:rPr>
                <w:t>with</w:t>
              </w:r>
            </w:ins>
            <w:del w:id="2669"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77777777" w:rsidR="00873ACB" w:rsidRDefault="00873ACB" w:rsidP="00FE0600">
            <w:r>
              <w:t>PropReject</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70" w:author="Nokia" w:date="2025-09-29T08:56:00Z">
              <w:r>
                <w:rPr>
                  <w:bCs/>
                  <w:iCs/>
                  <w:szCs w:val="22"/>
                  <w:lang w:eastAsia="sv-SE"/>
                </w:rPr>
                <w:t xml:space="preserve">This field provides LTM </w:t>
              </w:r>
            </w:ins>
            <w:ins w:id="2671"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72"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lastRenderedPageBreak/>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77777777" w:rsidR="00873ACB" w:rsidRDefault="00873ACB" w:rsidP="00FE0600">
            <w:r>
              <w:t>PropAgree</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77777777" w:rsidR="00873ACB" w:rsidRDefault="00873ACB" w:rsidP="00FE0600">
            <w:r>
              <w:t>PropReject</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7777777" w:rsidR="00873ACB" w:rsidRDefault="00873ACB" w:rsidP="00FE0600">
            <w:r>
              <w:t>PropReject</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73"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77777777" w:rsidR="00873ACB" w:rsidRPr="005E0519" w:rsidRDefault="00873ACB" w:rsidP="00FE0600">
            <w:r w:rsidRPr="005E0519">
              <w:t>ToDo</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77777777" w:rsidR="00873ACB" w:rsidRDefault="00873ACB" w:rsidP="00FE0600">
            <w:r>
              <w:t>PropAgree</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74" w:author="vivo-Chenli" w:date="2025-09-26T05:48:00Z">
              <w:r>
                <w:t xml:space="preserve"> The QoS flow(s) configured in rate query should be the subset of QoS flow</w:t>
              </w:r>
            </w:ins>
            <w:ins w:id="2675" w:author="vivo-Chenli" w:date="2025-09-26T05:49:00Z">
              <w:r>
                <w:t>(s)</w:t>
              </w:r>
            </w:ins>
            <w:ins w:id="2676"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77"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78"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79" w:author="Samsung(Vinay)" w:date="2025-09-28T21:47:00Z">
              <w:r>
                <w:rPr>
                  <w:rFonts w:eastAsia="DengXian"/>
                  <w:bCs/>
                  <w:iCs/>
                  <w:szCs w:val="22"/>
                </w:rPr>
                <w:delText xml:space="preserve">date </w:delText>
              </w:r>
            </w:del>
            <w:ins w:id="2680" w:author="Samsung(Vinay)" w:date="2025-09-28T21:47:00Z">
              <w:r>
                <w:rPr>
                  <w:rFonts w:eastAsia="DengXian"/>
                  <w:bCs/>
                  <w:iCs/>
                  <w:szCs w:val="22"/>
                </w:rPr>
                <w:t xml:space="preserve">bit </w:t>
              </w:r>
            </w:ins>
            <w:r>
              <w:rPr>
                <w:rFonts w:eastAsia="DengXian"/>
                <w:bCs/>
                <w:iCs/>
                <w:szCs w:val="22"/>
              </w:rPr>
              <w:t xml:space="preserve">rate query </w:t>
            </w:r>
            <w:del w:id="2681"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82"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83"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84" w:author="Rapporteur" w:date="2025-09-29T18:10:00Z"/>
          <w:rFonts w:eastAsia="DengXian"/>
        </w:rPr>
      </w:pPr>
      <w:ins w:id="2685"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686" w:author="Rapporteur" w:date="2025-09-29T18:11:00Z">
        <w:r>
          <w:rPr>
            <w:rFonts w:eastAsia="DengXian"/>
          </w:rPr>
          <w:t xml:space="preserve"> </w:t>
        </w:r>
      </w:ins>
      <w:ins w:id="2687" w:author="Rapporteur" w:date="2025-09-29T18:10:00Z">
        <w:r>
          <w:rPr>
            <w:rFonts w:eastAsia="DengXian"/>
          </w:rPr>
          <w:t>cell measurements of a configured SCell, and for those measurements the position in burst is defined, only for the OD-SSB occasions. RAN2 has agreed not to optimize any neighbo</w:t>
        </w:r>
      </w:ins>
      <w:ins w:id="2688" w:author="Rapporteur" w:date="2025-09-29T18:11:00Z">
        <w:r>
          <w:rPr>
            <w:rFonts w:eastAsia="DengXian"/>
          </w:rPr>
          <w:t>u</w:t>
        </w:r>
      </w:ins>
      <w:ins w:id="2689" w:author="Rapporteur" w:date="2025-09-29T18:10:00Z">
        <w:r>
          <w:rPr>
            <w:rFonts w:eastAsia="DengXian"/>
          </w:rPr>
          <w:t xml:space="preserve">rcell measurements due to OD-SSB hence the legacy parameter </w:t>
        </w:r>
      </w:ins>
      <w:ins w:id="2690" w:author="Rapporteur" w:date="2025-09-29T18:11:00Z">
        <w:r>
          <w:rPr>
            <w:rFonts w:eastAsia="DengXian"/>
          </w:rPr>
          <w:t>sh</w:t>
        </w:r>
      </w:ins>
      <w:ins w:id="2691"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692"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693" w:name="_Hlk209196458"/>
      <w:r>
        <w:rPr>
          <w:b/>
          <w:i/>
          <w:szCs w:val="22"/>
          <w:lang w:eastAsia="en-GB"/>
        </w:rPr>
        <w:t>measCycleSCell</w:t>
      </w:r>
    </w:p>
    <w:bookmarkEnd w:id="2693"/>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694"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695"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7777777" w:rsidR="00873ACB" w:rsidRDefault="00873ACB" w:rsidP="00FE0600">
            <w:r>
              <w:t>PropAgree</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696" w:author="Samsung (Shiyang Leng)" w:date="2025-09-22T13:50:00Z">
        <w:r>
          <w:rPr>
            <w:bCs/>
            <w:iCs/>
            <w:szCs w:val="22"/>
            <w:lang w:eastAsia="en-GB"/>
          </w:rPr>
          <w:delText>may include</w:delText>
        </w:r>
      </w:del>
      <w:ins w:id="2697"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698"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699"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00"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701"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702" w:author="Nokia (Mani)" w:date="2025-09-21T17:52:00Z">
        <w:r>
          <w:t xml:space="preserve">measured </w:t>
        </w:r>
      </w:ins>
      <w:r w:rsidRPr="00175737">
        <w:t xml:space="preserve">distance shall be rounded down to the nearest </w:t>
      </w:r>
      <w:ins w:id="2703" w:author="Nokia (Mani)" w:date="2025-09-21T17:53:00Z">
        <w:r>
          <w:t xml:space="preserve">lower </w:t>
        </w:r>
      </w:ins>
      <w:r w:rsidRPr="00175737">
        <w:t>step value</w:t>
      </w:r>
      <w:del w:id="2704"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705"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06" w:author="ZTE(Wenting)" w:date="2025-09-29T17:36:00Z"/>
          <w:color w:val="808080"/>
        </w:rPr>
      </w:pPr>
      <w:del w:id="2707"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08"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09"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10"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11" w:author="ZTE(Wenting)" w:date="2025-09-29T17:36:00Z"/>
                <w:szCs w:val="22"/>
                <w:lang w:eastAsia="sv-SE"/>
              </w:rPr>
            </w:pPr>
            <w:ins w:id="2712"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13" w:author="ZTE(Wenting)" w:date="2025-09-29T17:36:00Z"/>
                <w:b/>
                <w:i/>
                <w:szCs w:val="22"/>
                <w:lang w:eastAsia="sv-SE"/>
              </w:rPr>
            </w:pPr>
            <w:ins w:id="2714"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15"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16"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17"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18"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19" w:author="Xiaomi_Li Zhao" w:date="2025-09-22T11:54:00Z">
              <w:r>
                <w:rPr>
                  <w:i/>
                  <w:iCs/>
                </w:rPr>
                <w:delText>ODssbAOssb</w:delText>
              </w:r>
            </w:del>
            <w:ins w:id="2720"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21"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22" w:author="Xiaomi_Li Zhao" w:date="2025-09-22T11:55:00Z">
        <w:r>
          <w:rPr>
            <w:lang w:val="en-US" w:eastAsia="sv-SE"/>
          </w:rPr>
          <w:t xml:space="preserve"> This field is absent in case the </w:t>
        </w:r>
      </w:ins>
      <w:ins w:id="2723" w:author="Xiaomi_Li Zhao" w:date="2025-09-22T11:56:00Z">
        <w:r>
          <w:rPr>
            <w:bCs/>
            <w:i/>
            <w:lang w:val="en-US" w:eastAsia="sv-SE"/>
          </w:rPr>
          <w:t>od-ssb-absoluteFrequency</w:t>
        </w:r>
        <w:r>
          <w:rPr>
            <w:bCs/>
            <w:iCs/>
            <w:lang w:val="en-US" w:eastAsia="sv-SE"/>
          </w:rPr>
          <w:t xml:space="preserve"> is not configured</w:t>
        </w:r>
      </w:ins>
      <w:ins w:id="2724"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25" w:author="Rapporteur" w:date="2025-09-29T16:34:00Z"/>
          <w:iCs/>
        </w:rPr>
      </w:pPr>
      <w:r>
        <w:rPr>
          <w:iCs/>
        </w:rPr>
        <w:t>[Apple] Agree with the intention.</w:t>
      </w:r>
    </w:p>
    <w:p w14:paraId="10406078" w14:textId="77777777" w:rsidR="00873ACB" w:rsidRDefault="00873ACB" w:rsidP="00873ACB">
      <w:pPr>
        <w:rPr>
          <w:ins w:id="2726" w:author="Rapporteur" w:date="2025-09-29T16:35:00Z"/>
          <w:iCs/>
        </w:rPr>
      </w:pPr>
      <w:ins w:id="2727" w:author="Rapporteur" w:date="2025-09-29T16:34:00Z">
        <w:r w:rsidRPr="00516406">
          <w:rPr>
            <w:iCs/>
          </w:rPr>
          <w:t>[Rapporteur]: The proposed change will be captured in the rapporteur CR to the next meeting</w:t>
        </w:r>
      </w:ins>
      <w:ins w:id="2728" w:author="Rapporteur" w:date="2025-09-29T16:35:00Z">
        <w:r>
          <w:rPr>
            <w:iCs/>
          </w:rPr>
          <w:t xml:space="preserve"> as follows:</w:t>
        </w:r>
      </w:ins>
    </w:p>
    <w:p w14:paraId="10C1A793" w14:textId="77777777" w:rsidR="00873ACB" w:rsidRDefault="00873ACB" w:rsidP="00873ACB">
      <w:pPr>
        <w:rPr>
          <w:ins w:id="2729" w:author="Rapporteur" w:date="2025-09-29T16:35:00Z"/>
          <w:iCs/>
        </w:rPr>
      </w:pPr>
    </w:p>
    <w:p w14:paraId="70466CEB" w14:textId="77777777" w:rsidR="00873ACB" w:rsidRPr="00D839FF" w:rsidRDefault="00873ACB" w:rsidP="00873ACB">
      <w:pPr>
        <w:rPr>
          <w:ins w:id="2730"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31"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32"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33" w:author="Rapporteur" w:date="2025-09-29T16:36:00Z"/>
        </w:rPr>
      </w:pPr>
    </w:p>
    <w:p w14:paraId="29476310" w14:textId="77777777" w:rsidR="00873ACB" w:rsidRDefault="00873ACB" w:rsidP="00873ACB">
      <w:pPr>
        <w:rPr>
          <w:iCs/>
        </w:rPr>
      </w:pPr>
      <w:ins w:id="2734" w:author="Rapporteur" w:date="2025-09-29T16:38:00Z">
        <w:r>
          <w:rPr>
            <w:iCs/>
          </w:rPr>
          <w:t xml:space="preserve">This is since it would be better if we follow the principle that </w:t>
        </w:r>
      </w:ins>
      <w:ins w:id="2735" w:author="Rapporteur" w:date="2025-09-29T16:37:00Z">
        <w:r w:rsidRPr="00516406">
          <w:rPr>
            <w:iCs/>
          </w:rPr>
          <w:t xml:space="preserve">configuration conditions </w:t>
        </w:r>
      </w:ins>
      <w:ins w:id="2736" w:author="Rapporteur" w:date="2025-09-29T16:38:00Z">
        <w:r>
          <w:rPr>
            <w:iCs/>
          </w:rPr>
          <w:t xml:space="preserve">are not </w:t>
        </w:r>
      </w:ins>
      <w:ins w:id="2737" w:author="Rapporteur" w:date="2025-09-29T16:37:00Z">
        <w:r w:rsidRPr="00516406">
          <w:rPr>
            <w:iCs/>
          </w:rPr>
          <w:t xml:space="preserve">split between </w:t>
        </w:r>
      </w:ins>
      <w:ins w:id="2738" w:author="Rapporteur" w:date="2025-09-29T16:38:00Z">
        <w:r>
          <w:rPr>
            <w:iCs/>
          </w:rPr>
          <w:t xml:space="preserve">the </w:t>
        </w:r>
      </w:ins>
      <w:ins w:id="2739" w:author="Rapporteur" w:date="2025-09-29T16:37:00Z">
        <w:r w:rsidRPr="00516406">
          <w:rPr>
            <w:iCs/>
          </w:rPr>
          <w:t xml:space="preserve">field description and the condition. There </w:t>
        </w:r>
      </w:ins>
      <w:ins w:id="2740" w:author="Rapporteur" w:date="2025-09-29T16:39:00Z">
        <w:r>
          <w:rPr>
            <w:iCs/>
          </w:rPr>
          <w:t xml:space="preserve">is no need </w:t>
        </w:r>
      </w:ins>
      <w:ins w:id="2741" w:author="Rapporteur" w:date="2025-09-29T16:37:00Z">
        <w:r w:rsidRPr="00516406">
          <w:rPr>
            <w:iCs/>
          </w:rPr>
          <w:t>to change the nam</w:t>
        </w:r>
      </w:ins>
      <w:ins w:id="2742" w:author="Rapporteur" w:date="2025-09-29T16:39:00Z">
        <w:r>
          <w:rPr>
            <w:iCs/>
          </w:rPr>
          <w:t xml:space="preserve">ing </w:t>
        </w:r>
      </w:ins>
      <w:ins w:id="2743" w:author="Rapporteur" w:date="2025-09-29T16:37:00Z">
        <w:r w:rsidRPr="00516406">
          <w:rPr>
            <w:iCs/>
          </w:rPr>
          <w:t>of the cond</w:t>
        </w:r>
      </w:ins>
      <w:ins w:id="2744" w:author="Rapporteur" w:date="2025-09-29T16:39:00Z">
        <w:r>
          <w:rPr>
            <w:iCs/>
          </w:rPr>
          <w:t>ition</w:t>
        </w:r>
      </w:ins>
      <w:ins w:id="2745" w:author="Rapporteur" w:date="2025-09-29T16:37:00Z">
        <w:r w:rsidRPr="00516406">
          <w:rPr>
            <w:iCs/>
          </w:rPr>
          <w:t xml:space="preserve"> as </w:t>
        </w:r>
      </w:ins>
      <w:ins w:id="2746" w:author="Rapporteur" w:date="2025-09-29T16:40:00Z">
        <w:r>
          <w:rPr>
            <w:iCs/>
          </w:rPr>
          <w:t xml:space="preserve">it </w:t>
        </w:r>
      </w:ins>
      <w:ins w:id="2747"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48"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49"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50" w:author="Rapporteur" w:date="2025-09-30T00:56:00Z"/>
        </w:rPr>
      </w:pPr>
      <w:r>
        <w:lastRenderedPageBreak/>
        <w:t>[Apple] Can this issue be concluded by RAN2 or RAN1?</w:t>
      </w:r>
    </w:p>
    <w:p w14:paraId="5BB8B083" w14:textId="77777777" w:rsidR="00873ACB" w:rsidRDefault="00873ACB" w:rsidP="00873ACB">
      <w:ins w:id="2751"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52"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53" w:author="Rapporteur" w:date="2025-09-29T18:12:00Z"/>
        </w:rPr>
      </w:pPr>
      <w:r>
        <w:rPr>
          <w:b/>
        </w:rPr>
        <w:t>[Comments]</w:t>
      </w:r>
      <w:r>
        <w:t xml:space="preserve">: </w:t>
      </w:r>
    </w:p>
    <w:p w14:paraId="38565344" w14:textId="77777777" w:rsidR="00873ACB" w:rsidRDefault="00873ACB" w:rsidP="00873ACB">
      <w:ins w:id="2754"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7777777" w:rsidR="00873ACB" w:rsidRDefault="00873ACB" w:rsidP="00FE0600">
            <w:r>
              <w:t>ToDo</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55"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56" w:author="Rapp" w:date="2025-09-23T17:10:00Z">
        <w:r>
          <w:rPr>
            <w:rFonts w:eastAsia="SimSun" w:hint="eastAsia"/>
            <w:lang w:val="en-US" w:eastAsia="zh-CN"/>
          </w:rPr>
          <w:t>,</w:t>
        </w:r>
      </w:ins>
    </w:p>
    <w:p w14:paraId="05FC0584" w14:textId="77777777" w:rsidR="00873ACB" w:rsidRDefault="00873ACB" w:rsidP="00873ACB">
      <w:pPr>
        <w:pStyle w:val="PL"/>
        <w:ind w:firstLine="320"/>
        <w:rPr>
          <w:ins w:id="2757" w:author="Rapp" w:date="2025-09-23T17:10:00Z"/>
          <w:rFonts w:eastAsia="SimSun"/>
          <w:lang w:val="en-US" w:eastAsia="zh-CN"/>
        </w:rPr>
      </w:pPr>
      <w:ins w:id="2758" w:author="Rapp" w:date="2025-09-23T17:10:00Z">
        <w:r>
          <w:rPr>
            <w:rFonts w:eastAsia="SimSun" w:hint="eastAsia"/>
            <w:lang w:val="en-US" w:eastAsia="zh-CN"/>
          </w:rPr>
          <w:t>[[</w:t>
        </w:r>
      </w:ins>
    </w:p>
    <w:p w14:paraId="306C59FE" w14:textId="77777777" w:rsidR="00873ACB" w:rsidRDefault="00873ACB" w:rsidP="00873ACB">
      <w:pPr>
        <w:pStyle w:val="PL"/>
        <w:ind w:firstLine="320"/>
        <w:rPr>
          <w:ins w:id="2759" w:author="Rapp" w:date="2025-09-23T17:10:00Z"/>
          <w:rFonts w:eastAsia="SimSun"/>
          <w:lang w:val="en-US" w:eastAsia="zh-CN"/>
        </w:rPr>
      </w:pPr>
      <w:ins w:id="2760"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61" w:author="Rapp" w:date="2025-09-23T17:11:00Z">
        <w:r>
          <w:rPr>
            <w:color w:val="808080"/>
          </w:rPr>
          <w:t>-- Cond Paging</w:t>
        </w:r>
      </w:ins>
      <w:ins w:id="2762"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63"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64"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64"/>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65"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66" w:author="Rapp" w:date="2025-09-23T17:17:00Z">
              <w:r>
                <w:rPr>
                  <w:rFonts w:eastAsia="SimSun" w:hint="eastAsia"/>
                  <w:szCs w:val="22"/>
                  <w:lang w:val="en-US"/>
                </w:rPr>
                <w:t>(s)</w:t>
              </w:r>
            </w:ins>
            <w:r>
              <w:rPr>
                <w:rFonts w:eastAsia="SimSun"/>
                <w:szCs w:val="22"/>
                <w:lang w:eastAsia="sv-SE"/>
              </w:rPr>
              <w:t xml:space="preserve"> of the search space</w:t>
            </w:r>
            <w:ins w:id="2767"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68"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6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70" w:author="Rapp" w:date="2025-09-23T17:12:00Z"/>
                <w:rFonts w:eastAsia="SimSun"/>
                <w:i/>
                <w:lang w:eastAsia="sv-SE"/>
              </w:rPr>
            </w:pPr>
            <w:ins w:id="2771"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72" w:author="Rapp" w:date="2025-09-23T17:12:00Z"/>
                <w:rFonts w:eastAsia="SimSun"/>
                <w:lang w:val="en-US"/>
              </w:rPr>
            </w:pPr>
            <w:ins w:id="2773" w:author="Rapp" w:date="2025-09-23T17:12:00Z">
              <w:r>
                <w:rPr>
                  <w:rFonts w:eastAsia="SimSun" w:hint="eastAsia"/>
                  <w:lang w:val="en-US"/>
                </w:rPr>
                <w:t>This field is option</w:t>
              </w:r>
            </w:ins>
            <w:ins w:id="2774" w:author="Rapp" w:date="2025-09-23T17:13:00Z">
              <w:r>
                <w:rPr>
                  <w:rFonts w:eastAsia="SimSun" w:hint="eastAsia"/>
                  <w:lang w:val="en-US"/>
                </w:rPr>
                <w:t>al</w:t>
              </w:r>
            </w:ins>
            <w:ins w:id="2775" w:author="Rapp" w:date="2025-09-23T17:12:00Z">
              <w:r>
                <w:rPr>
                  <w:rFonts w:eastAsia="SimSun" w:hint="eastAsia"/>
                  <w:lang w:val="en-US"/>
                </w:rPr>
                <w:t xml:space="preserve"> present</w:t>
              </w:r>
            </w:ins>
            <w:ins w:id="2776" w:author="Rapp" w:date="2025-09-23T17:14:00Z">
              <w:r>
                <w:rPr>
                  <w:rFonts w:eastAsia="SimSun" w:hint="eastAsia"/>
                  <w:lang w:val="en-US"/>
                </w:rPr>
                <w:t>, need R,</w:t>
              </w:r>
            </w:ins>
            <w:ins w:id="2777" w:author="Rapp" w:date="2025-09-23T17:13:00Z">
              <w:r>
                <w:rPr>
                  <w:rFonts w:eastAsia="SimSun" w:hint="eastAsia"/>
                  <w:lang w:val="en-US"/>
                </w:rPr>
                <w:t xml:space="preserve"> </w:t>
              </w:r>
            </w:ins>
            <w:ins w:id="2778" w:author="Rapp" w:date="2025-09-23T17:14:00Z">
              <w:r>
                <w:rPr>
                  <w:rFonts w:eastAsia="SimSun" w:hint="eastAsia"/>
                  <w:lang w:val="en-US"/>
                </w:rPr>
                <w:t>if</w:t>
              </w:r>
            </w:ins>
            <w:ins w:id="2779" w:author="Rapp" w:date="2025-09-23T17:12:00Z">
              <w:r>
                <w:rPr>
                  <w:rFonts w:eastAsia="SimSun" w:hint="eastAsia"/>
                  <w:lang w:val="en-US"/>
                </w:rPr>
                <w:t xml:space="preserve"> </w:t>
              </w:r>
            </w:ins>
            <w:ins w:id="2780" w:author="Rapp" w:date="2025-09-23T17:13:00Z">
              <w:r>
                <w:rPr>
                  <w:i/>
                  <w:iCs/>
                </w:rPr>
                <w:t>pagingSearchSpace</w:t>
              </w:r>
              <w:r>
                <w:rPr>
                  <w:rFonts w:eastAsia="SimSun" w:hint="eastAsia"/>
                  <w:lang w:val="en-US"/>
                </w:rPr>
                <w:t xml:space="preserve"> is present</w:t>
              </w:r>
            </w:ins>
            <w:ins w:id="2781" w:author="Rapp" w:date="2025-09-23T17:14:00Z">
              <w:r>
                <w:rPr>
                  <w:rFonts w:eastAsia="SimSun" w:hint="eastAsia"/>
                  <w:lang w:val="en-US"/>
                </w:rPr>
                <w:t>.</w:t>
              </w:r>
            </w:ins>
            <w:ins w:id="2782" w:author="Rapp" w:date="2025-09-23T17:13:00Z">
              <w:r>
                <w:rPr>
                  <w:rFonts w:eastAsia="SimSun" w:hint="eastAsia"/>
                  <w:lang w:val="en-US"/>
                </w:rPr>
                <w:t xml:space="preserve"> </w:t>
              </w:r>
            </w:ins>
            <w:ins w:id="2783" w:author="Rapp" w:date="2025-09-23T17:14:00Z">
              <w:r>
                <w:rPr>
                  <w:rFonts w:eastAsia="SimSun" w:hint="eastAsia"/>
                  <w:lang w:val="en-US"/>
                </w:rPr>
                <w:t>O</w:t>
              </w:r>
            </w:ins>
            <w:ins w:id="2784" w:author="Rapp" w:date="2025-09-23T17:13:00Z">
              <w:r>
                <w:rPr>
                  <w:rFonts w:eastAsia="SimSun" w:hint="eastAsia"/>
                  <w:lang w:val="en-US"/>
                </w:rPr>
                <w:t xml:space="preserve">therwise </w:t>
              </w:r>
            </w:ins>
            <w:ins w:id="2785" w:author="Rapp" w:date="2025-09-23T17:14:00Z">
              <w:r>
                <w:rPr>
                  <w:rFonts w:eastAsia="SimSun" w:hint="eastAsia"/>
                  <w:lang w:val="en-US"/>
                </w:rPr>
                <w:t xml:space="preserve">this field </w:t>
              </w:r>
            </w:ins>
            <w:ins w:id="2786"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787"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788"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789"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790"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791" w:author="vivo-Chenli" w:date="2025-09-26T05:40:00Z">
              <w:r>
                <w:rPr>
                  <w:szCs w:val="18"/>
                  <w:lang w:eastAsia="en-GB"/>
                </w:rPr>
                <w:t xml:space="preserve">The network configures </w:t>
              </w:r>
            </w:ins>
            <w:ins w:id="2792"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793" w:author="vivo-Chenli" w:date="2025-09-26T05:42:00Z">
              <w:r>
                <w:rPr>
                  <w:szCs w:val="18"/>
                  <w:lang w:eastAsia="en-GB"/>
                </w:rPr>
                <w:t xml:space="preserve"> it is configured</w:t>
              </w:r>
            </w:ins>
            <w:ins w:id="2794"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3B2B32C" w14:textId="77777777" w:rsidTr="00025116">
        <w:tc>
          <w:tcPr>
            <w:tcW w:w="967" w:type="dxa"/>
          </w:tcPr>
          <w:p w14:paraId="617603B4" w14:textId="77777777" w:rsidR="00D834C3" w:rsidRDefault="00D834C3" w:rsidP="00025116">
            <w:r>
              <w:t>RIL Id</w:t>
            </w:r>
          </w:p>
        </w:tc>
        <w:tc>
          <w:tcPr>
            <w:tcW w:w="948" w:type="dxa"/>
          </w:tcPr>
          <w:p w14:paraId="0778E8E2" w14:textId="77777777" w:rsidR="00D834C3" w:rsidRDefault="00D834C3" w:rsidP="00025116">
            <w:r>
              <w:t>WI</w:t>
            </w:r>
          </w:p>
        </w:tc>
        <w:tc>
          <w:tcPr>
            <w:tcW w:w="1068" w:type="dxa"/>
          </w:tcPr>
          <w:p w14:paraId="448AED6F" w14:textId="77777777" w:rsidR="00D834C3" w:rsidRDefault="00D834C3" w:rsidP="00025116">
            <w:r>
              <w:t>Class</w:t>
            </w:r>
          </w:p>
        </w:tc>
        <w:tc>
          <w:tcPr>
            <w:tcW w:w="2797" w:type="dxa"/>
          </w:tcPr>
          <w:p w14:paraId="20C3922B" w14:textId="77777777" w:rsidR="00D834C3" w:rsidRDefault="00D834C3" w:rsidP="00025116">
            <w:r>
              <w:t>Title</w:t>
            </w:r>
          </w:p>
        </w:tc>
        <w:tc>
          <w:tcPr>
            <w:tcW w:w="1161" w:type="dxa"/>
          </w:tcPr>
          <w:p w14:paraId="09CB431B" w14:textId="77777777" w:rsidR="00D834C3" w:rsidRDefault="00D834C3" w:rsidP="00025116">
            <w:r>
              <w:t>Tdoc</w:t>
            </w:r>
          </w:p>
        </w:tc>
        <w:tc>
          <w:tcPr>
            <w:tcW w:w="1559" w:type="dxa"/>
          </w:tcPr>
          <w:p w14:paraId="55DA2139" w14:textId="77777777" w:rsidR="00D834C3" w:rsidRDefault="00D834C3" w:rsidP="00025116">
            <w:r>
              <w:t>Delegate</w:t>
            </w:r>
          </w:p>
        </w:tc>
        <w:tc>
          <w:tcPr>
            <w:tcW w:w="993" w:type="dxa"/>
          </w:tcPr>
          <w:p w14:paraId="2C396D50" w14:textId="77777777" w:rsidR="00D834C3" w:rsidRDefault="00D834C3" w:rsidP="00025116">
            <w:r>
              <w:t>Misc</w:t>
            </w:r>
          </w:p>
        </w:tc>
        <w:tc>
          <w:tcPr>
            <w:tcW w:w="850" w:type="dxa"/>
          </w:tcPr>
          <w:p w14:paraId="3223553A" w14:textId="77777777" w:rsidR="00D834C3" w:rsidRDefault="00D834C3" w:rsidP="00025116">
            <w:r>
              <w:t>File version</w:t>
            </w:r>
          </w:p>
        </w:tc>
        <w:tc>
          <w:tcPr>
            <w:tcW w:w="814" w:type="dxa"/>
          </w:tcPr>
          <w:p w14:paraId="108970A2" w14:textId="77777777" w:rsidR="00D834C3" w:rsidRDefault="00D834C3" w:rsidP="00025116">
            <w:r>
              <w:t>Status</w:t>
            </w:r>
          </w:p>
        </w:tc>
      </w:tr>
      <w:tr w:rsidR="00D834C3" w14:paraId="033396F1" w14:textId="77777777" w:rsidTr="00025116">
        <w:tc>
          <w:tcPr>
            <w:tcW w:w="967" w:type="dxa"/>
          </w:tcPr>
          <w:p w14:paraId="79905AEC" w14:textId="77777777" w:rsidR="00D834C3" w:rsidRDefault="00D834C3" w:rsidP="00025116">
            <w:r>
              <w:t>E007</w:t>
            </w:r>
          </w:p>
        </w:tc>
        <w:tc>
          <w:tcPr>
            <w:tcW w:w="948" w:type="dxa"/>
          </w:tcPr>
          <w:p w14:paraId="31FD1BED" w14:textId="77777777" w:rsidR="00D834C3" w:rsidRDefault="00D834C3" w:rsidP="00025116">
            <w:r>
              <w:t>LPWUS</w:t>
            </w:r>
          </w:p>
        </w:tc>
        <w:tc>
          <w:tcPr>
            <w:tcW w:w="1068" w:type="dxa"/>
          </w:tcPr>
          <w:p w14:paraId="5625273E" w14:textId="77777777" w:rsidR="00D834C3" w:rsidRDefault="00D834C3" w:rsidP="00025116">
            <w:r>
              <w:t>2</w:t>
            </w:r>
          </w:p>
        </w:tc>
        <w:tc>
          <w:tcPr>
            <w:tcW w:w="2797" w:type="dxa"/>
          </w:tcPr>
          <w:p w14:paraId="6A5F4EB0" w14:textId="77777777" w:rsidR="00D834C3" w:rsidRPr="00F34854" w:rsidRDefault="00D834C3" w:rsidP="00025116">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025116"/>
        </w:tc>
        <w:tc>
          <w:tcPr>
            <w:tcW w:w="1559" w:type="dxa"/>
          </w:tcPr>
          <w:p w14:paraId="5F2ACCE0" w14:textId="77777777" w:rsidR="00D834C3" w:rsidRDefault="00D834C3" w:rsidP="00025116">
            <w:r>
              <w:t>Ericsson (Martin)</w:t>
            </w:r>
          </w:p>
        </w:tc>
        <w:tc>
          <w:tcPr>
            <w:tcW w:w="993" w:type="dxa"/>
          </w:tcPr>
          <w:p w14:paraId="08029E98" w14:textId="77777777" w:rsidR="00D834C3" w:rsidRDefault="00D834C3" w:rsidP="00025116"/>
        </w:tc>
        <w:tc>
          <w:tcPr>
            <w:tcW w:w="850" w:type="dxa"/>
          </w:tcPr>
          <w:p w14:paraId="678AF24D" w14:textId="77777777" w:rsidR="00D834C3" w:rsidRDefault="00D834C3" w:rsidP="00025116">
            <w:r>
              <w:t>V002</w:t>
            </w:r>
          </w:p>
        </w:tc>
        <w:tc>
          <w:tcPr>
            <w:tcW w:w="814" w:type="dxa"/>
          </w:tcPr>
          <w:p w14:paraId="587E5FF1" w14:textId="77777777" w:rsidR="00D834C3" w:rsidRDefault="00D834C3" w:rsidP="00025116">
            <w:r>
              <w:t>ToDo</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795" w:author="Ericsson Martin" w:date="2025-09-19T14:15:00Z"/>
        </w:rPr>
      </w:pPr>
      <w:r w:rsidRPr="009C661B">
        <w:t xml:space="preserve">    ]]</w:t>
      </w:r>
      <w:r w:rsidRPr="00CC59AD">
        <w:t xml:space="preserve"> </w:t>
      </w:r>
      <w:del w:id="2796" w:author="Ericsson Martin" w:date="2025-09-19T14:15:00Z">
        <w:r w:rsidDel="000D27E4">
          <w:delText>,</w:delText>
        </w:r>
      </w:del>
    </w:p>
    <w:p w14:paraId="134EF836" w14:textId="77777777" w:rsidR="00D834C3" w:rsidRPr="006D0C02" w:rsidDel="00EF62C0" w:rsidRDefault="00D834C3" w:rsidP="00D834C3">
      <w:pPr>
        <w:pStyle w:val="PL"/>
        <w:rPr>
          <w:del w:id="2797" w:author="Ericsson Martin" w:date="2025-09-19T14:21:00Z"/>
        </w:rPr>
      </w:pPr>
      <w:del w:id="2798" w:author="Ericsson Martin" w:date="2025-09-19T14:21:00Z">
        <w:r w:rsidRPr="006D0C02" w:rsidDel="00EF62C0">
          <w:delText xml:space="preserve">    [[</w:delText>
        </w:r>
      </w:del>
    </w:p>
    <w:p w14:paraId="5794ED82" w14:textId="77777777" w:rsidR="00D834C3" w:rsidDel="00EF62C0" w:rsidRDefault="00D834C3" w:rsidP="00D834C3">
      <w:pPr>
        <w:pStyle w:val="PL"/>
        <w:rPr>
          <w:del w:id="2799" w:author="Ericsson Martin" w:date="2025-09-19T14:21:00Z"/>
          <w:color w:val="808080"/>
        </w:rPr>
      </w:pPr>
      <w:del w:id="2800"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01" w:author="Ericsson Martin" w:date="2025-09-19T14:21:00Z"/>
          <w:color w:val="808080"/>
        </w:rPr>
      </w:pPr>
      <w:del w:id="2802"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03" w:author="Ericsson Martin" w:date="2025-09-19T14:19:00Z"/>
        </w:rPr>
      </w:pPr>
      <w:r w:rsidRPr="00EE6E73">
        <w:t xml:space="preserve">    ]]</w:t>
      </w:r>
      <w:ins w:id="2804" w:author="Ericsson Martin" w:date="2025-09-19T14:20:00Z">
        <w:r>
          <w:t>,</w:t>
        </w:r>
      </w:ins>
    </w:p>
    <w:p w14:paraId="49FAA1DB" w14:textId="77777777" w:rsidR="00D834C3" w:rsidRPr="006D0C02" w:rsidRDefault="00D834C3" w:rsidP="00D834C3">
      <w:pPr>
        <w:pStyle w:val="PL"/>
        <w:rPr>
          <w:ins w:id="2805" w:author="Ericsson Martin" w:date="2025-09-19T14:20:00Z"/>
        </w:rPr>
      </w:pPr>
      <w:ins w:id="2806" w:author="Ericsson Martin" w:date="2025-09-19T14:20:00Z">
        <w:r w:rsidRPr="006D0C02">
          <w:t xml:space="preserve">    [[</w:t>
        </w:r>
      </w:ins>
    </w:p>
    <w:p w14:paraId="2F2036C9" w14:textId="77777777" w:rsidR="00D834C3" w:rsidRDefault="00D834C3" w:rsidP="00D834C3">
      <w:pPr>
        <w:pStyle w:val="PL"/>
        <w:rPr>
          <w:ins w:id="2807" w:author="Ericsson Martin" w:date="2025-09-19T14:20:00Z"/>
          <w:color w:val="808080"/>
        </w:rPr>
      </w:pPr>
      <w:ins w:id="2808"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09"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77777777" w:rsidR="00D834C3" w:rsidRDefault="00D834C3" w:rsidP="00D834C3">
      <w:r>
        <w:rPr>
          <w:b/>
        </w:rPr>
        <w:t>[Comments]</w:t>
      </w:r>
      <w:r>
        <w:t xml:space="preserve">: </w:t>
      </w:r>
      <w:r w:rsidRPr="000D27E4">
        <w:rPr>
          <w:i/>
          <w:iCs/>
        </w:rPr>
        <w:t>dcp-Config-r16</w:t>
      </w:r>
      <w:r>
        <w:t xml:space="preserve"> should also have been put there.</w:t>
      </w:r>
    </w:p>
    <w:p w14:paraId="2D8B5BCF" w14:textId="77777777" w:rsidR="00873ACB" w:rsidRPr="003D0CE5" w:rsidRDefault="00873ACB" w:rsidP="00873ACB">
      <w:pPr>
        <w:pStyle w:val="Heading1"/>
        <w:rPr>
          <w:rFonts w:eastAsia="DengXian"/>
        </w:rPr>
      </w:pPr>
      <w:r>
        <w:lastRenderedPageBreak/>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025116">
        <w:tc>
          <w:tcPr>
            <w:tcW w:w="967" w:type="dxa"/>
          </w:tcPr>
          <w:p w14:paraId="1F389091" w14:textId="77777777" w:rsidR="004D3058" w:rsidRDefault="004D3058" w:rsidP="00025116">
            <w:r>
              <w:t>RIL Id</w:t>
            </w:r>
          </w:p>
        </w:tc>
        <w:tc>
          <w:tcPr>
            <w:tcW w:w="948" w:type="dxa"/>
          </w:tcPr>
          <w:p w14:paraId="580EBC94" w14:textId="77777777" w:rsidR="004D3058" w:rsidRDefault="004D3058" w:rsidP="00025116">
            <w:r>
              <w:t>WI</w:t>
            </w:r>
          </w:p>
        </w:tc>
        <w:tc>
          <w:tcPr>
            <w:tcW w:w="1068" w:type="dxa"/>
          </w:tcPr>
          <w:p w14:paraId="4865528E" w14:textId="77777777" w:rsidR="004D3058" w:rsidRDefault="004D3058" w:rsidP="00025116">
            <w:r>
              <w:t>Class</w:t>
            </w:r>
          </w:p>
        </w:tc>
        <w:tc>
          <w:tcPr>
            <w:tcW w:w="2797" w:type="dxa"/>
          </w:tcPr>
          <w:p w14:paraId="721CF4CA" w14:textId="77777777" w:rsidR="004D3058" w:rsidRDefault="004D3058" w:rsidP="00025116">
            <w:r>
              <w:t>Title</w:t>
            </w:r>
          </w:p>
        </w:tc>
        <w:tc>
          <w:tcPr>
            <w:tcW w:w="1161" w:type="dxa"/>
          </w:tcPr>
          <w:p w14:paraId="5BE7D61A" w14:textId="77777777" w:rsidR="004D3058" w:rsidRDefault="004D3058" w:rsidP="00025116">
            <w:r>
              <w:t>Tdoc</w:t>
            </w:r>
          </w:p>
        </w:tc>
        <w:tc>
          <w:tcPr>
            <w:tcW w:w="1559" w:type="dxa"/>
          </w:tcPr>
          <w:p w14:paraId="680D92DD" w14:textId="77777777" w:rsidR="004D3058" w:rsidRDefault="004D3058" w:rsidP="00025116">
            <w:r>
              <w:t>Delegate</w:t>
            </w:r>
          </w:p>
        </w:tc>
        <w:tc>
          <w:tcPr>
            <w:tcW w:w="993" w:type="dxa"/>
          </w:tcPr>
          <w:p w14:paraId="6BC805F1" w14:textId="77777777" w:rsidR="004D3058" w:rsidRDefault="004D3058" w:rsidP="00025116">
            <w:r>
              <w:t>Misc</w:t>
            </w:r>
          </w:p>
        </w:tc>
        <w:tc>
          <w:tcPr>
            <w:tcW w:w="850" w:type="dxa"/>
          </w:tcPr>
          <w:p w14:paraId="7398F0B3" w14:textId="77777777" w:rsidR="004D3058" w:rsidRDefault="004D3058" w:rsidP="00025116">
            <w:r>
              <w:t>File version</w:t>
            </w:r>
          </w:p>
        </w:tc>
        <w:tc>
          <w:tcPr>
            <w:tcW w:w="814" w:type="dxa"/>
          </w:tcPr>
          <w:p w14:paraId="4D56F07F" w14:textId="77777777" w:rsidR="004D3058" w:rsidRDefault="004D3058" w:rsidP="00025116">
            <w:r>
              <w:t>Status</w:t>
            </w:r>
          </w:p>
        </w:tc>
      </w:tr>
      <w:tr w:rsidR="004D3058" w14:paraId="601AEC06" w14:textId="77777777" w:rsidTr="00025116">
        <w:tc>
          <w:tcPr>
            <w:tcW w:w="967" w:type="dxa"/>
          </w:tcPr>
          <w:p w14:paraId="2BCD1C68" w14:textId="77777777" w:rsidR="004D3058" w:rsidRDefault="004D3058" w:rsidP="00025116">
            <w:r>
              <w:t>S057</w:t>
            </w:r>
          </w:p>
        </w:tc>
        <w:tc>
          <w:tcPr>
            <w:tcW w:w="948" w:type="dxa"/>
          </w:tcPr>
          <w:p w14:paraId="76C77AF3" w14:textId="77777777" w:rsidR="004D3058" w:rsidRDefault="004D3058" w:rsidP="00025116">
            <w:r>
              <w:rPr>
                <w:rFonts w:eastAsia="DengXian"/>
              </w:rPr>
              <w:t>LPWUS</w:t>
            </w:r>
          </w:p>
        </w:tc>
        <w:tc>
          <w:tcPr>
            <w:tcW w:w="1068" w:type="dxa"/>
          </w:tcPr>
          <w:p w14:paraId="5DC4ACD1" w14:textId="77777777" w:rsidR="004D3058" w:rsidRPr="001475A1" w:rsidRDefault="004D3058" w:rsidP="00025116">
            <w:pPr>
              <w:rPr>
                <w:rFonts w:eastAsia="Malgun Gothic"/>
                <w:lang w:eastAsia="ko-KR"/>
              </w:rPr>
            </w:pPr>
            <w:r>
              <w:rPr>
                <w:rFonts w:eastAsia="Malgun Gothic"/>
                <w:lang w:eastAsia="ko-KR"/>
              </w:rPr>
              <w:t>2</w:t>
            </w:r>
          </w:p>
        </w:tc>
        <w:tc>
          <w:tcPr>
            <w:tcW w:w="2797" w:type="dxa"/>
          </w:tcPr>
          <w:p w14:paraId="5D26C788" w14:textId="77777777" w:rsidR="004D3058" w:rsidRDefault="004D3058" w:rsidP="00025116"/>
        </w:tc>
        <w:tc>
          <w:tcPr>
            <w:tcW w:w="1161" w:type="dxa"/>
          </w:tcPr>
          <w:p w14:paraId="33C1A50B" w14:textId="77777777" w:rsidR="004D3058" w:rsidRDefault="004D3058" w:rsidP="00025116"/>
        </w:tc>
        <w:tc>
          <w:tcPr>
            <w:tcW w:w="1559" w:type="dxa"/>
          </w:tcPr>
          <w:p w14:paraId="26E55B68" w14:textId="77777777" w:rsidR="004D3058" w:rsidRDefault="004D3058" w:rsidP="00025116"/>
        </w:tc>
        <w:tc>
          <w:tcPr>
            <w:tcW w:w="993" w:type="dxa"/>
          </w:tcPr>
          <w:p w14:paraId="47F07867" w14:textId="77777777" w:rsidR="004D3058" w:rsidRDefault="004D3058" w:rsidP="00025116"/>
        </w:tc>
        <w:tc>
          <w:tcPr>
            <w:tcW w:w="850" w:type="dxa"/>
          </w:tcPr>
          <w:p w14:paraId="6F47D62A" w14:textId="77777777" w:rsidR="004D3058" w:rsidRDefault="004D3058" w:rsidP="00025116">
            <w:r>
              <w:t>vnnn</w:t>
            </w:r>
          </w:p>
        </w:tc>
        <w:tc>
          <w:tcPr>
            <w:tcW w:w="814" w:type="dxa"/>
          </w:tcPr>
          <w:p w14:paraId="31F005CA" w14:textId="77777777" w:rsidR="004D3058" w:rsidRDefault="004D3058" w:rsidP="00025116">
            <w:r>
              <w:t>ToDo</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77777777" w:rsidR="004D3058" w:rsidRDefault="004D3058" w:rsidP="004D3058">
      <w:r>
        <w:rPr>
          <w:b/>
        </w:rPr>
        <w:lastRenderedPageBreak/>
        <w:t>[Comments]</w:t>
      </w:r>
      <w:r>
        <w:t>:</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77777777" w:rsidR="00873ACB" w:rsidRDefault="00873ACB" w:rsidP="00FE0600">
            <w:r>
              <w:t>ToDo</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C17A67" w14:textId="77777777" w:rsidTr="00FE060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814" w:type="dxa"/>
          </w:tcPr>
          <w:p w14:paraId="1131922D" w14:textId="77777777" w:rsidR="00873ACB" w:rsidRDefault="00873ACB" w:rsidP="00FE0600">
            <w:r>
              <w:t>Status</w:t>
            </w:r>
          </w:p>
        </w:tc>
      </w:tr>
      <w:tr w:rsidR="00873ACB" w14:paraId="71472C27" w14:textId="77777777" w:rsidTr="00FE060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814" w:type="dxa"/>
          </w:tcPr>
          <w:p w14:paraId="5120C58A" w14:textId="77777777" w:rsidR="00873ACB" w:rsidRDefault="00873ACB" w:rsidP="00FE0600">
            <w:r>
              <w:t>ToDo</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77777777" w:rsidR="00873ACB" w:rsidRDefault="00873ACB" w:rsidP="00873ACB">
      <w:pPr>
        <w:rPr>
          <w:rFonts w:eastAsia="DengXian"/>
        </w:rPr>
      </w:pPr>
      <w:r>
        <w:rPr>
          <w:b/>
        </w:rPr>
        <w:t>[Comments]</w:t>
      </w:r>
      <w:r>
        <w:t>:</w:t>
      </w:r>
    </w:p>
    <w:p w14:paraId="5173DD93" w14:textId="77777777" w:rsidR="00873ACB" w:rsidRPr="00E12FF5" w:rsidRDefault="00873ACB" w:rsidP="00873ACB">
      <w:pPr>
        <w:pStyle w:val="Heading1"/>
        <w:rPr>
          <w:rFonts w:eastAsia="DengXian"/>
        </w:rPr>
      </w:pPr>
      <w:r>
        <w:lastRenderedPageBreak/>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77777777" w:rsidR="00873ACB" w:rsidRDefault="00873ACB" w:rsidP="00FE0600">
            <w:r>
              <w:t>ToDo</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77777777" w:rsidR="00873ACB" w:rsidRDefault="00873ACB" w:rsidP="00873ACB">
      <w:pPr>
        <w:rPr>
          <w:rFonts w:eastAsia="DengXian"/>
          <w:b/>
          <w:bCs/>
        </w:rPr>
      </w:pPr>
      <w:r w:rsidRPr="007F1448">
        <w:rPr>
          <w:b/>
          <w:bCs/>
        </w:rPr>
        <w:t>[Comments]:</w:t>
      </w:r>
      <w:r>
        <w:rPr>
          <w:b/>
          <w:bCs/>
        </w:rPr>
        <w:t xml:space="preserve">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lastRenderedPageBreak/>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810"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1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12"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813"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814"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lastRenderedPageBreak/>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815"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lastRenderedPageBreak/>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1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17" w:author="Han Cha/6G Radio Standard Task" w:date="2025-09-22T10:20:00Z">
        <w:r>
          <w:rPr>
            <w:rFonts w:ascii="Courier New" w:eastAsia="Malgun Gothic" w:hAnsi="Courier New" w:hint="eastAsia"/>
            <w:sz w:val="16"/>
            <w:lang w:eastAsia="ko-KR"/>
          </w:rPr>
          <w:t xml:space="preserve">   </w:t>
        </w:r>
      </w:ins>
      <w:ins w:id="281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19"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820"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2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22"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23" w:author="Rapporteur" w:date="2025-09-30T00:43:00Z"/>
          <w:rFonts w:eastAsia="Malgun Gothic"/>
          <w:lang w:eastAsia="ko-KR"/>
        </w:rPr>
      </w:pPr>
      <w:ins w:id="2824"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2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2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2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28"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29"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30"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831" w:author="RAN2#131" w:date="2025-09-04T21:20:00Z">
              <w:r w:rsidRPr="003B6131">
                <w:rPr>
                  <w:rFonts w:ascii="Tms Rmn" w:eastAsia="MS Mincho" w:hAnsi="Tms Rmn"/>
                  <w:i/>
                  <w:iCs/>
                  <w:lang w:val="en-US" w:eastAsia="sv-SE"/>
                </w:rPr>
                <w:t>addlRACH-Config-Adapt</w:t>
              </w:r>
            </w:ins>
            <w:ins w:id="2832"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833" w:author="RAN2#131" w:date="2025-09-04T21:20:00Z">
              <w:r w:rsidRPr="003B6131">
                <w:rPr>
                  <w:rFonts w:ascii="Tms Rmn" w:eastAsia="MS Mincho" w:hAnsi="Tms Rmn"/>
                  <w:i/>
                  <w:iCs/>
                  <w:highlight w:val="yellow"/>
                  <w:lang w:val="en-US" w:eastAsia="sv-SE"/>
                </w:rPr>
                <w:t>addlRACH-Config-Adapt</w:t>
              </w:r>
            </w:ins>
            <w:ins w:id="2834"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835" w:author="RAN2#131" w:date="2025-09-04T21:20:00Z">
              <w:r w:rsidRPr="003B6131">
                <w:rPr>
                  <w:rFonts w:ascii="Tms Rmn" w:eastAsia="MS Mincho" w:hAnsi="Tms Rmn"/>
                  <w:i/>
                  <w:iCs/>
                  <w:lang w:val="en-US" w:eastAsia="sv-SE"/>
                </w:rPr>
                <w:t>addlRACH-Config-Adapt</w:t>
              </w:r>
            </w:ins>
            <w:ins w:id="2836"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37" w:author="Han Cha/6G Radio Standard Task" w:date="2025-09-22T10:21:00Z">
        <w:r>
          <w:rPr>
            <w:rFonts w:ascii="Courier New" w:hAnsi="Courier New"/>
            <w:color w:val="808080"/>
            <w:sz w:val="16"/>
            <w:lang w:eastAsia="en-GB"/>
          </w:rPr>
          <w:delText>M</w:delText>
        </w:r>
      </w:del>
      <w:ins w:id="2838"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3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840"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77777777" w:rsidR="00873ACB" w:rsidRDefault="00873ACB" w:rsidP="00FE0600">
            <w:r>
              <w:t>PropReject</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841" w:name="_Toc193446350"/>
      <w:bookmarkStart w:id="2842" w:name="_Toc193452155"/>
      <w:bookmarkStart w:id="2843" w:name="_Toc193463427"/>
      <w:bookmarkStart w:id="2844" w:name="_Toc201295714"/>
      <w:bookmarkStart w:id="2845" w:name="MCCQCTEMPBM_00000434"/>
      <w:r w:rsidRPr="00EE6E73">
        <w:t>–</w:t>
      </w:r>
      <w:r w:rsidRPr="00EE6E73">
        <w:tab/>
      </w:r>
      <w:r w:rsidRPr="00EE6E73">
        <w:rPr>
          <w:i/>
        </w:rPr>
        <w:t>ReferenceConfiguration</w:t>
      </w:r>
      <w:bookmarkEnd w:id="2841"/>
      <w:bookmarkEnd w:id="2842"/>
      <w:bookmarkEnd w:id="2843"/>
      <w:bookmarkEnd w:id="2844"/>
    </w:p>
    <w:bookmarkEnd w:id="2845"/>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77777777" w:rsidR="00873ACB" w:rsidRDefault="00873ACB" w:rsidP="00FE0600">
            <w:r>
              <w:t>PropReject</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46" w:author="ZTE" w:date="2025-09-23T19:14:00Z">
              <w:r>
                <w:rPr>
                  <w:szCs w:val="22"/>
                  <w:lang w:eastAsia="ko-KR"/>
                </w:rPr>
                <w:t xml:space="preserve"> or </w:t>
              </w:r>
            </w:ins>
            <w:ins w:id="2847" w:author="ZTE" w:date="2025-09-23T19:20:00Z">
              <w:r>
                <w:rPr>
                  <w:szCs w:val="22"/>
                  <w:lang w:eastAsia="ko-KR"/>
                </w:rPr>
                <w:t>C</w:t>
              </w:r>
            </w:ins>
            <w:ins w:id="2848"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49" w:author="ZTE" w:date="2025-09-23T19:14:00Z">
              <w:r>
                <w:rPr>
                  <w:szCs w:val="22"/>
                  <w:lang w:eastAsia="ko-KR"/>
                </w:rPr>
                <w:t xml:space="preserve">or </w:t>
              </w:r>
            </w:ins>
            <w:ins w:id="2850" w:author="ZTE" w:date="2025-09-23T19:20:00Z">
              <w:r>
                <w:rPr>
                  <w:szCs w:val="22"/>
                  <w:lang w:eastAsia="ko-KR"/>
                </w:rPr>
                <w:t>C</w:t>
              </w:r>
            </w:ins>
            <w:ins w:id="285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52" w:author="ZTE" w:date="2025-09-23T19:14:00Z">
              <w:r>
                <w:rPr>
                  <w:szCs w:val="22"/>
                  <w:lang w:eastAsia="ko-KR"/>
                </w:rPr>
                <w:t xml:space="preserve">or </w:t>
              </w:r>
            </w:ins>
            <w:ins w:id="2853" w:author="ZTE" w:date="2025-09-23T19:20:00Z">
              <w:r>
                <w:rPr>
                  <w:szCs w:val="22"/>
                  <w:lang w:eastAsia="ko-KR"/>
                </w:rPr>
                <w:t>C</w:t>
              </w:r>
            </w:ins>
            <w:ins w:id="285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55"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56" w:author="ZTE" w:date="2025-09-23T19:16:00Z">
              <w:r>
                <w:rPr>
                  <w:szCs w:val="22"/>
                  <w:lang w:eastAsia="ko-KR"/>
                </w:rPr>
                <w:t xml:space="preserve"> or </w:t>
              </w:r>
            </w:ins>
            <w:ins w:id="2857" w:author="ZTE" w:date="2025-09-23T19:20:00Z">
              <w:r>
                <w:rPr>
                  <w:szCs w:val="22"/>
                  <w:lang w:eastAsia="ko-KR"/>
                </w:rPr>
                <w:t>C</w:t>
              </w:r>
            </w:ins>
            <w:ins w:id="2858"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77777777" w:rsidR="00873ACB" w:rsidRDefault="00873ACB" w:rsidP="00FE0600">
            <w:r>
              <w:t>PropAgree</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59"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60"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61"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62"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77777777" w:rsidR="00873ACB" w:rsidRDefault="00873ACB" w:rsidP="00FE0600">
            <w:r>
              <w:t>PropAgree</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63"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64"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65" w:author="LGE - Hanseul Hong" w:date="2025-09-24T01:06:00Z">
        <w:r>
          <w:t xml:space="preserve">    </w:t>
        </w:r>
        <w:bookmarkStart w:id="2866" w:name="_Hlk209787524"/>
        <w:r w:rsidRPr="00EE6E73">
          <w:t xml:space="preserve">ul-powercontrolId-r17       </w:t>
        </w:r>
      </w:ins>
      <w:ins w:id="2867" w:author="LGE - Hanseul Hong" w:date="2025-09-24T01:33:00Z">
        <w:r>
          <w:rPr>
            <w:rFonts w:eastAsia="Malgun Gothic" w:hint="eastAsia"/>
            <w:lang w:eastAsia="ko-KR"/>
          </w:rPr>
          <w:t xml:space="preserve">         </w:t>
        </w:r>
      </w:ins>
      <w:ins w:id="2868" w:author="LGE - Hanseul Hong" w:date="2025-09-24T01:34:00Z">
        <w:r>
          <w:rPr>
            <w:rFonts w:eastAsia="Malgun Gothic" w:hint="eastAsia"/>
            <w:lang w:eastAsia="ko-KR"/>
          </w:rPr>
          <w:t xml:space="preserve"> </w:t>
        </w:r>
      </w:ins>
      <w:ins w:id="2869" w:author="LGE - Hanseul Hong" w:date="2025-09-24T01:06:00Z">
        <w:r w:rsidRPr="00EE6E73">
          <w:t xml:space="preserve"> Uplink-powerControlId-r17,</w:t>
        </w:r>
      </w:ins>
      <w:bookmarkEnd w:id="2866"/>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70"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71"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7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7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7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75" w:author="Sharp-LIU Lei" w:date="2025-09-23T14:00:00Z">
        <w:r>
          <w:rPr>
            <w:rFonts w:ascii="Arial" w:hAnsi="Arial" w:cs="Arial"/>
            <w:i/>
            <w:sz w:val="18"/>
            <w:szCs w:val="18"/>
            <w:lang w:eastAsia="sv-SE"/>
          </w:rPr>
          <w:t>od-ssb-absoluteFrequency</w:t>
        </w:r>
      </w:ins>
      <w:ins w:id="2876"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77" w:author="Rapporteur" w:date="2025-09-30T00:32:00Z"/>
          <w:b/>
        </w:rPr>
      </w:pPr>
      <w:r>
        <w:rPr>
          <w:b/>
        </w:rPr>
        <w:t xml:space="preserve"> [Comments]:</w:t>
      </w:r>
    </w:p>
    <w:p w14:paraId="1D30DE5F" w14:textId="77777777" w:rsidR="00873ACB" w:rsidRDefault="00873ACB" w:rsidP="00873ACB">
      <w:pPr>
        <w:pStyle w:val="CommentText"/>
        <w:rPr>
          <w:rFonts w:eastAsia="DengXian"/>
        </w:rPr>
      </w:pPr>
      <w:ins w:id="2878"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79"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80" w:author="Rapporteur" w:date="2025-09-29T16:41:00Z">
        <w:r w:rsidRPr="008D2861">
          <w:rPr>
            <w:iCs/>
          </w:rPr>
          <w:t>[Rapporteur] This requires further discussion in the next meeting.</w:t>
        </w:r>
        <w:r>
          <w:rPr>
            <w:iCs/>
          </w:rPr>
          <w:t xml:space="preserve"> </w:t>
        </w:r>
        <w:r>
          <w:t xml:space="preserve">Discussion is needed </w:t>
        </w:r>
      </w:ins>
      <w:ins w:id="2881" w:author="Rapporteur" w:date="2025-09-29T16:42:00Z">
        <w:r>
          <w:t xml:space="preserve">regarding </w:t>
        </w:r>
      </w:ins>
      <w:ins w:id="2882"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83" w:author="Rapporteur" w:date="2025-09-29T16:43:00Z">
        <w:r>
          <w:t xml:space="preserve"> (at least in rapporteur’s understanding)</w:t>
        </w:r>
      </w:ins>
      <w:ins w:id="2884"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77777777" w:rsidR="00873ACB" w:rsidRDefault="00873ACB" w:rsidP="00FE0600">
            <w:r>
              <w:t>PropAgree</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885"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886"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887"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888"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889"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890"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77777777" w:rsidR="00873ACB" w:rsidRDefault="00873ACB" w:rsidP="00FE0600">
            <w:r>
              <w:t>PropReject</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891" w:author="Rapp" w:date="2025-09-23T17:31:00Z">
        <w:r>
          <w:rPr>
            <w:color w:val="808080"/>
            <w:lang w:val="en-US"/>
          </w:rPr>
          <w:delText>Need M</w:delText>
        </w:r>
      </w:del>
      <w:ins w:id="2892"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893" w:author="Rapp" w:date="2025-09-23T17:31:00Z">
        <w:r>
          <w:rPr>
            <w:color w:val="808080"/>
            <w:lang w:val="en-US"/>
          </w:rPr>
          <w:delText>Need M</w:delText>
        </w:r>
      </w:del>
      <w:ins w:id="2894"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895"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896"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897" w:author="Rapp" w:date="2025-09-23T17:12:00Z"/>
                <w:rFonts w:eastAsia="SimSun"/>
                <w:i/>
                <w:lang w:val="en-US"/>
              </w:rPr>
            </w:pPr>
            <w:ins w:id="2898"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899" w:author="Rapp" w:date="2025-09-23T17:12:00Z"/>
                <w:rFonts w:eastAsia="SimSun"/>
                <w:lang w:val="en-US"/>
              </w:rPr>
            </w:pPr>
            <w:ins w:id="2900" w:author="Rapp" w:date="2025-09-23T17:12:00Z">
              <w:r>
                <w:rPr>
                  <w:rFonts w:eastAsia="SimSun" w:hint="eastAsia"/>
                  <w:lang w:val="en-US"/>
                </w:rPr>
                <w:t>This field is option</w:t>
              </w:r>
            </w:ins>
            <w:ins w:id="2901" w:author="Rapp" w:date="2025-09-23T17:13:00Z">
              <w:r>
                <w:rPr>
                  <w:rFonts w:eastAsia="SimSun" w:hint="eastAsia"/>
                  <w:lang w:val="en-US"/>
                </w:rPr>
                <w:t>al</w:t>
              </w:r>
            </w:ins>
            <w:ins w:id="2902" w:author="Rapp" w:date="2025-09-23T17:12:00Z">
              <w:r>
                <w:rPr>
                  <w:rFonts w:eastAsia="SimSun" w:hint="eastAsia"/>
                  <w:lang w:val="en-US"/>
                </w:rPr>
                <w:t xml:space="preserve"> present</w:t>
              </w:r>
            </w:ins>
            <w:ins w:id="2903" w:author="Rapp" w:date="2025-09-23T17:14:00Z">
              <w:r>
                <w:rPr>
                  <w:rFonts w:eastAsia="SimSun" w:hint="eastAsia"/>
                  <w:lang w:val="en-US"/>
                </w:rPr>
                <w:t xml:space="preserve">, need </w:t>
              </w:r>
            </w:ins>
            <w:ins w:id="2904" w:author="Rapp" w:date="2025-09-23T17:31:00Z">
              <w:r>
                <w:rPr>
                  <w:rFonts w:eastAsia="SimSun" w:hint="eastAsia"/>
                  <w:lang w:val="en-US"/>
                </w:rPr>
                <w:t>M</w:t>
              </w:r>
            </w:ins>
            <w:ins w:id="2905" w:author="Rapp" w:date="2025-09-23T17:14:00Z">
              <w:r>
                <w:rPr>
                  <w:rFonts w:eastAsia="SimSun" w:hint="eastAsia"/>
                  <w:lang w:val="en-US"/>
                </w:rPr>
                <w:t>,</w:t>
              </w:r>
            </w:ins>
            <w:ins w:id="2906" w:author="Rapp" w:date="2025-09-23T17:13:00Z">
              <w:r>
                <w:rPr>
                  <w:rFonts w:eastAsia="SimSun" w:hint="eastAsia"/>
                  <w:lang w:val="en-US"/>
                </w:rPr>
                <w:t xml:space="preserve"> </w:t>
              </w:r>
            </w:ins>
            <w:ins w:id="2907" w:author="Rapp" w:date="2025-09-23T17:14:00Z">
              <w:r>
                <w:rPr>
                  <w:rFonts w:eastAsia="SimSun" w:hint="eastAsia"/>
                  <w:lang w:val="en-US"/>
                </w:rPr>
                <w:t>if</w:t>
              </w:r>
            </w:ins>
            <w:ins w:id="2908" w:author="Rapp" w:date="2025-09-23T17:12:00Z">
              <w:r>
                <w:rPr>
                  <w:rFonts w:eastAsia="SimSun" w:hint="eastAsia"/>
                  <w:lang w:val="en-US"/>
                </w:rPr>
                <w:t xml:space="preserve"> </w:t>
              </w:r>
            </w:ins>
            <w:ins w:id="2909" w:author="Rapp" w:date="2025-09-23T17:32:00Z">
              <w:r>
                <w:rPr>
                  <w:rFonts w:eastAsia="SimSun" w:hint="eastAsia"/>
                  <w:lang w:val="en-US"/>
                </w:rPr>
                <w:t xml:space="preserve">it is </w:t>
              </w:r>
              <w:r>
                <w:rPr>
                  <w:rFonts w:eastAsia="SimSun"/>
                  <w:lang w:val="en-US"/>
                  <w:rPrChange w:id="2910" w:author="Rapp" w:date="2025-09-23T17:32:00Z">
                    <w:rPr>
                      <w:rFonts w:eastAsia="SimSun"/>
                      <w:i/>
                      <w:iCs/>
                      <w:lang w:val="en-US"/>
                    </w:rPr>
                  </w:rPrChange>
                </w:rPr>
                <w:t xml:space="preserve">included in </w:t>
              </w:r>
              <w:r>
                <w:rPr>
                  <w:rFonts w:eastAsia="SimSun" w:hint="eastAsia"/>
                  <w:i/>
                  <w:iCs/>
                  <w:lang w:val="en-US"/>
                </w:rPr>
                <w:t>SIB2</w:t>
              </w:r>
            </w:ins>
            <w:ins w:id="2911" w:author="Rapp" w:date="2025-09-23T17:13:00Z">
              <w:r>
                <w:rPr>
                  <w:rFonts w:eastAsia="SimSun" w:hint="eastAsia"/>
                  <w:lang w:val="en-US"/>
                </w:rPr>
                <w:t xml:space="preserve"> </w:t>
              </w:r>
            </w:ins>
            <w:ins w:id="2912" w:author="Rapp" w:date="2025-09-23T17:14:00Z">
              <w:r>
                <w:rPr>
                  <w:rFonts w:eastAsia="SimSun" w:hint="eastAsia"/>
                  <w:lang w:val="en-US"/>
                </w:rPr>
                <w:t>.</w:t>
              </w:r>
            </w:ins>
            <w:ins w:id="2913" w:author="Rapp" w:date="2025-09-23T17:13:00Z">
              <w:r>
                <w:rPr>
                  <w:rFonts w:eastAsia="SimSun" w:hint="eastAsia"/>
                  <w:lang w:val="en-US"/>
                </w:rPr>
                <w:t xml:space="preserve"> </w:t>
              </w:r>
            </w:ins>
            <w:ins w:id="2914" w:author="Rapp" w:date="2025-09-23T17:14:00Z">
              <w:r>
                <w:rPr>
                  <w:rFonts w:eastAsia="SimSun" w:hint="eastAsia"/>
                  <w:lang w:val="en-US"/>
                </w:rPr>
                <w:t>O</w:t>
              </w:r>
            </w:ins>
            <w:ins w:id="2915" w:author="Rapp" w:date="2025-09-23T17:13:00Z">
              <w:r>
                <w:rPr>
                  <w:rFonts w:eastAsia="SimSun" w:hint="eastAsia"/>
                  <w:lang w:val="en-US"/>
                </w:rPr>
                <w:t xml:space="preserve">therwise </w:t>
              </w:r>
            </w:ins>
            <w:ins w:id="2916" w:author="Rapp" w:date="2025-09-23T17:14:00Z">
              <w:r>
                <w:rPr>
                  <w:rFonts w:eastAsia="SimSun" w:hint="eastAsia"/>
                  <w:lang w:val="en-US"/>
                </w:rPr>
                <w:t xml:space="preserve">this field </w:t>
              </w:r>
            </w:ins>
            <w:ins w:id="2917"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18"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18"/>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919" w:name="_Toc60777408"/>
      <w:bookmarkStart w:id="2920" w:name="_Toc193446426"/>
      <w:bookmarkStart w:id="2921" w:name="_Toc193452231"/>
      <w:bookmarkStart w:id="2922" w:name="_Toc193463503"/>
      <w:bookmarkStart w:id="2923" w:name="_Toc201295790"/>
      <w:bookmarkStart w:id="2924" w:name="MCCQCTEMPBM_00000510"/>
      <w:r w:rsidRPr="00EE6E73">
        <w:t>–</w:t>
      </w:r>
      <w:r w:rsidRPr="00EE6E73">
        <w:tab/>
        <w:t>TCI-State</w:t>
      </w:r>
      <w:bookmarkEnd w:id="2919"/>
      <w:bookmarkEnd w:id="2920"/>
      <w:bookmarkEnd w:id="2921"/>
      <w:bookmarkEnd w:id="2922"/>
      <w:bookmarkEnd w:id="2923"/>
    </w:p>
    <w:bookmarkEnd w:id="2924"/>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25" w:author="Nokia (Andrew)" w:date="2025-10-03T15:57:00Z">
        <w:r w:rsidRPr="00EE6E73">
          <w:rPr>
            <w:color w:val="808080"/>
          </w:rPr>
          <w:t>Cond JointTCI</w:t>
        </w:r>
      </w:ins>
      <w:del w:id="2926"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27" w:author="Nokia (Andrew)" w:date="2025-10-03T16:03:00Z">
        <w:r w:rsidRPr="00D14F71" w:rsidDel="00F62C22">
          <w:delText xml:space="preserve">UL only TCI or joint </w:delText>
        </w:r>
      </w:del>
      <w:r w:rsidRPr="00D14F71">
        <w:t>TCI</w:t>
      </w:r>
      <w:r>
        <w:t xml:space="preserve"> state</w:t>
      </w:r>
      <w:ins w:id="2928" w:author="Nokia (Andrew)" w:date="2025-10-03T16:00:00Z">
        <w:r>
          <w:t xml:space="preserve"> of an UL-only TRP</w:t>
        </w:r>
      </w:ins>
      <w:ins w:id="2929" w:author="Nokia (Andrew)" w:date="2025-10-03T16:01:00Z">
        <w:r>
          <w:t xml:space="preserve"> (see TS 38.213</w:t>
        </w:r>
      </w:ins>
      <w:ins w:id="2930" w:author="Nokia (Andrew)" w:date="2025-10-03T16:03:00Z">
        <w:r>
          <w:t xml:space="preserve"> [13],</w:t>
        </w:r>
      </w:ins>
      <w:ins w:id="2931" w:author="Nokia (Andrew)" w:date="2025-10-03T16:02:00Z">
        <w:r>
          <w:t xml:space="preserve"> clause 7</w:t>
        </w:r>
      </w:ins>
      <w:ins w:id="2932"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33"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34" w:author="Ericsson (Håkan)" w:date="2025-10-07T08:59:00Z"/>
        </w:rPr>
      </w:pPr>
      <w:ins w:id="2935"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36" w:author="CATT" w:date="2025-09-22T09:35:00Z">
        <w:r w:rsidRPr="00D14F71" w:rsidDel="00A81D35">
          <w:delText xml:space="preserve"> only</w:delText>
        </w:r>
      </w:del>
      <w:r w:rsidRPr="00D14F71">
        <w:t xml:space="preserve"> TCI </w:t>
      </w:r>
      <w:del w:id="2937"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38" w:author="Ericsson (Håkan)" w:date="2025-10-07T08:59:00Z"/>
        </w:rPr>
      </w:pPr>
      <w:ins w:id="2939"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40" w:name="_Toc201295799"/>
      <w:bookmarkStart w:id="2941" w:name="_Toc193452240"/>
      <w:bookmarkStart w:id="2942" w:name="_Toc60777414"/>
      <w:bookmarkStart w:id="2943" w:name="_Toc193463512"/>
      <w:bookmarkStart w:id="2944" w:name="_Toc193446435"/>
      <w:bookmarkStart w:id="2945" w:name="MCCQCTEMPBM_00000519"/>
      <w:r>
        <w:rPr>
          <w:rFonts w:eastAsia="MS Mincho"/>
        </w:rPr>
        <w:t>–</w:t>
      </w:r>
      <w:r>
        <w:rPr>
          <w:rFonts w:eastAsia="MS Mincho"/>
        </w:rPr>
        <w:tab/>
        <w:t>TimeToTrigger</w:t>
      </w:r>
      <w:bookmarkEnd w:id="2940"/>
      <w:bookmarkEnd w:id="2941"/>
      <w:bookmarkEnd w:id="2942"/>
      <w:bookmarkEnd w:id="2943"/>
      <w:bookmarkEnd w:id="2944"/>
    </w:p>
    <w:bookmarkEnd w:id="2945"/>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46"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47"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48"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49"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50" w:author="Huawei, HiSilicon" w:date="2025-09-29T22:25:00Z">
              <w:r>
                <w:rPr>
                  <w:rFonts w:ascii="Arial" w:eastAsia="Calibri" w:hAnsi="Arial"/>
                  <w:sz w:val="18"/>
                  <w:lang w:val="en-US" w:eastAsia="sv-SE"/>
                </w:rPr>
                <w:t xml:space="preserve">multiplied by the Hop Count </w:t>
              </w:r>
            </w:ins>
            <w:ins w:id="2951" w:author="Huawei, HiSilicon" w:date="2025-09-29T22:24:00Z">
              <w:r>
                <w:rPr>
                  <w:rFonts w:ascii="Arial" w:eastAsia="Calibri" w:hAnsi="Arial"/>
                  <w:sz w:val="18"/>
                  <w:lang w:val="en-US" w:eastAsia="sv-SE"/>
                </w:rPr>
                <w:t xml:space="preserve">applies to L2 U2N Remote UE for the </w:t>
              </w:r>
            </w:ins>
            <w:ins w:id="2952" w:author="Huawei, HiSilicon" w:date="2025-09-29T22:25:00Z">
              <w:r>
                <w:rPr>
                  <w:rFonts w:ascii="Arial" w:eastAsia="Calibri" w:hAnsi="Arial"/>
                  <w:sz w:val="18"/>
                  <w:lang w:val="en-US" w:eastAsia="sv-SE"/>
                </w:rPr>
                <w:t>multihop</w:t>
              </w:r>
            </w:ins>
            <w:ins w:id="2953" w:author="Huawei, HiSilicon" w:date="2025-09-29T22:24:00Z">
              <w:r>
                <w:rPr>
                  <w:rFonts w:ascii="Arial" w:eastAsia="Calibri" w:hAnsi="Arial"/>
                  <w:sz w:val="18"/>
                  <w:lang w:val="en-US" w:eastAsia="sv-SE"/>
                </w:rPr>
                <w:t xml:space="preserve"> hop case</w:t>
              </w:r>
            </w:ins>
            <w:ins w:id="2954"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55"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56"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57"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5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59" w:author="Huawei, HiSilicon" w:date="2025-09-29T22:28:00Z">
              <w:r>
                <w:rPr>
                  <w:rFonts w:ascii="Arial" w:eastAsia="Calibri" w:hAnsi="Arial"/>
                  <w:sz w:val="18"/>
                  <w:lang w:val="en-US" w:eastAsia="sv-SE"/>
                </w:rPr>
                <w:t>19</w:t>
              </w:r>
            </w:ins>
            <w:ins w:id="2960"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61"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77777777" w:rsidR="00873ACB" w:rsidRDefault="00873ACB" w:rsidP="00FE0600">
            <w:r>
              <w:t>ToDo</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62"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63" w:author="NR_LPWUS" w:date="2025-09-09T02:47:00Z"/>
          <w:color w:val="993366"/>
        </w:rPr>
      </w:pPr>
      <w:ins w:id="2964"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65" w:author="NR_LPWUS" w:date="2025-09-09T02:47:00Z"/>
        </w:rPr>
      </w:pPr>
      <w:ins w:id="2966"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67" w:author="NR_LPWUS" w:date="2025-09-09T02:47:00Z"/>
        </w:rPr>
      </w:pPr>
      <w:ins w:id="2968"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69" w:author="NR_LPWUS" w:date="2025-09-09T02:47:00Z"/>
          <w:color w:val="993366"/>
        </w:rPr>
      </w:pPr>
      <w:ins w:id="2970"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71" w:author="NR_LPWUS" w:date="2025-09-09T02:47:00Z"/>
          <w:color w:val="808080"/>
        </w:rPr>
      </w:pPr>
      <w:ins w:id="2972"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73" w:author="NR_LPWUS" w:date="2025-09-09T02:47:00Z"/>
          <w:color w:val="993366"/>
        </w:rPr>
      </w:pPr>
      <w:ins w:id="2974"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75" w:author="NR_LPWUS" w:date="2025-09-09T02:47:00Z"/>
          <w:color w:val="808080"/>
        </w:rPr>
      </w:pPr>
      <w:ins w:id="2976"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77"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78" w:author="NR_LPWUS" w:date="2025-09-09T02:47:00Z"/>
          <w:del w:id="2979" w:author="Netw_Energy_NR_enh" w:date="2025-09-09T02:48:00Z"/>
        </w:rPr>
      </w:pPr>
    </w:p>
    <w:p w14:paraId="2C9BA323" w14:textId="77777777" w:rsidR="00873ACB" w:rsidRDefault="00873ACB" w:rsidP="00873ACB">
      <w:pPr>
        <w:pStyle w:val="PL"/>
        <w:rPr>
          <w:ins w:id="2980" w:author="NR_LPWUS" w:date="2025-09-09T02:47:00Z"/>
        </w:rPr>
      </w:pPr>
      <w:ins w:id="2981"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82" w:author="NR_LPWUS" w:date="2025-09-09T02:47:00Z"/>
        </w:rPr>
      </w:pPr>
      <w:ins w:id="2983"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84" w:author="NR_LPWUS" w:date="2025-09-09T02:47:00Z"/>
        </w:rPr>
      </w:pPr>
      <w:ins w:id="2985"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2986" w:author="NR_LPWUS" w:date="2025-09-09T02:47:00Z"/>
        </w:rPr>
      </w:pPr>
      <w:ins w:id="2987"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2988" w:author="NR_LPWUS" w:date="2025-09-09T02:47:00Z"/>
        </w:rPr>
      </w:pPr>
      <w:ins w:id="2989"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2990" w:author="NR_LPWUS" w:date="2025-09-09T02:47:00Z"/>
        </w:rPr>
      </w:pPr>
      <w:ins w:id="2991"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2992" w:author="NR_LPWUS" w:date="2025-09-09T02:47:00Z"/>
        </w:rPr>
      </w:pPr>
      <w:ins w:id="2993"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77777777" w:rsidR="00873ACB" w:rsidRDefault="00873ACB" w:rsidP="00873ACB">
      <w:r>
        <w:rPr>
          <w:b/>
        </w:rPr>
        <w:t>[Comments]</w:t>
      </w:r>
      <w:r>
        <w:t>:</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lastRenderedPageBreak/>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2994" w:author="Lenovo" w:date="2025-09-24T08:44:00Z">
        <w:r>
          <w:rPr>
            <w:rFonts w:eastAsia="DengXian" w:hint="eastAsia"/>
            <w:lang w:eastAsia="zh-CN"/>
          </w:rPr>
          <w:t>,</w:t>
        </w:r>
      </w:ins>
      <w:del w:id="2995" w:author="Lenovo" w:date="2025-09-24T08:44:00Z">
        <w:r>
          <w:delText xml:space="preserve">                                                                      </w:delText>
        </w:r>
      </w:del>
      <w:del w:id="2996"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2997" w:author="Huawei, HiSilicon" w:date="2025-09-17T15:30:00Z"/>
          <w:color w:val="808080"/>
        </w:rPr>
      </w:pPr>
      <w:r>
        <w:t xml:space="preserve">    applicabilityConfig</w:t>
      </w:r>
      <w:ins w:id="2998"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2999" w:author="Huawei, HiSilicon" w:date="2025-09-17T15:30:00Z">
        <w:r>
          <w:rPr>
            <w:color w:val="808080"/>
          </w:rPr>
          <w:t>N</w:t>
        </w:r>
      </w:ins>
      <w:del w:id="3000" w:author="Huawei, HiSilicon" w:date="2025-09-17T15:29:00Z">
        <w:r>
          <w:rPr>
            <w:color w:val="808080"/>
          </w:rPr>
          <w:delText>R</w:delText>
        </w:r>
      </w:del>
    </w:p>
    <w:p w14:paraId="11C0AD72" w14:textId="77777777" w:rsidR="00873ACB" w:rsidRDefault="00873ACB" w:rsidP="00873ACB">
      <w:pPr>
        <w:pStyle w:val="PL"/>
        <w:rPr>
          <w:ins w:id="3001" w:author="Huawei, HiSilicon" w:date="2025-09-17T15:30:00Z"/>
          <w:color w:val="808080"/>
        </w:rPr>
      </w:pPr>
      <w:ins w:id="3002"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03" w:author="Huawei, HiSilicon" w:date="2025-09-17T15:31:00Z"/>
          <w:color w:val="808080"/>
        </w:rPr>
      </w:pPr>
      <w:r>
        <w:t xml:space="preserve">    applicabilitySetConfig</w:t>
      </w:r>
      <w:ins w:id="3004" w:author="Huawei, HiSilicon" w:date="2025-09-17T15:30:00Z">
        <w:r>
          <w:t>T</w:t>
        </w:r>
      </w:ins>
      <w:ins w:id="3005"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06" w:author="Huawei, HiSilicon" w:date="2025-09-17T15:31:00Z">
        <w:r>
          <w:rPr>
            <w:color w:val="808080"/>
          </w:rPr>
          <w:t>N</w:t>
        </w:r>
      </w:ins>
      <w:del w:id="3007" w:author="Huawei, HiSilicon" w:date="2025-09-17T15:31:00Z">
        <w:r>
          <w:rPr>
            <w:color w:val="808080"/>
          </w:rPr>
          <w:delText>R</w:delText>
        </w:r>
      </w:del>
    </w:p>
    <w:p w14:paraId="460D3259" w14:textId="77777777" w:rsidR="00873ACB" w:rsidRDefault="00873ACB" w:rsidP="00873ACB">
      <w:pPr>
        <w:pStyle w:val="PL"/>
        <w:rPr>
          <w:ins w:id="3008" w:author="Huawei, HiSilicon" w:date="2025-09-17T15:31:00Z"/>
          <w:color w:val="808080"/>
        </w:rPr>
      </w:pPr>
      <w:ins w:id="3009"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10"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11" w:author="Nokia" w:date="2025-09-18T11:53:00Z">
        <w:r>
          <w:t>CSI-</w:t>
        </w:r>
      </w:ins>
      <w:r>
        <w:t xml:space="preserve">List-r19      </w:t>
      </w:r>
      <w:r>
        <w:rPr>
          <w:color w:val="993366"/>
        </w:rPr>
        <w:t>SEQUENCE</w:t>
      </w:r>
      <w:r>
        <w:t xml:space="preserve"> (</w:t>
      </w:r>
      <w:r>
        <w:rPr>
          <w:color w:val="993366"/>
        </w:rPr>
        <w:t>SIZE</w:t>
      </w:r>
      <w:r>
        <w:t xml:space="preserve"> (1..maxNrofApplicabilitySets</w:t>
      </w:r>
      <w:ins w:id="3012" w:author="Nokia" w:date="2025-09-18T11:54:00Z">
        <w:r>
          <w:t>CSI</w:t>
        </w:r>
      </w:ins>
      <w:r>
        <w:t>-r19))</w:t>
      </w:r>
      <w:r>
        <w:rPr>
          <w:color w:val="993366"/>
        </w:rPr>
        <w:t xml:space="preserve"> OF</w:t>
      </w:r>
      <w:r>
        <w:t xml:space="preserve"> ApplicabilitySet</w:t>
      </w:r>
      <w:ins w:id="3013"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14"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15" w:author="Huawei, HiSilicon" w:date="2025-09-24T18:05:00Z"/>
        </w:rPr>
      </w:pPr>
      <w:del w:id="3016"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17" w:author="Huawei, HiSilicon" w:date="2025-09-24T18:05:00Z"/>
        </w:rPr>
      </w:pPr>
      <w:del w:id="3018"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19" w:author="Huawei, HiSilicon" w:date="2025-09-24T18:05:00Z"/>
        </w:rPr>
      </w:pPr>
      <w:del w:id="3020" w:author="Huawei, HiSilicon" w:date="2025-09-24T18:05:00Z">
        <w:r>
          <w:delText xml:space="preserve">            reportSlotConfig                        CSI-ReportPeriodicityAndOffset,</w:delText>
        </w:r>
      </w:del>
    </w:p>
    <w:p w14:paraId="294FCA15" w14:textId="77777777" w:rsidR="00873ACB" w:rsidRDefault="00873ACB" w:rsidP="00873ACB">
      <w:pPr>
        <w:pStyle w:val="PL"/>
        <w:rPr>
          <w:del w:id="3021" w:author="Huawei, HiSilicon" w:date="2025-09-24T18:05:00Z"/>
        </w:rPr>
      </w:pPr>
      <w:del w:id="302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23" w:author="Huawei, HiSilicon" w:date="2025-09-24T18:05:00Z"/>
        </w:rPr>
      </w:pPr>
      <w:del w:id="3024" w:author="Huawei, HiSilicon" w:date="2025-09-24T18:05:00Z">
        <w:r>
          <w:delText xml:space="preserve">        },</w:delText>
        </w:r>
      </w:del>
    </w:p>
    <w:p w14:paraId="5D734B8F" w14:textId="77777777" w:rsidR="00873ACB" w:rsidRDefault="00873ACB" w:rsidP="00873ACB">
      <w:pPr>
        <w:pStyle w:val="PL"/>
        <w:rPr>
          <w:del w:id="3025" w:author="Huawei, HiSilicon" w:date="2025-09-24T18:05:00Z"/>
        </w:rPr>
      </w:pPr>
      <w:del w:id="3026"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27" w:author="Huawei, HiSilicon" w:date="2025-09-24T18:05:00Z"/>
        </w:rPr>
      </w:pPr>
      <w:del w:id="3028" w:author="Huawei, HiSilicon" w:date="2025-09-24T18:05:00Z">
        <w:r>
          <w:delText xml:space="preserve">            reportSlotConfig                        CSI-ReportPeriodicityAndOffset,</w:delText>
        </w:r>
      </w:del>
    </w:p>
    <w:p w14:paraId="0069C0EC" w14:textId="77777777" w:rsidR="00873ACB" w:rsidRDefault="00873ACB" w:rsidP="00873ACB">
      <w:pPr>
        <w:pStyle w:val="PL"/>
        <w:rPr>
          <w:del w:id="3029" w:author="Huawei, HiSilicon" w:date="2025-09-24T18:05:00Z"/>
        </w:rPr>
      </w:pPr>
      <w:del w:id="3030"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31" w:author="Huawei, HiSilicon" w:date="2025-09-24T18:05:00Z"/>
        </w:rPr>
      </w:pPr>
      <w:del w:id="3032" w:author="Huawei, HiSilicon" w:date="2025-09-24T18:05:00Z">
        <w:r>
          <w:delText xml:space="preserve">        },</w:delText>
        </w:r>
      </w:del>
    </w:p>
    <w:p w14:paraId="4143B409" w14:textId="77777777" w:rsidR="00873ACB" w:rsidRDefault="00873ACB" w:rsidP="00873ACB">
      <w:pPr>
        <w:pStyle w:val="PL"/>
        <w:rPr>
          <w:del w:id="3033" w:author="Huawei, HiSilicon" w:date="2025-09-24T18:05:00Z"/>
        </w:rPr>
      </w:pPr>
      <w:del w:id="3034"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35" w:author="Huawei, HiSilicon" w:date="2025-09-24T18:05:00Z"/>
        </w:rPr>
      </w:pPr>
      <w:del w:id="3036"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37" w:author="Huawei, HiSilicon" w:date="2025-09-24T18:05:00Z"/>
        </w:rPr>
      </w:pPr>
      <w:del w:id="303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39" w:author="Huawei, HiSilicon" w:date="2025-09-24T18:05:00Z"/>
        </w:rPr>
      </w:pPr>
      <w:del w:id="3040" w:author="Huawei, HiSilicon" w:date="2025-09-24T18:05:00Z">
        <w:r>
          <w:delText xml:space="preserve">            p0alpha                                 P0-PUSCH-AlphaSetId</w:delText>
        </w:r>
      </w:del>
    </w:p>
    <w:p w14:paraId="61E35672" w14:textId="77777777" w:rsidR="00873ACB" w:rsidRDefault="00873ACB" w:rsidP="00873ACB">
      <w:pPr>
        <w:pStyle w:val="PL"/>
        <w:rPr>
          <w:del w:id="3041" w:author="Huawei, HiSilicon" w:date="2025-09-24T18:05:00Z"/>
        </w:rPr>
      </w:pPr>
      <w:del w:id="3042" w:author="Huawei, HiSilicon" w:date="2025-09-24T18:05:00Z">
        <w:r>
          <w:delText xml:space="preserve">        },</w:delText>
        </w:r>
      </w:del>
    </w:p>
    <w:p w14:paraId="697839D7" w14:textId="77777777" w:rsidR="00873ACB" w:rsidRDefault="00873ACB" w:rsidP="00873ACB">
      <w:pPr>
        <w:pStyle w:val="PL"/>
        <w:rPr>
          <w:del w:id="3043" w:author="Huawei, HiSilicon" w:date="2025-09-24T18:05:00Z"/>
        </w:rPr>
      </w:pPr>
      <w:del w:id="3044"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45" w:author="Huawei, HiSilicon" w:date="2025-09-24T18:05:00Z"/>
        </w:rPr>
      </w:pPr>
      <w:del w:id="3046"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47" w:author="Huawei, HiSilicon" w:date="2025-09-24T18:05:00Z"/>
        </w:rPr>
      </w:pPr>
      <w:del w:id="3048" w:author="Huawei, HiSilicon" w:date="2025-09-24T18:05:00Z">
        <w:r>
          <w:delText xml:space="preserve">        }</w:delText>
        </w:r>
      </w:del>
    </w:p>
    <w:p w14:paraId="4B8887EF" w14:textId="77777777" w:rsidR="00873ACB" w:rsidRDefault="00873ACB" w:rsidP="00873ACB">
      <w:pPr>
        <w:pStyle w:val="PL"/>
        <w:rPr>
          <w:ins w:id="3049" w:author="Huawei, HiSilicon" w:date="2025-09-24T18:05:00Z"/>
        </w:rPr>
      </w:pPr>
      <w:del w:id="3050" w:author="Huawei, HiSilicon" w:date="2025-09-24T18:05:00Z">
        <w:r>
          <w:delText xml:space="preserve">    }                                                                                                   </w:delText>
        </w:r>
        <w:r>
          <w:rPr>
            <w:color w:val="993366"/>
          </w:rPr>
          <w:delText>OPTIONAL</w:delText>
        </w:r>
        <w:r>
          <w:delText xml:space="preserve">,   </w:delText>
        </w:r>
        <w:r>
          <w:rPr>
            <w:color w:val="808080"/>
          </w:rPr>
          <w:delText>-- Need R</w:delText>
        </w:r>
      </w:del>
      <w:ins w:id="3051" w:author="Huawei, HiSilicon" w:date="2025-09-24T18:03:00Z">
        <w:r>
          <w:tab/>
        </w:r>
      </w:ins>
    </w:p>
    <w:p w14:paraId="4FD3BDC1" w14:textId="77777777" w:rsidR="00873ACB" w:rsidRDefault="00873ACB" w:rsidP="00873ACB">
      <w:pPr>
        <w:pStyle w:val="PL"/>
      </w:pPr>
      <w:ins w:id="3052" w:author="Huawei, HiSilicon" w:date="2025-09-24T18:05:00Z">
        <w:r>
          <w:tab/>
        </w:r>
      </w:ins>
      <w:ins w:id="3053" w:author="Huawei, HiSilicon" w:date="2025-09-24T18:03:00Z">
        <w:r>
          <w:t>reportConfigType</w:t>
        </w:r>
        <w:r>
          <w:rPr>
            <w:color w:val="000000" w:themeColor="text1"/>
          </w:rPr>
          <w:t xml:space="preserve">-r19       </w:t>
        </w:r>
      </w:ins>
      <w:ins w:id="3054" w:author="Huawei, HiSilicon" w:date="2025-09-24T18:05:00Z">
        <w:r>
          <w:rPr>
            <w:color w:val="000000" w:themeColor="text1"/>
          </w:rPr>
          <w:t xml:space="preserve">            </w:t>
        </w:r>
      </w:ins>
      <w:ins w:id="3055" w:author="Huawei, HiSilicon" w:date="2025-09-24T18:03:00Z">
        <w:r>
          <w:rPr>
            <w:color w:val="993366"/>
          </w:rPr>
          <w:t>ENUMERATED</w:t>
        </w:r>
        <w:r>
          <w:t xml:space="preserve"> {</w:t>
        </w:r>
      </w:ins>
      <w:ins w:id="3056" w:author="Huawei, HiSilicon" w:date="2025-09-24T18:04:00Z">
        <w:r>
          <w:t>periodic</w:t>
        </w:r>
      </w:ins>
      <w:ins w:id="3057" w:author="Huawei, HiSilicon" w:date="2025-09-24T18:03:00Z">
        <w:r>
          <w:t xml:space="preserve">, </w:t>
        </w:r>
      </w:ins>
      <w:ins w:id="3058" w:author="Huawei, HiSilicon" w:date="2025-09-24T18:04:00Z">
        <w:r>
          <w:t>semiPersistentOnPUCCH</w:t>
        </w:r>
      </w:ins>
      <w:ins w:id="3059" w:author="Huawei, HiSilicon" w:date="2025-09-24T18:03:00Z">
        <w:r>
          <w:t xml:space="preserve">, </w:t>
        </w:r>
      </w:ins>
      <w:ins w:id="3060" w:author="Huawei, HiSilicon" w:date="2025-09-24T18:04:00Z">
        <w:r>
          <w:t>semiPersistentOnPUSCH</w:t>
        </w:r>
      </w:ins>
      <w:ins w:id="3061" w:author="Huawei, HiSilicon" w:date="2025-09-24T18:03:00Z">
        <w:r>
          <w:t xml:space="preserve">, </w:t>
        </w:r>
      </w:ins>
      <w:ins w:id="3062" w:author="Huawei, HiSilicon" w:date="2025-09-24T18:04:00Z">
        <w:r>
          <w:t xml:space="preserve">aperiodic </w:t>
        </w:r>
      </w:ins>
      <w:ins w:id="3063"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C93D4A">
        <w:tc>
          <w:tcPr>
            <w:tcW w:w="967" w:type="dxa"/>
          </w:tcPr>
          <w:p w14:paraId="30107BAA" w14:textId="77777777" w:rsidR="00556490" w:rsidRDefault="00556490" w:rsidP="00C93D4A">
            <w:r>
              <w:t>RIL Id</w:t>
            </w:r>
          </w:p>
        </w:tc>
        <w:tc>
          <w:tcPr>
            <w:tcW w:w="948" w:type="dxa"/>
          </w:tcPr>
          <w:p w14:paraId="0364EAD9" w14:textId="77777777" w:rsidR="00556490" w:rsidRDefault="00556490" w:rsidP="00C93D4A">
            <w:r>
              <w:t>WI</w:t>
            </w:r>
          </w:p>
        </w:tc>
        <w:tc>
          <w:tcPr>
            <w:tcW w:w="1068" w:type="dxa"/>
          </w:tcPr>
          <w:p w14:paraId="51924240" w14:textId="77777777" w:rsidR="00556490" w:rsidRDefault="00556490" w:rsidP="00C93D4A">
            <w:r>
              <w:t>Class</w:t>
            </w:r>
          </w:p>
        </w:tc>
        <w:tc>
          <w:tcPr>
            <w:tcW w:w="2797" w:type="dxa"/>
          </w:tcPr>
          <w:p w14:paraId="73046CA9" w14:textId="77777777" w:rsidR="00556490" w:rsidRDefault="00556490" w:rsidP="00C93D4A">
            <w:r>
              <w:t>Title</w:t>
            </w:r>
          </w:p>
        </w:tc>
        <w:tc>
          <w:tcPr>
            <w:tcW w:w="1161" w:type="dxa"/>
          </w:tcPr>
          <w:p w14:paraId="0BC98051" w14:textId="77777777" w:rsidR="00556490" w:rsidRDefault="00556490" w:rsidP="00C93D4A">
            <w:r>
              <w:t>Tdoc</w:t>
            </w:r>
          </w:p>
        </w:tc>
        <w:tc>
          <w:tcPr>
            <w:tcW w:w="1276" w:type="dxa"/>
          </w:tcPr>
          <w:p w14:paraId="4C4C4CB6" w14:textId="77777777" w:rsidR="00556490" w:rsidRDefault="00556490" w:rsidP="00C93D4A">
            <w:r>
              <w:t>Delegate</w:t>
            </w:r>
          </w:p>
        </w:tc>
        <w:tc>
          <w:tcPr>
            <w:tcW w:w="665" w:type="dxa"/>
          </w:tcPr>
          <w:p w14:paraId="2627BF2E" w14:textId="77777777" w:rsidR="00556490" w:rsidRDefault="00556490" w:rsidP="00C93D4A">
            <w:r>
              <w:t>Misc</w:t>
            </w:r>
          </w:p>
        </w:tc>
        <w:tc>
          <w:tcPr>
            <w:tcW w:w="908" w:type="dxa"/>
          </w:tcPr>
          <w:p w14:paraId="5DDE121D" w14:textId="77777777" w:rsidR="00556490" w:rsidRDefault="00556490" w:rsidP="00C93D4A">
            <w:r>
              <w:t>File version</w:t>
            </w:r>
          </w:p>
        </w:tc>
        <w:tc>
          <w:tcPr>
            <w:tcW w:w="1367" w:type="dxa"/>
          </w:tcPr>
          <w:p w14:paraId="2B69CA8A" w14:textId="77777777" w:rsidR="00556490" w:rsidRDefault="00556490" w:rsidP="00C93D4A">
            <w:r>
              <w:t>Status</w:t>
            </w:r>
          </w:p>
        </w:tc>
      </w:tr>
      <w:tr w:rsidR="00556490" w14:paraId="4D4C7630" w14:textId="77777777" w:rsidTr="00C93D4A">
        <w:tc>
          <w:tcPr>
            <w:tcW w:w="967" w:type="dxa"/>
          </w:tcPr>
          <w:p w14:paraId="51888195" w14:textId="56A99016" w:rsidR="00556490" w:rsidRDefault="00B06E6B" w:rsidP="00C93D4A">
            <w:r>
              <w:t>E052</w:t>
            </w:r>
          </w:p>
        </w:tc>
        <w:tc>
          <w:tcPr>
            <w:tcW w:w="948" w:type="dxa"/>
          </w:tcPr>
          <w:p w14:paraId="7CE01FCB" w14:textId="5F5953AC" w:rsidR="00556490" w:rsidRDefault="00B06E6B" w:rsidP="00C93D4A">
            <w:r>
              <w:t>AIML</w:t>
            </w:r>
          </w:p>
        </w:tc>
        <w:tc>
          <w:tcPr>
            <w:tcW w:w="1068" w:type="dxa"/>
          </w:tcPr>
          <w:p w14:paraId="3D30B9D0" w14:textId="00EBD45D" w:rsidR="00556490" w:rsidRDefault="00B06E6B" w:rsidP="00C93D4A">
            <w:r>
              <w:t>1</w:t>
            </w:r>
          </w:p>
        </w:tc>
        <w:tc>
          <w:tcPr>
            <w:tcW w:w="2797" w:type="dxa"/>
          </w:tcPr>
          <w:p w14:paraId="11553F33" w14:textId="1F1074E4" w:rsidR="00556490" w:rsidRDefault="00893B7B" w:rsidP="00C93D4A">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C93D4A"/>
        </w:tc>
        <w:tc>
          <w:tcPr>
            <w:tcW w:w="1276" w:type="dxa"/>
          </w:tcPr>
          <w:p w14:paraId="0550EBC0" w14:textId="3B26E475" w:rsidR="00556490" w:rsidRDefault="00893B7B" w:rsidP="00C93D4A">
            <w:r>
              <w:t>Ericsson (Andra)</w:t>
            </w:r>
          </w:p>
        </w:tc>
        <w:tc>
          <w:tcPr>
            <w:tcW w:w="665" w:type="dxa"/>
          </w:tcPr>
          <w:p w14:paraId="0C70E498" w14:textId="77777777" w:rsidR="00556490" w:rsidRDefault="00556490" w:rsidP="00C93D4A"/>
        </w:tc>
        <w:tc>
          <w:tcPr>
            <w:tcW w:w="908" w:type="dxa"/>
          </w:tcPr>
          <w:p w14:paraId="61FE4567" w14:textId="0CE07E21" w:rsidR="00556490" w:rsidRDefault="00893B7B" w:rsidP="00C93D4A">
            <w:r>
              <w:t>v006</w:t>
            </w:r>
          </w:p>
        </w:tc>
        <w:tc>
          <w:tcPr>
            <w:tcW w:w="1367" w:type="dxa"/>
          </w:tcPr>
          <w:p w14:paraId="72B9645F" w14:textId="77777777" w:rsidR="00556490" w:rsidRDefault="00556490" w:rsidP="00C93D4A">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064" w:author="Ericsson" w:date="2025-10-24T21:13:00Z" w16du:dateUtc="2025-10-24T19:13:00Z"/>
        </w:rPr>
      </w:pPr>
      <w:del w:id="3065" w:author="Ericsson" w:date="2025-10-24T21:13:00Z" w16du:dateUtc="2025-10-24T19: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066" w:author="Ericsson" w:date="2025-10-24T21:13:00Z" w16du:dateUtc="2025-10-24T19:13:00Z"/>
        </w:rPr>
      </w:pPr>
      <w:del w:id="3067" w:author="Ericsson" w:date="2025-10-24T21:13:00Z" w16du:dateUtc="2025-10-24T19: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068" w:author="Ericsson" w:date="2025-10-24T21:15:00Z" w16du:dateUtc="2025-10-24T19:15:00Z"/>
        </w:rPr>
      </w:pPr>
      <w:r w:rsidRPr="0036584A">
        <w:t xml:space="preserve">                                                p-SSB-Index-RSRP-r19        </w:t>
      </w:r>
      <w:del w:id="3069" w:author="Ericsson" w:date="2025-10-24T21:14:00Z" w16du:dateUtc="2025-10-24T19: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070" w:author="Ericsson" w:date="2025-10-24T21:14:00Z" w16du:dateUtc="2025-10-24T19:14:00Z"/>
        </w:rPr>
      </w:pPr>
      <w:del w:id="3071" w:author="Ericsson" w:date="2025-10-24T21:14:00Z" w16du:dateUtc="2025-10-24T19: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072" w:author="Ericsson" w:date="2025-10-24T21:14:00Z" w16du:dateUtc="2025-10-24T19: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73"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73"/>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74"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75" w:author="WI CR rapporteur" w:date="2025-09-26T05:22:00Z">
              <w:r>
                <w:rPr>
                  <w:lang w:eastAsia="sv-SE"/>
                </w:rPr>
                <w:delText xml:space="preserve">availability </w:delText>
              </w:r>
            </w:del>
            <w:ins w:id="3076" w:author="WI CR rapporteur" w:date="2025-09-26T05:22:00Z">
              <w:r>
                <w:rPr>
                  <w:lang w:eastAsia="sv-SE"/>
                </w:rPr>
                <w:t xml:space="preserve">that it has </w:t>
              </w:r>
            </w:ins>
            <w:del w:id="3077"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78" w:author="CATT" w:date="2025-09-19T10:14:00Z">
              <w:r>
                <w:rPr>
                  <w:bCs/>
                  <w:iCs/>
                  <w:lang w:eastAsia="sv-SE"/>
                </w:rPr>
                <w:t>assistance information related to logging of radio measurements</w:t>
              </w:r>
            </w:ins>
            <w:del w:id="3079" w:author="CATT" w:date="2025-09-19T10:14:00Z">
              <w:r>
                <w:rPr>
                  <w:bCs/>
                  <w:iCs/>
                  <w:lang w:eastAsia="sv-SE"/>
                </w:rPr>
                <w:delText>availability of logged radio measurements data</w:delText>
              </w:r>
            </w:del>
            <w:r>
              <w:rPr>
                <w:bCs/>
                <w:iCs/>
                <w:lang w:eastAsia="sv-SE"/>
              </w:rPr>
              <w:t xml:space="preserve"> for network-side data collection.</w:t>
            </w:r>
            <w:del w:id="3080"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81" w:author="WI CR rapporteur" w:date="2025-09-26T05:28:00Z">
              <w:r>
                <w:rPr>
                  <w:bCs/>
                  <w:iCs/>
                  <w:lang w:eastAsia="sv-SE"/>
                </w:rPr>
                <w:delText xml:space="preserve">availability </w:delText>
              </w:r>
            </w:del>
            <w:ins w:id="3082" w:author="WI CR rapporteur" w:date="2025-09-26T05:28:00Z">
              <w:r>
                <w:rPr>
                  <w:bCs/>
                  <w:iCs/>
                  <w:lang w:eastAsia="sv-SE"/>
                </w:rPr>
                <w:t>that it has</w:t>
              </w:r>
            </w:ins>
            <w:del w:id="3083" w:author="WI CR rapporteur" w:date="2025-09-26T05:29:00Z">
              <w:r>
                <w:rPr>
                  <w:bCs/>
                  <w:iCs/>
                  <w:lang w:eastAsia="sv-SE"/>
                </w:rPr>
                <w:delText>of</w:delText>
              </w:r>
            </w:del>
            <w:r>
              <w:rPr>
                <w:bCs/>
                <w:iCs/>
                <w:lang w:eastAsia="sv-SE"/>
              </w:rPr>
              <w:t xml:space="preserve"> logged radio measurements </w:t>
            </w:r>
            <w:del w:id="3084" w:author="WI CR rapporteur" w:date="2025-09-26T05:29:00Z">
              <w:r>
                <w:rPr>
                  <w:bCs/>
                  <w:iCs/>
                  <w:lang w:eastAsia="sv-SE"/>
                </w:rPr>
                <w:delText xml:space="preserve">data </w:delText>
              </w:r>
            </w:del>
            <w:r>
              <w:rPr>
                <w:bCs/>
                <w:iCs/>
                <w:lang w:eastAsia="sv-SE"/>
              </w:rPr>
              <w:t>for network-side data collection</w:t>
            </w:r>
            <w:ins w:id="3085" w:author="WI CR rapporteur" w:date="2025-09-26T05:29:00Z">
              <w:r>
                <w:rPr>
                  <w:bCs/>
                  <w:iCs/>
                  <w:lang w:eastAsia="sv-SE"/>
                </w:rPr>
                <w:t>,</w:t>
              </w:r>
            </w:ins>
            <w:del w:id="3086" w:author="WI CR rapporteur" w:date="2025-09-26T05:29:00Z">
              <w:r>
                <w:rPr>
                  <w:bCs/>
                  <w:iCs/>
                  <w:lang w:eastAsia="sv-SE"/>
                </w:rPr>
                <w:delText>.</w:delText>
              </w:r>
            </w:del>
            <w:r>
              <w:rPr>
                <w:bCs/>
                <w:iCs/>
                <w:lang w:eastAsia="sv-SE"/>
              </w:rPr>
              <w:t xml:space="preserve"> </w:t>
            </w:r>
            <w:ins w:id="3087" w:author="WI CR rapporteur" w:date="2025-09-26T05:29:00Z">
              <w:r>
                <w:rPr>
                  <w:bCs/>
                  <w:iCs/>
                  <w:lang w:eastAsia="sv-SE"/>
                </w:rPr>
                <w:t>i</w:t>
              </w:r>
            </w:ins>
            <w:del w:id="3088"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089" w:author="WI CR rapporteur" w:date="2025-09-26T15:20:00Z">
              <w:r>
                <w:rPr>
                  <w:bCs/>
                  <w:iCs/>
                  <w:lang w:eastAsia="sv-SE"/>
                </w:rPr>
                <w:delText xml:space="preserve">the </w:delText>
              </w:r>
            </w:del>
            <w:ins w:id="3090" w:author="WI CR rapporteur" w:date="2025-09-26T05:30:00Z">
              <w:r>
                <w:rPr>
                  <w:bCs/>
                  <w:iCs/>
                  <w:lang w:eastAsia="sv-SE"/>
                </w:rPr>
                <w:t xml:space="preserve">this </w:t>
              </w:r>
            </w:ins>
            <w:r>
              <w:rPr>
                <w:bCs/>
                <w:iCs/>
                <w:lang w:eastAsia="sv-SE"/>
              </w:rPr>
              <w:t>threshold</w:t>
            </w:r>
            <w:ins w:id="3091" w:author="WI CR rapporteur" w:date="2025-09-26T05:30:00Z">
              <w:r>
                <w:rPr>
                  <w:bCs/>
                  <w:iCs/>
                  <w:lang w:eastAsia="sv-SE"/>
                </w:rPr>
                <w:t>.</w:t>
              </w:r>
            </w:ins>
            <w:del w:id="3092"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77777777" w:rsidR="00873ACB" w:rsidRDefault="00873ACB" w:rsidP="00FE0600">
            <w:r>
              <w:t>ToDo</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77777777" w:rsidR="00873ACB" w:rsidRDefault="00873ACB" w:rsidP="00FE0600">
            <w:r>
              <w:t>PropAgree</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093" w:author="Huawei-Jagdeep" w:date="2025-10-05T19:24:00Z">
        <w:r>
          <w:t>9</w:t>
        </w:r>
      </w:ins>
      <w:del w:id="3094"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025116">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025116">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025116">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025116">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025116">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025116">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025116">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025116">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025116">
            <w:pPr>
              <w:rPr>
                <w:lang w:val="en-US"/>
              </w:rPr>
            </w:pPr>
            <w:r>
              <w:rPr>
                <w:lang w:val="en-US"/>
              </w:rPr>
              <w:t>Status</w:t>
            </w:r>
          </w:p>
        </w:tc>
      </w:tr>
      <w:tr w:rsidR="00D834C3" w14:paraId="5455E653"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025116">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025116">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025116">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025116">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025116">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025116">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025116">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025116">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025116">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095" w:author="Huawei-Jagdeep" w:date="2025-10-05T19:24:00Z">
        <w:r>
          <w:t>9</w:t>
        </w:r>
      </w:ins>
      <w:del w:id="3096"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097" w:name="_Toc193446621"/>
      <w:bookmarkStart w:id="3098" w:name="_Toc193463700"/>
      <w:bookmarkStart w:id="3099" w:name="_Toc193452426"/>
      <w:r>
        <w:t>–</w:t>
      </w:r>
      <w:r>
        <w:tab/>
        <w:t>SL-RelayUE-Config</w:t>
      </w:r>
      <w:bookmarkEnd w:id="3097"/>
      <w:bookmarkEnd w:id="3098"/>
      <w:bookmarkEnd w:id="3099"/>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100"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01"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77777777" w:rsidR="00873ACB" w:rsidRDefault="00873ACB" w:rsidP="00FE0600">
            <w:r>
              <w:t>ToDo</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102"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103" w:name="_Toc193463739"/>
      <w:bookmarkStart w:id="3104" w:name="_Toc193452465"/>
      <w:bookmarkStart w:id="3105" w:name="_Toc60777562"/>
      <w:bookmarkStart w:id="3106" w:name="_Toc201296026"/>
      <w:bookmarkStart w:id="3107" w:name="_Toc193446660"/>
      <w:r>
        <w:t>6.6</w:t>
      </w:r>
      <w:r>
        <w:tab/>
        <w:t>PC5 RRC messages</w:t>
      </w:r>
      <w:bookmarkEnd w:id="3103"/>
      <w:bookmarkEnd w:id="3104"/>
      <w:bookmarkEnd w:id="3105"/>
      <w:bookmarkEnd w:id="3106"/>
      <w:bookmarkEnd w:id="3107"/>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08" w:name="_Toc201296031"/>
      <w:bookmarkStart w:id="3109" w:name="_Toc193463744"/>
      <w:r>
        <w:rPr>
          <w:rFonts w:ascii="Arial" w:hAnsi="Arial"/>
          <w:sz w:val="28"/>
        </w:rPr>
        <w:t>6.6.2</w:t>
      </w:r>
      <w:r>
        <w:rPr>
          <w:rFonts w:ascii="Arial" w:hAnsi="Arial"/>
          <w:sz w:val="28"/>
        </w:rPr>
        <w:tab/>
        <w:t>Message definitions</w:t>
      </w:r>
      <w:bookmarkEnd w:id="3108"/>
      <w:bookmarkEnd w:id="3109"/>
    </w:p>
    <w:p w14:paraId="70D400D8" w14:textId="77777777" w:rsidR="00873ACB" w:rsidRDefault="00873ACB" w:rsidP="00873ACB">
      <w:pPr>
        <w:pStyle w:val="Heading4"/>
      </w:pPr>
      <w:bookmarkStart w:id="3110" w:name="_Toc201296034"/>
      <w:bookmarkStart w:id="3111" w:name="_Toc193446667"/>
      <w:bookmarkStart w:id="3112" w:name="_Toc193452472"/>
      <w:bookmarkStart w:id="3113" w:name="_Toc193463747"/>
      <w:bookmarkStart w:id="3114" w:name="MCCQCTEMPBM_00000743"/>
      <w:r>
        <w:t>–</w:t>
      </w:r>
      <w:r>
        <w:tab/>
        <w:t>NotificationMessageSidelink</w:t>
      </w:r>
      <w:bookmarkEnd w:id="3110"/>
      <w:bookmarkEnd w:id="3111"/>
      <w:bookmarkEnd w:id="3112"/>
      <w:bookmarkEnd w:id="3113"/>
    </w:p>
    <w:bookmarkEnd w:id="3114"/>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15"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77777777" w:rsidR="00873ACB" w:rsidRDefault="00873ACB" w:rsidP="00FE0600">
            <w:r>
              <w:t>ToDo</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16"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17" w:name="_Toc193446685"/>
      <w:bookmarkStart w:id="3118" w:name="_Toc60777581"/>
      <w:bookmarkStart w:id="3119" w:name="_Toc201296052"/>
      <w:bookmarkStart w:id="3120" w:name="_Toc193463765"/>
      <w:bookmarkStart w:id="3121" w:name="_Toc193452490"/>
      <w:r>
        <w:rPr>
          <w:rFonts w:eastAsia="MS Mincho"/>
        </w:rPr>
        <w:t>7.4</w:t>
      </w:r>
      <w:r>
        <w:rPr>
          <w:rFonts w:eastAsia="MS Mincho"/>
        </w:rPr>
        <w:tab/>
        <w:t>UE variables</w:t>
      </w:r>
      <w:bookmarkEnd w:id="3117"/>
      <w:bookmarkEnd w:id="3118"/>
      <w:bookmarkEnd w:id="3119"/>
      <w:bookmarkEnd w:id="3120"/>
      <w:bookmarkEnd w:id="3121"/>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22" w:name="_Toc201296053"/>
      <w:bookmarkStart w:id="3123" w:name="_Toc193463766"/>
      <w:bookmarkStart w:id="3124" w:name="_Toc193446686"/>
      <w:bookmarkStart w:id="3125" w:name="_Toc193452491"/>
      <w:bookmarkStart w:id="3126" w:name="_Toc60777582"/>
      <w:bookmarkStart w:id="3127" w:name="MCCQCTEMPBM_00000755"/>
      <w:r>
        <w:rPr>
          <w:rFonts w:eastAsia="MS Mincho"/>
        </w:rPr>
        <w:t>–</w:t>
      </w:r>
      <w:r>
        <w:rPr>
          <w:rFonts w:eastAsia="MS Mincho"/>
        </w:rPr>
        <w:tab/>
        <w:t>NR-UE-Variables</w:t>
      </w:r>
      <w:bookmarkEnd w:id="3122"/>
      <w:bookmarkEnd w:id="3123"/>
      <w:bookmarkEnd w:id="3124"/>
      <w:bookmarkEnd w:id="3125"/>
      <w:bookmarkEnd w:id="3126"/>
    </w:p>
    <w:bookmarkEnd w:id="3127"/>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28"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29" w:author="Huawei, HiSilicon" w:date="2025-09-17T16:43:00Z"/>
        </w:rPr>
      </w:pPr>
      <w:r>
        <w:t xml:space="preserve">    maxSecurityCellSet-r18</w:t>
      </w:r>
      <w:ins w:id="3130" w:author="Huawei, HiSilicon" w:date="2025-09-17T16:43:00Z">
        <w:r>
          <w:t>,</w:t>
        </w:r>
      </w:ins>
    </w:p>
    <w:p w14:paraId="793DAAE7" w14:textId="77777777" w:rsidR="00873ACB" w:rsidRDefault="00873ACB" w:rsidP="00873ACB">
      <w:pPr>
        <w:pStyle w:val="PL"/>
      </w:pPr>
      <w:ins w:id="3131" w:author="Huawei, HiSilicon" w:date="2025-09-17T16:43:00Z">
        <w:r>
          <w:tab/>
        </w:r>
        <w:r>
          <w:rPr>
            <w:rFonts w:hint="eastAsia"/>
          </w:rPr>
          <w:t>CSI-LogMeasInfoCellList-r19</w:t>
        </w:r>
      </w:ins>
    </w:p>
    <w:p w14:paraId="4DD259C0" w14:textId="77777777" w:rsidR="00873ACB" w:rsidRDefault="00873ACB" w:rsidP="00873ACB">
      <w:pPr>
        <w:pStyle w:val="PL"/>
      </w:pPr>
    </w:p>
    <w:bookmarkEnd w:id="3128"/>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77777777" w:rsidR="00873ACB" w:rsidRDefault="00873ACB" w:rsidP="00FE0600">
            <w:pPr>
              <w:rPr>
                <w:lang w:eastAsia="sv-SE"/>
              </w:rPr>
            </w:pPr>
            <w:r>
              <w:rPr>
                <w:lang w:eastAsia="sv-SE"/>
              </w:rPr>
              <w:t>PropAgree</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32" w:name="_Toc193446694"/>
      <w:bookmarkStart w:id="3133" w:name="_Toc193452499"/>
      <w:bookmarkStart w:id="3134" w:name="_Toc193463774"/>
      <w:bookmarkStart w:id="3135" w:name="_Toc201296061"/>
      <w:bookmarkStart w:id="3136"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132"/>
      <w:bookmarkEnd w:id="3133"/>
      <w:bookmarkEnd w:id="3134"/>
      <w:bookmarkEnd w:id="3135"/>
    </w:p>
    <w:bookmarkEnd w:id="3136"/>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137" w:author="MediaTek" w:date="2025-09-23T14:06:00Z">
        <w:r>
          <w:t xml:space="preserve"> which does not </w:t>
        </w:r>
      </w:ins>
      <w:ins w:id="3138" w:author="MediaTek" w:date="2025-09-23T14:09:00Z">
        <w:r>
          <w:t>involve</w:t>
        </w:r>
      </w:ins>
      <w:ins w:id="3139" w:author="MediaTek" w:date="2025-09-23T14:06:00Z">
        <w:r>
          <w:t xml:space="preserve"> security key </w:t>
        </w:r>
      </w:ins>
      <w:ins w:id="3140"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141" w:author="Lenovo" w:date="2025-09-22T15:55:00Z">
        <w:r>
          <w:rPr>
            <w:rFonts w:eastAsia="DengXian" w:hint="eastAsia"/>
            <w:szCs w:val="22"/>
          </w:rPr>
          <w:t xml:space="preserve"> It may also include </w:t>
        </w:r>
      </w:ins>
      <w:ins w:id="3142" w:author="Lenovo" w:date="2025-09-22T15:57:00Z">
        <w:r>
          <w:rPr>
            <w:rFonts w:eastAsia="DengXian" w:hint="eastAsia"/>
            <w:szCs w:val="22"/>
          </w:rPr>
          <w:t>any</w:t>
        </w:r>
      </w:ins>
      <w:ins w:id="3143" w:author="Lenovo" w:date="2025-09-22T15:55:00Z">
        <w:r>
          <w:rPr>
            <w:rFonts w:eastAsia="DengXian" w:hint="eastAsia"/>
            <w:szCs w:val="22"/>
          </w:rPr>
          <w:t xml:space="preserve"> appli</w:t>
        </w:r>
      </w:ins>
      <w:ins w:id="3144" w:author="Lenovo" w:date="2025-09-22T16:29:00Z">
        <w:r>
          <w:rPr>
            <w:rFonts w:eastAsia="DengXian" w:hint="eastAsia"/>
            <w:szCs w:val="22"/>
          </w:rPr>
          <w:t>c</w:t>
        </w:r>
      </w:ins>
      <w:ins w:id="3145" w:author="Lenovo" w:date="2025-09-22T15:55:00Z">
        <w:r>
          <w:rPr>
            <w:rFonts w:eastAsia="DengXian" w:hint="eastAsia"/>
            <w:szCs w:val="22"/>
          </w:rPr>
          <w:t xml:space="preserve">ability </w:t>
        </w:r>
      </w:ins>
      <w:ins w:id="3146" w:author="Lenovo" w:date="2025-09-22T15:58:00Z">
        <w:r>
          <w:rPr>
            <w:rFonts w:eastAsia="DengXian" w:hint="eastAsia"/>
            <w:szCs w:val="22"/>
          </w:rPr>
          <w:t>information</w:t>
        </w:r>
      </w:ins>
      <w:ins w:id="3147" w:author="Lenovo" w:date="2025-09-22T15:55:00Z">
        <w:r>
          <w:rPr>
            <w:rFonts w:eastAsia="DengXian" w:hint="eastAsia"/>
            <w:szCs w:val="22"/>
          </w:rPr>
          <w:t xml:space="preserve"> </w:t>
        </w:r>
      </w:ins>
      <w:ins w:id="3148" w:author="Lenovo" w:date="2025-09-22T15:57:00Z">
        <w:r>
          <w:rPr>
            <w:rFonts w:eastAsia="DengXian" w:hint="eastAsia"/>
            <w:szCs w:val="22"/>
          </w:rPr>
          <w:t xml:space="preserve">that </w:t>
        </w:r>
      </w:ins>
      <w:ins w:id="3149" w:author="Lenovo" w:date="2025-09-22T15:55:00Z">
        <w:r>
          <w:rPr>
            <w:rFonts w:eastAsia="DengXian" w:hint="eastAsia"/>
            <w:szCs w:val="22"/>
          </w:rPr>
          <w:t>has been reported by the UE</w:t>
        </w:r>
      </w:ins>
      <w:ins w:id="3150"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77777777" w:rsidR="00873ACB" w:rsidRDefault="00873ACB" w:rsidP="00FE0600">
            <w:r>
              <w:t>PropReject</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77777777" w:rsidR="00873ACB" w:rsidRDefault="00873ACB" w:rsidP="00FE0600">
            <w:r>
              <w:t>PropAgree</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77777777" w:rsidR="00873ACB" w:rsidRPr="005E0519" w:rsidRDefault="00873ACB" w:rsidP="00FE0600">
            <w:r w:rsidRPr="005E0519">
              <w:t>ToDo</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151" w:name="_Toc60777641"/>
      <w:bookmarkStart w:id="3152" w:name="_Toc193446762"/>
      <w:bookmarkStart w:id="3153" w:name="_Toc193452567"/>
      <w:bookmarkStart w:id="3154" w:name="_Toc193463843"/>
      <w:bookmarkStart w:id="3155" w:name="_Toc201296130"/>
      <w:r w:rsidRPr="00EE6E73">
        <w:rPr>
          <w:rFonts w:eastAsia="Yu Mincho"/>
        </w:rPr>
        <w:t>11.2.3</w:t>
      </w:r>
      <w:r w:rsidRPr="00EE6E73">
        <w:rPr>
          <w:rFonts w:eastAsia="Yu Mincho"/>
        </w:rPr>
        <w:tab/>
        <w:t>Mandatory information in inter-node RRC messages</w:t>
      </w:r>
      <w:bookmarkEnd w:id="3151"/>
      <w:bookmarkEnd w:id="3152"/>
      <w:bookmarkEnd w:id="3153"/>
      <w:bookmarkEnd w:id="3154"/>
      <w:bookmarkEnd w:id="3155"/>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56"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57" w:author="Samsung (Aby)" w:date="2025-09-24T12:35:00Z"/>
          <w:rFonts w:eastAsia="Yu Mincho"/>
          <w:i/>
        </w:rPr>
      </w:pPr>
      <w:ins w:id="3158"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159" w:author="Samsung (Aby)" w:date="2025-09-24T12:35:00Z"/>
          <w:rFonts w:eastAsia="Yu Mincho"/>
          <w:i/>
        </w:rPr>
      </w:pPr>
      <w:ins w:id="3160"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61"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62"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63" w:author="Samsung (Aby)" w:date="2025-09-24T12:03:00Z"/>
          <w:rFonts w:eastAsia="DengXian"/>
        </w:rPr>
      </w:pPr>
      <w:ins w:id="3164"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65" w:author="Samsung (Aby)" w:date="2025-09-24T12:03:00Z"/>
          <w:rFonts w:eastAsia="DengXian"/>
        </w:rPr>
      </w:pPr>
      <w:ins w:id="3166"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67" w:author="Samsung (Aby)" w:date="2025-09-24T12:03:00Z"/>
          <w:rFonts w:eastAsia="DengXian"/>
        </w:rPr>
      </w:pPr>
      <w:ins w:id="3168"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69" w:author="Samsung (Aby)" w:date="2025-09-24T12:03:00Z"/>
          <w:rFonts w:eastAsia="DengXian"/>
        </w:rPr>
      </w:pPr>
      <w:ins w:id="3170"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71" w:author="Samsung (Aby)" w:date="2025-09-24T12:03:00Z"/>
          <w:rFonts w:eastAsia="DengXian"/>
        </w:rPr>
      </w:pPr>
      <w:ins w:id="3172"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73" w:author="Samsung (Aby)" w:date="2025-09-24T12:03:00Z"/>
          <w:rFonts w:eastAsia="DengXian"/>
        </w:rPr>
      </w:pPr>
      <w:ins w:id="3174"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75" w:author="Samsung (Aby)" w:date="2025-09-24T12:03:00Z"/>
          <w:rFonts w:eastAsia="DengXian"/>
        </w:rPr>
      </w:pPr>
      <w:ins w:id="3176"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77" w:author="Samsung (Aby)" w:date="2025-09-24T12:03:00Z"/>
          <w:rFonts w:eastAsia="DengXian"/>
        </w:rPr>
      </w:pPr>
      <w:ins w:id="3178"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79"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80" w:author="Samsung (Aby)" w:date="2025-09-24T12:05:00Z"/>
                <w:b/>
                <w:i/>
              </w:rPr>
            </w:pPr>
            <w:ins w:id="3181" w:author="Samsung (Aby)" w:date="2025-09-24T12:05:00Z">
              <w:r w:rsidRPr="008E307D">
                <w:rPr>
                  <w:b/>
                  <w:i/>
                </w:rPr>
                <w:t>MaxIntraFreqCellsConfig</w:t>
              </w:r>
            </w:ins>
          </w:p>
          <w:p w14:paraId="61E91237" w14:textId="77777777" w:rsidR="00873ACB" w:rsidRPr="00EE6E73" w:rsidRDefault="00873ACB" w:rsidP="00FE0600">
            <w:pPr>
              <w:pStyle w:val="TAL"/>
              <w:rPr>
                <w:b/>
                <w:i/>
              </w:rPr>
            </w:pPr>
            <w:ins w:id="3182"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83" w:author="Samsung (Aby)" w:date="2025-09-24T12:05:00Z"/>
        </w:trPr>
        <w:tc>
          <w:tcPr>
            <w:tcW w:w="10373" w:type="dxa"/>
          </w:tcPr>
          <w:p w14:paraId="78E6C924" w14:textId="77777777" w:rsidR="00873ACB" w:rsidRPr="008E307D" w:rsidRDefault="00873ACB" w:rsidP="00FE0600">
            <w:pPr>
              <w:pStyle w:val="TAL"/>
              <w:rPr>
                <w:ins w:id="3184" w:author="Samsung (Aby)" w:date="2025-09-24T12:05:00Z"/>
                <w:b/>
                <w:i/>
              </w:rPr>
            </w:pPr>
            <w:ins w:id="3185"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186" w:author="Samsung (Aby)" w:date="2025-09-24T12:05:00Z"/>
                <w:b/>
                <w:i/>
              </w:rPr>
            </w:pPr>
            <w:ins w:id="3187"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188" w:author="Samsung (Aby)" w:date="2025-09-24T12:05:00Z"/>
        </w:trPr>
        <w:tc>
          <w:tcPr>
            <w:tcW w:w="10373" w:type="dxa"/>
          </w:tcPr>
          <w:p w14:paraId="36B4EB65" w14:textId="77777777" w:rsidR="00873ACB" w:rsidRPr="008E307D" w:rsidRDefault="00873ACB" w:rsidP="00FE0600">
            <w:pPr>
              <w:pStyle w:val="TAL"/>
              <w:rPr>
                <w:ins w:id="3189" w:author="Samsung (Aby)" w:date="2025-09-24T12:06:00Z"/>
                <w:b/>
                <w:i/>
              </w:rPr>
            </w:pPr>
            <w:ins w:id="3190" w:author="Samsung (Aby)" w:date="2025-09-24T12:06:00Z">
              <w:r w:rsidRPr="008E307D">
                <w:rPr>
                  <w:b/>
                  <w:i/>
                </w:rPr>
                <w:t>MaxPeriodic-LTM-CSI-ReportConfig</w:t>
              </w:r>
            </w:ins>
          </w:p>
          <w:p w14:paraId="55B753BD" w14:textId="77777777" w:rsidR="00873ACB" w:rsidRPr="008E307D" w:rsidRDefault="00873ACB" w:rsidP="00FE0600">
            <w:pPr>
              <w:pStyle w:val="TAL"/>
              <w:rPr>
                <w:ins w:id="3191" w:author="Samsung (Aby)" w:date="2025-09-24T12:05:00Z"/>
                <w:b/>
                <w:i/>
              </w:rPr>
            </w:pPr>
            <w:ins w:id="3192"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193" w:author="Samsung (Aby)" w:date="2025-09-24T12:07:00Z"/>
        </w:trPr>
        <w:tc>
          <w:tcPr>
            <w:tcW w:w="10373" w:type="dxa"/>
          </w:tcPr>
          <w:p w14:paraId="273BCE07" w14:textId="77777777" w:rsidR="00873ACB" w:rsidRPr="008E307D" w:rsidRDefault="00873ACB" w:rsidP="00FE0600">
            <w:pPr>
              <w:pStyle w:val="TAL"/>
              <w:rPr>
                <w:ins w:id="3194" w:author="Samsung (Aby)" w:date="2025-09-24T12:07:00Z"/>
                <w:b/>
                <w:i/>
              </w:rPr>
            </w:pPr>
            <w:ins w:id="3195"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196" w:author="Samsung (Aby)" w:date="2025-09-24T12:07:00Z"/>
                <w:b/>
                <w:i/>
              </w:rPr>
            </w:pPr>
            <w:ins w:id="3197"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198" w:author="Samsung (Aby)" w:date="2025-09-24T12:07:00Z"/>
        </w:trPr>
        <w:tc>
          <w:tcPr>
            <w:tcW w:w="10373" w:type="dxa"/>
          </w:tcPr>
          <w:p w14:paraId="227ECD89" w14:textId="77777777" w:rsidR="00873ACB" w:rsidRPr="008E307D" w:rsidRDefault="00873ACB" w:rsidP="00FE0600">
            <w:pPr>
              <w:pStyle w:val="TAL"/>
              <w:rPr>
                <w:ins w:id="3199" w:author="Samsung (Aby)" w:date="2025-09-24T12:07:00Z"/>
                <w:b/>
                <w:i/>
              </w:rPr>
            </w:pPr>
            <w:ins w:id="3200"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201" w:author="Samsung (Aby)" w:date="2025-09-24T12:07:00Z"/>
                <w:b/>
                <w:i/>
              </w:rPr>
            </w:pPr>
            <w:ins w:id="3202"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203" w:author="Samsung (Aby)" w:date="2025-09-24T12:07:00Z"/>
        </w:trPr>
        <w:tc>
          <w:tcPr>
            <w:tcW w:w="10373" w:type="dxa"/>
          </w:tcPr>
          <w:p w14:paraId="3886FCF7" w14:textId="77777777" w:rsidR="00873ACB" w:rsidRPr="008E307D" w:rsidRDefault="00873ACB" w:rsidP="00FE0600">
            <w:pPr>
              <w:pStyle w:val="TAL"/>
              <w:rPr>
                <w:ins w:id="3204" w:author="Samsung (Aby)" w:date="2025-09-24T12:07:00Z"/>
                <w:b/>
                <w:i/>
              </w:rPr>
            </w:pPr>
            <w:ins w:id="3205"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06" w:author="Samsung (Aby)" w:date="2025-09-24T12:07:00Z"/>
                <w:b/>
                <w:i/>
              </w:rPr>
            </w:pPr>
            <w:ins w:id="3207"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208" w:author="Samsung (Aby)" w:date="2025-09-24T12:07:00Z"/>
        </w:trPr>
        <w:tc>
          <w:tcPr>
            <w:tcW w:w="10373" w:type="dxa"/>
          </w:tcPr>
          <w:p w14:paraId="3F43D303" w14:textId="77777777" w:rsidR="00873ACB" w:rsidRPr="008E307D" w:rsidRDefault="00873ACB" w:rsidP="00FE0600">
            <w:pPr>
              <w:pStyle w:val="TAL"/>
              <w:rPr>
                <w:ins w:id="3209" w:author="Samsung (Aby)" w:date="2025-09-24T12:07:00Z"/>
                <w:b/>
                <w:i/>
              </w:rPr>
            </w:pPr>
            <w:ins w:id="3210"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11" w:author="Samsung (Aby)" w:date="2025-09-24T12:07:00Z"/>
                <w:b/>
                <w:i/>
              </w:rPr>
            </w:pPr>
            <w:ins w:id="3212"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13" w:name="_Toc60777644"/>
      <w:bookmarkStart w:id="3214" w:name="_Toc193446767"/>
      <w:bookmarkStart w:id="3215" w:name="_Toc193452572"/>
      <w:bookmarkStart w:id="3216" w:name="_Toc193463848"/>
      <w:bookmarkStart w:id="3217" w:name="_Toc201296136"/>
      <w:bookmarkStart w:id="3218" w:name="MCCQCTEMPBM_00000798"/>
      <w:r w:rsidRPr="00EE6E73">
        <w:t>–</w:t>
      </w:r>
      <w:r w:rsidRPr="00EE6E73">
        <w:tab/>
        <w:t>Multiplicity and type constraints definitions</w:t>
      </w:r>
      <w:bookmarkEnd w:id="3213"/>
      <w:bookmarkEnd w:id="3214"/>
      <w:bookmarkEnd w:id="3215"/>
      <w:bookmarkEnd w:id="3216"/>
      <w:bookmarkEnd w:id="3217"/>
    </w:p>
    <w:bookmarkEnd w:id="3218"/>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19" w:author="Samsung (Aby)" w:date="2025-09-24T12:09:00Z"/>
        </w:rPr>
      </w:pPr>
      <w:ins w:id="3220" w:author="Samsung (Aby)" w:date="2025-09-24T12:09:00Z">
        <w:r>
          <w:lastRenderedPageBreak/>
          <w:t>max</w:t>
        </w:r>
      </w:ins>
      <w:r>
        <w:t>Nrof</w:t>
      </w:r>
      <w:ins w:id="3221"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22" w:author="Samsung (Aby)" w:date="2025-09-24T12:09:00Z"/>
        </w:rPr>
      </w:pPr>
      <w:ins w:id="3223"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24" w:author="Samsung (Aby)" w:date="2025-09-24T12:09:00Z"/>
        </w:rPr>
      </w:pPr>
      <w:ins w:id="3225"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26" w:author="Samsung (Aby)" w:date="2025-09-24T12:09:00Z"/>
        </w:rPr>
      </w:pPr>
      <w:ins w:id="3227"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28" w:author="Samsung (Aby)" w:date="2025-09-24T12:09:00Z"/>
        </w:rPr>
      </w:pPr>
      <w:ins w:id="3229"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30" w:author="Samsung (Aby)" w:date="2025-09-24T12:09:00Z"/>
        </w:rPr>
      </w:pPr>
      <w:ins w:id="3231"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232"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5B6932">
        <w:tc>
          <w:tcPr>
            <w:tcW w:w="967" w:type="dxa"/>
          </w:tcPr>
          <w:p w14:paraId="49BCBF30" w14:textId="77777777" w:rsidR="000F3313" w:rsidRDefault="000F3313" w:rsidP="005B6932">
            <w:r>
              <w:t>RIL Id</w:t>
            </w:r>
          </w:p>
        </w:tc>
        <w:tc>
          <w:tcPr>
            <w:tcW w:w="948" w:type="dxa"/>
          </w:tcPr>
          <w:p w14:paraId="68FF637C" w14:textId="77777777" w:rsidR="000F3313" w:rsidRDefault="000F3313" w:rsidP="005B6932">
            <w:r>
              <w:t>WI</w:t>
            </w:r>
          </w:p>
        </w:tc>
        <w:tc>
          <w:tcPr>
            <w:tcW w:w="1068" w:type="dxa"/>
          </w:tcPr>
          <w:p w14:paraId="28987E17" w14:textId="77777777" w:rsidR="000F3313" w:rsidRDefault="000F3313" w:rsidP="005B6932">
            <w:r>
              <w:t>Class</w:t>
            </w:r>
          </w:p>
        </w:tc>
        <w:tc>
          <w:tcPr>
            <w:tcW w:w="2797" w:type="dxa"/>
          </w:tcPr>
          <w:p w14:paraId="7D29FD5C" w14:textId="77777777" w:rsidR="000F3313" w:rsidRDefault="000F3313" w:rsidP="005B6932">
            <w:r>
              <w:t>Title</w:t>
            </w:r>
          </w:p>
        </w:tc>
        <w:tc>
          <w:tcPr>
            <w:tcW w:w="1161" w:type="dxa"/>
          </w:tcPr>
          <w:p w14:paraId="4EE9BDCA" w14:textId="77777777" w:rsidR="000F3313" w:rsidRDefault="000F3313" w:rsidP="005B6932">
            <w:r>
              <w:t>Tdoc</w:t>
            </w:r>
          </w:p>
        </w:tc>
        <w:tc>
          <w:tcPr>
            <w:tcW w:w="1559" w:type="dxa"/>
          </w:tcPr>
          <w:p w14:paraId="7822C286" w14:textId="77777777" w:rsidR="000F3313" w:rsidRDefault="000F3313" w:rsidP="005B6932">
            <w:r>
              <w:t>Delegate</w:t>
            </w:r>
          </w:p>
        </w:tc>
        <w:tc>
          <w:tcPr>
            <w:tcW w:w="993" w:type="dxa"/>
          </w:tcPr>
          <w:p w14:paraId="688D8E35" w14:textId="77777777" w:rsidR="000F3313" w:rsidRDefault="000F3313" w:rsidP="005B6932">
            <w:r>
              <w:t>Misc</w:t>
            </w:r>
          </w:p>
        </w:tc>
        <w:tc>
          <w:tcPr>
            <w:tcW w:w="850" w:type="dxa"/>
          </w:tcPr>
          <w:p w14:paraId="19956717" w14:textId="77777777" w:rsidR="000F3313" w:rsidRDefault="000F3313" w:rsidP="005B6932">
            <w:r>
              <w:t>File version</w:t>
            </w:r>
          </w:p>
        </w:tc>
        <w:tc>
          <w:tcPr>
            <w:tcW w:w="1276" w:type="dxa"/>
          </w:tcPr>
          <w:p w14:paraId="13A09D0C" w14:textId="77777777" w:rsidR="000F3313" w:rsidRDefault="000F3313" w:rsidP="005B6932">
            <w:r>
              <w:t>Status</w:t>
            </w:r>
          </w:p>
        </w:tc>
      </w:tr>
      <w:tr w:rsidR="000F3313" w14:paraId="4FC0988C" w14:textId="77777777" w:rsidTr="005B6932">
        <w:tc>
          <w:tcPr>
            <w:tcW w:w="967" w:type="dxa"/>
          </w:tcPr>
          <w:p w14:paraId="3893F14A" w14:textId="72D6B3A3" w:rsidR="000F3313" w:rsidRDefault="000F3313" w:rsidP="005B6932">
            <w:r>
              <w:t>E0</w:t>
            </w:r>
            <w:r w:rsidR="0035293E">
              <w:t>53</w:t>
            </w:r>
          </w:p>
        </w:tc>
        <w:tc>
          <w:tcPr>
            <w:tcW w:w="948" w:type="dxa"/>
          </w:tcPr>
          <w:p w14:paraId="1E9C88D0" w14:textId="77777777" w:rsidR="000F3313" w:rsidRDefault="000F3313" w:rsidP="005B6932">
            <w:r>
              <w:rPr>
                <w:rFonts w:eastAsia="Malgun Gothic" w:cs="Arial"/>
              </w:rPr>
              <w:t>NR_SL_relay_multihop-Core</w:t>
            </w:r>
          </w:p>
        </w:tc>
        <w:tc>
          <w:tcPr>
            <w:tcW w:w="1068" w:type="dxa"/>
          </w:tcPr>
          <w:p w14:paraId="763960BC" w14:textId="77777777" w:rsidR="000F3313" w:rsidRDefault="000F3313" w:rsidP="005B6932">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5B6932">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5B6932"/>
        </w:tc>
        <w:tc>
          <w:tcPr>
            <w:tcW w:w="1559" w:type="dxa"/>
          </w:tcPr>
          <w:p w14:paraId="37AA0660" w14:textId="77777777" w:rsidR="000F3313" w:rsidRDefault="000F3313" w:rsidP="005B6932">
            <w:pPr>
              <w:rPr>
                <w:rFonts w:eastAsia="PMingLiU"/>
                <w:lang w:eastAsia="zh-TW"/>
              </w:rPr>
            </w:pPr>
            <w:r>
              <w:rPr>
                <w:rFonts w:eastAsia="PMingLiU"/>
                <w:lang w:eastAsia="zh-TW"/>
              </w:rPr>
              <w:t>Ericsson - Min</w:t>
            </w:r>
          </w:p>
        </w:tc>
        <w:tc>
          <w:tcPr>
            <w:tcW w:w="993" w:type="dxa"/>
          </w:tcPr>
          <w:p w14:paraId="10C36493" w14:textId="77777777" w:rsidR="000F3313" w:rsidRDefault="000F3313" w:rsidP="005B6932"/>
        </w:tc>
        <w:tc>
          <w:tcPr>
            <w:tcW w:w="850" w:type="dxa"/>
          </w:tcPr>
          <w:p w14:paraId="32F60AC2" w14:textId="73373F72" w:rsidR="000F3313" w:rsidRDefault="000F3313" w:rsidP="005B6932">
            <w:r>
              <w:t>V0</w:t>
            </w:r>
            <w:r w:rsidR="004C4F9C">
              <w:t>0</w:t>
            </w:r>
            <w:r>
              <w:t>7</w:t>
            </w:r>
          </w:p>
        </w:tc>
        <w:tc>
          <w:tcPr>
            <w:tcW w:w="1276" w:type="dxa"/>
          </w:tcPr>
          <w:p w14:paraId="24078686" w14:textId="68A4F605" w:rsidR="000F3313" w:rsidRDefault="004C4F9C" w:rsidP="005B6932">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w:t>
      </w: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r>
        <w:rPr>
          <w:rFonts w:eastAsiaTheme="minorEastAsia"/>
        </w:rPr>
        <w: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3AFD27D3" w14:textId="77777777" w:rsidR="00873ACB" w:rsidRPr="00944AB6" w:rsidRDefault="00873ACB" w:rsidP="00873ACB"/>
    <w:p w14:paraId="62174683" w14:textId="1CEDAAC3" w:rsidR="00AE631B" w:rsidRPr="0036584A" w:rsidRDefault="00AE631B" w:rsidP="00873ACB">
      <w:pPr>
        <w:pStyle w:val="CRCoverPage"/>
        <w:jc w:val="both"/>
        <w:outlineLvl w:val="0"/>
        <w:rPr>
          <w:iCs/>
        </w:rPr>
      </w:pPr>
    </w:p>
    <w:sectPr w:rsidR="00AE631B"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1A7A3" w14:textId="77777777" w:rsidR="006819C9" w:rsidRPr="00E53CC0" w:rsidRDefault="006819C9">
      <w:pPr>
        <w:spacing w:after="0"/>
      </w:pPr>
      <w:r w:rsidRPr="00E53CC0">
        <w:separator/>
      </w:r>
    </w:p>
  </w:endnote>
  <w:endnote w:type="continuationSeparator" w:id="0">
    <w:p w14:paraId="3492E330" w14:textId="77777777" w:rsidR="006819C9" w:rsidRPr="00E53CC0" w:rsidRDefault="006819C9">
      <w:pPr>
        <w:spacing w:after="0"/>
      </w:pPr>
      <w:r w:rsidRPr="00E53CC0">
        <w:continuationSeparator/>
      </w:r>
    </w:p>
  </w:endnote>
  <w:endnote w:type="continuationNotice" w:id="1">
    <w:p w14:paraId="7E5A6D14" w14:textId="77777777" w:rsidR="006819C9" w:rsidRPr="00E53CC0" w:rsidRDefault="006819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9A82C" w14:textId="77777777" w:rsidR="006819C9" w:rsidRPr="00E53CC0" w:rsidRDefault="006819C9">
      <w:pPr>
        <w:spacing w:after="0"/>
      </w:pPr>
      <w:r w:rsidRPr="00E53CC0">
        <w:separator/>
      </w:r>
    </w:p>
  </w:footnote>
  <w:footnote w:type="continuationSeparator" w:id="0">
    <w:p w14:paraId="35A9D558" w14:textId="77777777" w:rsidR="006819C9" w:rsidRPr="00E53CC0" w:rsidRDefault="006819C9">
      <w:pPr>
        <w:spacing w:after="0"/>
      </w:pPr>
      <w:r w:rsidRPr="00E53CC0">
        <w:continuationSeparator/>
      </w:r>
    </w:p>
  </w:footnote>
  <w:footnote w:type="continuationNotice" w:id="1">
    <w:p w14:paraId="4156AFF3" w14:textId="77777777" w:rsidR="006819C9" w:rsidRPr="00E53CC0" w:rsidRDefault="006819C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2"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6"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0"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5"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798450670">
    <w:abstractNumId w:val="3"/>
  </w:num>
  <w:num w:numId="2" w16cid:durableId="1356031989">
    <w:abstractNumId w:val="2"/>
  </w:num>
  <w:num w:numId="3" w16cid:durableId="573517863">
    <w:abstractNumId w:val="1"/>
  </w:num>
  <w:num w:numId="4" w16cid:durableId="1757632561">
    <w:abstractNumId w:val="62"/>
  </w:num>
  <w:num w:numId="5" w16cid:durableId="1642806610">
    <w:abstractNumId w:val="44"/>
  </w:num>
  <w:num w:numId="6" w16cid:durableId="1088575518">
    <w:abstractNumId w:val="65"/>
  </w:num>
  <w:num w:numId="7" w16cid:durableId="2041468060">
    <w:abstractNumId w:val="61"/>
  </w:num>
  <w:num w:numId="8" w16cid:durableId="1280408841">
    <w:abstractNumId w:val="47"/>
  </w:num>
  <w:num w:numId="9" w16cid:durableId="535630285">
    <w:abstractNumId w:val="27"/>
  </w:num>
  <w:num w:numId="10" w16cid:durableId="863904918">
    <w:abstractNumId w:val="5"/>
  </w:num>
  <w:num w:numId="11" w16cid:durableId="3095783">
    <w:abstractNumId w:val="67"/>
  </w:num>
  <w:num w:numId="12" w16cid:durableId="340937125">
    <w:abstractNumId w:val="51"/>
  </w:num>
  <w:num w:numId="13" w16cid:durableId="1922988455">
    <w:abstractNumId w:val="6"/>
  </w:num>
  <w:num w:numId="14" w16cid:durableId="1631403728">
    <w:abstractNumId w:val="9"/>
  </w:num>
  <w:num w:numId="15" w16cid:durableId="1326781904">
    <w:abstractNumId w:val="22"/>
  </w:num>
  <w:num w:numId="16" w16cid:durableId="1239905808">
    <w:abstractNumId w:val="32"/>
  </w:num>
  <w:num w:numId="17" w16cid:durableId="1601838052">
    <w:abstractNumId w:val="7"/>
  </w:num>
  <w:num w:numId="18" w16cid:durableId="673193859">
    <w:abstractNumId w:val="71"/>
  </w:num>
  <w:num w:numId="19" w16cid:durableId="894244751">
    <w:abstractNumId w:val="70"/>
  </w:num>
  <w:num w:numId="20" w16cid:durableId="117573808">
    <w:abstractNumId w:val="17"/>
  </w:num>
  <w:num w:numId="21" w16cid:durableId="1325664531">
    <w:abstractNumId w:val="69"/>
  </w:num>
  <w:num w:numId="22" w16cid:durableId="1864853511">
    <w:abstractNumId w:val="10"/>
  </w:num>
  <w:num w:numId="23" w16cid:durableId="318509343">
    <w:abstractNumId w:val="41"/>
  </w:num>
  <w:num w:numId="24" w16cid:durableId="2055544998">
    <w:abstractNumId w:val="50"/>
  </w:num>
  <w:num w:numId="25" w16cid:durableId="1464276460">
    <w:abstractNumId w:val="58"/>
  </w:num>
  <w:num w:numId="26" w16cid:durableId="1622611398">
    <w:abstractNumId w:val="53"/>
  </w:num>
  <w:num w:numId="27" w16cid:durableId="1865707668">
    <w:abstractNumId w:val="37"/>
  </w:num>
  <w:num w:numId="28" w16cid:durableId="2147046361">
    <w:abstractNumId w:val="63"/>
  </w:num>
  <w:num w:numId="29" w16cid:durableId="1637754671">
    <w:abstractNumId w:val="43"/>
  </w:num>
  <w:num w:numId="30" w16cid:durableId="1038579202">
    <w:abstractNumId w:val="36"/>
  </w:num>
  <w:num w:numId="31" w16cid:durableId="1773285616">
    <w:abstractNumId w:val="25"/>
  </w:num>
  <w:num w:numId="32" w16cid:durableId="181434709">
    <w:abstractNumId w:val="19"/>
  </w:num>
  <w:num w:numId="33" w16cid:durableId="790516198">
    <w:abstractNumId w:val="38"/>
  </w:num>
  <w:num w:numId="34" w16cid:durableId="1015038749">
    <w:abstractNumId w:val="54"/>
  </w:num>
  <w:num w:numId="35" w16cid:durableId="974525325">
    <w:abstractNumId w:val="13"/>
  </w:num>
  <w:num w:numId="36" w16cid:durableId="2128312794">
    <w:abstractNumId w:val="15"/>
  </w:num>
  <w:num w:numId="37" w16cid:durableId="129131216">
    <w:abstractNumId w:val="35"/>
  </w:num>
  <w:num w:numId="38" w16cid:durableId="355545951">
    <w:abstractNumId w:val="33"/>
  </w:num>
  <w:num w:numId="39" w16cid:durableId="516583611">
    <w:abstractNumId w:val="45"/>
  </w:num>
  <w:num w:numId="40" w16cid:durableId="852455466">
    <w:abstractNumId w:val="16"/>
  </w:num>
  <w:num w:numId="41" w16cid:durableId="1334382887">
    <w:abstractNumId w:val="39"/>
  </w:num>
  <w:num w:numId="42" w16cid:durableId="1433933308">
    <w:abstractNumId w:val="8"/>
  </w:num>
  <w:num w:numId="43" w16cid:durableId="839539629">
    <w:abstractNumId w:val="42"/>
  </w:num>
  <w:num w:numId="44" w16cid:durableId="803691881">
    <w:abstractNumId w:val="12"/>
  </w:num>
  <w:num w:numId="45" w16cid:durableId="206911628">
    <w:abstractNumId w:val="66"/>
  </w:num>
  <w:num w:numId="46" w16cid:durableId="996425023">
    <w:abstractNumId w:val="14"/>
  </w:num>
  <w:num w:numId="47" w16cid:durableId="362294933">
    <w:abstractNumId w:val="0"/>
  </w:num>
  <w:num w:numId="48" w16cid:durableId="134567621">
    <w:abstractNumId w:val="49"/>
  </w:num>
  <w:num w:numId="49" w16cid:durableId="912930573">
    <w:abstractNumId w:val="29"/>
  </w:num>
  <w:num w:numId="50" w16cid:durableId="65882817">
    <w:abstractNumId w:val="59"/>
  </w:num>
  <w:num w:numId="51" w16cid:durableId="1019623774">
    <w:abstractNumId w:val="30"/>
  </w:num>
  <w:num w:numId="52" w16cid:durableId="2077896058">
    <w:abstractNumId w:val="20"/>
  </w:num>
  <w:num w:numId="53" w16cid:durableId="403799547">
    <w:abstractNumId w:val="34"/>
  </w:num>
  <w:num w:numId="54" w16cid:durableId="1129785729">
    <w:abstractNumId w:val="57"/>
  </w:num>
  <w:num w:numId="55" w16cid:durableId="1488277794">
    <w:abstractNumId w:val="11"/>
  </w:num>
  <w:num w:numId="56" w16cid:durableId="1593472854">
    <w:abstractNumId w:val="46"/>
  </w:num>
  <w:num w:numId="57" w16cid:durableId="1756196976">
    <w:abstractNumId w:val="48"/>
  </w:num>
  <w:num w:numId="58" w16cid:durableId="625232377">
    <w:abstractNumId w:val="23"/>
  </w:num>
  <w:num w:numId="59" w16cid:durableId="1441609772">
    <w:abstractNumId w:val="1"/>
    <w:lvlOverride w:ilvl="0">
      <w:startOverride w:val="1"/>
    </w:lvlOverride>
  </w:num>
  <w:num w:numId="60" w16cid:durableId="515997086">
    <w:abstractNumId w:val="1"/>
    <w:lvlOverride w:ilvl="0">
      <w:startOverride w:val="1"/>
    </w:lvlOverride>
  </w:num>
  <w:num w:numId="61" w16cid:durableId="573054118">
    <w:abstractNumId w:val="26"/>
  </w:num>
  <w:num w:numId="62" w16cid:durableId="1120565712">
    <w:abstractNumId w:val="18"/>
  </w:num>
  <w:num w:numId="63" w16cid:durableId="986207314">
    <w:abstractNumId w:val="52"/>
  </w:num>
  <w:num w:numId="64" w16cid:durableId="1952124928">
    <w:abstractNumId w:val="68"/>
  </w:num>
  <w:num w:numId="65" w16cid:durableId="334000255">
    <w:abstractNumId w:val="31"/>
  </w:num>
  <w:num w:numId="66" w16cid:durableId="1993558418">
    <w:abstractNumId w:val="55"/>
  </w:num>
  <w:num w:numId="67" w16cid:durableId="1399130036">
    <w:abstractNumId w:val="21"/>
  </w:num>
  <w:num w:numId="68" w16cid:durableId="1154839538">
    <w:abstractNumId w:val="64"/>
  </w:num>
  <w:num w:numId="69" w16cid:durableId="19014170">
    <w:abstractNumId w:val="56"/>
  </w:num>
  <w:num w:numId="70" w16cid:durableId="528687015">
    <w:abstractNumId w:val="4"/>
  </w:num>
  <w:num w:numId="71" w16cid:durableId="1761828217">
    <w:abstractNumId w:val="28"/>
  </w:num>
  <w:num w:numId="72" w16cid:durableId="838884328">
    <w:abstractNumId w:val="40"/>
  </w:num>
  <w:num w:numId="73" w16cid:durableId="295911383">
    <w:abstractNumId w:val="40"/>
    <w:lvlOverride w:ilvl="0">
      <w:startOverride w:val="1"/>
    </w:lvlOverride>
  </w:num>
  <w:num w:numId="74" w16cid:durableId="1016660381">
    <w:abstractNumId w:val="24"/>
  </w:num>
  <w:num w:numId="75" w16cid:durableId="1657537983">
    <w:abstractNumId w:val="60"/>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D09"/>
    <w:rsid w:val="008C5D1F"/>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106</TotalTime>
  <Pages>565</Pages>
  <Words>159268</Words>
  <Characters>907832</Characters>
  <Application>Microsoft Office Word</Application>
  <DocSecurity>0</DocSecurity>
  <Lines>7565</Lines>
  <Paragraphs>2129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1064971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Ericsson-Min</cp:lastModifiedBy>
  <cp:revision>106</cp:revision>
  <cp:lastPrinted>2017-05-08T10:55:00Z</cp:lastPrinted>
  <dcterms:created xsi:type="dcterms:W3CDTF">2025-10-23T18:29:00Z</dcterms:created>
  <dcterms:modified xsi:type="dcterms:W3CDTF">2025-10-25T10:02:00Z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