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DD6B63" w14:paraId="017BC249" w14:textId="77777777" w:rsidTr="00306A43">
        <w:tc>
          <w:tcPr>
            <w:tcW w:w="1271" w:type="dxa"/>
          </w:tcPr>
          <w:p w14:paraId="34CFE5FC" w14:textId="2B88DB93" w:rsidR="00DD6B63" w:rsidRDefault="00DD6B63" w:rsidP="00DD6B63">
            <w:r>
              <w:t>v00</w:t>
            </w:r>
            <w:r w:rsidR="009B5C04">
              <w:t>6</w:t>
            </w:r>
          </w:p>
        </w:tc>
        <w:tc>
          <w:tcPr>
            <w:tcW w:w="2693" w:type="dxa"/>
          </w:tcPr>
          <w:p w14:paraId="26B6BC1B" w14:textId="77777777" w:rsidR="00DD6B63" w:rsidRDefault="00DD6B63" w:rsidP="00DD6B63"/>
        </w:tc>
        <w:tc>
          <w:tcPr>
            <w:tcW w:w="2977" w:type="dxa"/>
          </w:tcPr>
          <w:p w14:paraId="4B5B1D31" w14:textId="77777777" w:rsidR="00DD6B63" w:rsidRDefault="00DD6B63" w:rsidP="00DD6B63"/>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77777" w:rsidR="00873ACB" w:rsidRDefault="00873ACB" w:rsidP="00FE0600">
            <w:r>
              <w:t>ToDo</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77777777" w:rsidR="00873ACB" w:rsidRDefault="00873ACB" w:rsidP="00FE0600">
            <w:r>
              <w:t>PropReject</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77777777" w:rsidR="00873ACB" w:rsidRDefault="00873ACB" w:rsidP="00FE0600">
            <w:r>
              <w:t>PropAgree</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77777777" w:rsidR="00873ACB" w:rsidRDefault="00873ACB" w:rsidP="00FE0600">
            <w:r>
              <w:t>PropReject</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77777777" w:rsidR="00873ACB" w:rsidRDefault="00873ACB" w:rsidP="00FE0600">
            <w:r>
              <w:t>ToDo</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7777777" w:rsidR="00873ACB" w:rsidRDefault="00873ACB" w:rsidP="00FE0600">
            <w:r>
              <w:t>PropAgree</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77777777" w:rsidR="00873ACB" w:rsidRDefault="00873ACB" w:rsidP="00FE0600">
            <w:r>
              <w:t>PropReject</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77777777" w:rsidR="00873ACB" w:rsidRDefault="00873ACB" w:rsidP="00FE0600">
            <w:r>
              <w:t>PropReject</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77777777" w:rsidR="00873ACB" w:rsidRDefault="00873ACB" w:rsidP="00FE0600">
            <w:r>
              <w:t>PropReject</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77777777" w:rsidR="00873ACB" w:rsidRDefault="00873ACB" w:rsidP="00FE0600">
            <w:r>
              <w:t>PropAgree</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77777777" w:rsidR="00873ACB" w:rsidRDefault="00873ACB" w:rsidP="00FE0600">
            <w:r>
              <w:t>PropAgree</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7777777" w:rsidR="00873ACB" w:rsidRDefault="00873ACB" w:rsidP="00FE0600">
            <w:r>
              <w:t>PropAgree</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77777777" w:rsidR="00873ACB" w:rsidRDefault="00873ACB" w:rsidP="00FE0600">
            <w:r>
              <w:t>PropAgree</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7777777" w:rsidR="00873ACB" w:rsidRDefault="00873ACB" w:rsidP="00FE0600">
            <w:r>
              <w:t>PropAgree</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7777777" w:rsidR="00873ACB" w:rsidRDefault="00873ACB" w:rsidP="00FE0600">
            <w:r>
              <w:t>ToDo</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77777777" w:rsidR="00873ACB" w:rsidRDefault="00873ACB" w:rsidP="00FE0600">
            <w:r>
              <w:t>ToDo</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77777777" w:rsidR="00873ACB" w:rsidRDefault="00873ACB" w:rsidP="00FE0600">
            <w:r>
              <w:t>PropAgree</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77777777" w:rsidR="00873ACB" w:rsidRDefault="00873ACB" w:rsidP="00FE0600">
            <w:r>
              <w:t>PropAgree</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77777777" w:rsidR="00873ACB" w:rsidRDefault="00873ACB" w:rsidP="00FE0600">
            <w:r>
              <w:t>PropAgree</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77777777" w:rsidR="00873ACB" w:rsidRDefault="00873ACB" w:rsidP="00FE0600">
            <w:r>
              <w:t>PropReject</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77777777" w:rsidR="00873ACB" w:rsidRDefault="00873ACB" w:rsidP="00FE0600">
            <w:r>
              <w:t>PropAgree</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7777777" w:rsidR="00873ACB" w:rsidRDefault="00873ACB" w:rsidP="00FE0600">
            <w:r>
              <w:t>PropReject</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77777777" w:rsidR="00873ACB" w:rsidRDefault="00873ACB" w:rsidP="00FE0600">
            <w:r>
              <w:t>PropAgree</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77777777" w:rsidR="00873ACB" w:rsidRDefault="00873ACB" w:rsidP="00FE0600">
            <w:r>
              <w:t>PropAgree</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77777777" w:rsidR="00873ACB" w:rsidRDefault="00873ACB" w:rsidP="00FE0600">
            <w:r>
              <w:t>PropAgree</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77777777" w:rsidR="00873ACB" w:rsidRDefault="00873ACB" w:rsidP="00FE0600">
            <w:r>
              <w:t>ToDo</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7777777" w:rsidR="00873ACB" w:rsidRDefault="00873ACB" w:rsidP="00FE0600">
            <w:r>
              <w:t>PropAgree</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77777777" w:rsidR="00873ACB" w:rsidRDefault="00873ACB" w:rsidP="00FE0600">
            <w:r>
              <w:t>ToDo</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77777777" w:rsidR="00873ACB" w:rsidRDefault="00873ACB" w:rsidP="00FE0600">
            <w:r>
              <w:t>ToDo</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77777777" w:rsidR="00873ACB" w:rsidRDefault="00873ACB" w:rsidP="00FE0600">
            <w:r>
              <w:t>ToDo</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77777777" w:rsidR="00873ACB" w:rsidRDefault="00873ACB" w:rsidP="00FE0600">
            <w:r>
              <w:t>ToDo</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77777777" w:rsidR="00873ACB" w:rsidRDefault="00873ACB" w:rsidP="00FE0600">
            <w:r>
              <w:t>ToDo</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77777777" w:rsidR="00873ACB" w:rsidRDefault="00873ACB" w:rsidP="00FE0600">
            <w:r>
              <w:t>ToDo</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77777777" w:rsidR="00873ACB" w:rsidRDefault="00873ACB" w:rsidP="00FE0600">
            <w:r>
              <w:t>ToDo</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77777777" w:rsidR="00873ACB" w:rsidRDefault="00873ACB" w:rsidP="00FE0600">
            <w:r>
              <w:t>PropReject</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3" w:author="Rapp After RAN2#131" w:date="2025-09-25T11:41:00Z" w16du:dateUtc="2025-09-25T09:41:00Z"/>
          <w:rFonts w:eastAsia="SimSun"/>
        </w:rPr>
      </w:pPr>
      <w:del w:id="1174" w:author="Rapp After RAN2#131" w:date="2025-09-25T11:41:00Z" w16du:dateUtc="2025-09-25T09: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75" w:author="Rapp After RAN2#131" w:date="2025-09-25T11:42:00Z" w16du:dateUtc="2025-09-25T09:42:00Z">
        <w:r>
          <w:rPr>
            <w:rFonts w:eastAsia="SimSun"/>
          </w:rPr>
          <w:t>4</w:t>
        </w:r>
      </w:ins>
      <w:del w:id="1176" w:author="Rapp After RAN2#131" w:date="2025-09-25T11:42:00Z" w16du:dateUtc="2025-09-25T09:42:00Z">
        <w:r w:rsidRPr="00175737" w:rsidDel="007179A6">
          <w:rPr>
            <w:rFonts w:eastAsia="SimSun"/>
          </w:rPr>
          <w:delText>5</w:delText>
        </w:r>
      </w:del>
      <w:r w:rsidRPr="00175737">
        <w:rPr>
          <w:rFonts w:eastAsia="SimSun"/>
        </w:rPr>
        <w:t>&gt;</w:t>
      </w:r>
      <w:r w:rsidRPr="00175737">
        <w:tab/>
        <w:t xml:space="preserve">if SS/PBCH block-based L1-RSRP measurement results </w:t>
      </w:r>
      <w:ins w:id="1177" w:author="Rapp After RAN2#131" w:date="2025-09-25T11:54:00Z" w16du:dateUtc="2025-09-25T09: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78" w:author="Rapp After RAN2#131" w:date="2025-09-25T11:42:00Z" w16du:dateUtc="2025-09-25T09:42:00Z">
        <w:r>
          <w:t>5</w:t>
        </w:r>
      </w:ins>
      <w:del w:id="1179" w:author="Rapp After RAN2#131" w:date="2025-09-25T11:42:00Z" w16du:dateUtc="2025-09-25T09: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0" w:author="Rapp After RAN2#131" w:date="2025-09-25T11:42:00Z" w16du:dateUtc="2025-09-25T09: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1"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2" w:author="Nokia (GWO3)" w:date="2025-09-25T18:59:00Z" w16du:dateUtc="2025-09-25T16:59:00Z"/>
        </w:rPr>
      </w:pPr>
      <w:del w:id="1183" w:author="Nokia (GWO3)" w:date="2025-09-25T18:59:00Z" w16du:dateUtc="2025-09-25T16: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rsidP="00AF40A5">
      <w:pPr>
        <w:pStyle w:val="B4"/>
        <w:rPr>
          <w:rStyle w:val="cf01"/>
        </w:rPr>
        <w:pPrChange w:id="1184" w:author="Nokia (GWO3)" w:date="2025-09-25T19:11:00Z" w16du:dateUtc="2025-09-25T17:11:00Z">
          <w:pPr>
            <w:pStyle w:val="B5"/>
          </w:pPr>
        </w:pPrChange>
      </w:pPr>
      <w:del w:id="1185" w:author="Nokia (GWO3)" w:date="2025-09-25T18:59:00Z" w16du:dateUtc="2025-09-25T16:59:00Z">
        <w:r w:rsidRPr="00175737" w:rsidDel="00296371">
          <w:delText>5</w:delText>
        </w:r>
      </w:del>
      <w:ins w:id="1186" w:author="Nokia (GWO3)" w:date="2025-09-25T18:59:00Z" w16du:dateUtc="2025-09-25T16: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87" w:author="Nokia (GWO3)" w:date="2025-09-25T19:11:00Z"/>
        </w:rPr>
      </w:pPr>
      <w:del w:id="1188"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89" w:author="Nokia (GWO3)" w:date="2025-09-25T19:11:00Z">
          <w:pPr>
            <w:pStyle w:val="B5"/>
          </w:pPr>
        </w:pPrChange>
      </w:pPr>
      <w:del w:id="1190" w:author="Nokia (GWO3)" w:date="2025-09-25T19:11:00Z">
        <w:r w:rsidRPr="00175737" w:rsidDel="00305C71">
          <w:delText>5</w:delText>
        </w:r>
      </w:del>
      <w:ins w:id="1191"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2"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3" w:author="ZTE_Weiqiang Du" w:date="2025-09-15T14:59:00Z">
        <w:r>
          <w:t>if configured by upper layer to receive NR sidelink L2 U2N</w:t>
        </w:r>
      </w:ins>
      <w:ins w:id="1194" w:author="ZTE_Weiqiang Du" w:date="2025-09-15T15:00:00Z">
        <w:r>
          <w:rPr>
            <w:rFonts w:eastAsia="SimSun" w:hint="eastAsia"/>
            <w:lang w:val="en-US"/>
          </w:rPr>
          <w:t xml:space="preserve"> MH</w:t>
        </w:r>
      </w:ins>
      <w:ins w:id="1195"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96" w:author="ZTE_Weiqiang Du" w:date="2025-09-15T15:00:00Z">
        <w:r>
          <w:rPr>
            <w:rFonts w:eastAsia="SimSun" w:hint="eastAsia"/>
            <w:i/>
            <w:lang w:val="en-US"/>
          </w:rPr>
          <w:t>-MH</w:t>
        </w:r>
      </w:ins>
      <w:ins w:id="1197"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98" w:author="OPPO-Bingxue" w:date="2025-09-18T14:32:00Z"/>
        </w:rPr>
      </w:pP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99" w:author="OPPO-Bingxue" w:date="2025-09-18T15:01:00Z"/>
        </w:rPr>
      </w:pPr>
      <w:r>
        <w:t>4&gt;</w:t>
      </w:r>
      <w:r>
        <w:tab/>
        <w:t>if the UE is capable of U2N Relay UE</w:t>
      </w:r>
      <w:ins w:id="1200" w:author="OPPO-Bingxue" w:date="2025-09-18T15:02:00Z">
        <w:r>
          <w:t xml:space="preserve"> in case of single hop</w:t>
        </w:r>
      </w:ins>
      <w:del w:id="1201"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2"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3" w:author="OPPO-Bingxue" w:date="2025-09-18T15:27:00Z">
            <w:rPr/>
          </w:rPrChange>
        </w:rPr>
      </w:pPr>
      <w:ins w:id="1204"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05" w:author="OPPO-Bingxue" w:date="2025-09-18T15:02:00Z">
        <w:r>
          <w:t xml:space="preserve">Last </w:t>
        </w:r>
      </w:ins>
      <w:ins w:id="1206" w:author="OPPO-Bingxue" w:date="2025-09-18T15:01:00Z">
        <w:r>
          <w:t>U2N Relay UE UE threshold condition as specified in 5.8.14.2 are met</w:t>
        </w:r>
      </w:ins>
      <w:ins w:id="1207" w:author="OPPO-Bingxue" w:date="2025-09-18T15:24:00Z">
        <w:r>
          <w:t xml:space="preserve"> when the UE ha</w:t>
        </w:r>
      </w:ins>
      <w:ins w:id="1208" w:author="OPPO-Bingxue" w:date="2025-09-18T15:25:00Z">
        <w:r>
          <w:t>s</w:t>
        </w:r>
      </w:ins>
      <w:ins w:id="1209" w:author="OPPO-Bingxue" w:date="2025-09-18T15:24:00Z">
        <w:r>
          <w:t xml:space="preserve"> the PC5 connection with the Child UE</w:t>
        </w:r>
      </w:ins>
      <w:ins w:id="1210"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1" w:author="OPPO-Bingxue" w:date="2025-09-18T15:25:00Z">
              <w:rPr>
                <w:i/>
              </w:rPr>
            </w:rPrChange>
          </w:rPr>
          <w:t>and</w:t>
        </w:r>
        <w:r>
          <w:rPr>
            <w:i/>
          </w:rPr>
          <w:t xml:space="preserve"> </w:t>
        </w:r>
      </w:ins>
      <w:ins w:id="1212" w:author="OPPO-Bingxue" w:date="2025-09-18T15:26:00Z">
        <w:r>
          <w:rPr>
            <w:i/>
            <w:rPrChange w:id="1213" w:author="OPPO-Bingxue" w:date="2025-09-18T15:26:00Z">
              <w:rPr>
                <w:iCs/>
              </w:rPr>
            </w:rPrChange>
          </w:rPr>
          <w:t>sl-RelayUE-ConfigCommonMH</w:t>
        </w:r>
      </w:ins>
      <w:ins w:id="1214" w:author="OPPO-Bingxue" w:date="2025-09-18T15:25:00Z">
        <w:r>
          <w:t xml:space="preserve">, and if the Last U2N Relay UE UE threshold condition as specified in 5.8.14.2 </w:t>
        </w:r>
      </w:ins>
      <w:ins w:id="1215" w:author="OPPO-Bingxue" w:date="2025-09-18T15:26:00Z">
        <w:r>
          <w:t xml:space="preserve">and 5.8.XX.2 </w:t>
        </w:r>
      </w:ins>
      <w:ins w:id="1216" w:author="OPPO-Bingxue" w:date="2025-09-18T15:25:00Z">
        <w:r>
          <w:t xml:space="preserve">are met when the UE has </w:t>
        </w:r>
      </w:ins>
      <w:ins w:id="1217" w:author="OPPO-Bingxue" w:date="2025-09-18T15:26:00Z">
        <w:r>
          <w:t>no</w:t>
        </w:r>
      </w:ins>
      <w:ins w:id="1218" w:author="OPPO-Bingxue" w:date="2025-09-18T15:25:00Z">
        <w:r>
          <w:t xml:space="preserve"> PC5 connection with the Child UE;</w:t>
        </w:r>
      </w:ins>
      <w:ins w:id="1219" w:author="OPPO-Bingxue" w:date="2025-09-18T15:05:00Z">
        <w:r>
          <w:t xml:space="preserve"> </w:t>
        </w:r>
      </w:ins>
      <w:ins w:id="1220"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1"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2" w:author="OPPO-Bingxue" w:date="2025-09-18T15:28:00Z">
        <w:r>
          <w:t xml:space="preserve"> when the UE has the PC5 connection with the Parent UE;</w:t>
        </w:r>
      </w:ins>
      <w:ins w:id="1223" w:author="OPPO-Bingxue" w:date="2025-09-18T15:27:00Z">
        <w:r>
          <w:t xml:space="preserve"> </w:t>
        </w:r>
      </w:ins>
      <w:ins w:id="1224" w:author="OPPO-Bingxue" w:date="2025-09-18T15:28:00Z">
        <w:r>
          <w:t xml:space="preserve">Or if the UE is capable of Intermediate U2N Relay UE, </w:t>
        </w:r>
      </w:ins>
      <w:r>
        <w:t xml:space="preserve">and if SIB12 includes </w:t>
      </w:r>
      <w:ins w:id="1225" w:author="OPPO-Bingxue" w:date="2025-09-18T15:29:00Z">
        <w:r>
          <w:rPr>
            <w:i/>
          </w:rPr>
          <w:t>sl-RemoteUE-ConfigCommon</w:t>
        </w:r>
        <w:r>
          <w:rPr>
            <w:rPrChange w:id="1226" w:author="OPPO-Bingxue" w:date="2025-09-18T15:29:00Z">
              <w:rPr>
                <w:i/>
                <w:iCs/>
              </w:rPr>
            </w:rPrChange>
          </w:rPr>
          <w:t xml:space="preserve"> and </w:t>
        </w:r>
      </w:ins>
      <w:r>
        <w:rPr>
          <w:i/>
          <w:iCs/>
          <w:rPrChange w:id="1227" w:author="OPPO-Bingxue" w:date="2025-09-18T15:28:00Z">
            <w:rPr/>
          </w:rPrChange>
        </w:rPr>
        <w:t>sl-RelayUE-ConfigCommonMH</w:t>
      </w:r>
      <w:ins w:id="1228" w:author="OPPO-Bingxue" w:date="2025-09-18T15:29:00Z">
        <w:r>
          <w:rPr>
            <w:rPrChange w:id="1229" w:author="OPPO-Bingxue" w:date="2025-09-18T15:29:00Z">
              <w:rPr>
                <w:i/>
                <w:iCs/>
              </w:rPr>
            </w:rPrChange>
          </w:rPr>
          <w:t>,</w:t>
        </w:r>
        <w:r>
          <w:t xml:space="preserve"> and if the </w:t>
        </w:r>
      </w:ins>
      <w:ins w:id="1230" w:author="OPPO-Bingxue" w:date="2025-09-18T15:30:00Z">
        <w:r>
          <w:t xml:space="preserve">U2N Remote UE threshold conditions as specified in 5.8.15.2 and Intermediate Relay UE threshold as specified in </w:t>
        </w:r>
      </w:ins>
      <w:ins w:id="1231" w:author="OPPO-Bingxue" w:date="2025-09-18T15:31:00Z">
        <w:r>
          <w:t xml:space="preserve">5.8.XX.2 </w:t>
        </w:r>
      </w:ins>
      <w:ins w:id="1232" w:author="OPPO-Bingxue" w:date="2025-09-18T15:30:00Z">
        <w:r>
          <w:t>are</w:t>
        </w:r>
      </w:ins>
      <w:ins w:id="1233" w:author="OPPO-Bingxue" w:date="2025-09-18T15:31:00Z">
        <w:r>
          <w:t xml:space="preserve"> both</w:t>
        </w:r>
      </w:ins>
      <w:ins w:id="1234" w:author="OPPO-Bingxue" w:date="2025-09-18T15:30:00Z">
        <w:r>
          <w:t xml:space="preserve"> met</w:t>
        </w:r>
      </w:ins>
      <w:ins w:id="1235" w:author="OPPO-Bingxue" w:date="2025-09-18T15:29:00Z">
        <w:r>
          <w:t xml:space="preserve"> when the UE has no PC5 connection with the </w:t>
        </w:r>
      </w:ins>
      <w:ins w:id="1236" w:author="OPPO-Bingxue" w:date="2025-09-18T15:31:00Z">
        <w:r>
          <w:t>Parent</w:t>
        </w:r>
      </w:ins>
      <w:ins w:id="1237"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38"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39"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240" w:author="ZTE_Weiqiang Du" w:date="2025-09-15T18:34:00Z">
        <w:r>
          <w:rPr>
            <w:rFonts w:eastAsia="DengXian" w:hint="eastAsia"/>
            <w:lang w:val="en-US"/>
          </w:rPr>
          <w:t xml:space="preserve">corresponding to the upstream </w:t>
        </w:r>
      </w:ins>
      <w:ins w:id="1241"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2" w:name="_Toc193445817"/>
      <w:bookmarkStart w:id="1243" w:name="_Toc193451622"/>
      <w:bookmarkStart w:id="1244" w:name="_Toc193462890"/>
      <w:bookmarkStart w:id="1245" w:name="_Toc201295177"/>
      <w:r w:rsidRPr="00EE6E73">
        <w:t>5.8.3.3</w:t>
      </w:r>
      <w:r w:rsidRPr="00EE6E73">
        <w:tab/>
        <w:t>Actions related to transmission of SidelinkUEInformationNR message</w:t>
      </w:r>
      <w:bookmarkEnd w:id="1242"/>
      <w:bookmarkEnd w:id="1243"/>
      <w:bookmarkEnd w:id="1244"/>
      <w:bookmarkEnd w:id="1245"/>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46"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47" w:name="_Toc60777027"/>
      <w:bookmarkStart w:id="1248" w:name="_Toc193445837"/>
      <w:bookmarkStart w:id="1249" w:name="_Toc201295197"/>
      <w:bookmarkStart w:id="1250" w:name="_Toc193451642"/>
      <w:bookmarkStart w:id="1251"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47"/>
      <w:bookmarkEnd w:id="1248"/>
      <w:bookmarkEnd w:id="1249"/>
      <w:bookmarkEnd w:id="1250"/>
      <w:bookmarkEnd w:id="1251"/>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2" w:name="_Toc193462955"/>
      <w:bookmarkStart w:id="1253" w:name="_Toc201295242"/>
      <w:bookmarkStart w:id="1254" w:name="_Toc193445881"/>
      <w:bookmarkStart w:id="1255" w:name="_Toc193451686"/>
      <w:r>
        <w:rPr>
          <w:sz w:val="24"/>
          <w:szCs w:val="24"/>
        </w:rPr>
        <w:t>5.8.9.7.1              PC5 Relay RLC channel release</w:t>
      </w:r>
      <w:bookmarkEnd w:id="1252"/>
      <w:bookmarkEnd w:id="1253"/>
      <w:bookmarkEnd w:id="1254"/>
      <w:bookmarkEnd w:id="1255"/>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56"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57" w:author="Apple - Zhibin Wu" w:date="2025-09-30T14:31:00Z"/>
        </w:rPr>
      </w:pPr>
      <w:r>
        <w:t xml:space="preserve">When </w:t>
      </w:r>
      <w:ins w:id="1258"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59" w:author="Apple - Zhibin Wu" w:date="2025-09-30T14:30:00Z">
        <w:r>
          <w:t xml:space="preserve">for remote UE’s own </w:t>
        </w:r>
      </w:ins>
      <w:ins w:id="1260" w:author="Apple - Zhibin Wu" w:date="2025-09-30T14:14:00Z">
        <w:r>
          <w:t>SIB</w:t>
        </w:r>
      </w:ins>
      <w:ins w:id="1261" w:author="Apple - Zhibin Wu" w:date="2025-09-30T14:15:00Z">
        <w:r>
          <w:t>/posSIB/Paging</w:t>
        </w:r>
      </w:ins>
      <w:ins w:id="1262" w:author="Apple - Zhibin Wu" w:date="2025-09-30T14:51:00Z">
        <w:r>
          <w:t xml:space="preserve"> or SFN-</w:t>
        </w:r>
      </w:ins>
      <w:ins w:id="1263" w:author="Apple - Zhibin Wu" w:date="2025-09-30T14:52:00Z">
        <w:r>
          <w:t>DFN offset</w:t>
        </w:r>
      </w:ins>
      <w:ins w:id="1264" w:author="Apple - Zhibin Wu" w:date="2025-09-30T14:15:00Z">
        <w:r>
          <w:t xml:space="preserve"> </w:t>
        </w:r>
      </w:ins>
      <w:ins w:id="1265" w:author="Apple - Zhibin Wu" w:date="2025-09-30T14:41:00Z">
        <w:r>
          <w:t xml:space="preserve">request </w:t>
        </w:r>
      </w:ins>
      <w:r>
        <w:t>while in RRC_IDLE or RRC_INACTIVE</w:t>
      </w:r>
      <w:del w:id="1266" w:author="Apple - Zhibin Wu" w:date="2025-09-30T14:53:00Z">
        <w:r w:rsidDel="009D7ADE">
          <w:delText>,</w:delText>
        </w:r>
      </w:del>
      <w:ins w:id="1267" w:author="Apple - Zhibin Wu" w:date="2025-09-30T14:31:00Z">
        <w:r>
          <w:t>;</w:t>
        </w:r>
      </w:ins>
    </w:p>
    <w:p w14:paraId="5BC0B23D" w14:textId="77777777" w:rsidR="00873ACB" w:rsidRDefault="00873ACB" w:rsidP="00873ACB">
      <w:pPr>
        <w:rPr>
          <w:rFonts w:eastAsia="MS Mincho"/>
        </w:rPr>
      </w:pPr>
      <w:ins w:id="1268" w:author="Apple - Zhibin Wu" w:date="2025-09-30T14:31:00Z">
        <w:r>
          <w:t xml:space="preserve">When </w:t>
        </w:r>
      </w:ins>
      <w:del w:id="1269" w:author="Apple - Zhibin Wu" w:date="2025-09-30T14:31:00Z">
        <w:r w:rsidDel="005F6706">
          <w:delText xml:space="preserve"> </w:delText>
        </w:r>
      </w:del>
      <w:del w:id="1270" w:author="Apple - Zhibin Wu" w:date="2025-09-30T14:35:00Z">
        <w:r w:rsidDel="00DB7B4D">
          <w:delText xml:space="preserve">the L2 U2N Remote UE or </w:delText>
        </w:r>
      </w:del>
      <w:ins w:id="1271" w:author="Apple - Zhibin Wu" w:date="2025-09-30T14:41:00Z">
        <w:r>
          <w:t>RRC_IDLE o</w:t>
        </w:r>
      </w:ins>
      <w:ins w:id="1272" w:author="Apple - Zhibin Wu" w:date="2025-09-30T15:02:00Z">
        <w:r>
          <w:t>r</w:t>
        </w:r>
      </w:ins>
      <w:ins w:id="1273" w:author="Apple - Zhibin Wu" w:date="2025-09-30T14:41:00Z">
        <w:r>
          <w:t xml:space="preserve"> R</w:t>
        </w:r>
      </w:ins>
      <w:ins w:id="1274" w:author="Apple - Zhibin Wu" w:date="2025-09-30T14:42:00Z">
        <w:r>
          <w:t xml:space="preserve">RC_INACTIVE </w:t>
        </w:r>
      </w:ins>
      <w:r>
        <w:t>L2 Intermediate U2N Relay UE</w:t>
      </w:r>
      <w:ins w:id="1275" w:author="Apple - Zhibin Wu" w:date="2025-09-30T14:35:00Z">
        <w:r>
          <w:t xml:space="preserve"> receives new or </w:t>
        </w:r>
      </w:ins>
      <w:ins w:id="1276" w:author="Apple - Zhibin Wu" w:date="2025-09-30T14:40:00Z">
        <w:r>
          <w:t>updated</w:t>
        </w:r>
      </w:ins>
      <w:ins w:id="1277" w:author="Apple - Zhibin Wu" w:date="2025-09-30T14:35:00Z">
        <w:r>
          <w:t xml:space="preserve"> SIB/Paging request </w:t>
        </w:r>
      </w:ins>
      <w:ins w:id="1278" w:author="Apple - Zhibin Wu" w:date="2025-09-30T14:36:00Z">
        <w:r>
          <w:t xml:space="preserve">from one or more child UE(s), or </w:t>
        </w:r>
      </w:ins>
      <w:ins w:id="1279" w:author="Apple - Zhibin Wu" w:date="2025-09-30T14:37:00Z">
        <w:r>
          <w:t xml:space="preserve">PC5 link to a Child UE is no longer viable (e.g, due to SL RLF), </w:t>
        </w:r>
      </w:ins>
      <w:ins w:id="1280" w:author="Apple - Zhibin Wu" w:date="2025-09-30T14:38:00Z">
        <w:r>
          <w:t>t</w:t>
        </w:r>
      </w:ins>
      <w:ins w:id="1281"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2"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3"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4" w:name="_Hlk209116601"/>
      <w:r>
        <w:t>2&gt;</w:t>
      </w:r>
      <w:r>
        <w:tab/>
        <w:t>if any paging information is received from the Child UE</w:t>
      </w:r>
      <w:ins w:id="1285"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86" w:author="Apple - Zhibin Wu" w:date="2025-09-30T14:49:00Z">
        <w:r w:rsidDel="00842BBF">
          <w:delText xml:space="preserve">received </w:delText>
        </w:r>
      </w:del>
      <w:ins w:id="1287" w:author="Apple - Zhibin Wu" w:date="2025-09-30T14:49:00Z">
        <w:r>
          <w:t xml:space="preserve">updated </w:t>
        </w:r>
      </w:ins>
      <w:r>
        <w:t>paging information</w:t>
      </w:r>
      <w:ins w:id="1288"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4"/>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89" w:name="_Toc201295246"/>
      <w:bookmarkStart w:id="1290" w:name="_Toc193451690"/>
      <w:bookmarkStart w:id="1291" w:name="_Toc193462959"/>
      <w:bookmarkStart w:id="1292"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89"/>
      <w:bookmarkEnd w:id="1290"/>
      <w:bookmarkEnd w:id="1291"/>
      <w:bookmarkEnd w:id="1292"/>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3"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4" w:name="_Hlk209992232"/>
      <w:ins w:id="1295" w:author="Xiaomi (Shuai)" w:date="2025-09-18T19:38:00Z">
        <w:r>
          <w:rPr>
            <w:i/>
            <w:iCs/>
          </w:rPr>
          <w:t>sl-PagingInfo-RemoteUE-List</w:t>
        </w:r>
        <w:r>
          <w:t xml:space="preserve"> or </w:t>
        </w:r>
        <w:r>
          <w:rPr>
            <w:i/>
            <w:iCs/>
          </w:rPr>
          <w:t>sl-PagingInfo-RemoteUE</w:t>
        </w:r>
      </w:ins>
      <w:bookmarkEnd w:id="1294"/>
      <w:del w:id="1296"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97"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98"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99"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0"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1" w:author="Huawei, HiSilicon" w:date="2025-09-25T19:24:00Z">
        <w:r>
          <w:t>NOTE</w:t>
        </w:r>
      </w:ins>
      <w:ins w:id="1302" w:author="Huawei, HiSilicon" w:date="2025-09-29T21:03:00Z">
        <w:r>
          <w:t xml:space="preserve"> X</w:t>
        </w:r>
      </w:ins>
      <w:ins w:id="1303" w:author="Huawei, HiSilicon" w:date="2025-09-25T19:24:00Z">
        <w:r>
          <w:t>:</w:t>
        </w:r>
        <w:r>
          <w:tab/>
        </w:r>
      </w:ins>
      <w:ins w:id="1304" w:author="Huawei, HiSilicon" w:date="2025-09-29T21:03:00Z">
        <w:r>
          <w:t>I</w:t>
        </w:r>
      </w:ins>
      <w:ins w:id="1305" w:author="Huawei, HiSilicon" w:date="2025-09-25T19:24:00Z">
        <w:r>
          <w:t xml:space="preserve">f </w:t>
        </w:r>
      </w:ins>
      <w:ins w:id="1306" w:author="Huawei, HiSilicon" w:date="2025-09-29T21:04:00Z">
        <w:r>
          <w:t>a</w:t>
        </w:r>
      </w:ins>
      <w:ins w:id="1307" w:author="Huawei, HiSilicon" w:date="2025-09-25T19:24:00Z">
        <w:r>
          <w:t xml:space="preserve"> connected child UE trigger</w:t>
        </w:r>
      </w:ins>
      <w:ins w:id="1308" w:author="Huawei, HiSilicon" w:date="2025-09-29T21:04:00Z">
        <w:r>
          <w:t>s</w:t>
        </w:r>
      </w:ins>
      <w:ins w:id="1309" w:author="Huawei, HiSilicon" w:date="2025-09-25T19:24:00Z">
        <w:r>
          <w:t xml:space="preserve"> PC5 link release with </w:t>
        </w:r>
      </w:ins>
      <w:ins w:id="1310" w:author="Huawei, HiSilicon" w:date="2025-09-29T21:04:00Z">
        <w:r>
          <w:t>its</w:t>
        </w:r>
      </w:ins>
      <w:ins w:id="1311" w:author="Huawei, HiSilicon" w:date="2025-09-25T19:24:00Z">
        <w:r>
          <w:t xml:space="preserve"> parent UE, the parent UE need to release the related SIB request information and paging request information of the directly</w:t>
        </w:r>
      </w:ins>
      <w:ins w:id="1312" w:author="Huawei, HiSilicon" w:date="2025-09-29T21:05:00Z">
        <w:r>
          <w:t xml:space="preserve"> or </w:t>
        </w:r>
      </w:ins>
      <w:ins w:id="1313" w:author="Huawei, HiSilicon" w:date="2025-09-25T19:24:00Z">
        <w:r>
          <w:t>indirectly connected child UE(s)</w:t>
        </w:r>
      </w:ins>
      <w:ins w:id="1314" w:author="Huawei, HiSilicon" w:date="2025-09-29T21:04:00Z">
        <w:r>
          <w:t xml:space="preserve"> </w:t>
        </w:r>
      </w:ins>
      <w:ins w:id="1315" w:author="Huawei, HiSilicon" w:date="2025-09-29T21:05:00Z">
        <w:r>
          <w:t>via this link</w:t>
        </w:r>
      </w:ins>
      <w:ins w:id="1316"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17"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18"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19"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0"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1"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2" w:author="OPPO-Bingxue" w:date="2025-09-18T15:42:00Z">
        <w:r>
          <w:rPr>
            <w:i/>
          </w:rPr>
          <w:t>/</w:t>
        </w:r>
      </w:ins>
      <w:ins w:id="1323" w:author="OPPO-Bingxue" w:date="2025-09-18T15:43:00Z">
        <w:r>
          <w:rPr>
            <w:i/>
          </w:rPr>
          <w:t xml:space="preserve"> sl-PagingDelivery-List</w:t>
        </w:r>
      </w:ins>
      <w:r>
        <w:rPr>
          <w:i/>
        </w:rPr>
        <w:t xml:space="preserve"> </w:t>
      </w:r>
      <w:r>
        <w:t xml:space="preserve">if the </w:t>
      </w:r>
      <w:r>
        <w:rPr>
          <w:i/>
        </w:rPr>
        <w:t>Paging</w:t>
      </w:r>
      <w:r>
        <w:t xml:space="preserve"> message</w:t>
      </w:r>
      <w:ins w:id="1324" w:author="OPPO-Bingxue" w:date="2025-09-18T15:43:00Z">
        <w:r>
          <w:t>(s)</w:t>
        </w:r>
      </w:ins>
      <w:r>
        <w:t xml:space="preserve"> received from network</w:t>
      </w:r>
      <w:ins w:id="1325" w:author="OPPO-Bingxue" w:date="2025-09-18T15:43:00Z">
        <w:r>
          <w:t xml:space="preserve"> or Parent UE</w:t>
        </w:r>
      </w:ins>
      <w:r>
        <w:t xml:space="preserve"> containing the </w:t>
      </w:r>
      <w:r>
        <w:rPr>
          <w:i/>
        </w:rPr>
        <w:t>ue-Identity</w:t>
      </w:r>
      <w:r>
        <w:t xml:space="preserve"> of the L2 U2N Remote UE</w:t>
      </w:r>
      <w:ins w:id="1326"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27" w:author="Huawei - Jagdeep" w:date="2025-09-29T01:39:00Z">
        <w:r>
          <w:rPr>
            <w:highlight w:val="yellow"/>
          </w:rPr>
          <w:t>s</w:t>
        </w:r>
      </w:ins>
      <w:r w:rsidRPr="00D06B11">
        <w:rPr>
          <w:highlight w:val="yellow"/>
        </w:rPr>
        <w:t xml:space="preserve"> </w:t>
      </w:r>
      <w:ins w:id="1328"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0D59F6" w:rsidP="00873ACB">
      <w:pPr>
        <w:pStyle w:val="TH"/>
        <w:rPr>
          <w:ins w:id="1329" w:author="Xiaomi (Shuai)" w:date="2025-09-18T19:42:00Z"/>
        </w:rPr>
      </w:pPr>
      <w:del w:id="1330" w:author="Xiaomi (Shuai)" w:date="2025-09-18T19:43:00Z">
        <w:r>
          <w:rPr>
            <w:noProof/>
          </w:rPr>
          <w:object w:dxaOrig="4760" w:dyaOrig="1580" w14:anchorId="12E1F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85pt;height:79.45pt;mso-width-percent:0;mso-height-percent:0;mso-width-percent:0;mso-height-percent:0" o:ole="">
              <v:imagedata r:id="rId11" o:title=""/>
            </v:shape>
            <o:OLEObject Type="Embed" ProgID="Mscgen.Chart" ShapeID="_x0000_i1025" DrawAspect="Content" ObjectID="_1822760976" r:id="rId12"/>
          </w:object>
        </w:r>
      </w:del>
    </w:p>
    <w:p w14:paraId="7F6E0EC7" w14:textId="77777777" w:rsidR="00873ACB" w:rsidRDefault="000D59F6" w:rsidP="00873ACB">
      <w:pPr>
        <w:pStyle w:val="TH"/>
      </w:pPr>
      <w:ins w:id="1331" w:author="Xiaomi (Shuai)" w:date="2025-09-18T19:42:00Z">
        <w:r>
          <w:rPr>
            <w:noProof/>
          </w:rPr>
          <w:object w:dxaOrig="5140" w:dyaOrig="1840" w14:anchorId="36CE559E">
            <v:shape id="_x0000_i1026" type="#_x0000_t75" alt="" style="width:255.7pt;height:93.35pt;mso-width-percent:0;mso-height-percent:0;mso-width-percent:0;mso-height-percent:0" o:ole="">
              <v:imagedata r:id="rId13" o:title=""/>
            </v:shape>
            <o:OLEObject Type="Embed" ProgID="Mscgen.Chart" ShapeID="_x0000_i1026" DrawAspect="Content" ObjectID="_1822760977" r:id="rId14"/>
          </w:object>
        </w:r>
      </w:ins>
    </w:p>
    <w:p w14:paraId="3C39EAD2" w14:textId="77777777" w:rsidR="00873ACB" w:rsidRDefault="00873ACB" w:rsidP="00873ACB">
      <w:pPr>
        <w:pStyle w:val="TF"/>
      </w:pPr>
      <w:bookmarkStart w:id="1332" w:name="_Hlk209116846"/>
      <w:r>
        <w:t>Figure 5.8.9.8.1-1: Notification message in sidelink</w:t>
      </w:r>
      <w:bookmarkEnd w:id="1332"/>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3"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4" w:author="OPPO-Bingxue" w:date="2025-09-18T15:48:00Z"/>
        </w:rPr>
      </w:pPr>
      <w:del w:id="1335"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36" w:author="OPPO-Bingxue" w:date="2025-09-18T15:49:00Z"/>
        </w:rPr>
      </w:pPr>
      <w:del w:id="1337"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38" w:name="_Toc193462968"/>
      <w:bookmarkStart w:id="1339" w:name="_Toc201295255"/>
      <w:bookmarkStart w:id="1340" w:name="_Toc193445894"/>
      <w:bookmarkStart w:id="1341"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38"/>
      <w:bookmarkEnd w:id="1339"/>
      <w:bookmarkEnd w:id="1340"/>
      <w:bookmarkEnd w:id="1341"/>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2"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3" w:author="OPPO-Bingxue" w:date="2025-09-18T15:49:00Z"/>
        </w:rPr>
      </w:pPr>
      <w:del w:id="1344"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45" w:author="OPPO-Bingxue" w:date="2025-09-18T15:49:00Z"/>
        </w:rPr>
      </w:pPr>
      <w:del w:id="1346"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47" w:author="OPPO-Bingxue" w:date="2025-09-18T15:49:00Z"/>
        </w:rPr>
      </w:pPr>
      <w:del w:id="1348"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49"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0"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1"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2"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3"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4" w:author="Huawei, HiSilicon" w:date="2025-09-29T23:03:00Z">
        <w:r>
          <w:t xml:space="preserve"> </w:t>
        </w:r>
      </w:ins>
      <w:ins w:id="1355" w:author="Huawei, HiSilicon" w:date="2025-09-29T23:09:00Z">
        <w:r>
          <w:t>and</w:t>
        </w:r>
      </w:ins>
      <w:ins w:id="1356" w:author="Huawei, HiSilicon" w:date="2025-09-29T23:04:00Z">
        <w:r>
          <w:t xml:space="preserve"> </w:t>
        </w:r>
      </w:ins>
      <w:ins w:id="1357" w:author="Huawei, HiSilicon" w:date="2025-09-29T23:05:00Z">
        <w:r>
          <w:t xml:space="preserve">does not </w:t>
        </w:r>
      </w:ins>
      <w:ins w:id="1358" w:author="Huawei, HiSilicon" w:date="2025-09-29T23:04:00Z">
        <w:r>
          <w:t>result in increase of the hop count</w:t>
        </w:r>
      </w:ins>
      <w:ins w:id="1359" w:author="Huawei, HiSilicon" w:date="2025-09-29T23:20:00Z">
        <w:r>
          <w:t xml:space="preserve"> for the connected child UEs</w:t>
        </w:r>
      </w:ins>
      <w:r>
        <w:t>.</w:t>
      </w:r>
    </w:p>
    <w:p w14:paraId="1E6C7ED3" w14:textId="77777777" w:rsidR="00873ACB" w:rsidRDefault="00873ACB" w:rsidP="00873ACB">
      <w:pPr>
        <w:pStyle w:val="B2"/>
      </w:pPr>
    </w:p>
    <w:bookmarkEnd w:id="1353"/>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0" w:author="OPPO-Bingxue" w:date="2025-09-18T16:31:00Z"/>
        </w:rPr>
      </w:pPr>
      <w:r>
        <w:t>3&gt;</w:t>
      </w:r>
      <w:r>
        <w:tab/>
        <w:t xml:space="preserve">if the UE is acting as NR sidelink U2N Relay UE </w:t>
      </w:r>
      <w:del w:id="1361"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2"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3"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4" w:author="OPPO-Bingxue" w:date="2025-09-18T16:31:00Z">
        <w:r>
          <w:t>3&gt;</w:t>
        </w:r>
        <w:r>
          <w:tab/>
          <w:t xml:space="preserve">if the UE is acting as </w:t>
        </w:r>
      </w:ins>
      <w:ins w:id="1365" w:author="OPPO-Bingxue" w:date="2025-09-18T16:32:00Z">
        <w:r>
          <w:t>Last</w:t>
        </w:r>
      </w:ins>
      <w:ins w:id="1366"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67" w:author="OPPO-Bingxue" w:date="2025-09-18T16:33:00Z">
        <w:r>
          <w:t xml:space="preserve">Last </w:t>
        </w:r>
      </w:ins>
      <w:ins w:id="1368" w:author="OPPO-Bingxue" w:date="2025-09-18T16:31:00Z">
        <w:r>
          <w:t>U2N Relay UE conditions as specified in 5.8.14.2</w:t>
        </w:r>
      </w:ins>
      <w:ins w:id="1369" w:author="OPPO-Bingxue" w:date="2025-09-18T16:34:00Z">
        <w:r>
          <w:t xml:space="preserve"> </w:t>
        </w:r>
      </w:ins>
      <w:ins w:id="1370" w:author="OPPO-Bingxue" w:date="2025-09-18T16:31:00Z">
        <w:r>
          <w:t xml:space="preserve">are met based on </w:t>
        </w:r>
        <w:r>
          <w:rPr>
            <w:i/>
          </w:rPr>
          <w:t>sl-RelayUE-Config</w:t>
        </w:r>
      </w:ins>
      <w:ins w:id="1371" w:author="OPPO-Bingxue" w:date="2025-09-18T16:34:00Z">
        <w:r>
          <w:rPr>
            <w:i/>
          </w:rPr>
          <w:t xml:space="preserve"> </w:t>
        </w:r>
        <w:r>
          <w:t xml:space="preserve">when the UE has the PC5 connection with the Child UE; Or if the UE </w:t>
        </w:r>
      </w:ins>
      <w:ins w:id="1372" w:author="OPPO-Bingxue" w:date="2025-09-18T16:35:00Z">
        <w:r>
          <w:t>acting as</w:t>
        </w:r>
      </w:ins>
      <w:ins w:id="1373" w:author="OPPO-Bingxue" w:date="2025-09-18T16:34:00Z">
        <w:r>
          <w:t xml:space="preserve"> Last U2N Relay UE</w:t>
        </w:r>
      </w:ins>
      <w:ins w:id="1374" w:author="OPPO-Bingxue" w:date="2025-09-18T16:36:00Z">
        <w:r>
          <w:t xml:space="preserve"> is </w:t>
        </w:r>
        <w:r>
          <w:rPr>
            <w:rFonts w:eastAsia="Yu Mincho"/>
          </w:rPr>
          <w:t>sending Discovery Response message with Model B as specified in TS 23.304 [65]</w:t>
        </w:r>
      </w:ins>
      <w:ins w:id="1375" w:author="OPPO-Bingxue" w:date="2025-09-18T16:34:00Z">
        <w:r>
          <w:t>, and if</w:t>
        </w:r>
        <w:r>
          <w:rPr>
            <w:i/>
          </w:rPr>
          <w:t xml:space="preserve"> </w:t>
        </w:r>
      </w:ins>
      <w:ins w:id="1376" w:author="OPPO-Bingxue" w:date="2025-09-18T16:35:00Z">
        <w:r>
          <w:rPr>
            <w:i/>
          </w:rPr>
          <w:t>sl-DiscConfig</w:t>
        </w:r>
        <w:r>
          <w:t xml:space="preserve"> is included in </w:t>
        </w:r>
        <w:r>
          <w:rPr>
            <w:i/>
          </w:rPr>
          <w:t>RRCReconfiguration</w:t>
        </w:r>
      </w:ins>
      <w:ins w:id="1377" w:author="OPPO-Bingxue" w:date="2025-09-18T16:36:00Z">
        <w:r>
          <w:rPr>
            <w:i/>
          </w:rPr>
          <w:t>,</w:t>
        </w:r>
      </w:ins>
      <w:ins w:id="1378" w:author="OPPO-Bingxue" w:date="2025-09-18T16:35:00Z">
        <w:r>
          <w:rPr>
            <w:i/>
          </w:rPr>
          <w:t xml:space="preserve"> </w:t>
        </w:r>
      </w:ins>
      <w:ins w:id="1379" w:author="OPPO-Bingxue" w:date="2025-09-18T16:34:00Z">
        <w:r>
          <w:t>and if the Last U2N Relay UE UE threshold condition as specified in 5.8.14.2 and 5.8.XX.2 are met</w:t>
        </w:r>
      </w:ins>
      <w:ins w:id="1380" w:author="OPPO-Bingxue" w:date="2025-09-18T16:39:00Z">
        <w:r>
          <w:t xml:space="preserve"> based on</w:t>
        </w:r>
      </w:ins>
      <w:ins w:id="1381" w:author="OPPO-Bingxue" w:date="2025-09-18T16:34:00Z">
        <w:r>
          <w:t xml:space="preserve"> </w:t>
        </w:r>
      </w:ins>
      <w:ins w:id="1382" w:author="OPPO-Bingxue" w:date="2025-09-18T16:36:00Z">
        <w:r>
          <w:rPr>
            <w:i/>
          </w:rPr>
          <w:t xml:space="preserve">sl-RelayUE-ConfigCommon </w:t>
        </w:r>
        <w:r>
          <w:rPr>
            <w:iCs/>
          </w:rPr>
          <w:t>and</w:t>
        </w:r>
        <w:r>
          <w:rPr>
            <w:i/>
          </w:rPr>
          <w:t xml:space="preserve"> sl-RelayUE-ConfigCommonMH</w:t>
        </w:r>
        <w:r>
          <w:t xml:space="preserve"> </w:t>
        </w:r>
      </w:ins>
      <w:ins w:id="1383" w:author="OPPO-Bingxue" w:date="2025-09-18T16:34:00Z">
        <w:r>
          <w:t>when the UE has no PC5 connection with the Child UE; or</w:t>
        </w:r>
      </w:ins>
    </w:p>
    <w:p w14:paraId="663A5C24" w14:textId="77777777" w:rsidR="00873ACB" w:rsidRDefault="00873ACB" w:rsidP="00873ACB">
      <w:pPr>
        <w:pStyle w:val="B3"/>
        <w:rPr>
          <w:del w:id="1384" w:author="OPPO-Bingxue" w:date="2025-09-18T16:37:00Z"/>
          <w:rFonts w:eastAsia="SimSun"/>
        </w:rPr>
      </w:pPr>
      <w:del w:id="1385"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86" w:author="OPPO-Bingxue" w:date="2025-09-18T16:42:00Z"/>
          <w:rFonts w:eastAsia="SimSun"/>
          <w:rPrChange w:id="1387" w:author="OPPO-Bingxue" w:date="2025-09-18T16:42:00Z">
            <w:rPr>
              <w:del w:id="1388" w:author="OPPO-Bingxue" w:date="2025-09-18T16:42:00Z"/>
            </w:rPr>
          </w:rPrChange>
        </w:rPr>
      </w:pPr>
      <w:r>
        <w:t>3&gt;</w:t>
      </w:r>
      <w:r>
        <w:tab/>
      </w:r>
      <w:ins w:id="1389"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0" w:author="OPPO-Bingxue" w:date="2025-09-18T16:40:00Z">
        <w:r>
          <w:t xml:space="preserve">and </w:t>
        </w:r>
        <w:r>
          <w:rPr>
            <w:i/>
          </w:rPr>
          <w:t>sl-DiscConfig</w:t>
        </w:r>
        <w:r>
          <w:t xml:space="preserve"> is included in </w:t>
        </w:r>
        <w:r>
          <w:rPr>
            <w:i/>
          </w:rPr>
          <w:t>RRCReconfiguration</w:t>
        </w:r>
        <w:r>
          <w:t xml:space="preserve">, </w:t>
        </w:r>
      </w:ins>
      <w:r>
        <w:t xml:space="preserve">and </w:t>
      </w:r>
      <w:ins w:id="1391" w:author="OPPO-Bingxue" w:date="2025-09-18T16:41:00Z">
        <w:r>
          <w:t xml:space="preserve">if the U2N Remote UE threshold conditions as specified in 5.8.15 are met based on </w:t>
        </w:r>
      </w:ins>
      <w:ins w:id="1392" w:author="OPPO-Bingxue" w:date="2025-09-18T16:42:00Z">
        <w:r>
          <w:rPr>
            <w:i/>
          </w:rPr>
          <w:t>sl-RemoteUE-ConfigCommon</w:t>
        </w:r>
      </w:ins>
      <w:del w:id="1393" w:author="OPPO-Bingxue" w:date="2025-09-18T16:41:00Z">
        <w:r>
          <w:delText xml:space="preserve">if </w:delText>
        </w:r>
      </w:del>
      <w:ins w:id="1394"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95"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96"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97"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98" w:author="OPPO-Bingxue" w:date="2025-09-18T16:45:00Z"/>
          <w:rFonts w:eastAsia="DengXian"/>
        </w:rPr>
      </w:pPr>
      <w:ins w:id="1399"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0" w:author="OPPO-Bingxue" w:date="2025-09-18T16:49:00Z">
        <w:r>
          <w:t xml:space="preserve"> if the U2N Remote UE threshold conditions as specified in 5.8.15 are met based on </w:t>
        </w:r>
        <w:r>
          <w:rPr>
            <w:i/>
          </w:rPr>
          <w:t>sl-RemoteUE-ConfigCommon</w:t>
        </w:r>
      </w:ins>
      <w:r>
        <w:t xml:space="preserve"> </w:t>
      </w:r>
      <w:ins w:id="1401"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2" w:author="OPPO-Bingxue" w:date="2025-09-18T16:46:00Z"/>
          <w:rFonts w:eastAsia="MS Mincho"/>
        </w:rPr>
      </w:pPr>
      <w:del w:id="1403"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4"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05"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06" w:name="_Toc193445926"/>
      <w:bookmarkStart w:id="1407" w:name="_Toc193451731"/>
      <w:bookmarkStart w:id="1408" w:name="_Toc193463000"/>
      <w:bookmarkStart w:id="1409"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06"/>
      <w:bookmarkEnd w:id="1407"/>
      <w:bookmarkEnd w:id="1408"/>
      <w:bookmarkEnd w:id="1409"/>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0"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1"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2" w:author="Huawei, HiSilicon" w:date="2025-09-25T19:44:00Z">
        <w:r>
          <w:rPr>
            <w:iCs/>
          </w:rPr>
          <w:t xml:space="preserve"> and</w:t>
        </w:r>
        <w:r>
          <w:rPr>
            <w:rFonts w:eastAsia="SimSun"/>
          </w:rPr>
          <w:t xml:space="preserve"> if the sum</w:t>
        </w:r>
      </w:ins>
      <w:ins w:id="1413" w:author="Huawei, HiSilicon" w:date="2025-09-25T19:45:00Z">
        <w:r>
          <w:rPr>
            <w:rFonts w:eastAsia="SimSun"/>
          </w:rPr>
          <w:t xml:space="preserve"> of the</w:t>
        </w:r>
      </w:ins>
      <w:ins w:id="1414" w:author="Huawei, HiSilicon" w:date="2025-09-25T19:44:00Z">
        <w:r>
          <w:rPr>
            <w:rFonts w:eastAsia="SimSun"/>
          </w:rPr>
          <w:t xml:space="preserve"> hop count of the UE </w:t>
        </w:r>
      </w:ins>
      <w:ins w:id="1415" w:author="Huawei, HiSilicon" w:date="2025-09-25T19:45:00Z">
        <w:r>
          <w:rPr>
            <w:rFonts w:eastAsia="SimSun"/>
          </w:rPr>
          <w:t xml:space="preserve">and the hop count information in the solicitation message from the sending UE is less than </w:t>
        </w:r>
      </w:ins>
      <w:ins w:id="1416"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17"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18" w:author="Huawei, HiSilicon" w:date="2025-09-25T19:37:00Z">
        <w:r>
          <w:rPr>
            <w:rFonts w:eastAsia="SimSun"/>
          </w:rPr>
          <w:t xml:space="preserve">is less than the maximum </w:t>
        </w:r>
      </w:ins>
      <w:ins w:id="1419" w:author="Huawei, HiSilicon" w:date="2025-09-25T19:45:00Z">
        <w:r>
          <w:rPr>
            <w:rFonts w:eastAsia="SimSun"/>
          </w:rPr>
          <w:t>hop</w:t>
        </w:r>
      </w:ins>
      <w:ins w:id="1420" w:author="Huawei, HiSilicon" w:date="2025-09-25T19:43:00Z">
        <w:r>
          <w:rPr>
            <w:rFonts w:eastAsia="SimSun"/>
          </w:rPr>
          <w:t xml:space="preserve"> limit</w:t>
        </w:r>
      </w:ins>
      <w:ins w:id="1421"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3"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4"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25" w:author="Huawei, HiSilicon" w:date="2025-09-25T19:46:00Z"/>
        </w:rPr>
      </w:pPr>
      <w:ins w:id="1426"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27" w:author="Ericsson" w:date="2025-09-19T20:26:00Z">
        <w:r>
          <w:t xml:space="preserve"> in the </w:t>
        </w:r>
        <w:r w:rsidRPr="00C35D82">
          <w:rPr>
            <w:i/>
            <w:iCs/>
            <w:rPrChange w:id="1428"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29" w:name="_Hlk210088346"/>
            <w:r>
              <w:rPr>
                <w:rFonts w:eastAsia="SimSun"/>
              </w:rPr>
              <w:t>O5</w:t>
            </w:r>
            <w:r>
              <w:rPr>
                <w:rFonts w:eastAsia="SimSun" w:hint="eastAsia"/>
              </w:rPr>
              <w:t>09</w:t>
            </w:r>
            <w:bookmarkEnd w:id="1429"/>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0" w:name="_Hlk210088391"/>
            <w:r>
              <w:t>ToDo</w:t>
            </w:r>
            <w:bookmarkEnd w:id="1430"/>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1"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2"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3"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4" w:name="_Toc29342403"/>
      <w:bookmarkStart w:id="1435" w:name="_Toc193451762"/>
      <w:bookmarkStart w:id="1436" w:name="_Toc36846597"/>
      <w:bookmarkStart w:id="1437" w:name="_Toc20487110"/>
      <w:bookmarkStart w:id="1438" w:name="_Toc46483330"/>
      <w:bookmarkStart w:id="1439" w:name="_Toc36810233"/>
      <w:bookmarkStart w:id="1440" w:name="_Toc36566802"/>
      <w:bookmarkStart w:id="1441" w:name="_Toc37082230"/>
      <w:bookmarkStart w:id="1442" w:name="_Toc193463032"/>
      <w:bookmarkStart w:id="1443" w:name="_Toc36939250"/>
      <w:bookmarkStart w:id="1444" w:name="_Toc46482096"/>
      <w:bookmarkStart w:id="1445" w:name="_Toc29343542"/>
      <w:bookmarkStart w:id="1446" w:name="_Toc46480862"/>
      <w:bookmarkStart w:id="1447" w:name="_Toc201295319"/>
      <w:bookmarkStart w:id="1448" w:name="_Toc193445957"/>
      <w:bookmarkStart w:id="1449" w:name="_Toc67997136"/>
      <w:r>
        <w:t>5.9.3.1</w:t>
      </w:r>
      <w:r>
        <w:tab/>
        <w:t>General</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74A1C939" w14:textId="77777777" w:rsidR="00873ACB" w:rsidRDefault="00873ACB" w:rsidP="00873ACB">
      <w:bookmarkStart w:id="1450"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0"/>
      <w:r>
        <w:t xml:space="preserve"> with an active BWP with common search space configured by </w:t>
      </w:r>
      <w:r>
        <w:rPr>
          <w:i/>
        </w:rPr>
        <w:t>searchSpaceMTCH</w:t>
      </w:r>
      <w:r>
        <w:t xml:space="preserve"> or</w:t>
      </w:r>
      <w:r>
        <w:rPr>
          <w:i/>
        </w:rPr>
        <w:t xml:space="preserve"> searchSpaceMCCH</w:t>
      </w:r>
      <w:r>
        <w:rPr>
          <w:iCs/>
        </w:rPr>
        <w:t xml:space="preserve"> </w:t>
      </w:r>
      <w:ins w:id="1451" w:author="Ericsson - Ignacio" w:date="2025-09-17T16:34:00Z">
        <w:r>
          <w:rPr>
            <w:iCs/>
          </w:rPr>
          <w:t xml:space="preserve">and </w:t>
        </w:r>
      </w:ins>
      <w:ins w:id="1452" w:author="Ericsson - Ignacio" w:date="2025-09-18T17:29:00Z">
        <w:r>
          <w:rPr>
            <w:iCs/>
          </w:rPr>
          <w:t>are</w:t>
        </w:r>
      </w:ins>
      <w:ins w:id="1453" w:author="Ericsson - Ignacio" w:date="2025-09-17T16:34:00Z">
        <w:r>
          <w:rPr>
            <w:iCs/>
          </w:rPr>
          <w:t xml:space="preserve"> located within the Intended Service Area associated with the MBS service</w:t>
        </w:r>
      </w:ins>
      <w:ins w:id="1454"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55" w:author="Rapp" w:date="2025-09-23T15:47:00Z">
        <w:r>
          <w:rPr>
            <w:lang w:val="en-US"/>
          </w:rPr>
          <w:delText>spare2</w:delText>
        </w:r>
      </w:del>
      <w:ins w:id="1456"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57" w:author="Xiaomi (Shuai)" w:date="2025-09-17T15:42:00Z"/>
                <w:rFonts w:ascii="Arial" w:eastAsia="SimSun" w:hAnsi="Arial"/>
                <w:b/>
                <w:bCs/>
                <w:i/>
                <w:kern w:val="2"/>
                <w:sz w:val="18"/>
              </w:rPr>
            </w:pPr>
            <w:ins w:id="1458"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59"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0" w:author="Xiaomi (Shuai)" w:date="2025-09-17T15:44:00Z"/>
                <w:rFonts w:ascii="Arial" w:eastAsia="SimSun" w:hAnsi="Arial"/>
                <w:b/>
                <w:bCs/>
                <w:i/>
                <w:kern w:val="2"/>
                <w:sz w:val="18"/>
              </w:rPr>
            </w:pPr>
            <w:ins w:id="1461"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2"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3" w:author="Ericsson" w:date="2025-09-19T20:39:00Z">
        <w:r w:rsidRPr="00175737">
          <w:rPr>
            <w:rFonts w:ascii="Courier New" w:hAnsi="Courier New"/>
            <w:sz w:val="16"/>
          </w:rPr>
          <w:t>-r19</w:t>
        </w:r>
      </w:ins>
      <w:del w:id="1464"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65" w:author="Ericsson" w:date="2025-09-19T20:39:00Z">
        <w:r w:rsidRPr="00175737">
          <w:rPr>
            <w:rFonts w:ascii="Courier New" w:hAnsi="Courier New"/>
            <w:sz w:val="16"/>
          </w:rPr>
          <w:t>-r19</w:t>
        </w:r>
      </w:ins>
      <w:del w:id="1466"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67" w:author="Ericsson" w:date="2025-09-19T20:41:00Z">
        <w:r>
          <w:t>9</w:t>
        </w:r>
      </w:ins>
      <w:del w:id="1468"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69" w:author="Xiaomi (Shuai)" w:date="2025-09-17T15:45:00Z"/>
                <w:b/>
                <w:bCs/>
                <w:i/>
                <w:lang w:eastAsia="en-GB"/>
              </w:rPr>
            </w:pPr>
            <w:ins w:id="1470"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1"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2"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77777777" w:rsidR="00873ACB" w:rsidRDefault="00873ACB" w:rsidP="00FE0600">
            <w:r>
              <w:t>PropAgree</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3" w:author="CATT" w:date="2025-09-18T14:03:00Z">
        <w:r>
          <w:rPr>
            <w:color w:val="808080"/>
          </w:rPr>
          <w:delText>Need N</w:delText>
        </w:r>
      </w:del>
      <w:ins w:id="1474"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75"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76"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77"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78"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79"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0" w:author="OPPO-Bingxue" w:date="2025-09-18T17:02:00Z">
        <w:r>
          <w:rPr>
            <w:bCs/>
            <w:lang w:eastAsia="en-GB"/>
          </w:rPr>
          <w:t>i</w:t>
        </w:r>
      </w:ins>
      <w:ins w:id="1481" w:author="OPPO-Bingxue" w:date="2025-09-18T17:03:00Z">
        <w:r>
          <w:rPr>
            <w:bCs/>
            <w:lang w:eastAsia="en-GB"/>
          </w:rPr>
          <w:t xml:space="preserve">n case of single hop </w:t>
        </w:r>
      </w:ins>
      <w:r>
        <w:rPr>
          <w:bCs/>
          <w:lang w:eastAsia="en-GB"/>
        </w:rPr>
        <w:t>or to L2 Last U2N Relay UE in RRC_CONNECTED.</w:t>
      </w:r>
      <w:bookmarkEnd w:id="1478"/>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2"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3"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4"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85" w:author="Nokia" w:date="2025-09-15T15:41:00Z">
        <w:r>
          <w:delText>csi</w:delText>
        </w:r>
      </w:del>
      <w:ins w:id="1486"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87"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88" w:author="Jonas Sedin (Samsung)" w:date="2025-09-30T17:42:00Z">
              <w:r>
                <w:rPr>
                  <w:sz w:val="18"/>
                  <w:lang w:eastAsia="sv-SE"/>
                </w:rPr>
                <w:t xml:space="preserve"> </w:t>
              </w:r>
            </w:ins>
            <w:ins w:id="1489" w:author="Jonas Sedin (Samsung)" w:date="2025-09-30T17:45:00Z">
              <w:r>
                <w:rPr>
                  <w:sz w:val="18"/>
                  <w:lang w:eastAsia="sv-SE"/>
                </w:rPr>
                <w:t>In this release the field is mandatory present</w:t>
              </w:r>
            </w:ins>
            <w:ins w:id="1490"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1" w:author="Jonas Sedin (Samsung)" w:date="2025-09-30T17:47:00Z">
              <w:r>
                <w:rPr>
                  <w:sz w:val="18"/>
                  <w:lang w:eastAsia="sv-SE"/>
                </w:rPr>
                <w:t>the</w:t>
              </w:r>
            </w:ins>
            <w:ins w:id="1492" w:author="Jonas Sedin (Samsung)" w:date="2025-09-30T17:49:00Z">
              <w:r>
                <w:rPr>
                  <w:sz w:val="18"/>
                  <w:lang w:eastAsia="sv-SE"/>
                </w:rPr>
                <w:t xml:space="preserve"> corresponding</w:t>
              </w:r>
            </w:ins>
            <w:ins w:id="1493"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4" w:author="Jonas Sedin (Samsung)" w:date="2025-09-30T17:48:00Z">
              <w:r>
                <w:rPr>
                  <w:sz w:val="18"/>
                  <w:lang w:eastAsia="sv-SE"/>
                </w:rPr>
                <w:t>h</w:t>
              </w:r>
            </w:ins>
            <w:ins w:id="1495" w:author="Jonas Sedin (Samsung)" w:date="2025-09-30T17:47:00Z">
              <w:r>
                <w:rPr>
                  <w:sz w:val="18"/>
                  <w:lang w:eastAsia="sv-SE"/>
                </w:rPr>
                <w:t>e</w:t>
              </w:r>
            </w:ins>
            <w:ins w:id="1496"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97"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98" w:name="_Hlk208846185"/>
            <w:r>
              <w:rPr>
                <w:i/>
                <w:iCs/>
              </w:rPr>
              <w:t>referenceLocationReport</w:t>
            </w:r>
            <w:r>
              <w:t xml:space="preserve"> </w:t>
            </w:r>
            <w:bookmarkEnd w:id="1498"/>
            <w:r>
              <w:t xml:space="preserve">in </w:t>
            </w:r>
            <w:bookmarkStart w:id="1499" w:name="_Hlk208846225"/>
            <w:r>
              <w:t>the </w:t>
            </w:r>
            <w:r>
              <w:rPr>
                <w:i/>
                <w:iCs/>
              </w:rPr>
              <w:t xml:space="preserve">RRCResumeComplete </w:t>
            </w:r>
            <w:r>
              <w:t>message</w:t>
            </w:r>
            <w:bookmarkEnd w:id="1499"/>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0" w:name="_Hlk208846485"/>
      <w:r>
        <w:t>the </w:t>
      </w:r>
      <w:bookmarkStart w:id="1501" w:name="_Hlk208846440"/>
      <w:r>
        <w:rPr>
          <w:i/>
          <w:iCs/>
        </w:rPr>
        <w:t xml:space="preserve">RRCResumeComplete </w:t>
      </w:r>
      <w:bookmarkStart w:id="1502" w:name="_Hlk208846449"/>
      <w:bookmarkEnd w:id="1501"/>
      <w:r>
        <w:t>message</w:t>
      </w:r>
      <w:bookmarkEnd w:id="1500"/>
      <w:bookmarkEnd w:id="1502"/>
      <w:r>
        <w:t xml:space="preserve"> based on prior UE configuration. For UEs transitioning from RRC_INACTIVE to RRC_CONNECTED mode, AS security is enabled after reception of </w:t>
      </w:r>
      <w:bookmarkStart w:id="1503" w:name="_Hlk208846466"/>
      <w:r>
        <w:t xml:space="preserve">the </w:t>
      </w:r>
      <w:r>
        <w:rPr>
          <w:i/>
          <w:iCs/>
        </w:rPr>
        <w:t xml:space="preserve">RRCResumeRequest </w:t>
      </w:r>
      <w:r>
        <w:t xml:space="preserve">message </w:t>
      </w:r>
      <w:bookmarkEnd w:id="1503"/>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77777777" w:rsidR="00873ACB" w:rsidRDefault="00873ACB" w:rsidP="00FE0600">
            <w:r>
              <w:t>PropReject</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4" w:author="Nokia (Sakira)" w:date="2025-09-24T11:29:00Z"/>
                <w:rFonts w:ascii="Arial" w:hAnsi="Arial"/>
                <w:b/>
                <w:i/>
                <w:sz w:val="18"/>
                <w:szCs w:val="22"/>
                <w:lang w:eastAsia="sv-SE"/>
              </w:rPr>
            </w:pPr>
            <w:ins w:id="1505"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06"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77777777" w:rsidR="00873ACB" w:rsidRDefault="00873ACB" w:rsidP="00FE0600">
            <w:r>
              <w:t>ToDo</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77777777" w:rsidR="00873ACB" w:rsidRDefault="00873ACB" w:rsidP="00FE0600">
            <w:r>
              <w:t>ToDo</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77777777" w:rsidR="00873ACB" w:rsidRDefault="00873ACB" w:rsidP="00FE0600">
            <w:pPr>
              <w:tabs>
                <w:tab w:val="left" w:pos="426"/>
              </w:tabs>
            </w:pPr>
            <w:r>
              <w:t>ToDo</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07"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08"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09" w:author="Apple - Peng Cheng" w:date="2025-09-29T16:46:00Z"/>
        </w:rPr>
      </w:pPr>
      <w:r>
        <w:t xml:space="preserve">        }</w:t>
      </w:r>
    </w:p>
    <w:p w14:paraId="649092DE" w14:textId="77777777" w:rsidR="00873ACB" w:rsidRDefault="00873ACB" w:rsidP="00873ACB">
      <w:pPr>
        <w:pStyle w:val="PL"/>
        <w:rPr>
          <w:ins w:id="1510" w:author="Apple - Peng Cheng" w:date="2025-09-29T16:47:00Z"/>
        </w:rPr>
      </w:pPr>
      <w:r>
        <w:t xml:space="preserve">        </w:t>
      </w:r>
      <w:ins w:id="1511"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2" w:author="Apple - Peng Cheng" w:date="2025-09-29T16:47:00Z"/>
        </w:rPr>
      </w:pPr>
      <w:ins w:id="1513" w:author="Apple - Peng Cheng" w:date="2025-09-29T16:47:00Z">
        <w:r>
          <w:t xml:space="preserve">            refToPredictionConfig-r19                   CSI-ReportConfigId,</w:t>
        </w:r>
      </w:ins>
    </w:p>
    <w:p w14:paraId="75307798" w14:textId="77777777" w:rsidR="00873ACB" w:rsidRDefault="00873ACB" w:rsidP="00873ACB">
      <w:pPr>
        <w:pStyle w:val="PL"/>
        <w:rPr>
          <w:ins w:id="1514" w:author="Apple - Peng Cheng" w:date="2025-09-29T16:47:00Z"/>
          <w:color w:val="808080"/>
          <w:lang w:val="pt-BR"/>
        </w:rPr>
      </w:pPr>
      <w:ins w:id="1515" w:author="Apple - Peng Cheng" w:date="2025-09-29T16:47:00Z">
        <w:r>
          <w:rPr>
            <w:lang w:val="pt-BR"/>
          </w:rPr>
          <w:t xml:space="preserve">            </w:t>
        </w:r>
      </w:ins>
      <w:ins w:id="1516"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17" w:author="Apple - Peng Cheng" w:date="2025-09-29T16:47:00Z"/>
        </w:rPr>
      </w:pPr>
      <w:ins w:id="1518" w:author="Apple - Peng Cheng" w:date="2025-09-29T16:47:00Z">
        <w:r>
          <w:t xml:space="preserve">            ...</w:t>
        </w:r>
      </w:ins>
    </w:p>
    <w:p w14:paraId="57A91C59" w14:textId="77777777" w:rsidR="00873ACB" w:rsidRDefault="00873ACB" w:rsidP="00873ACB">
      <w:pPr>
        <w:pStyle w:val="PL"/>
        <w:rPr>
          <w:ins w:id="1519" w:author="Apple - Peng Cheng" w:date="2025-09-29T16:47:00Z"/>
        </w:rPr>
      </w:pPr>
      <w:ins w:id="1520"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77777777" w:rsidR="00873ACB" w:rsidRDefault="00873ACB" w:rsidP="00FE0600">
            <w:r>
              <w:t>ToDo</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1"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2"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3"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3"/>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4"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25" w:author="CATT" w:date="2025-09-28T17:28:00Z"/>
          <w:lang w:eastAsia="ko-KR"/>
        </w:rPr>
      </w:pPr>
      <w:ins w:id="1526"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27" w:author="CATT" w:date="2025-09-28T17:29:00Z">
        <w:r w:rsidRPr="00C137E0">
          <w:t xml:space="preserve"> </w:t>
        </w:r>
        <w:r>
          <w:t>of the cell group</w:t>
        </w:r>
      </w:ins>
      <w:ins w:id="1528"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29"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0" w:author="CATT" w:date="2025-09-28T17:29:00Z">
        <w:r w:rsidRPr="00C137E0">
          <w:rPr>
            <w:i/>
            <w:iCs/>
          </w:rPr>
          <w:t>lpwus-OffsetPreference</w:t>
        </w:r>
      </w:ins>
      <w:ins w:id="1531"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2" w:author="CATT" w:date="2025-09-30T09:26:00Z">
              <w:r w:rsidRPr="009F57D7" w:rsidDel="009F57D7">
                <w:rPr>
                  <w:rFonts w:ascii="Arial" w:hAnsi="Arial"/>
                  <w:b/>
                  <w:bCs/>
                  <w:i/>
                  <w:iCs/>
                  <w:sz w:val="18"/>
                </w:rPr>
                <w:delText>lpwus-OffsetPreference</w:delText>
              </w:r>
            </w:del>
            <w:ins w:id="1533"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4"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35" w:author="CATT" w:date="2025-09-30T09:27:00Z">
              <w:r>
                <w:rPr>
                  <w:rFonts w:ascii="Arial" w:eastAsiaTheme="minorEastAsia" w:hAnsi="Arial" w:hint="eastAsia"/>
                  <w:sz w:val="18"/>
                </w:rPr>
                <w:t xml:space="preserve"> of </w:t>
              </w:r>
              <w:r w:rsidRPr="00C322D1">
                <w:rPr>
                  <w:rFonts w:ascii="Arial" w:eastAsiaTheme="minorEastAsia" w:hAnsi="Arial"/>
                  <w:i/>
                  <w:sz w:val="18"/>
                  <w:rPrChange w:id="1536"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37"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38"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39"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0"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1" w:author="Nokia" w:date="2025-09-15T15:40:00Z">
        <w:r>
          <w:delText>Csi</w:delText>
        </w:r>
      </w:del>
      <w:ins w:id="1542"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3" w:author="ZTE DF" w:date="2025-09-25T10:39:00Z">
        <w:r>
          <w:rPr>
            <w:rFonts w:eastAsia="SimSun" w:hint="eastAsia"/>
            <w:bCs/>
            <w:iCs/>
            <w:lang w:val="en-US" w:bidi="ar"/>
          </w:rPr>
          <w:t xml:space="preserve"> </w:t>
        </w:r>
      </w:ins>
      <w:ins w:id="1544" w:author="ZTE DF" w:date="2025-09-25T10:40:00Z">
        <w:r>
          <w:rPr>
            <w:rFonts w:eastAsia="SimSun" w:hint="eastAsia"/>
            <w:bCs/>
            <w:iCs/>
            <w:lang w:val="en-US" w:bidi="ar"/>
          </w:rPr>
          <w:t xml:space="preserve">This </w:t>
        </w:r>
      </w:ins>
      <w:ins w:id="1545" w:author="ZTE DF" w:date="2025-09-25T10:41:00Z">
        <w:r>
          <w:rPr>
            <w:rFonts w:eastAsia="SimSun" w:hint="eastAsia"/>
            <w:bCs/>
            <w:iCs/>
            <w:lang w:val="en-US" w:bidi="ar"/>
          </w:rPr>
          <w:t>information element</w:t>
        </w:r>
      </w:ins>
      <w:ins w:id="1546"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47" w:author="ZTE DF" w:date="2025-09-25T14:43:00Z">
        <w:r>
          <w:rPr>
            <w:rFonts w:eastAsia="SimSun" w:hint="eastAsia"/>
            <w:bCs/>
            <w:i/>
            <w:lang w:val="en-US" w:bidi="ar"/>
          </w:rPr>
          <w:t>Report</w:t>
        </w:r>
      </w:ins>
      <w:ins w:id="1548"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49"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0" w:author="ZTE DF" w:date="2025-09-25T10:39:00Z">
        <w:del w:id="1551" w:author="Samsung (Beom)" w:date="2025-09-30T14:10:00Z">
          <w:r w:rsidDel="00557457">
            <w:rPr>
              <w:rFonts w:eastAsia="SimSun" w:hint="eastAsia"/>
              <w:bCs/>
              <w:iCs/>
              <w:lang w:val="en-US" w:bidi="ar"/>
            </w:rPr>
            <w:delText xml:space="preserve"> </w:delText>
          </w:r>
        </w:del>
      </w:ins>
      <w:ins w:id="1552" w:author="ZTE DF" w:date="2025-09-25T10:40:00Z">
        <w:del w:id="1553" w:author="Samsung (Beom)" w:date="2025-09-30T14:10:00Z">
          <w:r w:rsidDel="00557457">
            <w:rPr>
              <w:rFonts w:eastAsia="SimSun" w:hint="eastAsia"/>
              <w:bCs/>
              <w:iCs/>
              <w:lang w:val="en-US" w:bidi="ar"/>
            </w:rPr>
            <w:delText xml:space="preserve">This </w:delText>
          </w:r>
        </w:del>
      </w:ins>
      <w:ins w:id="1554" w:author="ZTE DF" w:date="2025-09-25T10:41:00Z">
        <w:del w:id="1555" w:author="Samsung (Beom)" w:date="2025-09-30T14:10:00Z">
          <w:r w:rsidDel="00557457">
            <w:rPr>
              <w:rFonts w:eastAsia="SimSun" w:hint="eastAsia"/>
              <w:bCs/>
              <w:iCs/>
              <w:lang w:val="en-US" w:bidi="ar"/>
            </w:rPr>
            <w:delText>information element</w:delText>
          </w:r>
        </w:del>
      </w:ins>
      <w:ins w:id="1556" w:author="ZTE DF" w:date="2025-09-25T10:40:00Z">
        <w:del w:id="1557"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58" w:author="ZTE DF" w:date="2025-09-25T14:43:00Z">
        <w:del w:id="1559" w:author="Samsung (Beom)" w:date="2025-09-30T14:10:00Z">
          <w:r w:rsidDel="00557457">
            <w:rPr>
              <w:rFonts w:eastAsia="SimSun" w:hint="eastAsia"/>
              <w:bCs/>
              <w:i/>
              <w:lang w:val="en-US" w:bidi="ar"/>
            </w:rPr>
            <w:delText>Report</w:delText>
          </w:r>
        </w:del>
      </w:ins>
      <w:ins w:id="1560" w:author="ZTE DF" w:date="2025-09-25T10:40:00Z">
        <w:del w:id="1561"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2"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3"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4" w:author="ZTE DF" w:date="2025-09-25T10:40:00Z"/>
        </w:rPr>
      </w:pPr>
      <w:r>
        <w:rPr>
          <w:rFonts w:eastAsia="Malgun Gothic"/>
        </w:rPr>
        <w:t xml:space="preserve"> </w:t>
      </w:r>
    </w:p>
    <w:p w14:paraId="6BDE200D" w14:textId="77777777" w:rsidR="00873ACB" w:rsidRPr="00D223F7" w:rsidRDefault="00873ACB" w:rsidP="00873ACB">
      <w:pPr>
        <w:rPr>
          <w:ins w:id="1565" w:author="ZTE DF" w:date="2025-09-25T10:40:00Z"/>
          <w:rFonts w:eastAsia="DengXian"/>
        </w:rPr>
      </w:pPr>
    </w:p>
    <w:p w14:paraId="4380860A" w14:textId="77777777" w:rsidR="00873ACB" w:rsidRDefault="00873ACB" w:rsidP="00873ACB">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66" w:author="Nokia" w:date="2025-09-15T15:44:00Z"/>
        </w:rPr>
      </w:pPr>
      <w:r>
        <w:t xml:space="preserve">    </w:t>
      </w:r>
      <w:del w:id="1567" w:author="Nokia" w:date="2025-09-15T15:45:00Z">
        <w:r>
          <w:delText>Csi</w:delText>
        </w:r>
      </w:del>
      <w:ins w:id="1568" w:author="Nokia" w:date="2025-09-15T15:45:00Z">
        <w:r>
          <w:t>nw-DC</w:t>
        </w:r>
      </w:ins>
      <w:r>
        <w:t xml:space="preserve">-LogMeasReport-r19              </w:t>
      </w:r>
      <w:del w:id="1569" w:author="Nokia" w:date="2025-09-15T15:49:00Z">
        <w:r>
          <w:delText xml:space="preserve">  </w:delText>
        </w:r>
      </w:del>
      <w:del w:id="1570" w:author="Nokia" w:date="2025-09-15T15:46:00Z">
        <w:r>
          <w:delText>CSI</w:delText>
        </w:r>
      </w:del>
      <w:ins w:id="1571" w:author="Nokia" w:date="2025-09-15T15:46:00Z">
        <w:r>
          <w:t>NW-DC</w:t>
        </w:r>
      </w:ins>
      <w:r>
        <w:t xml:space="preserve">-LogMeasReport-r19             </w:t>
      </w:r>
      <w:del w:id="1572" w:author="Nokia" w:date="2025-09-15T15:49:00Z">
        <w:r>
          <w:delText xml:space="preserve">  </w:delText>
        </w:r>
      </w:del>
      <w:r>
        <w:rPr>
          <w:color w:val="993366"/>
        </w:rPr>
        <w:t>OPTIONAL</w:t>
      </w:r>
      <w:r>
        <w:t>,</w:t>
      </w:r>
      <w:ins w:id="1573" w:author="Nokia" w:date="2025-09-15T15:45:00Z">
        <w:r>
          <w:t xml:space="preserve"> (Option 1)</w:t>
        </w:r>
      </w:ins>
    </w:p>
    <w:p w14:paraId="70AA3D39" w14:textId="77777777" w:rsidR="00873ACB" w:rsidRDefault="00873ACB" w:rsidP="00873ACB">
      <w:pPr>
        <w:pStyle w:val="PL"/>
      </w:pPr>
      <w:ins w:id="1574" w:author="Nokia" w:date="2025-09-15T15:44:00Z">
        <w:r>
          <w:t xml:space="preserve">    nw-DC-logMeasAvailable-r19           </w:t>
        </w:r>
        <w:r>
          <w:rPr>
            <w:color w:val="993366"/>
          </w:rPr>
          <w:t>ENUMERATED</w:t>
        </w:r>
        <w:r>
          <w:t xml:space="preserve"> {true}                   </w:t>
        </w:r>
      </w:ins>
      <w:ins w:id="1575"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76" w:author="Nokia" w:date="2025-09-15T15:46:00Z"/>
        </w:rPr>
      </w:pPr>
      <w:r>
        <w:t>}</w:t>
      </w:r>
    </w:p>
    <w:p w14:paraId="4447C4C2" w14:textId="77777777" w:rsidR="00873ACB" w:rsidRDefault="00873ACB" w:rsidP="00873ACB">
      <w:pPr>
        <w:pStyle w:val="PL"/>
        <w:rPr>
          <w:ins w:id="1577" w:author="Nokia" w:date="2025-09-15T15:46:00Z"/>
        </w:rPr>
      </w:pPr>
    </w:p>
    <w:p w14:paraId="10541DC5" w14:textId="77777777" w:rsidR="00873ACB" w:rsidRDefault="00873ACB" w:rsidP="00873ACB">
      <w:pPr>
        <w:pStyle w:val="PL"/>
        <w:rPr>
          <w:ins w:id="1578" w:author="Nokia" w:date="2025-09-15T15:46:00Z"/>
        </w:rPr>
      </w:pPr>
      <w:ins w:id="1579"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0" w:author="Nokia" w:date="2025-09-15T15:47:00Z"/>
        </w:rPr>
      </w:pPr>
      <w:ins w:id="1581" w:author="Nokia" w:date="2025-09-15T15:46:00Z">
        <w:r>
          <w:t xml:space="preserve">    logMeasReportType-r19 </w:t>
        </w:r>
      </w:ins>
      <w:ins w:id="1582" w:author="Nokia" w:date="2025-09-15T15:47:00Z">
        <w:r>
          <w:rPr>
            <w:color w:val="993366"/>
          </w:rPr>
          <w:t>CHOICE</w:t>
        </w:r>
        <w:r>
          <w:t xml:space="preserve"> {</w:t>
        </w:r>
      </w:ins>
    </w:p>
    <w:p w14:paraId="4FD2A930" w14:textId="77777777" w:rsidR="00873ACB" w:rsidRDefault="00873ACB" w:rsidP="00873ACB">
      <w:pPr>
        <w:pStyle w:val="PL"/>
        <w:rPr>
          <w:ins w:id="1583" w:author="Nokia" w:date="2025-09-15T15:47:00Z"/>
        </w:rPr>
      </w:pPr>
      <w:ins w:id="1584" w:author="Nokia" w:date="2025-09-15T15:47:00Z">
        <w:r>
          <w:t xml:space="preserve">        csi-LogMeasReport-r19    CSI-Log</w:t>
        </w:r>
        <w:r w:rsidRPr="00461E07">
          <w:t>MeasR</w:t>
        </w:r>
        <w:r>
          <w:t>eport-r19,</w:t>
        </w:r>
      </w:ins>
    </w:p>
    <w:p w14:paraId="5FB17E49" w14:textId="77777777" w:rsidR="00873ACB" w:rsidRDefault="00873ACB" w:rsidP="00873ACB">
      <w:pPr>
        <w:pStyle w:val="PL"/>
        <w:rPr>
          <w:ins w:id="1585" w:author="Nokia" w:date="2025-09-15T15:48:00Z"/>
          <w:lang w:val="it-IT"/>
        </w:rPr>
      </w:pPr>
      <w:ins w:id="1586" w:author="Nokia" w:date="2025-09-15T15:47:00Z">
        <w:r>
          <w:t xml:space="preserve">        </w:t>
        </w:r>
        <w:r>
          <w:rPr>
            <w:lang w:val="it-IT"/>
          </w:rPr>
          <w:t xml:space="preserve">spare3                   </w:t>
        </w:r>
      </w:ins>
      <w:ins w:id="1587" w:author="Nokia" w:date="2025-09-15T15:48:00Z">
        <w:r>
          <w:rPr>
            <w:color w:val="993366"/>
            <w:lang w:val="it-IT"/>
          </w:rPr>
          <w:t>NULL</w:t>
        </w:r>
        <w:r>
          <w:rPr>
            <w:lang w:val="it-IT"/>
          </w:rPr>
          <w:t>,</w:t>
        </w:r>
      </w:ins>
    </w:p>
    <w:p w14:paraId="3746AD48" w14:textId="77777777" w:rsidR="00873ACB" w:rsidRDefault="00873ACB" w:rsidP="00873ACB">
      <w:pPr>
        <w:pStyle w:val="PL"/>
        <w:rPr>
          <w:ins w:id="1588" w:author="Nokia" w:date="2025-09-15T15:48:00Z"/>
          <w:lang w:val="it-IT"/>
        </w:rPr>
      </w:pPr>
      <w:ins w:id="1589"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0" w:author="Nokia" w:date="2025-09-15T15:47:00Z"/>
          <w:lang w:val="it-IT"/>
        </w:rPr>
      </w:pPr>
      <w:ins w:id="1591"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2" w:author="Nokia" w:date="2025-09-15T15:48:00Z"/>
          <w:lang w:val="en-US"/>
        </w:rPr>
      </w:pPr>
      <w:ins w:id="1593" w:author="Nokia" w:date="2025-09-15T15:47:00Z">
        <w:r>
          <w:rPr>
            <w:lang w:val="it-IT"/>
          </w:rPr>
          <w:t xml:space="preserve">    </w:t>
        </w:r>
        <w:r>
          <w:rPr>
            <w:lang w:val="en-US"/>
          </w:rPr>
          <w:t>}</w:t>
        </w:r>
      </w:ins>
      <w:ins w:id="1594" w:author="Nokia" w:date="2025-09-15T15:48:00Z">
        <w:r>
          <w:rPr>
            <w:lang w:val="en-US"/>
          </w:rPr>
          <w:t>,</w:t>
        </w:r>
      </w:ins>
    </w:p>
    <w:p w14:paraId="503ADBAA" w14:textId="77777777" w:rsidR="00873ACB" w:rsidRPr="00461E07" w:rsidRDefault="00873ACB" w:rsidP="00873ACB">
      <w:pPr>
        <w:pStyle w:val="PL"/>
        <w:rPr>
          <w:ins w:id="1595" w:author="Nokia" w:date="2025-09-15T15:46:00Z"/>
          <w:lang w:val="en-US"/>
        </w:rPr>
      </w:pPr>
      <w:ins w:id="1596" w:author="Nokia" w:date="2025-09-15T15:48:00Z">
        <w:r w:rsidRPr="00461E07">
          <w:rPr>
            <w:lang w:val="en-US"/>
          </w:rPr>
          <w:t xml:space="preserve">    nw-DC-</w:t>
        </w:r>
      </w:ins>
      <w:ins w:id="1597"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98"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99"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77777777" w:rsidR="00873ACB" w:rsidRDefault="00873ACB" w:rsidP="00FE0600">
            <w:r>
              <w:t>PropAgree</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0"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1" w:author="ZTE DF" w:date="2025-09-25T11:13:00Z">
        <w:r w:rsidRPr="003B6131">
          <w:rPr>
            <w:rFonts w:ascii="Courier New" w:hAnsi="Courier New"/>
            <w:sz w:val="16"/>
            <w:szCs w:val="20"/>
            <w:lang w:val="it-IT" w:eastAsia="zh-CN" w:bidi="ar"/>
          </w:rPr>
          <w:t>maxNrofLoggedMeasurementConfigurations-r19</w:t>
        </w:r>
      </w:ins>
      <w:del w:id="1602"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3"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5"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06" w:author="ZTE DF" w:date="2025-09-25T11:10:00Z"/>
          <w:rFonts w:ascii="Courier New" w:eastAsia="DengXian" w:hAnsi="Courier New"/>
          <w:sz w:val="16"/>
          <w:szCs w:val="20"/>
          <w:lang w:val="it-IT" w:eastAsia="zh-CN" w:bidi="ar"/>
        </w:rPr>
      </w:pPr>
      <w:ins w:id="1607" w:author="ZTE DF" w:date="2025-09-25T11:09:00Z">
        <w:r w:rsidRPr="003B6131">
          <w:rPr>
            <w:rFonts w:ascii="Courier New" w:eastAsia="DengXian" w:hAnsi="Courier New" w:hint="eastAsia"/>
            <w:sz w:val="16"/>
            <w:szCs w:val="20"/>
            <w:lang w:val="it-IT" w:eastAsia="zh-CN" w:bidi="ar"/>
          </w:rPr>
          <w:t>CSI-LogMeasInfoMeasConfig</w:t>
        </w:r>
      </w:ins>
      <w:ins w:id="1608"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09" w:author="ZTE DF" w:date="2025-09-25T11:10:00Z"/>
          <w:rFonts w:eastAsia="SimSun"/>
          <w:lang w:val="it-IT" w:eastAsia="zh-CN"/>
        </w:rPr>
      </w:pPr>
      <w:ins w:id="1610" w:author="ZTE DF" w:date="2025-09-25T11:10:00Z">
        <w:r w:rsidRPr="003B6131">
          <w:rPr>
            <w:rFonts w:ascii="Courier New" w:hAnsi="Courier New"/>
            <w:sz w:val="16"/>
            <w:szCs w:val="20"/>
            <w:lang w:val="it-IT" w:eastAsia="zh-CN" w:bidi="ar"/>
          </w:rPr>
          <w:t xml:space="preserve">    </w:t>
        </w:r>
      </w:ins>
      <w:ins w:id="1611" w:author="ZTE DF" w:date="2025-09-25T11:11:00Z">
        <w:r w:rsidRPr="003B6131">
          <w:rPr>
            <w:rFonts w:ascii="Courier New" w:hAnsi="Courier New" w:hint="eastAsia"/>
            <w:sz w:val="16"/>
            <w:szCs w:val="20"/>
            <w:lang w:val="it-IT" w:eastAsia="zh-CN" w:bidi="ar"/>
          </w:rPr>
          <w:t>r</w:t>
        </w:r>
      </w:ins>
      <w:ins w:id="1612" w:author="ZTE DF" w:date="2025-09-25T11:10:00Z">
        <w:r w:rsidRPr="003B6131">
          <w:rPr>
            <w:rFonts w:ascii="Courier New" w:hAnsi="Courier New" w:hint="eastAsia"/>
            <w:sz w:val="16"/>
            <w:szCs w:val="20"/>
            <w:lang w:val="it-IT" w:eastAsia="zh-CN" w:bidi="ar"/>
          </w:rPr>
          <w:t>efCSI-LoggedMeasurementConfigId-r19    CSI-LoggedMeas</w:t>
        </w:r>
      </w:ins>
      <w:ins w:id="1613"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4" w:author="ZTE DF" w:date="2025-09-25T11:09:00Z"/>
          <w:rFonts w:eastAsia="SimSun"/>
          <w:lang w:val="en-US" w:eastAsia="zh-CN"/>
        </w:rPr>
      </w:pPr>
      <w:ins w:id="1615"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6" w:author="ZTE DF" w:date="2025-09-25T11:11:00Z"/>
          <w:lang w:val="en-US"/>
        </w:rPr>
      </w:pPr>
      <w:ins w:id="1617"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8" w:author="ZTE DF" w:date="2025-09-25T11:11:00Z"/>
          <w:rFonts w:ascii="Courier New" w:eastAsia="DengXian" w:hAnsi="Courier New"/>
          <w:sz w:val="16"/>
          <w:szCs w:val="20"/>
          <w:lang w:val="en-US" w:eastAsia="zh-CN" w:bidi="ar"/>
        </w:rPr>
      </w:pPr>
      <w:ins w:id="1619"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0"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1"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2" w:author="ZTE DF" w:date="2025-09-25T11:13:00Z">
        <w:r w:rsidRPr="00B2529E">
          <w:rPr>
            <w:rFonts w:ascii="Courier New" w:hAnsi="Courier New"/>
            <w:sz w:val="16"/>
            <w:lang w:val="it-IT" w:bidi="ar"/>
          </w:rPr>
          <w:t>maxNrofLoggedMeasurementConfigurations-r19</w:t>
        </w:r>
      </w:ins>
      <w:del w:id="1623"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4"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5"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6"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27" w:author="ZTE DF" w:date="2025-09-25T11:10:00Z"/>
          <w:rFonts w:ascii="Courier New" w:hAnsi="Courier New"/>
          <w:sz w:val="16"/>
          <w:lang w:val="it-IT" w:bidi="ar"/>
          <w:rPrChange w:id="1628" w:author="Samsung (Beom)" w:date="2025-09-26T13:44:00Z">
            <w:rPr>
              <w:del w:id="1629"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0"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Samsung (Beom)" w:date="2025-09-26T13:44:00Z"/>
          <w:rFonts w:ascii="Courier New" w:hAnsi="Courier New"/>
          <w:sz w:val="16"/>
          <w:lang w:val="it-IT" w:bidi="ar"/>
        </w:rPr>
      </w:pPr>
      <w:ins w:id="1632"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3" w:author="ZTE DF" w:date="2025-09-25T11:10:00Z"/>
          <w:del w:id="1634" w:author="Samsung (Beom)" w:date="2025-09-26T13:44:00Z"/>
          <w:rFonts w:ascii="Courier New" w:hAnsi="Courier New"/>
          <w:sz w:val="16"/>
          <w:szCs w:val="21"/>
          <w:lang w:val="it-IT" w:bidi="ar"/>
          <w:rPrChange w:id="1635" w:author="Samsung (Beom)" w:date="2025-09-26T13:44:00Z">
            <w:rPr>
              <w:ins w:id="1636" w:author="ZTE DF" w:date="2025-09-25T11:10:00Z"/>
              <w:del w:id="1637" w:author="Samsung (Beom)" w:date="2025-09-26T13:44:00Z"/>
              <w:rFonts w:eastAsia="SimSun"/>
              <w:sz w:val="24"/>
              <w:szCs w:val="24"/>
              <w:lang w:val="en-US"/>
            </w:rPr>
          </w:rPrChange>
        </w:rPr>
      </w:pPr>
      <w:ins w:id="1638" w:author="Samsung (Beom)" w:date="2025-09-26T13:44:00Z">
        <w:r w:rsidRPr="00B2529E">
          <w:rPr>
            <w:rFonts w:ascii="Courier New" w:hAnsi="Courier New"/>
            <w:sz w:val="16"/>
            <w:lang w:val="it-IT" w:bidi="ar"/>
          </w:rPr>
          <w:tab/>
        </w:r>
      </w:ins>
      <w:ins w:id="1639" w:author="ZTE DF" w:date="2025-09-25T11:11:00Z">
        <w:r w:rsidRPr="00B2529E">
          <w:rPr>
            <w:rFonts w:ascii="Courier New" w:hAnsi="Courier New" w:hint="eastAsia"/>
            <w:sz w:val="16"/>
            <w:lang w:val="it-IT" w:bidi="ar"/>
          </w:rPr>
          <w:t>r</w:t>
        </w:r>
      </w:ins>
      <w:ins w:id="1640" w:author="ZTE DF" w:date="2025-09-25T11:10:00Z">
        <w:r w:rsidRPr="00B2529E">
          <w:rPr>
            <w:rFonts w:ascii="Courier New" w:hAnsi="Courier New" w:hint="eastAsia"/>
            <w:sz w:val="16"/>
            <w:lang w:val="it-IT" w:bidi="ar"/>
          </w:rPr>
          <w:t>efCSI-LoggedMeasurementConfigId-r19    CSI-LoggedMeas</w:t>
        </w:r>
      </w:ins>
      <w:ins w:id="1641"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43:00Z"/>
          <w:rFonts w:ascii="Courier New" w:hAnsi="Courier New"/>
          <w:sz w:val="16"/>
          <w:lang w:val="it-IT" w:bidi="ar"/>
        </w:rPr>
      </w:pPr>
      <w:ins w:id="1643" w:author="ZTE DF" w:date="2025-09-25T11:11:00Z">
        <w:del w:id="1644" w:author="Samsung (Beom)" w:date="2025-09-26T13:44:00Z">
          <w:r w:rsidRPr="00B2529E">
            <w:rPr>
              <w:rFonts w:ascii="Courier New" w:hAnsi="Courier New"/>
              <w:sz w:val="16"/>
              <w:lang w:val="it-IT" w:bidi="ar"/>
            </w:rPr>
            <w:delText xml:space="preserve">    </w:delText>
          </w:r>
        </w:del>
        <w:del w:id="1645" w:author="Samsung (Beom)" w:date="2025-09-26T13:37:00Z">
          <w:r w:rsidRPr="00B2529E">
            <w:rPr>
              <w:rFonts w:ascii="Courier New" w:hAnsi="Courier New"/>
              <w:sz w:val="16"/>
              <w:lang w:val="it-IT" w:bidi="ar"/>
              <w:rPrChange w:id="1646" w:author="Samsung (Beom)" w:date="2025-09-26T13:44:00Z">
                <w:rPr>
                  <w:rFonts w:ascii="Courier New" w:eastAsia="DengXian" w:hAnsi="Courier New"/>
                  <w:sz w:val="16"/>
                  <w:lang w:val="en-US" w:bidi="ar"/>
                </w:rPr>
              </w:rPrChange>
            </w:rPr>
            <w:delText xml:space="preserve">csi-LogMeasInfoList-r19                    </w:delText>
          </w:r>
        </w:del>
        <w:del w:id="1647" w:author="Samsung (Beom)" w:date="2025-09-26T13:39:00Z">
          <w:r w:rsidRPr="00B2529E">
            <w:rPr>
              <w:rFonts w:ascii="Courier New" w:hAnsi="Courier New"/>
              <w:sz w:val="16"/>
              <w:lang w:val="it-IT" w:bidi="ar"/>
              <w:rPrChange w:id="1648"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49"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0"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1" w:author="Samsung (Beom)" w:date="2025-09-26T13:44:00Z">
                <w:rPr>
                  <w:rFonts w:ascii="Courier New" w:hAnsi="Courier New"/>
                  <w:color w:val="993366"/>
                  <w:sz w:val="16"/>
                  <w:lang w:val="en-US" w:bidi="ar"/>
                </w:rPr>
              </w:rPrChange>
            </w:rPr>
            <w:delText>OF</w:delText>
          </w:r>
        </w:del>
        <w:del w:id="1652"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3" w:author="Samsung (Beom)" w:date="2025-09-26T13:37:00Z"/>
          <w:rFonts w:ascii="Courier New" w:hAnsi="Courier New"/>
          <w:sz w:val="16"/>
          <w:lang w:val="en-US" w:bidi="ar"/>
        </w:rPr>
      </w:pPr>
      <w:ins w:id="1654" w:author="Samsung (Beom)" w:date="2025-09-26T13:43:00Z">
        <w:r w:rsidRPr="00B2529E">
          <w:rPr>
            <w:rFonts w:ascii="Courier New" w:hAnsi="Courier New"/>
            <w:sz w:val="16"/>
            <w:lang w:val="it-IT" w:bidi="ar"/>
          </w:rPr>
          <w:tab/>
        </w:r>
      </w:ins>
      <w:ins w:id="1655"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6" w:author="Samsung (Beom)" w:date="2025-09-26T13:37:00Z"/>
          <w:rFonts w:ascii="Courier New" w:hAnsi="Courier New"/>
          <w:sz w:val="16"/>
          <w:lang w:val="en-US" w:bidi="ar"/>
        </w:rPr>
      </w:pPr>
      <w:ins w:id="1657"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9" w:author="ZTE DF" w:date="2025-09-25T11:11:00Z"/>
          <w:rFonts w:ascii="Courier New" w:hAnsi="Courier New"/>
          <w:sz w:val="16"/>
          <w:lang w:val="en-US" w:bidi="ar"/>
        </w:rPr>
      </w:pPr>
      <w:ins w:id="1660"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ZTE DF" w:date="2025-09-25T11:11:00Z"/>
          <w:rFonts w:ascii="Courier New" w:hAnsi="Courier New"/>
          <w:sz w:val="16"/>
          <w:lang w:val="en-US" w:bidi="ar"/>
        </w:rPr>
      </w:pPr>
      <w:ins w:id="1662"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38:00Z"/>
          <w:sz w:val="24"/>
          <w:szCs w:val="24"/>
          <w:lang w:val="en-US" w:eastAsia="en-GB"/>
        </w:rPr>
      </w:pPr>
      <w:del w:id="1664"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5" w:author="Samsung (Beom)" w:date="2025-09-26T13:38:00Z"/>
          <w:sz w:val="24"/>
          <w:szCs w:val="24"/>
          <w:lang w:val="en-US" w:eastAsia="en-GB"/>
        </w:rPr>
      </w:pPr>
      <w:del w:id="1666" w:author="Samsung (Beom)" w:date="2025-09-26T13:38:00Z">
        <w:r>
          <w:rPr>
            <w:rFonts w:ascii="Courier New" w:hAnsi="Courier New"/>
            <w:sz w:val="16"/>
            <w:lang w:val="en-US" w:bidi="ar"/>
          </w:rPr>
          <w:delText xml:space="preserve">    </w:delText>
        </w:r>
      </w:del>
      <w:del w:id="1667"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2" w:author="Samsung (Beom)" w:date="2025-09-26T13:38:00Z"/>
          <w:sz w:val="24"/>
          <w:szCs w:val="24"/>
          <w:lang w:val="en-US" w:eastAsia="en-GB"/>
        </w:rPr>
      </w:pPr>
      <w:del w:id="1673" w:author="Samsung (Beom)" w:date="2025-09-26T13:38:00Z">
        <w:r>
          <w:rPr>
            <w:rFonts w:ascii="Courier New" w:hAnsi="Courier New"/>
            <w:sz w:val="16"/>
            <w:lang w:val="en-US" w:bidi="ar"/>
          </w:rPr>
          <w:delText xml:space="preserve">    </w:delText>
        </w:r>
      </w:del>
      <w:del w:id="1674"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rFonts w:ascii="Courier New" w:hAnsi="Courier New"/>
          <w:sz w:val="16"/>
          <w:lang w:val="en-US" w:bidi="ar"/>
        </w:rPr>
      </w:pPr>
      <w:del w:id="1676"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78"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79"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0"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1"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2" w:author="Samsung (Beom)" w:date="2025-09-26T13:48:00Z"/>
        </w:rPr>
      </w:pPr>
      <w:ins w:id="1683"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4" w:author="Samsung (Beom)" w:date="2025-09-26T13:48:00Z">
        <w:r>
          <w:delText>l1-RSRP-r19                          RSRP-Range</w:delText>
        </w:r>
      </w:del>
    </w:p>
    <w:p w14:paraId="6ABDC7AC" w14:textId="77777777" w:rsidR="00873ACB" w:rsidRDefault="00873ACB" w:rsidP="00873ACB">
      <w:pPr>
        <w:pStyle w:val="PL"/>
        <w:rPr>
          <w:ins w:id="1685" w:author="Samsung (Beom)" w:date="2025-09-26T13:39:00Z"/>
        </w:rPr>
      </w:pPr>
      <w:r>
        <w:t>}</w:t>
      </w:r>
    </w:p>
    <w:p w14:paraId="0DA2069A" w14:textId="77777777" w:rsidR="00873ACB" w:rsidRDefault="00873ACB" w:rsidP="00873ACB">
      <w:pPr>
        <w:pStyle w:val="PL"/>
        <w:rPr>
          <w:ins w:id="1686" w:author="Samsung (Beom)" w:date="2025-09-26T13:39:00Z"/>
        </w:rPr>
      </w:pPr>
    </w:p>
    <w:p w14:paraId="1BE3F1C1" w14:textId="77777777" w:rsidR="00873ACB" w:rsidRDefault="00873ACB" w:rsidP="00873ACB">
      <w:pPr>
        <w:pStyle w:val="PL"/>
      </w:pPr>
      <w:ins w:id="1687" w:author="Samsung (Beom)" w:date="2025-09-26T13:39:00Z">
        <w:r>
          <w:t>RSRP-Re</w:t>
        </w:r>
      </w:ins>
      <w:ins w:id="1688" w:author="Samsung (Beom)" w:date="2025-09-26T13:40:00Z">
        <w:r>
          <w:t>sult</w:t>
        </w:r>
      </w:ins>
      <w:ins w:id="1689"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0" w:author="Samsung (Beom)" w:date="2025-09-26T13:39:00Z"/>
        </w:rPr>
      </w:pPr>
      <w:r>
        <w:tab/>
      </w:r>
      <w:ins w:id="1691" w:author="Samsung (Beom)" w:date="2025-09-26T13:39:00Z">
        <w:r>
          <w:t xml:space="preserve">l1-RSRP-r19 </w:t>
        </w:r>
      </w:ins>
      <w:ins w:id="1692" w:author="Samsung (Beom)" w:date="2025-09-26T13:40:00Z">
        <w:r>
          <w:tab/>
        </w:r>
        <w:r>
          <w:tab/>
        </w:r>
        <w:r>
          <w:tab/>
        </w:r>
        <w:r>
          <w:tab/>
        </w:r>
        <w:r>
          <w:tab/>
        </w:r>
        <w:r>
          <w:tab/>
        </w:r>
      </w:ins>
      <w:ins w:id="1693" w:author="Samsung (Beom)" w:date="2025-09-26T13:39:00Z">
        <w:r>
          <w:t>RSRP-Range</w:t>
        </w:r>
      </w:ins>
    </w:p>
    <w:p w14:paraId="241AB608" w14:textId="77777777" w:rsidR="00873ACB" w:rsidRDefault="00873ACB" w:rsidP="00873ACB">
      <w:pPr>
        <w:pStyle w:val="PL"/>
        <w:rPr>
          <w:ins w:id="1694" w:author="Samsung (Beom)" w:date="2025-09-26T13:39:00Z"/>
        </w:rPr>
      </w:pPr>
      <w:ins w:id="1695" w:author="Samsung (Beom)" w:date="2025-09-26T13:39:00Z">
        <w:r>
          <w:t xml:space="preserve">    </w:t>
        </w:r>
      </w:ins>
      <w:ins w:id="1696"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97" w:author="Samsung (Beom)" w:date="2025-09-26T13:39:00Z"/>
        </w:rPr>
      </w:pPr>
      <w:ins w:id="1698"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99"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0"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1"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2"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3"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4" w:author="Nokia (Mani)" w:date="2025-09-21T17:46:00Z">
        <w:r>
          <w:t xml:space="preserve">measured </w:t>
        </w:r>
      </w:ins>
      <w:r w:rsidRPr="00175737">
        <w:t xml:space="preserve">distance shall be rounded down to the nearest </w:t>
      </w:r>
      <w:ins w:id="1705" w:author="Nokia (Mani)" w:date="2025-09-21T17:46:00Z">
        <w:r>
          <w:t xml:space="preserve">lower </w:t>
        </w:r>
      </w:ins>
      <w:r w:rsidRPr="00175737">
        <w:t>step value</w:t>
      </w:r>
      <w:del w:id="1706" w:author="Nokia (Mani)" w:date="2025-09-21T17:47:00Z">
        <w:r w:rsidRPr="00175737" w:rsidDel="0027361A">
          <w:delText xml:space="preserve"> </w:delText>
        </w:r>
        <w:r w:rsidRPr="00302522" w:rsidDel="0027361A">
          <w:delText>(i.e., FLOOR(actual distance[m] / 50))</w:delText>
        </w:r>
      </w:del>
      <w:r w:rsidRPr="00175737">
        <w:t xml:space="preserve">. </w:t>
      </w:r>
      <w:ins w:id="1707"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08" w:author="CATT" w:date="2025-09-17T15:35:00Z">
        <w:r>
          <w:rPr>
            <w:rFonts w:hint="eastAsia"/>
          </w:rPr>
          <w:t>,</w:t>
        </w:r>
      </w:ins>
      <w:r w:rsidRPr="00175737">
        <w:t xml:space="preserve"> or the </w:t>
      </w:r>
      <w:ins w:id="1709" w:author="CATT" w:date="2025-09-17T15:34:00Z">
        <w:r w:rsidRPr="00906B76">
          <w:rPr>
            <w:rFonts w:eastAsiaTheme="minorEastAsia"/>
          </w:rPr>
          <w:t>source PSCell (in case of PSCell change) or PSCell (in case of no PSCell change)</w:t>
        </w:r>
      </w:ins>
      <w:ins w:id="1710" w:author="CATT" w:date="2025-09-17T15:35:00Z">
        <w:r w:rsidRPr="00906B76">
          <w:rPr>
            <w:rFonts w:eastAsiaTheme="minorEastAsia"/>
          </w:rPr>
          <w:t xml:space="preserve"> if the UE was configured with condExecutionCond and condExecutionCondPSCell</w:t>
        </w:r>
      </w:ins>
      <w:del w:id="1711"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2" w:author="CATT" w:date="2025-09-17T15:39:00Z">
        <w:r>
          <w:rPr>
            <w:rFonts w:hint="eastAsia"/>
            <w:bCs/>
            <w:iCs/>
          </w:rPr>
          <w:t xml:space="preserve"> or</w:t>
        </w:r>
      </w:ins>
      <w:del w:id="1713" w:author="CATT" w:date="2025-09-17T15:39:00Z">
        <w:r w:rsidRPr="00175737" w:rsidDel="0039535F">
          <w:rPr>
            <w:bCs/>
            <w:iCs/>
            <w:lang w:eastAsia="ko-KR"/>
          </w:rPr>
          <w:delText>,</w:delText>
        </w:r>
      </w:del>
      <w:r w:rsidRPr="00175737">
        <w:rPr>
          <w:bCs/>
          <w:iCs/>
          <w:lang w:eastAsia="ko-KR"/>
        </w:rPr>
        <w:t xml:space="preserve"> handover</w:t>
      </w:r>
      <w:del w:id="1714"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15" w:author="Ericsson" w:date="2025-09-19T20:48:00Z">
        <w:r>
          <w:rPr>
            <w:lang w:eastAsia="en-GB"/>
          </w:rPr>
          <w:t>reconfiguration with sync</w:t>
        </w:r>
      </w:ins>
      <w:del w:id="1716" w:author="Ericsson" w:date="2025-09-19T20:48:00Z">
        <w:r w:rsidRPr="00175737" w:rsidDel="008B1CB4">
          <w:rPr>
            <w:lang w:eastAsia="en-GB"/>
          </w:rPr>
          <w:delText>handover</w:delText>
        </w:r>
      </w:del>
      <w:r w:rsidRPr="00175737">
        <w:rPr>
          <w:lang w:eastAsia="en-GB"/>
        </w:rPr>
        <w:t xml:space="preserve">. For intra-NR </w:t>
      </w:r>
      <w:ins w:id="1717" w:author="Ericsson" w:date="2025-09-19T20:48:00Z">
        <w:r>
          <w:rPr>
            <w:lang w:eastAsia="en-GB"/>
          </w:rPr>
          <w:t>reconfiguration with sync</w:t>
        </w:r>
        <w:r w:rsidRPr="00175737">
          <w:rPr>
            <w:lang w:eastAsia="en-GB"/>
          </w:rPr>
          <w:t xml:space="preserve"> </w:t>
        </w:r>
      </w:ins>
      <w:del w:id="1718"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19" w:author="Ericsson" w:date="2025-09-19T20:48:00Z">
        <w:r>
          <w:rPr>
            <w:lang w:eastAsia="en-GB"/>
          </w:rPr>
          <w:t>reconfiguration with sync</w:t>
        </w:r>
        <w:r w:rsidRPr="00175737">
          <w:rPr>
            <w:lang w:eastAsia="en-GB"/>
          </w:rPr>
          <w:t xml:space="preserve"> </w:t>
        </w:r>
      </w:ins>
      <w:del w:id="1720"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77777777" w:rsidR="00873ACB" w:rsidRDefault="00873ACB" w:rsidP="00FE0600">
            <w:r>
              <w:t>PropAgree</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3"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4" w:author="Ericsson Martin" w:date="2025-09-26T08:42:00Z"/>
          <w:color w:val="808080"/>
        </w:rPr>
      </w:pPr>
      <w:r w:rsidRPr="006D0C02">
        <w:t xml:space="preserve">        }                                                                                   </w:t>
      </w:r>
      <w:r w:rsidRPr="006D0C02">
        <w:rPr>
          <w:color w:val="993366"/>
        </w:rPr>
        <w:t>OPTIONAL</w:t>
      </w:r>
      <w:ins w:id="1725"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26" w:author="Ericsson Martin" w:date="2025-09-26T08:42:00Z">
        <w:r>
          <w:rPr>
            <w:color w:val="808080"/>
          </w:rPr>
          <w:t xml:space="preserve">        TimeToTrigger</w:t>
        </w:r>
      </w:ins>
      <w:ins w:id="1727" w:author="Ericsson Martin" w:date="2025-09-26T08:43:00Z">
        <w:r>
          <w:rPr>
            <w:color w:val="808080"/>
          </w:rPr>
          <w:t xml:space="preserve">-r19          </w:t>
        </w:r>
        <w:r w:rsidRPr="006D0C02">
          <w:t xml:space="preserve">     </w:t>
        </w:r>
        <w:r>
          <w:t xml:space="preserve">   </w:t>
        </w:r>
        <w:r w:rsidRPr="006D0C02">
          <w:t xml:space="preserve">  </w:t>
        </w:r>
        <w:r>
          <w:t xml:space="preserve">  </w:t>
        </w:r>
      </w:ins>
      <w:ins w:id="1728" w:author="Ericsson Martin" w:date="2025-09-26T08:44:00Z">
        <w:r w:rsidRPr="00EE6E73">
          <w:t>T-Reselection</w:t>
        </w:r>
        <w:r>
          <w:t xml:space="preserve">                              </w:t>
        </w:r>
      </w:ins>
      <w:ins w:id="1729"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0" w:name="_Hlk210628988"/>
      <w:r>
        <w:rPr>
          <w:rFonts w:eastAsia="DengXian"/>
        </w:rPr>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77777777" w:rsidR="004D3058" w:rsidRDefault="004D3058" w:rsidP="00025116">
            <w:r>
              <w:t>ToDo</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1"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2"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3" w:author="OPPO(Haocheng)" w:date="2025-09-26T17:08:00Z">
              <w:r w:rsidRPr="00954A2D" w:rsidDel="00105D70">
                <w:rPr>
                  <w:rFonts w:ascii="Arial" w:hAnsi="Arial" w:cs="Arial"/>
                  <w:bCs/>
                  <w:sz w:val="18"/>
                  <w:szCs w:val="18"/>
                </w:rPr>
                <w:delText>low power receiver</w:delText>
              </w:r>
            </w:del>
            <w:ins w:id="1734"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35" w:author="OPPO(Haocheng)" w:date="2025-09-26T17:09:00Z">
              <w:r w:rsidRPr="00E20899" w:rsidDel="00105D70">
                <w:rPr>
                  <w:rFonts w:ascii="Arial" w:hAnsi="Arial" w:cs="Arial"/>
                  <w:bCs/>
                  <w:sz w:val="18"/>
                  <w:szCs w:val="18"/>
                </w:rPr>
                <w:delText>low power receiver</w:delText>
              </w:r>
            </w:del>
            <w:ins w:id="1736"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37" w:author="OPPO(Haocheng)" w:date="2025-09-26T17:09:00Z">
              <w:r w:rsidRPr="003B29A0" w:rsidDel="00105D70">
                <w:rPr>
                  <w:rFonts w:ascii="Arial" w:hAnsi="Arial" w:cs="Arial"/>
                  <w:bCs/>
                  <w:sz w:val="18"/>
                  <w:szCs w:val="18"/>
                </w:rPr>
                <w:delText>low power receiver</w:delText>
              </w:r>
            </w:del>
            <w:ins w:id="1738"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39" w:author="vivo" w:date="2025-09-22T01:58:00Z">
        <w:r>
          <w:rPr>
            <w:lang w:eastAsia="sv-SE"/>
          </w:rPr>
          <w:t xml:space="preserve">across </w:t>
        </w:r>
        <w:r>
          <w:rPr>
            <w:i/>
            <w:iCs/>
            <w:lang w:eastAsia="sv-SE"/>
          </w:rPr>
          <w:t>smtc4list</w:t>
        </w:r>
        <w:r>
          <w:rPr>
            <w:lang w:eastAsia="sv-SE"/>
          </w:rPr>
          <w:t xml:space="preserve"> and</w:t>
        </w:r>
      </w:ins>
      <w:del w:id="1740"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1" w:author="vivo" w:date="2025-09-22T01:59:00Z">
        <w:r>
          <w:rPr>
            <w:lang w:eastAsia="sv-SE"/>
          </w:rPr>
          <w:t xml:space="preserve"> across </w:t>
        </w:r>
        <w:r>
          <w:rPr>
            <w:i/>
            <w:iCs/>
            <w:lang w:eastAsia="sv-SE"/>
          </w:rPr>
          <w:t>smtc4list</w:t>
        </w:r>
        <w:r>
          <w:rPr>
            <w:lang w:eastAsia="sv-SE"/>
          </w:rPr>
          <w:t xml:space="preserve"> and</w:t>
        </w:r>
      </w:ins>
      <w:del w:id="1742"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0"/>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3"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4" w:author="Ericsson Martin" w:date="2025-09-30T08:17:00Z"/>
                <w:b/>
                <w:i/>
                <w:noProof/>
                <w:lang w:eastAsia="sv-SE"/>
              </w:rPr>
            </w:pPr>
            <w:del w:id="1745"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46" w:author="Ericsson Martin" w:date="2025-09-30T08:17:00Z"/>
                <w:rFonts w:ascii="Arial" w:hAnsi="Arial"/>
                <w:noProof/>
                <w:sz w:val="18"/>
                <w:lang w:eastAsia="sv-SE"/>
              </w:rPr>
            </w:pPr>
            <w:del w:id="1747"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48"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49"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0" w:author="Ericsson Martin" w:date="2025-09-30T08:11:00Z">
              <w:r w:rsidRPr="00F843CA" w:rsidDel="007358E2">
                <w:rPr>
                  <w:rFonts w:ascii="Arial" w:hAnsi="Arial" w:cs="Arial"/>
                  <w:sz w:val="18"/>
                  <w:szCs w:val="18"/>
                  <w:highlight w:val="yellow"/>
                  <w:rPrChange w:id="1751" w:author="Ericsson Martin" w:date="2025-09-30T08:17:00Z">
                    <w:rPr>
                      <w:rFonts w:ascii="Arial" w:hAnsi="Arial" w:cs="Arial"/>
                      <w:sz w:val="18"/>
                      <w:szCs w:val="18"/>
                    </w:rPr>
                  </w:rPrChange>
                </w:rPr>
                <w:delText>T</w:delText>
              </w:r>
            </w:del>
            <w:ins w:id="1752" w:author="Ericsson Martin" w:date="2025-09-30T08:11:00Z">
              <w:r w:rsidRPr="00F843CA">
                <w:rPr>
                  <w:rFonts w:ascii="Arial" w:hAnsi="Arial" w:cs="Arial"/>
                  <w:sz w:val="18"/>
                  <w:szCs w:val="18"/>
                  <w:highlight w:val="yellow"/>
                  <w:rPrChange w:id="1753" w:author="Ericsson Martin" w:date="2025-09-30T08:17:00Z">
                    <w:rPr>
                      <w:rFonts w:ascii="Arial" w:hAnsi="Arial" w:cs="Arial"/>
                      <w:sz w:val="18"/>
                      <w:szCs w:val="18"/>
                    </w:rPr>
                  </w:rPrChange>
                </w:rPr>
                <w:t xml:space="preserve">If the network </w:t>
              </w:r>
            </w:ins>
            <w:ins w:id="1754" w:author="Ericsson Martin" w:date="2025-09-30T08:12:00Z">
              <w:r w:rsidRPr="00F843CA">
                <w:rPr>
                  <w:rFonts w:ascii="Arial" w:hAnsi="Arial" w:cs="Arial"/>
                  <w:sz w:val="18"/>
                  <w:szCs w:val="18"/>
                  <w:highlight w:val="yellow"/>
                  <w:rPrChange w:id="1755" w:author="Ericsson Martin" w:date="2025-09-30T08:17:00Z">
                    <w:rPr>
                      <w:rFonts w:ascii="Arial" w:hAnsi="Arial" w:cs="Arial"/>
                      <w:sz w:val="18"/>
                      <w:szCs w:val="18"/>
                    </w:rPr>
                  </w:rPrChange>
                </w:rPr>
                <w:t xml:space="preserve">configures both </w:t>
              </w:r>
            </w:ins>
            <w:ins w:id="1756" w:author="Ericsson Martin" w:date="2025-09-30T08:15:00Z">
              <w:r w:rsidRPr="00F843CA">
                <w:rPr>
                  <w:rFonts w:ascii="Arial" w:hAnsi="Arial" w:cs="Arial"/>
                  <w:sz w:val="18"/>
                  <w:szCs w:val="18"/>
                  <w:highlight w:val="yellow"/>
                  <w:rPrChange w:id="1757"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58"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59"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0"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1" w:author="Ericsson Martin" w:date="2025-09-30T08:17:00Z">
                    <w:rPr>
                      <w:rFonts w:ascii="Arial" w:hAnsi="Arial" w:cs="Arial"/>
                      <w:sz w:val="18"/>
                      <w:szCs w:val="18"/>
                    </w:rPr>
                  </w:rPrChange>
                </w:rPr>
                <w:t xml:space="preserve">) </w:t>
              </w:r>
            </w:ins>
            <w:ins w:id="1762" w:author="Ericsson Martin" w:date="2025-09-30T08:12:00Z">
              <w:r w:rsidRPr="00F843CA">
                <w:rPr>
                  <w:rFonts w:ascii="Arial" w:hAnsi="Arial" w:cs="Arial"/>
                  <w:sz w:val="18"/>
                  <w:szCs w:val="18"/>
                  <w:highlight w:val="yellow"/>
                  <w:rPrChange w:id="1763"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4"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5"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6"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67"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8"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9"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0"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1"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2"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3"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4"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75" w:author="Nokia (Jakob)" w:date="2025-09-25T12:21:00Z">
              <w:r w:rsidDel="00C44605">
                <w:rPr>
                  <w:bCs/>
                  <w:iCs/>
                  <w:szCs w:val="22"/>
                  <w:lang w:eastAsia="en-GB"/>
                </w:rPr>
                <w:delText xml:space="preserve">and </w:delText>
              </w:r>
            </w:del>
            <w:ins w:id="1776"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77"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77"/>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78"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79"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0"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1"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2"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3" w:author="OPPO(Haocheng)" w:date="2025-09-26T18:47:00Z">
              <w:r>
                <w:rPr>
                  <w:szCs w:val="22"/>
                  <w:lang w:eastAsia="en-US"/>
                </w:rPr>
                <w:t xml:space="preserve"> and </w:t>
              </w:r>
              <w:bookmarkStart w:id="1784" w:name="_Hlk209804940"/>
              <w:r>
                <w:t>warning area coordinates segment</w:t>
              </w:r>
            </w:ins>
            <w:bookmarkEnd w:id="1784"/>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85"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86" w:name="OLE_LINK28"/>
      <w:bookmarkStart w:id="1787" w:name="OLE_LINK29"/>
      <w:r>
        <w:t>locationAndBandwidth</w:t>
      </w:r>
      <w:bookmarkEnd w:id="1786"/>
      <w:bookmarkEnd w:id="1787"/>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88"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89"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0" w:author="Rapporteur" w:date="2025-09-30T01:30:00Z"/>
        </w:rPr>
      </w:pPr>
      <w:r>
        <w:rPr>
          <w:b/>
        </w:rPr>
        <w:t>[Proposed Change]</w:t>
      </w:r>
      <w:r>
        <w:t>: Suggest to change this IE to mandatory.</w:t>
      </w:r>
    </w:p>
    <w:p w14:paraId="1CDB39B8" w14:textId="77777777" w:rsidR="00873ACB" w:rsidRDefault="00873ACB" w:rsidP="00873ACB">
      <w:pPr>
        <w:pStyle w:val="CommentText"/>
      </w:pPr>
      <w:ins w:id="1791"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2"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3" w:author="Rapporteur" w:date="2025-09-29T18:17:00Z"/>
          <w:iCs/>
        </w:rPr>
      </w:pPr>
      <w:r w:rsidRPr="00C13645">
        <w:rPr>
          <w:iCs/>
        </w:rPr>
        <w:t xml:space="preserve">[Apple] </w:t>
      </w:r>
      <w:r>
        <w:rPr>
          <w:iCs/>
        </w:rPr>
        <w:t>Agree.</w:t>
      </w:r>
    </w:p>
    <w:p w14:paraId="73EE52DB" w14:textId="77777777" w:rsidR="00873ACB" w:rsidRDefault="00873ACB" w:rsidP="00873ACB">
      <w:ins w:id="1794" w:author="Rapporteur" w:date="2025-09-29T18:18:00Z">
        <w:r w:rsidRPr="008142E2">
          <w:t>[Rapporteur]: The proposed change will be captured in the rapporteur CR to the next meeting</w:t>
        </w:r>
      </w:ins>
    </w:p>
    <w:bookmarkEnd w:id="1792"/>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95"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96" w:author="Rapporteur" w:date="2025-09-30T01:35:00Z"/>
        </w:rPr>
      </w:pPr>
      <w:r>
        <w:rPr>
          <w:b/>
        </w:rPr>
        <w:t>[Proposed Change]</w:t>
      </w:r>
      <w:r>
        <w:t>: Suggest to change this IE to mandatory.</w:t>
      </w:r>
    </w:p>
    <w:p w14:paraId="21946C29" w14:textId="77777777" w:rsidR="00873ACB" w:rsidRDefault="00873ACB" w:rsidP="00873ACB">
      <w:pPr>
        <w:pStyle w:val="CommentText"/>
      </w:pPr>
      <w:ins w:id="1797" w:author="Rapporteur" w:date="2025-09-30T01:35:00Z">
        <w:r w:rsidRPr="00471BC8">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98" w:author="Rapporteur" w:date="2025-09-29T18:18:00Z"/>
          <w:iCs/>
        </w:rPr>
      </w:pPr>
      <w:r w:rsidRPr="00C13645">
        <w:rPr>
          <w:iCs/>
        </w:rPr>
        <w:t xml:space="preserve">[Apple] </w:t>
      </w:r>
      <w:r>
        <w:rPr>
          <w:iCs/>
        </w:rPr>
        <w:t>Agree.</w:t>
      </w:r>
    </w:p>
    <w:p w14:paraId="0B11330E" w14:textId="77777777" w:rsidR="00873ACB" w:rsidRDefault="00873ACB" w:rsidP="00873ACB">
      <w:ins w:id="1799"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0"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1" w:author="ZTE" w:date="2025-09-26T08:36:00Z">
        <w:r>
          <w:rPr>
            <w:lang w:val="en-US"/>
          </w:rPr>
          <w:delText>1</w:delText>
        </w:r>
      </w:del>
      <w:ins w:id="1802"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3"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4"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05"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06"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0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08" w:author="Rapporteur" w:date="2025-09-29T16:21:00Z">
        <w:r>
          <w:t xml:space="preserve">[Rapporteur] </w:t>
        </w:r>
      </w:ins>
      <w:ins w:id="1809" w:author="Rapporteur" w:date="2025-09-29T16:22:00Z">
        <w:r>
          <w:t xml:space="preserve">There seems to be </w:t>
        </w:r>
      </w:ins>
      <w:ins w:id="1810" w:author="Rapporteur" w:date="2025-09-29T16:23:00Z">
        <w:r>
          <w:t xml:space="preserve">nothing broken </w:t>
        </w:r>
      </w:ins>
      <w:ins w:id="1811" w:author="Rapporteur" w:date="2025-09-29T16:24:00Z">
        <w:r>
          <w:t xml:space="preserve">with the current formulation. </w:t>
        </w:r>
      </w:ins>
      <w:ins w:id="1812" w:author="Rapporteur" w:date="2025-09-29T16:26:00Z">
        <w:r>
          <w:t xml:space="preserve">Note that </w:t>
        </w:r>
      </w:ins>
      <w:ins w:id="1813" w:author="Rapporteur" w:date="2025-09-29T16:21:00Z">
        <w:r>
          <w:t xml:space="preserve">RAN1 excel </w:t>
        </w:r>
      </w:ins>
      <w:ins w:id="1814" w:author="Rapporteur" w:date="2025-09-29T16:25:00Z">
        <w:r>
          <w:t xml:space="preserve">sheet does not indicate how signalling should be </w:t>
        </w:r>
      </w:ins>
      <w:ins w:id="1815" w:author="Rapporteur" w:date="2025-09-29T16:28:00Z">
        <w:r>
          <w:t>designed,</w:t>
        </w:r>
      </w:ins>
      <w:ins w:id="1816" w:author="Rapporteur" w:date="2025-09-29T16:26:00Z">
        <w:r>
          <w:t xml:space="preserve"> and this is up to RAN2.</w:t>
        </w:r>
      </w:ins>
      <w:ins w:id="1817"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18" w:author="Rapporteur" w:date="2025-09-29T16:33:00Z"/>
          <w:iCs/>
        </w:rPr>
      </w:pPr>
      <w:r>
        <w:rPr>
          <w:iCs/>
        </w:rPr>
        <w:t>[Apple] Agree</w:t>
      </w:r>
    </w:p>
    <w:p w14:paraId="524448EF" w14:textId="77777777" w:rsidR="00873ACB" w:rsidRDefault="00873ACB" w:rsidP="00873ACB">
      <w:pPr>
        <w:rPr>
          <w:iCs/>
        </w:rPr>
      </w:pPr>
      <w:ins w:id="1819"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0"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1" w:author="Rapporteur" w:date="2025-09-30T00:55:00Z"/>
        </w:rPr>
      </w:pPr>
      <w:r>
        <w:t>[Apple] Agree.</w:t>
      </w:r>
    </w:p>
    <w:p w14:paraId="3DBEF1F8" w14:textId="77777777" w:rsidR="00873ACB" w:rsidRDefault="00873ACB" w:rsidP="00873ACB">
      <w:ins w:id="1822"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3" w:author="Rapporteur" w:date="2025-09-29T18:18:00Z"/>
          <w:iCs/>
        </w:rPr>
      </w:pPr>
      <w:r w:rsidRPr="00C13645">
        <w:rPr>
          <w:iCs/>
        </w:rPr>
        <w:t xml:space="preserve">[Apple] </w:t>
      </w:r>
      <w:r>
        <w:rPr>
          <w:iCs/>
        </w:rPr>
        <w:t>Agree.</w:t>
      </w:r>
    </w:p>
    <w:p w14:paraId="45851DEA" w14:textId="77777777" w:rsidR="00873ACB" w:rsidRDefault="00873ACB" w:rsidP="00873ACB">
      <w:ins w:id="1824"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t xml:space="preserve">The parameters </w:t>
      </w:r>
      <w:r>
        <w:rPr>
          <w:strike/>
          <w:color w:val="FF0000"/>
        </w:rPr>
        <w:t>‘</w:t>
      </w:r>
      <w:bookmarkStart w:id="1825" w:name="OLE_LINK1"/>
      <w:r>
        <w:rPr>
          <w:i/>
          <w:iCs/>
          <w:strike/>
          <w:color w:val="FF0000"/>
        </w:rPr>
        <w:t>absoluteFrequencyPointA</w:t>
      </w:r>
      <w:bookmarkEnd w:id="1825"/>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26"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27"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28" w:author="Rapporteur" w:date="2025-09-30T00:54:00Z"/>
        </w:rPr>
      </w:pPr>
      <w:r>
        <w:t>[Apple] Agree.</w:t>
      </w:r>
    </w:p>
    <w:p w14:paraId="6A19602F" w14:textId="77777777" w:rsidR="00873ACB" w:rsidRDefault="00873ACB" w:rsidP="00873ACB">
      <w:ins w:id="1829"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0D59F6">
        <w:rPr>
          <w:noProof/>
          <w:position w:val="-10"/>
          <w:lang w:eastAsia="sv-SE"/>
        </w:rPr>
        <w:object w:dxaOrig="600" w:dyaOrig="444" w14:anchorId="5ED33ED3">
          <v:shape id="_x0000_i1027" type="#_x0000_t75" alt="" style="width:32.3pt;height:25.8pt;mso-width-percent:0;mso-height-percent:0;mso-width-percent:0;mso-height-percent:0" o:ole="">
            <v:imagedata r:id="rId18" o:title=""/>
          </v:shape>
          <o:OLEObject Type="Embed" ProgID="Equation.3" ShapeID="_x0000_i1027" DrawAspect="Content" ObjectID="_1822760978"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0"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1"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2" w:author="Rapporteur" w:date="2025-09-29T18:20:00Z"/>
          <w:iCs/>
        </w:rPr>
      </w:pPr>
      <w:ins w:id="1833" w:author="Rapporteur" w:date="2025-09-29T18:20:00Z">
        <w:r>
          <w:rPr>
            <w:iCs/>
          </w:rPr>
          <w:t>[Rapporteur]</w:t>
        </w:r>
      </w:ins>
      <w:ins w:id="1834"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35" w:author="Sharp-LIU Lei" w:date="2025-09-23T13:38:00Z">
        <w:r>
          <w:rPr>
            <w:bCs/>
            <w:iCs/>
            <w:szCs w:val="22"/>
            <w:lang w:eastAsia="sv-SE"/>
          </w:rPr>
          <w:delText>frequencyBandList</w:delText>
        </w:r>
      </w:del>
      <w:ins w:id="1836"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37"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38" w:author="Rapporteur" w:date="2025-09-30T00:29:00Z"/>
          <w:iCs/>
        </w:rPr>
      </w:pPr>
      <w:ins w:id="1839"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0"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1"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2" w:author="Rapporteur" w:date="2025-09-30T00:31:00Z">
        <w:r w:rsidDel="00F731CF">
          <w:rPr>
            <w:bCs/>
            <w:iCs/>
            <w:szCs w:val="22"/>
            <w:lang w:eastAsia="sv-SE"/>
          </w:rPr>
          <w:delText>frequencyBandList</w:delText>
        </w:r>
        <w:r w:rsidRPr="00F731CF" w:rsidDel="00F731CF">
          <w:delText xml:space="preserve"> </w:delText>
        </w:r>
      </w:del>
      <w:ins w:id="1843"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4"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45" w:name="_Hlk209439992"/>
      <w:r>
        <w:rPr>
          <w:rFonts w:ascii="Courier New" w:hAnsi="Courier New" w:cs="Courier New"/>
          <w:sz w:val="16"/>
          <w:lang w:val="sv-SE"/>
        </w:rPr>
        <w:t>radius-r19</w:t>
      </w:r>
      <w:bookmarkEnd w:id="1845"/>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46"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47" w:author="Rapp" w:date="2025-09-23T16:35:00Z"/>
                <w:rFonts w:ascii="Arial" w:hAnsi="Arial" w:cs="Arial"/>
                <w:b/>
                <w:bCs/>
                <w:i/>
                <w:sz w:val="18"/>
                <w:lang w:eastAsia="en-GB"/>
              </w:rPr>
            </w:pPr>
            <w:ins w:id="1848"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49"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0"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1"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77777777" w:rsidR="00873ACB" w:rsidRDefault="00873ACB" w:rsidP="00FE0600">
            <w:r>
              <w:t>PropAgree</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2"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3" w:name="_Hlk208912516"/>
      <w:r>
        <w:rPr>
          <w:rFonts w:eastAsia="DengXian"/>
          <w:color w:val="993366"/>
        </w:rPr>
        <w:t>CHOICE</w:t>
      </w:r>
      <w:bookmarkEnd w:id="1853"/>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4"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77777777" w:rsidR="00873ACB" w:rsidRDefault="00873ACB" w:rsidP="00FE0600">
            <w:r>
              <w:t>ToDo</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55" w:name="_Hlk209775336"/>
      <w:r w:rsidRPr="000B7BAC">
        <w:t>Whether to support the co-existence between SBFD and other LTM cases is not discussed in the Rel-19</w:t>
      </w:r>
      <w:bookmarkEnd w:id="1855"/>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56"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57" w:name="_Hlk209570453"/>
            <w:r w:rsidRPr="008C2CA6">
              <w:rPr>
                <w:b/>
                <w:i/>
                <w:szCs w:val="22"/>
                <w:lang w:eastAsia="sv-SE"/>
              </w:rPr>
              <w:t>sbfd-RACH-Config</w:t>
            </w:r>
          </w:p>
          <w:bookmarkEnd w:id="1857"/>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58" w:author="LGE - Hanseul Hong" w:date="2025-09-24T01:42:00Z">
              <w:r>
                <w:rPr>
                  <w:rFonts w:eastAsia="Malgun Gothic" w:hint="eastAsia"/>
                  <w:lang w:eastAsia="ko-KR"/>
                </w:rPr>
                <w:t xml:space="preserve">locations of </w:t>
              </w:r>
            </w:ins>
            <w:r>
              <w:rPr>
                <w:lang w:eastAsia="sv-SE"/>
              </w:rPr>
              <w:t xml:space="preserve">the </w:t>
            </w:r>
            <w:ins w:id="1859" w:author="LGE - Hanseul Hong" w:date="2025-09-24T01:39:00Z">
              <w:r w:rsidRPr="00265D20">
                <w:rPr>
                  <w:bCs/>
                  <w:iCs/>
                  <w:szCs w:val="22"/>
                  <w:lang w:eastAsia="sv-SE"/>
                </w:rPr>
                <w:t>second PRACH occasions</w:t>
              </w:r>
            </w:ins>
            <w:del w:id="1860" w:author="LGE - Hanseul Hong" w:date="2025-09-24T01:39:00Z">
              <w:r w:rsidDel="009E2D47">
                <w:rPr>
                  <w:lang w:eastAsia="sv-SE"/>
                </w:rPr>
                <w:delText>SBFD RO</w:delText>
              </w:r>
            </w:del>
            <w:r>
              <w:rPr>
                <w:lang w:eastAsia="sv-SE"/>
              </w:rPr>
              <w:t xml:space="preserve"> </w:t>
            </w:r>
            <w:del w:id="1861" w:author="LGE - Hanseul Hong" w:date="2025-09-24T01:42:00Z">
              <w:r w:rsidDel="009E2D47">
                <w:rPr>
                  <w:lang w:eastAsia="sv-SE"/>
                </w:rPr>
                <w:delText xml:space="preserve">locations </w:delText>
              </w:r>
            </w:del>
            <w:ins w:id="1862"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3" w:author="CR#5441r2" w:date="2025-09-24T08:38:00Z"/>
        </w:rPr>
      </w:pPr>
      <w:r w:rsidRPr="00EE6E73">
        <w:t xml:space="preserve">    ...</w:t>
      </w:r>
      <w:ins w:id="1864" w:author="CR#5441r2" w:date="2025-09-24T08:38:00Z">
        <w:r>
          <w:t>,</w:t>
        </w:r>
      </w:ins>
    </w:p>
    <w:p w14:paraId="5CF087FC" w14:textId="77777777" w:rsidR="00873ACB" w:rsidRDefault="00873ACB" w:rsidP="00873ACB">
      <w:pPr>
        <w:pStyle w:val="PL"/>
        <w:rPr>
          <w:ins w:id="1865" w:author="CR#5441r2" w:date="2025-09-24T08:38:00Z"/>
        </w:rPr>
      </w:pPr>
      <w:ins w:id="1866" w:author="CR#5441r2" w:date="2025-09-24T08:38:00Z">
        <w:r>
          <w:t xml:space="preserve">    [[</w:t>
        </w:r>
      </w:ins>
    </w:p>
    <w:p w14:paraId="129DB0A2" w14:textId="77777777" w:rsidR="00873ACB" w:rsidRDefault="00873ACB" w:rsidP="00873ACB">
      <w:pPr>
        <w:pStyle w:val="PL"/>
        <w:rPr>
          <w:ins w:id="1867" w:author="CR#5441r2" w:date="2025-09-24T08:38:00Z"/>
        </w:rPr>
      </w:pPr>
      <w:ins w:id="1868" w:author="CR#5441r2" w:date="2025-09-24T08:38:00Z">
        <w:r>
          <w:t xml:space="preserve">    pathlossOffset-r19                  ENUMERATED {</w:t>
        </w:r>
      </w:ins>
    </w:p>
    <w:p w14:paraId="468DE169" w14:textId="77777777" w:rsidR="00873ACB" w:rsidRDefault="00873ACB" w:rsidP="00873ACB">
      <w:pPr>
        <w:pStyle w:val="PL"/>
        <w:rPr>
          <w:ins w:id="1869" w:author="CR#5441r2" w:date="2025-09-24T08:38:00Z"/>
        </w:rPr>
      </w:pPr>
      <w:ins w:id="1870" w:author="CR#5441r2" w:date="2025-09-24T08:38:00Z">
        <w:r>
          <w:t xml:space="preserve">                                            dB-12, dB-8, dB-4, dB0, dB4, dB8,</w:t>
        </w:r>
      </w:ins>
    </w:p>
    <w:p w14:paraId="4C0D5994" w14:textId="77777777" w:rsidR="00873ACB" w:rsidRDefault="00873ACB" w:rsidP="00873ACB">
      <w:pPr>
        <w:pStyle w:val="PL"/>
        <w:rPr>
          <w:ins w:id="1871" w:author="CR#5441r2" w:date="2025-09-24T08:38:00Z"/>
        </w:rPr>
      </w:pPr>
      <w:ins w:id="1872" w:author="CR#5441r2" w:date="2025-09-24T08:38:00Z">
        <w:r>
          <w:t xml:space="preserve">                                            dB12, dB16, dB20, dB24, dB28, dB32, dB36,</w:t>
        </w:r>
      </w:ins>
    </w:p>
    <w:p w14:paraId="373253D7" w14:textId="77777777" w:rsidR="00873ACB" w:rsidRDefault="00873ACB" w:rsidP="00873ACB">
      <w:pPr>
        <w:pStyle w:val="PL"/>
        <w:rPr>
          <w:ins w:id="1873" w:author="CR#5441r2" w:date="2025-09-24T08:38:00Z"/>
        </w:rPr>
      </w:pPr>
      <w:ins w:id="1874" w:author="CR#5441r2" w:date="2025-09-24T08:38:00Z">
        <w:r>
          <w:t xml:space="preserve">                                            dB40, dB44, dB48, dB52, dB56, dB60}         </w:t>
        </w:r>
      </w:ins>
      <w:ins w:id="1875" w:author="CR#5441r2" w:date="2025-09-24T08:39:00Z">
        <w:r>
          <w:t xml:space="preserve">    </w:t>
        </w:r>
      </w:ins>
      <w:ins w:id="1876" w:author="CR#5441r2" w:date="2025-09-24T08:38:00Z">
        <w:r>
          <w:t xml:space="preserve">        OPTIONAL    -- Need R</w:t>
        </w:r>
      </w:ins>
    </w:p>
    <w:p w14:paraId="20C7271D" w14:textId="77777777" w:rsidR="00873ACB" w:rsidRPr="00EE6E73" w:rsidRDefault="00873ACB" w:rsidP="00873ACB">
      <w:pPr>
        <w:pStyle w:val="PL"/>
      </w:pPr>
      <w:ins w:id="1877"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78" w:author="CR#5441r2" w:date="2025-09-24T08:38:00Z"/>
        </w:rPr>
      </w:pPr>
      <w:r w:rsidRPr="00EE6E73">
        <w:t xml:space="preserve">    ...</w:t>
      </w:r>
      <w:ins w:id="1879" w:author="CR#5441r2" w:date="2025-09-24T08:38:00Z">
        <w:r>
          <w:t>,</w:t>
        </w:r>
      </w:ins>
    </w:p>
    <w:p w14:paraId="629270F2" w14:textId="77777777" w:rsidR="00873ACB" w:rsidRDefault="00873ACB" w:rsidP="00873ACB">
      <w:pPr>
        <w:pStyle w:val="PL"/>
        <w:rPr>
          <w:ins w:id="1880" w:author="CR#5441r2" w:date="2025-09-24T08:38:00Z"/>
        </w:rPr>
      </w:pPr>
      <w:ins w:id="1881" w:author="CR#5441r2" w:date="2025-09-24T08:38:00Z">
        <w:r>
          <w:t xml:space="preserve">    [[</w:t>
        </w:r>
      </w:ins>
    </w:p>
    <w:p w14:paraId="2703F0E5" w14:textId="77777777" w:rsidR="00873ACB" w:rsidRDefault="00873ACB" w:rsidP="00873ACB">
      <w:pPr>
        <w:pStyle w:val="PL"/>
        <w:rPr>
          <w:ins w:id="1882" w:author="CR#5441r2" w:date="2025-09-24T08:38:00Z"/>
        </w:rPr>
      </w:pPr>
      <w:ins w:id="1883" w:author="CR#5441r2" w:date="2025-09-24T08:38:00Z">
        <w:r>
          <w:t xml:space="preserve">    pathlossOffset-r19                  ENUMERATED {</w:t>
        </w:r>
      </w:ins>
    </w:p>
    <w:p w14:paraId="5D3D5A21" w14:textId="77777777" w:rsidR="00873ACB" w:rsidRDefault="00873ACB" w:rsidP="00873ACB">
      <w:pPr>
        <w:pStyle w:val="PL"/>
        <w:rPr>
          <w:ins w:id="1884" w:author="CR#5441r2" w:date="2025-09-24T08:38:00Z"/>
        </w:rPr>
      </w:pPr>
      <w:ins w:id="1885" w:author="CR#5441r2" w:date="2025-09-24T08:38:00Z">
        <w:r>
          <w:t xml:space="preserve">                                            dB-12, dB-8, dB-4, dB0, dB4, dB8,</w:t>
        </w:r>
      </w:ins>
    </w:p>
    <w:p w14:paraId="15B79522" w14:textId="77777777" w:rsidR="00873ACB" w:rsidRDefault="00873ACB" w:rsidP="00873ACB">
      <w:pPr>
        <w:pStyle w:val="PL"/>
        <w:rPr>
          <w:ins w:id="1886" w:author="CR#5441r2" w:date="2025-09-24T08:38:00Z"/>
        </w:rPr>
      </w:pPr>
      <w:ins w:id="1887" w:author="CR#5441r2" w:date="2025-09-24T08:38:00Z">
        <w:r>
          <w:t xml:space="preserve">                                            dB12, dB16, dB20, dB24, dB28, dB32, dB36,</w:t>
        </w:r>
      </w:ins>
    </w:p>
    <w:p w14:paraId="3EE0F778" w14:textId="77777777" w:rsidR="00873ACB" w:rsidRDefault="00873ACB" w:rsidP="00873ACB">
      <w:pPr>
        <w:pStyle w:val="PL"/>
        <w:rPr>
          <w:ins w:id="1888" w:author="CR#5441r2" w:date="2025-09-24T08:38:00Z"/>
        </w:rPr>
      </w:pPr>
      <w:ins w:id="1889" w:author="CR#5441r2" w:date="2025-09-24T08:38:00Z">
        <w:r>
          <w:t xml:space="preserve">                                            dB40, dB44, dB48, dB52, dB56, dB60}         </w:t>
        </w:r>
      </w:ins>
      <w:ins w:id="1890" w:author="CR#5441r2" w:date="2025-09-24T08:39:00Z">
        <w:r>
          <w:t xml:space="preserve">    </w:t>
        </w:r>
      </w:ins>
      <w:ins w:id="1891" w:author="CR#5441r2" w:date="2025-09-24T08:38:00Z">
        <w:r>
          <w:t xml:space="preserve">        OPTIONAL    -- Need R</w:t>
        </w:r>
      </w:ins>
    </w:p>
    <w:p w14:paraId="57828052" w14:textId="77777777" w:rsidR="00873ACB" w:rsidRDefault="00873ACB" w:rsidP="00873ACB">
      <w:pPr>
        <w:pStyle w:val="PL"/>
      </w:pPr>
      <w:ins w:id="1892"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3" w:author="Huawei (Lili)" w:date="2025-09-29T21:15:00Z">
        <w:r>
          <w:rPr>
            <w:color w:val="993366"/>
          </w:rPr>
          <w:t>OPTIONAL</w:t>
        </w:r>
        <w:r>
          <w:t xml:space="preserve">    </w:t>
        </w:r>
        <w:r>
          <w:rPr>
            <w:color w:val="808080"/>
          </w:rPr>
          <w:t>-- Cond SSB-AdaptM</w:t>
        </w:r>
      </w:ins>
      <w:del w:id="1894"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95"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96" w:author="Huawei (Lili)" w:date="2025-09-29T21:16:00Z"/>
                <w:rFonts w:eastAsia="Calibri"/>
                <w:i/>
                <w:szCs w:val="22"/>
                <w:lang w:eastAsia="sv-SE"/>
              </w:rPr>
            </w:pPr>
            <w:ins w:id="1897"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98" w:author="Huawei (Lili)" w:date="2025-09-29T21:16:00Z"/>
                <w:rFonts w:eastAsia="Calibri"/>
                <w:szCs w:val="22"/>
                <w:lang w:eastAsia="sv-SE"/>
              </w:rPr>
            </w:pPr>
            <w:ins w:id="1899" w:author="Huawei (Lili)" w:date="2025-09-29T21:16:00Z">
              <w:r>
                <w:rPr>
                  <w:rFonts w:eastAsia="Calibri"/>
                  <w:szCs w:val="22"/>
                  <w:lang w:eastAsia="sv-SE"/>
                </w:rPr>
                <w:t xml:space="preserve">The field is optionally present, Need M, </w:t>
              </w:r>
            </w:ins>
            <w:ins w:id="1900" w:author="Huawei (Lili)" w:date="2025-09-29T21:17:00Z">
              <w:r>
                <w:rPr>
                  <w:rFonts w:eastAsia="Calibri"/>
                  <w:szCs w:val="22"/>
                  <w:lang w:eastAsia="sv-SE"/>
                </w:rPr>
                <w:t>for an activated SCell</w:t>
              </w:r>
            </w:ins>
            <w:ins w:id="1901"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2"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3" w:author="Rapporteur" w:date="2025-09-29T16:44:00Z">
        <w:r>
          <w:rPr>
            <w:iCs/>
          </w:rPr>
          <w:t>[Rapporteur] The proposed change is n</w:t>
        </w:r>
      </w:ins>
      <w:ins w:id="1904"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0D59F6" w:rsidP="00873ACB">
      <w:pPr>
        <w:pStyle w:val="CommentText"/>
        <w:rPr>
          <w:rFonts w:eastAsia="Malgun Gothic"/>
          <w:lang w:eastAsia="ko-KR"/>
        </w:rPr>
      </w:pPr>
      <w:r>
        <w:rPr>
          <w:noProof/>
        </w:rPr>
        <w:object w:dxaOrig="12228" w:dyaOrig="4572" w14:anchorId="5D05108D">
          <v:shape id="_x0000_i1028" type="#_x0000_t75" alt="" style="width:608.75pt;height:228.9pt;mso-width-percent:0;mso-height-percent:0;mso-width-percent:0;mso-height-percent:0" o:ole="">
            <v:imagedata r:id="rId20" o:title=""/>
          </v:shape>
          <o:OLEObject Type="Embed" ProgID="Visio.Drawing.15" ShapeID="_x0000_i1028" DrawAspect="Content" ObjectID="_1822760979"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05" w:author="Han Cha/6G Radio Standard Task" w:date="2025-09-19T09:02:00Z"/>
        </w:rPr>
      </w:pPr>
      <w:del w:id="1906"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07"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08" w:author="Han Cha/6G Radio Standard Task" w:date="2025-09-19T09:04:00Z"/>
                <w:b/>
                <w:bCs/>
                <w:i/>
                <w:iCs/>
                <w:lang w:val="en-US" w:eastAsia="sv-SE"/>
              </w:rPr>
            </w:pPr>
            <w:del w:id="1909"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0" w:author="Han Cha/6G Radio Standard Task" w:date="2025-09-19T09:04:00Z"/>
                <w:rFonts w:eastAsia="Calibri"/>
                <w:szCs w:val="22"/>
                <w:lang w:eastAsia="sv-SE"/>
              </w:rPr>
            </w:pPr>
            <w:del w:id="1911"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2" w:author="Han Cha/6G Radio Standard Task" w:date="2025-09-19T09:03:00Z"/>
        </w:rPr>
      </w:pPr>
      <w:ins w:id="1913"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4"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15" w:author="Han Cha/6G Radio Standard Task" w:date="2025-09-19T09:05:00Z"/>
                <w:b/>
                <w:bCs/>
                <w:i/>
                <w:iCs/>
                <w:lang w:val="en-US" w:eastAsia="sv-SE"/>
              </w:rPr>
            </w:pPr>
            <w:ins w:id="1916" w:author="Han Cha/6G Radio Standard Task" w:date="2025-09-19T09:05:00Z">
              <w:r>
                <w:rPr>
                  <w:b/>
                  <w:bCs/>
                  <w:i/>
                  <w:iCs/>
                  <w:lang w:val="en-US" w:eastAsia="sv-SE"/>
                </w:rPr>
                <w:t>od-ssb-SFN-Offset</w:t>
              </w:r>
            </w:ins>
          </w:p>
          <w:p w14:paraId="79F014E7" w14:textId="77777777" w:rsidR="00873ACB" w:rsidRDefault="00873ACB" w:rsidP="00FE0600">
            <w:pPr>
              <w:pStyle w:val="TAL"/>
              <w:rPr>
                <w:ins w:id="1917" w:author="Han Cha/6G Radio Standard Task" w:date="2025-09-19T09:05:00Z"/>
                <w:rFonts w:eastAsia="Calibri"/>
                <w:szCs w:val="22"/>
                <w:lang w:eastAsia="sv-SE"/>
              </w:rPr>
            </w:pPr>
            <w:ins w:id="1918" w:author="Han Cha/6G Radio Standard Task" w:date="2025-09-19T09:05:00Z">
              <w:r>
                <w:rPr>
                  <w:lang w:val="en-US" w:eastAsia="sv-SE"/>
                </w:rPr>
                <w:t>Indicates SFN offset from the SFN which satisfies (SFN index *10) modulo (</w:t>
              </w:r>
            </w:ins>
            <w:ins w:id="1919" w:author="Han Cha/6G Radio Standard Task" w:date="2025-09-22T11:07:00Z">
              <w:r>
                <w:rPr>
                  <w:i/>
                  <w:iCs/>
                  <w:lang w:val="en-US" w:eastAsia="sv-SE"/>
                </w:rPr>
                <w:t>od-ssb-Periodicity</w:t>
              </w:r>
            </w:ins>
            <w:ins w:id="1920"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1" w:author="Rapporteur" w:date="2025-09-30T00:39:00Z"/>
        </w:rPr>
      </w:pPr>
      <w:r>
        <w:t>[Apple] Agree (same as N002).</w:t>
      </w:r>
    </w:p>
    <w:p w14:paraId="389B294E" w14:textId="77777777" w:rsidR="00873ACB" w:rsidRDefault="00873ACB" w:rsidP="00873ACB">
      <w:pPr>
        <w:pStyle w:val="CommentText"/>
      </w:pPr>
      <w:ins w:id="1922"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3"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4" w:author="Rapporteur" w:date="2025-09-30T00:54:00Z"/>
        </w:rPr>
      </w:pPr>
      <w:r>
        <w:t>[Apple] Agree (same as N002).</w:t>
      </w:r>
    </w:p>
    <w:p w14:paraId="0F20AB15" w14:textId="77777777" w:rsidR="00873ACB" w:rsidRDefault="00873ACB" w:rsidP="00873ACB">
      <w:ins w:id="1925"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26"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27" w:author="Rapporteur" w:date="2025-09-29T18:14:00Z"/>
          <w:rFonts w:eastAsia="Malgun Gothic"/>
          <w:lang w:eastAsia="ko-KR"/>
        </w:rPr>
      </w:pPr>
    </w:p>
    <w:p w14:paraId="763A9FB2" w14:textId="77777777" w:rsidR="00873ACB" w:rsidRDefault="00873ACB" w:rsidP="00873ACB">
      <w:pPr>
        <w:rPr>
          <w:rFonts w:eastAsia="Malgun Gothic"/>
          <w:lang w:eastAsia="ko-KR"/>
        </w:rPr>
      </w:pPr>
      <w:ins w:id="1928"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29" w:author="Han Cha/6G Radio Standard Task" w:date="2025-09-18T19:05:00Z">
        <w:r>
          <w:rPr>
            <w:rFonts w:eastAsia="Malgun Gothic" w:hint="eastAsia"/>
            <w:lang w:eastAsia="ko-KR"/>
          </w:rPr>
          <w:t>0</w:t>
        </w:r>
      </w:ins>
      <w:del w:id="1930" w:author="Han Cha/6G Radio Standard Task" w:date="2025-09-18T19:05:00Z">
        <w:r>
          <w:delText>1</w:delText>
        </w:r>
      </w:del>
      <w:r>
        <w:t>..</w:t>
      </w:r>
      <w:ins w:id="1931" w:author="Han Cha/6G Radio Standard Task" w:date="2025-09-18T19:05:00Z">
        <w:r>
          <w:rPr>
            <w:rFonts w:eastAsia="Malgun Gothic" w:hint="eastAsia"/>
            <w:lang w:eastAsia="ko-KR"/>
          </w:rPr>
          <w:t>15</w:t>
        </w:r>
      </w:ins>
      <w:del w:id="1932" w:author="Han Cha/6G Radio Standard Task" w:date="2025-09-18T19:05:00Z">
        <w:r>
          <w:delText>maxDCI-2-9-Size-r18</w:delText>
        </w:r>
      </w:del>
      <w:r>
        <w:t xml:space="preserve">)                                        </w:t>
      </w:r>
      <w:ins w:id="1933"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4" w:author="Rapporteur" w:date="2025-09-30T00:39:00Z"/>
        </w:rPr>
      </w:pPr>
      <w:r>
        <w:t>[Apple] Agree.</w:t>
      </w:r>
    </w:p>
    <w:p w14:paraId="242352BE" w14:textId="77777777" w:rsidR="00873ACB" w:rsidRDefault="00873ACB" w:rsidP="00873ACB">
      <w:pPr>
        <w:pStyle w:val="CommentText"/>
      </w:pPr>
      <w:ins w:id="1935"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36"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37"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38" w:name="_Hlk205994467"/>
      <w:r>
        <w:rPr>
          <w:szCs w:val="24"/>
          <w:highlight w:val="yellow"/>
          <w:lang w:eastAsia="ko-KR"/>
        </w:rPr>
        <w:t xml:space="preserve">center frequency of on-demand SSB is the same as </w:t>
      </w:r>
      <w:bookmarkEnd w:id="1938"/>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39"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0"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1"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2"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3" w:author="Huawei (Lili)" w:date="2025-09-29T21:09:00Z">
        <w:r>
          <w:rPr>
            <w:lang w:val="en-US" w:eastAsia="sv-SE"/>
          </w:rPr>
          <w:t xml:space="preserve"> This field is only included when the on-demand SSB has a different SSB frequency from the always-on SSB of the SCell</w:t>
        </w:r>
      </w:ins>
      <w:ins w:id="1944"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45"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46"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47"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48"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49"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0"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1" w:author="Rapporteur" w:date="2025-09-30T00:40:00Z"/>
          <w:rFonts w:eastAsia="Malgun Gothic"/>
          <w:lang w:eastAsia="ko-KR"/>
        </w:rPr>
      </w:pPr>
      <w:ins w:id="1952"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3"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4"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55" w:author="Rapporteur" w:date="2025-09-30T00:41:00Z"/>
        </w:rPr>
      </w:pPr>
      <w:r>
        <w:rPr>
          <w:b/>
        </w:rPr>
        <w:t xml:space="preserve"> [Comments]</w:t>
      </w:r>
      <w:r>
        <w:t>:</w:t>
      </w:r>
    </w:p>
    <w:p w14:paraId="16DF1C63" w14:textId="77777777" w:rsidR="00873ACB" w:rsidRPr="00713A08" w:rsidRDefault="00873ACB" w:rsidP="00873ACB">
      <w:ins w:id="1956"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57" w:author="Huawei (Lili)" w:date="2025-09-29T21:05:00Z">
        <w:r w:rsidDel="007C72E6">
          <w:rPr>
            <w:color w:val="808080"/>
          </w:rPr>
          <w:delText>Cond ODssbAOssb</w:delText>
        </w:r>
      </w:del>
      <w:ins w:id="1958"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59"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0" w:author="CATT" w:date="2025-09-19T10:02:00Z">
              <w:r>
                <w:delText>optionally</w:delText>
              </w:r>
            </w:del>
            <w:ins w:id="1961" w:author="CATT" w:date="2025-09-19T10:02:00Z">
              <w:r>
                <w:rPr>
                  <w:rFonts w:eastAsia="DengXian" w:hint="eastAsia"/>
                  <w:color w:val="FF0000"/>
                </w:rPr>
                <w:t>mandatorily</w:t>
              </w:r>
            </w:ins>
            <w:r>
              <w:t xml:space="preserve"> present</w:t>
            </w:r>
            <w:del w:id="1962"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3"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4"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65"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66" w:author="Xiaomi (Shuai)" w:date="2025-09-17T21:17:00Z">
              <w:r w:rsidRPr="005A562F">
                <w:rPr>
                  <w:rFonts w:ascii="Arial" w:hAnsi="Arial"/>
                  <w:sz w:val="18"/>
                  <w:lang w:eastAsia="sv-SE"/>
                </w:rPr>
                <w:t xml:space="preserve"> or neither of them </w:t>
              </w:r>
            </w:ins>
            <w:ins w:id="1967"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68" w:author="Post 131 (ZTE)" w:date="2025-09-28T16:13:00Z">
        <w:r w:rsidRPr="00175737" w:rsidDel="0028050E">
          <w:rPr>
            <w:lang w:eastAsia="sv-SE"/>
          </w:rPr>
          <w:delText xml:space="preserve">conditional </w:delText>
        </w:r>
      </w:del>
      <w:ins w:id="1969"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0"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1"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2"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2"/>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3" w:author="ZTE(Wenting)" w:date="2025-09-24T16:38:00Z"/>
        </w:rPr>
      </w:pPr>
      <w:r w:rsidRPr="00E450AC">
        <w:t xml:space="preserve">        type2                                   </w:t>
      </w:r>
      <w:del w:id="1974" w:author="ZTE(Wenting)" w:date="2025-09-24T16:38:00Z">
        <w:r w:rsidRPr="00AB1CF0" w:rsidDel="001E2DAF">
          <w:rPr>
            <w:color w:val="993366"/>
          </w:rPr>
          <w:delText>CHOICE</w:delText>
        </w:r>
        <w:r w:rsidRPr="00E450AC" w:rsidDel="001E2DAF">
          <w:delText xml:space="preserve"> </w:delText>
        </w:r>
      </w:del>
      <w:ins w:id="1975"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76" w:author="ZTE(Wenting)" w:date="2025-09-24T16:38:00Z">
        <w:r>
          <w:t xml:space="preserve">            type</w:t>
        </w:r>
      </w:ins>
      <w:ins w:id="1977"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78" w:author="ZTE(Wenting)" w:date="2025-09-24T16:38:00Z"/>
        </w:rPr>
      </w:pPr>
      <w:r w:rsidRPr="00E450AC">
        <w:t xml:space="preserve">                    </w:t>
      </w:r>
      <w:del w:id="197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1" w:name="_Hlk208998822"/>
      <w:r w:rsidRPr="00E450AC">
        <w:rPr>
          <w:color w:val="993366"/>
        </w:rPr>
        <w:t>INTEGER</w:t>
      </w:r>
      <w:r w:rsidRPr="00E450AC">
        <w:t xml:space="preserve"> (1..</w:t>
      </w:r>
      <w:r>
        <w:t>8</w:t>
      </w:r>
      <w:r w:rsidRPr="00E450AC">
        <w:t>)</w:t>
      </w:r>
      <w:bookmarkEnd w:id="1981"/>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2" w:name="_Hlk208998798"/>
      <w:r w:rsidRPr="00E450AC">
        <w:t>typeII-</w:t>
      </w:r>
      <w:r>
        <w:t>Fe</w:t>
      </w:r>
      <w:r w:rsidRPr="00E450AC">
        <w:t>PortSelection-r1</w:t>
      </w:r>
      <w:r>
        <w:t>9</w:t>
      </w:r>
      <w:bookmarkEnd w:id="1982"/>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3" w:author="ZTE(Wenting)" w:date="2025-09-24T16:38:00Z"/>
        </w:rPr>
      </w:pPr>
      <w:r w:rsidRPr="00E450AC">
        <w:t xml:space="preserve">                </w:t>
      </w:r>
      <w:r>
        <w:t xml:space="preserve">    </w:t>
      </w:r>
      <w:del w:id="1984"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86" w:name="_Hlk208998747"/>
      <w:r w:rsidRPr="00E450AC">
        <w:t>paramCombination-r1</w:t>
      </w:r>
      <w:r>
        <w:t>9</w:t>
      </w:r>
      <w:bookmarkEnd w:id="1986"/>
      <w:r w:rsidRPr="00E450AC">
        <w:t xml:space="preserve">                   </w:t>
      </w:r>
      <w:r>
        <w:t xml:space="preserve">   </w:t>
      </w:r>
      <w:bookmarkStart w:id="1987" w:name="_Hlk208998851"/>
      <w:r w:rsidRPr="00E450AC">
        <w:rPr>
          <w:color w:val="993366"/>
        </w:rPr>
        <w:t>INTEGER</w:t>
      </w:r>
      <w:r w:rsidRPr="00E450AC">
        <w:t xml:space="preserve"> (1..</w:t>
      </w:r>
      <w:r>
        <w:t>7</w:t>
      </w:r>
      <w:r w:rsidRPr="00E450AC">
        <w:t>)</w:t>
      </w:r>
      <w:bookmarkEnd w:id="1987"/>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88" w:author="ZTE(Wenting)" w:date="2025-09-24T16:38:00Z"/>
        </w:rPr>
      </w:pPr>
      <w:r w:rsidRPr="00E450AC">
        <w:t xml:space="preserve">                    </w:t>
      </w:r>
      <w:del w:id="198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1" w:author="ZTE(Wenting)" w:date="2025-09-24T16:40:00Z"/>
          <w:lang w:val="en-US"/>
        </w:rPr>
      </w:pPr>
      <w:r w:rsidRPr="0001387B">
        <w:rPr>
          <w:lang w:val="en-US"/>
        </w:rPr>
        <w:t xml:space="preserve">       </w:t>
      </w:r>
      <w:ins w:id="1992"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3" w:author="ZTE(Wenting)" w:date="2025-09-24T16:40:00Z"/>
        </w:rPr>
      </w:pPr>
      <w:ins w:id="1994"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95" w:author="ZTE(Wenting)" w:date="2025-09-24T16:39:00Z"/>
          <w:lang w:val="en-US"/>
        </w:rPr>
      </w:pPr>
      <w:ins w:id="1996"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97"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98" w:name="_Hlk208998784"/>
      <w:r>
        <w:t>e</w:t>
      </w:r>
      <w:r w:rsidRPr="000759CA">
        <w:t>typeII-r19</w:t>
      </w:r>
      <w:bookmarkEnd w:id="1998"/>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99" w:name="_Hlk209010619"/>
      <w:r w:rsidRPr="006A2E11">
        <w:rPr>
          <w:rFonts w:eastAsia="SimSun"/>
          <w:highlight w:val="yellow"/>
          <w:lang w:val="x-none" w:eastAsia="en-US"/>
        </w:rPr>
        <w:t>'typeII-r16</w:t>
      </w:r>
      <w:bookmarkEnd w:id="1999"/>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t>codebookMode</w:t>
      </w:r>
    </w:p>
    <w:p w14:paraId="10E30D50" w14:textId="77777777" w:rsidR="00873ACB" w:rsidRPr="00F91722" w:rsidRDefault="00873ACB" w:rsidP="00873ACB">
      <w:pPr>
        <w:pStyle w:val="TAL"/>
      </w:pPr>
      <w:r w:rsidRPr="00F91722">
        <w:t>CodebookMode as specified in TS 38.214 [19], clause 5.2.2.2</w:t>
      </w:r>
      <w:del w:id="2000"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1"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2"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3" w:author="Samsung (Shiyang Leng)" w:date="2025-09-17T14:06:00Z">
        <w:r>
          <w:rPr>
            <w:szCs w:val="22"/>
            <w:lang w:eastAsia="sv-SE"/>
          </w:rPr>
          <w:t xml:space="preserve">Resource-specific </w:t>
        </w:r>
      </w:ins>
      <w:ins w:id="2004" w:author="Samsung (Shiyang Leng)" w:date="2025-09-17T14:17:00Z">
        <w:r>
          <w:rPr>
            <w:szCs w:val="22"/>
            <w:lang w:eastAsia="sv-SE"/>
          </w:rPr>
          <w:t xml:space="preserve">RI </w:t>
        </w:r>
      </w:ins>
      <w:del w:id="2005" w:author="Samsung (Shiyang Leng)" w:date="2025-09-17T14:06:00Z">
        <w:r w:rsidRPr="00EE6E73" w:rsidDel="004619AC">
          <w:rPr>
            <w:szCs w:val="22"/>
            <w:lang w:eastAsia="sv-SE"/>
          </w:rPr>
          <w:delText>R</w:delText>
        </w:r>
      </w:del>
      <w:ins w:id="2006" w:author="Samsung (Shiyang Leng)" w:date="2025-09-17T14:06:00Z">
        <w:r>
          <w:rPr>
            <w:szCs w:val="22"/>
            <w:lang w:eastAsia="sv-SE"/>
          </w:rPr>
          <w:t>r</w:t>
        </w:r>
      </w:ins>
      <w:r w:rsidRPr="00EE6E73">
        <w:rPr>
          <w:szCs w:val="22"/>
          <w:lang w:eastAsia="sv-SE"/>
        </w:rPr>
        <w:t xml:space="preserve">estriction </w:t>
      </w:r>
      <w:del w:id="2007"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08"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09"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0" w:author="Samsung (Shiyang Leng)" w:date="2025-09-17T14:08:00Z">
        <w:r>
          <w:rPr>
            <w:szCs w:val="22"/>
            <w:lang w:eastAsia="sv-SE"/>
          </w:rPr>
          <w:t xml:space="preserve">resource-specific </w:t>
        </w:r>
      </w:ins>
      <w:r w:rsidRPr="00EE6E73">
        <w:rPr>
          <w:szCs w:val="22"/>
          <w:lang w:eastAsia="sv-SE"/>
        </w:rPr>
        <w:t>codebook subset restriction</w:t>
      </w:r>
      <w:ins w:id="2011"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2"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3" w:author="Samsung (Shiyang Leng)" w:date="2025-09-17T14:16:00Z">
        <w:r>
          <w:rPr>
            <w:szCs w:val="22"/>
            <w:lang w:eastAsia="sv-SE"/>
          </w:rPr>
          <w:t xml:space="preserve">Resource-specific RI </w:t>
        </w:r>
      </w:ins>
      <w:del w:id="2014" w:author="Samsung (Shiyang Leng)" w:date="2025-09-17T14:16:00Z">
        <w:r w:rsidRPr="00EE6E73" w:rsidDel="000D078F">
          <w:rPr>
            <w:szCs w:val="22"/>
            <w:lang w:eastAsia="sv-SE"/>
          </w:rPr>
          <w:delText>R</w:delText>
        </w:r>
      </w:del>
      <w:ins w:id="2015" w:author="Samsung (Shiyang Leng)" w:date="2025-09-17T14:16:00Z">
        <w:r>
          <w:rPr>
            <w:szCs w:val="22"/>
            <w:lang w:eastAsia="sv-SE"/>
          </w:rPr>
          <w:t>r</w:t>
        </w:r>
      </w:ins>
      <w:r w:rsidRPr="00EE6E73">
        <w:rPr>
          <w:szCs w:val="22"/>
          <w:lang w:eastAsia="sv-SE"/>
        </w:rPr>
        <w:t xml:space="preserve">estriction for </w:t>
      </w:r>
      <w:ins w:id="2016"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17"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18"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19"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0"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1"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2"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3"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4"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25" w:name="_Toc60777210"/>
      <w:bookmarkStart w:id="2026" w:name="_Toc193446150"/>
      <w:bookmarkStart w:id="2027" w:name="_Toc193451955"/>
      <w:bookmarkStart w:id="2028" w:name="_Toc193463225"/>
      <w:bookmarkStart w:id="2029" w:name="_Toc201295512"/>
      <w:bookmarkStart w:id="2030" w:name="MCCQCTEMPBM_00000234"/>
      <w:r w:rsidRPr="00EE6E73">
        <w:t>–</w:t>
      </w:r>
      <w:r w:rsidRPr="00EE6E73">
        <w:tab/>
        <w:t>CSI-AperiodicTriggerStateList</w:t>
      </w:r>
      <w:bookmarkEnd w:id="2025"/>
      <w:bookmarkEnd w:id="2026"/>
      <w:bookmarkEnd w:id="2027"/>
      <w:bookmarkEnd w:id="2028"/>
      <w:bookmarkEnd w:id="2029"/>
    </w:p>
    <w:bookmarkEnd w:id="2030"/>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1" w:author="Samsung (Shiyang)" w:date="2025-09-19T11:56:00Z">
        <w:r w:rsidRPr="00EE6E73" w:rsidDel="00391C0D">
          <w:delText xml:space="preserve">aperiodic </w:delText>
        </w:r>
      </w:del>
      <w:ins w:id="2032" w:author="Samsung (Shiyang)" w:date="2025-09-19T11:56:00Z">
        <w:r>
          <w:t>CSI</w:t>
        </w:r>
        <w:r w:rsidRPr="00EE6E73">
          <w:t xml:space="preserve"> </w:t>
        </w:r>
      </w:ins>
      <w:r w:rsidRPr="00EE6E73">
        <w:t>trigger states</w:t>
      </w:r>
      <w:ins w:id="203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4" w:author="Samsung (Shiyang)" w:date="2025-09-19T11:56:00Z">
        <w:r>
          <w:t>/UE-i</w:t>
        </w:r>
      </w:ins>
      <w:ins w:id="2035"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36"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37"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38" w:author="ZTE(Wenting)" w:date="2025-09-29T17:04:00Z"/>
          <w:color w:val="808080"/>
          <w:lang w:val="en-US"/>
        </w:rPr>
      </w:pPr>
      <w:ins w:id="2039"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0"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1" w:author="Samsung (Shiyang Leng)" w:date="2025-09-17T20:12:00Z"/>
        </w:rPr>
      </w:pPr>
      <w:ins w:id="2042" w:author="Samsung (Shiyang Leng)" w:date="2025-09-17T20:12:00Z">
        <w:r>
          <w:tab/>
        </w:r>
        <w:r>
          <w:tab/>
        </w:r>
        <w:r>
          <w:tab/>
        </w:r>
        <w:r w:rsidRPr="00EE6E73">
          <w:t>nzp-CSI-RS2-r1</w:t>
        </w:r>
      </w:ins>
      <w:ins w:id="2043" w:author="Samsung (Shiyang Leng)" w:date="2025-09-17T20:16:00Z">
        <w:r>
          <w:t>9</w:t>
        </w:r>
      </w:ins>
      <w:ins w:id="2044"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45" w:author="Samsung (Shiyang Leng)" w:date="2025-09-17T20:12:00Z"/>
        </w:rPr>
      </w:pPr>
      <w:ins w:id="2046" w:author="Samsung (Shiyang Leng)" w:date="2025-09-17T20:12:00Z">
        <w:r w:rsidRPr="00EE6E73">
          <w:t xml:space="preserve">            </w:t>
        </w:r>
        <w:r>
          <w:tab/>
        </w:r>
        <w:r w:rsidRPr="00EE6E73">
          <w:t>resourceSet2</w:t>
        </w:r>
      </w:ins>
      <w:ins w:id="2047" w:author="Samsung (Shiyang Leng)" w:date="2025-09-17T20:13:00Z">
        <w:r>
          <w:t>CJTC</w:t>
        </w:r>
      </w:ins>
      <w:ins w:id="2048" w:author="Samsung (Shiyang Leng)" w:date="2025-09-17T20:12:00Z">
        <w:r w:rsidRPr="00EE6E73">
          <w:t>-r1</w:t>
        </w:r>
      </w:ins>
      <w:ins w:id="2049" w:author="Samsung (Shiyang Leng)" w:date="2025-09-17T20:13:00Z">
        <w:r>
          <w:t>9</w:t>
        </w:r>
      </w:ins>
      <w:ins w:id="2050"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1" w:author="Samsung (Shiyang Leng)" w:date="2025-09-17T20:12:00Z"/>
        </w:rPr>
      </w:pPr>
      <w:ins w:id="2052" w:author="Samsung (Shiyang Leng)" w:date="2025-09-17T20:12:00Z">
        <w:r w:rsidRPr="00EE6E73">
          <w:t xml:space="preserve">            </w:t>
        </w:r>
        <w:r>
          <w:tab/>
        </w:r>
        <w:r w:rsidRPr="00EE6E73">
          <w:t>qcl-info2</w:t>
        </w:r>
      </w:ins>
      <w:ins w:id="2053" w:author="Samsung (Shiyang Leng)" w:date="2025-09-17T20:13:00Z">
        <w:r>
          <w:t>CJTC</w:t>
        </w:r>
      </w:ins>
      <w:ins w:id="2054" w:author="Samsung (Shiyang Leng)" w:date="2025-09-17T20:12:00Z">
        <w:r w:rsidRPr="00EE6E73">
          <w:t>-r1</w:t>
        </w:r>
      </w:ins>
      <w:ins w:id="2055" w:author="Samsung (Shiyang Leng)" w:date="2025-09-17T20:13:00Z">
        <w:r>
          <w:t>9</w:t>
        </w:r>
      </w:ins>
      <w:ins w:id="2056"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57" w:author="Samsung (Shiyang Leng)" w:date="2025-09-17T20:12:00Z"/>
          <w:color w:val="808080"/>
        </w:rPr>
      </w:pPr>
      <w:ins w:id="2058"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59" w:author="Samsung (Shiyang Leng)" w:date="2025-09-17T20:15:00Z">
        <w:r w:rsidRPr="00E450AC">
          <w:rPr>
            <w:color w:val="808080"/>
          </w:rPr>
          <w:t>Need R</w:t>
        </w:r>
      </w:ins>
    </w:p>
    <w:p w14:paraId="27F311D7" w14:textId="77777777" w:rsidR="00873ACB" w:rsidRDefault="00873ACB" w:rsidP="00873ACB">
      <w:pPr>
        <w:pStyle w:val="PL"/>
        <w:rPr>
          <w:ins w:id="2060" w:author="Samsung (Shiyang Leng)" w:date="2025-09-17T20:16:00Z"/>
        </w:rPr>
      </w:pPr>
      <w:ins w:id="2061"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2" w:author="Samsung (Shiyang Leng)" w:date="2025-09-17T20:16:00Z"/>
        </w:rPr>
      </w:pPr>
      <w:ins w:id="2063"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4" w:author="Samsung (Shiyang Leng)" w:date="2025-09-17T20:16:00Z"/>
        </w:rPr>
      </w:pPr>
      <w:ins w:id="2065"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66" w:author="Samsung (Shiyang Leng)" w:date="2025-09-17T20:16:00Z"/>
        </w:rPr>
      </w:pPr>
      <w:ins w:id="2067"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68" w:author="Samsung (Shiyang Leng)" w:date="2025-09-17T20:16:00Z"/>
          <w:color w:val="808080"/>
        </w:rPr>
      </w:pPr>
      <w:ins w:id="2069"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0" w:author="Samsung (Shiyang Leng)" w:date="2025-09-17T20:16:00Z"/>
        </w:rPr>
      </w:pPr>
      <w:ins w:id="2071" w:author="Samsung (Shiyang Leng)" w:date="2025-09-17T20:16:00Z">
        <w:r w:rsidRPr="00EE6E73">
          <w:t xml:space="preserve">        </w:t>
        </w:r>
        <w:r>
          <w:tab/>
        </w:r>
        <w:r w:rsidRPr="00EE6E73">
          <w:t>}</w:t>
        </w:r>
      </w:ins>
      <w:ins w:id="2072"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3" w:author="Samsung (Shiyang Leng)" w:date="2025-09-17T20:16:00Z"/>
        </w:rPr>
      </w:pPr>
      <w:ins w:id="2074"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75" w:author="Samsung (Shiyang Leng)" w:date="2025-09-17T20:16:00Z"/>
        </w:rPr>
      </w:pPr>
      <w:ins w:id="2076"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77" w:author="Samsung (Shiyang Leng)" w:date="2025-09-17T20:16:00Z"/>
        </w:rPr>
      </w:pPr>
      <w:ins w:id="2078" w:author="Samsung (Shiyang Leng)" w:date="2025-09-17T20:16:00Z">
        <w:r w:rsidRPr="00EE6E73">
          <w:t xml:space="preserve">            </w:t>
        </w:r>
        <w:r>
          <w:tab/>
        </w:r>
        <w:r w:rsidRPr="00EE6E73">
          <w:t>qcl-info</w:t>
        </w:r>
      </w:ins>
      <w:ins w:id="2079" w:author="Samsung (Shiyang Leng)" w:date="2025-09-17T20:17:00Z">
        <w:r>
          <w:t>4</w:t>
        </w:r>
      </w:ins>
      <w:ins w:id="2080"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1" w:author="Samsung (Shiyang Leng)" w:date="2025-09-17T20:16:00Z"/>
          <w:color w:val="808080"/>
        </w:rPr>
      </w:pPr>
      <w:ins w:id="208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3" w:author="Samsung (Shiyang Leng)" w:date="2025-09-17T20:16:00Z">
        <w:r w:rsidRPr="00EE6E73">
          <w:t xml:space="preserve">        </w:t>
        </w:r>
        <w:r>
          <w:tab/>
        </w:r>
        <w:r w:rsidRPr="00EE6E73">
          <w:t>}</w:t>
        </w:r>
      </w:ins>
      <w:ins w:id="2084"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85"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86" w:author="Samsung (Shiyang Leng)" w:date="2025-09-17T20:19:00Z"/>
          <w:color w:val="808080"/>
        </w:rPr>
      </w:pPr>
      <w:r w:rsidRPr="00E450AC">
        <w:t xml:space="preserve">            </w:t>
      </w:r>
      <w:del w:id="2087"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88"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89"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0" w:author="Samsung (Shiyang Leng)" w:date="2025-09-17T14:30:00Z">
        <w:r>
          <w:rPr>
            <w:bCs/>
            <w:iCs/>
            <w:szCs w:val="22"/>
            <w:lang w:eastAsia="sv-SE"/>
          </w:rPr>
          <w:t>with</w:t>
        </w:r>
      </w:ins>
      <w:ins w:id="2091"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2" w:author="Samsung (Shiyang Leng)" w:date="2025-09-17T15:30:00Z">
        <w:r w:rsidRPr="00202FB3">
          <w:rPr>
            <w:bCs/>
            <w:i/>
            <w:szCs w:val="22"/>
            <w:lang w:val="en-US" w:eastAsia="sv-SE"/>
          </w:rPr>
          <w:t>t</w:t>
        </w:r>
        <w:r w:rsidRPr="00202FB3">
          <w:rPr>
            <w:bCs/>
            <w:i/>
            <w:szCs w:val="22"/>
            <w:lang w:eastAsia="sv-SE"/>
          </w:rPr>
          <w:t>ypeI-SinglePanel</w:t>
        </w:r>
      </w:ins>
      <w:del w:id="2093"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4" w:author="Samsung (Shiyang Leng)" w:date="2025-09-17T15:31:00Z">
        <w:r w:rsidRPr="00202FB3">
          <w:rPr>
            <w:bCs/>
            <w:i/>
            <w:szCs w:val="22"/>
            <w:lang w:eastAsia="sv-SE"/>
          </w:rPr>
          <w:t>typeII-r16</w:t>
        </w:r>
      </w:ins>
      <w:del w:id="2095"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96"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97"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98"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099" w:author="Samsung (Aby)" w:date="2025-09-24T09:24:00Z">
        <w:r>
          <w:tab/>
        </w:r>
        <w:r w:rsidRPr="003B6131">
          <w:rPr>
            <w:lang w:val="fr-FR"/>
          </w:rPr>
          <w:t>csi-LoggedMeasurementConfig-quantityConfig</w:t>
        </w:r>
      </w:ins>
      <w:ins w:id="2100" w:author="Samsung (Aby)" w:date="2025-09-24T09:27:00Z">
        <w:r w:rsidRPr="003B6131">
          <w:rPr>
            <w:lang w:val="fr-FR"/>
          </w:rPr>
          <w:t xml:space="preserve">   </w:t>
        </w:r>
      </w:ins>
      <w:ins w:id="2101" w:author="Samsung (Aby)" w:date="2025-09-24T09:26:00Z">
        <w:r w:rsidRPr="003B6131">
          <w:rPr>
            <w:lang w:val="fr-FR"/>
          </w:rPr>
          <w:t xml:space="preserve"> QuantityConfigRS</w:t>
        </w:r>
      </w:ins>
      <w:ins w:id="2102"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3"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4" w:author="Samsung (Aby)" w:date="2025-09-24T09:28:00Z"/>
              </w:rPr>
            </w:pPr>
            <w:ins w:id="2105" w:author="Samsung (Aby)" w:date="2025-09-24T09:28:00Z">
              <w:r>
                <w:t>csi-LoggedMeasurementConfig-quantityConfig</w:t>
              </w:r>
            </w:ins>
          </w:p>
          <w:p w14:paraId="07AA69E0" w14:textId="77777777" w:rsidR="00873ACB" w:rsidRDefault="00873ACB" w:rsidP="00FE0600">
            <w:pPr>
              <w:pStyle w:val="TAL"/>
              <w:rPr>
                <w:ins w:id="2106" w:author="Samsung (Aby)" w:date="2025-09-24T09:28:00Z"/>
                <w:b/>
                <w:i/>
                <w:szCs w:val="22"/>
                <w:lang w:eastAsia="sv-SE"/>
              </w:rPr>
            </w:pPr>
            <w:ins w:id="2107"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08"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09" w:author="Samsung (Aby)" w:date="2025-09-23T17:28:00Z">
        <w:r>
          <w:t>3&gt; reset the associated information (e..g. timeToTrigger)</w:t>
        </w:r>
      </w:ins>
      <w:ins w:id="2110"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2" w:name="_Toc193445645"/>
      <w:bookmarkStart w:id="2113" w:name="_Toc193451450"/>
      <w:bookmarkStart w:id="2114" w:name="_Toc193462715"/>
      <w:bookmarkStart w:id="2115" w:name="_Toc201295002"/>
      <w:bookmarkStart w:id="2116" w:name="_Toc60776882"/>
      <w:r>
        <w:t>5.5.3.2</w:t>
      </w:r>
      <w:r>
        <w:tab/>
        <w:t>Layer 3 filtering</w:t>
      </w:r>
      <w:bookmarkEnd w:id="2112"/>
      <w:bookmarkEnd w:id="2113"/>
      <w:bookmarkEnd w:id="2114"/>
      <w:bookmarkEnd w:id="2115"/>
      <w:bookmarkEnd w:id="2116"/>
    </w:p>
    <w:p w14:paraId="7B674EF7" w14:textId="77777777" w:rsidR="00873ACB" w:rsidRDefault="00873ACB" w:rsidP="00873ACB">
      <w:r>
        <w:t>The UE shall:</w:t>
      </w:r>
    </w:p>
    <w:p w14:paraId="454D6060"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17" w:name="OLE_LINK6"/>
      <w:r>
        <w:t xml:space="preserve"> U2N/U2U Relay (re)selection evaluation</w:t>
      </w:r>
      <w:bookmarkEnd w:id="2117"/>
      <w:ins w:id="2118" w:author="Samsung (Aby)" w:date="2025-09-24T09:35:00Z">
        <w:r>
          <w:t>,</w:t>
        </w:r>
      </w:ins>
      <w:r>
        <w:t xml:space="preserve"> </w:t>
      </w:r>
      <w:del w:id="2119" w:author="Samsung (Aby)" w:date="2025-09-24T09:35:00Z">
        <w:r>
          <w:delText xml:space="preserve">or </w:delText>
        </w:r>
      </w:del>
      <w:r>
        <w:t>for evaluating the SyncRef UE,</w:t>
      </w:r>
      <w:ins w:id="2120"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1"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2" w:name="_Toc60776875"/>
      <w:bookmarkStart w:id="2123" w:name="_Toc193445637"/>
      <w:bookmarkStart w:id="2124" w:name="_Toc193462707"/>
      <w:bookmarkStart w:id="2125" w:name="_Toc201294994"/>
      <w:bookmarkStart w:id="2126" w:name="_Toc193451442"/>
      <w:r>
        <w:t>5.5.2.8</w:t>
      </w:r>
      <w:r>
        <w:tab/>
        <w:t>Quantity configuration</w:t>
      </w:r>
      <w:bookmarkEnd w:id="2122"/>
      <w:bookmarkEnd w:id="2123"/>
      <w:bookmarkEnd w:id="2124"/>
      <w:bookmarkEnd w:id="2125"/>
      <w:bookmarkEnd w:id="2126"/>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27" w:author="Samsung (Aby)" w:date="2025-09-23T16:39:00Z">
        <w:r>
          <w:t xml:space="preserve">reset the associated information (e..g. timeToTrigger) </w:t>
        </w:r>
      </w:ins>
      <w:ins w:id="2128" w:author="Samsung (Aby)" w:date="2025-09-23T16:42:00Z">
        <w:r>
          <w:t>of</w:t>
        </w:r>
      </w:ins>
      <w:ins w:id="2129" w:author="Samsung (Aby)" w:date="2025-09-23T16:39:00Z">
        <w:r>
          <w:t xml:space="preserve"> the </w:t>
        </w:r>
      </w:ins>
      <w:ins w:id="2130" w:author="Samsung (Aby)" w:date="2025-09-23T16:41:00Z">
        <w:r>
          <w:t xml:space="preserve">EventTriggeredConfig for </w:t>
        </w:r>
      </w:ins>
      <w:ins w:id="2131" w:author="Samsung (Aby)" w:date="2025-09-23T16:40:00Z">
        <w:r>
          <w:t>event-triggered measurement</w:t>
        </w:r>
      </w:ins>
      <w:ins w:id="2132" w:author="Samsung (Aby)" w:date="2025-09-23T17:21:00Z">
        <w:r>
          <w:t xml:space="preserve"> logging for network-side data collection</w:t>
        </w:r>
      </w:ins>
      <w:ins w:id="2133"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4" w:name="_Toc60776881"/>
      <w:bookmarkStart w:id="2135" w:name="_Toc193445644"/>
      <w:bookmarkStart w:id="2136" w:name="_Toc193451449"/>
      <w:bookmarkStart w:id="2137" w:name="_Toc193462714"/>
      <w:bookmarkStart w:id="2138" w:name="_Toc201295001"/>
      <w:r>
        <w:t>5.5.3.1</w:t>
      </w:r>
      <w:r>
        <w:tab/>
        <w:t>General</w:t>
      </w:r>
      <w:bookmarkEnd w:id="2134"/>
      <w:bookmarkEnd w:id="2135"/>
      <w:bookmarkEnd w:id="2136"/>
      <w:bookmarkEnd w:id="2137"/>
      <w:bookmarkEnd w:id="2138"/>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3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0"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1" w:author="Samsung (Aby)" w:date="2025-09-24T09:34:00Z">
        <w:r>
          <w:t>,</w:t>
        </w:r>
      </w:ins>
      <w:r>
        <w:t xml:space="preserve"> </w:t>
      </w:r>
      <w:del w:id="2142" w:author="Samsung (Aby)" w:date="2025-09-24T09:34:00Z">
        <w:r>
          <w:delText>or</w:delText>
        </w:r>
      </w:del>
      <w:del w:id="2143" w:author="Samsung (Aby)" w:date="2025-09-24T09:33:00Z">
        <w:r>
          <w:delText xml:space="preserve"> </w:delText>
        </w:r>
      </w:del>
      <w:r>
        <w:t>for evaluating the SyncRef UE</w:t>
      </w:r>
      <w:ins w:id="2144" w:author="Samsung (Aby)" w:date="2025-09-24T09:34:00Z">
        <w:r>
          <w:t xml:space="preserve"> or for evaluation for the event triggered CSI measurement logging</w:t>
        </w:r>
      </w:ins>
      <w:del w:id="2145"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46" w:author="Samsung (Aby)" w:date="2025-09-23T17:01:00Z">
              <w:r>
                <w:rPr>
                  <w:bCs/>
                  <w:iCs/>
                  <w:lang w:eastAsia="en-GB"/>
                </w:rPr>
                <w:t xml:space="preserve"> This field is configured if </w:t>
              </w:r>
            </w:ins>
            <w:ins w:id="2147"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48" w:author="Samsung (Aby)" w:date="2025-09-23T17:01:00Z">
              <w:r>
                <w:rPr>
                  <w:bCs/>
                  <w:iCs/>
                  <w:lang w:eastAsia="en-GB"/>
                </w:rPr>
                <w:t xml:space="preserve"> a measurement </w:t>
              </w:r>
            </w:ins>
            <w:ins w:id="2149" w:author="Samsung (Aby)" w:date="2025-09-23T17:03:00Z">
              <w:r>
                <w:rPr>
                  <w:bCs/>
                  <w:iCs/>
                  <w:lang w:eastAsia="en-GB"/>
                </w:rPr>
                <w:t>identity associate</w:t>
              </w:r>
            </w:ins>
            <w:ins w:id="2150" w:author="Samsung (Aby)" w:date="2025-09-23T17:04:00Z">
              <w:r>
                <w:rPr>
                  <w:bCs/>
                  <w:iCs/>
                  <w:lang w:eastAsia="en-GB"/>
                </w:rPr>
                <w:t>d to the measurement object indicated by servingCellMO.</w:t>
              </w:r>
            </w:ins>
            <w:ins w:id="2151"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2"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77777777" w:rsidR="00873ACB" w:rsidRDefault="00873ACB" w:rsidP="00FE0600">
            <w:r>
              <w:t>PropAgree</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3" w:author="Lenovo" w:date="2025-09-22T15:21:00Z">
        <w:r>
          <w:rPr>
            <w:rFonts w:eastAsia="DengXian" w:hint="eastAsia"/>
            <w:color w:val="808080"/>
            <w:lang w:eastAsia="zh-CN"/>
          </w:rPr>
          <w:t>R</w:t>
        </w:r>
      </w:ins>
      <w:del w:id="2154"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7777777" w:rsidR="00873ACB" w:rsidRDefault="00873ACB" w:rsidP="00FE0600">
            <w:r>
              <w:t>ToDo</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55" w:author="Nokia" w:date="2025-09-18T12:04:00Z"/>
          <w:rFonts w:cs="Courier New"/>
        </w:rPr>
      </w:pPr>
      <w:del w:id="2156"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57" w:author="Nokia" w:date="2025-09-18T12:04:00Z"/>
          <w:rFonts w:cs="Courier New"/>
        </w:rPr>
      </w:pPr>
      <w:del w:id="2158"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59" w:author="Nokia" w:date="2025-09-18T12:04:00Z"/>
          <w:rFonts w:cs="Courier New"/>
        </w:rPr>
      </w:pPr>
      <w:del w:id="2160"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1" w:author="Nokia" w:date="2025-09-18T11:59:00Z"/>
          <w:rFonts w:ascii="Courier New" w:hAnsi="Courier New" w:cs="Courier New"/>
          <w:sz w:val="16"/>
          <w:lang w:eastAsia="en-GB"/>
        </w:rPr>
      </w:pPr>
      <w:ins w:id="2162"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3" w:author="Nokia" w:date="2025-09-18T11:59:00Z"/>
          <w:rFonts w:ascii="Courier New" w:hAnsi="Courier New" w:cs="Courier New"/>
          <w:sz w:val="16"/>
          <w:szCs w:val="16"/>
          <w:lang w:eastAsia="en-GB"/>
        </w:rPr>
      </w:pPr>
      <w:ins w:id="2164"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5" w:author="Nokia" w:date="2025-09-18T11:59:00Z"/>
          <w:rFonts w:ascii="Courier New" w:hAnsi="Courier New" w:cs="Courier New"/>
          <w:sz w:val="16"/>
          <w:szCs w:val="16"/>
          <w:lang w:eastAsia="en-GB"/>
        </w:rPr>
      </w:pPr>
      <w:ins w:id="2166"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7" w:author="Nokia" w:date="2025-09-18T11:59:00Z"/>
          <w:rFonts w:ascii="Courier New" w:hAnsi="Courier New" w:cs="Courier New"/>
          <w:sz w:val="16"/>
          <w:szCs w:val="16"/>
          <w:lang w:eastAsia="en-GB"/>
        </w:rPr>
      </w:pPr>
      <w:ins w:id="2168"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9" w:author="Nokia" w:date="2025-09-18T11:59:00Z"/>
          <w:rFonts w:ascii="Courier New" w:hAnsi="Courier New" w:cs="Courier New"/>
          <w:sz w:val="16"/>
          <w:szCs w:val="16"/>
          <w:lang w:eastAsia="en-GB"/>
        </w:rPr>
      </w:pPr>
      <w:ins w:id="2170"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1" w:author="Nokia" w:date="2025-09-18T11:59:00Z"/>
          <w:rFonts w:ascii="Courier New" w:hAnsi="Courier New" w:cs="Courier New"/>
          <w:sz w:val="16"/>
          <w:szCs w:val="16"/>
          <w:lang w:eastAsia="en-GB"/>
        </w:rPr>
      </w:pPr>
      <w:ins w:id="2172"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3" w:author="Nokia" w:date="2025-09-18T11:59:00Z"/>
          <w:rFonts w:ascii="Courier New" w:hAnsi="Courier New" w:cs="Courier New"/>
          <w:sz w:val="16"/>
          <w:szCs w:val="16"/>
          <w:lang w:eastAsia="en-GB"/>
        </w:rPr>
      </w:pPr>
      <w:ins w:id="2174" w:author="Nokia" w:date="2025-09-18T11:59:00Z">
        <w:r>
          <w:rPr>
            <w:rFonts w:ascii="Courier New" w:hAnsi="Courier New" w:cs="Courier New"/>
            <w:sz w:val="16"/>
            <w:szCs w:val="16"/>
            <w:lang w:eastAsia="en-GB"/>
          </w:rPr>
          <w:t xml:space="preserve">    </w:t>
        </w:r>
      </w:ins>
      <w:ins w:id="2175" w:author="Nokia" w:date="2025-09-18T12:00:00Z">
        <w:r>
          <w:rPr>
            <w:rFonts w:ascii="Courier New" w:hAnsi="Courier New" w:cs="Courier New"/>
            <w:sz w:val="16"/>
            <w:szCs w:val="16"/>
            <w:lang w:eastAsia="en-GB"/>
          </w:rPr>
          <w:t xml:space="preserve">    </w:t>
        </w:r>
      </w:ins>
      <w:ins w:id="2176"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7" w:author="Nokia" w:date="2025-09-18T11:59:00Z"/>
          <w:rFonts w:ascii="Courier New" w:hAnsi="Courier New" w:cs="Courier New"/>
          <w:sz w:val="16"/>
          <w:szCs w:val="16"/>
          <w:lang w:eastAsia="en-GB"/>
        </w:rPr>
      </w:pPr>
      <w:ins w:id="2178" w:author="Nokia" w:date="2025-09-18T11:59:00Z">
        <w:r>
          <w:rPr>
            <w:rFonts w:ascii="Courier New" w:hAnsi="Courier New" w:cs="Courier New"/>
            <w:sz w:val="16"/>
            <w:szCs w:val="16"/>
            <w:lang w:eastAsia="en-GB"/>
          </w:rPr>
          <w:t xml:space="preserve">        </w:t>
        </w:r>
      </w:ins>
      <w:ins w:id="2179" w:author="Nokia" w:date="2025-09-18T12:00:00Z">
        <w:r>
          <w:rPr>
            <w:rFonts w:ascii="Courier New" w:hAnsi="Courier New" w:cs="Courier New"/>
            <w:sz w:val="16"/>
            <w:szCs w:val="16"/>
            <w:lang w:eastAsia="en-GB"/>
          </w:rPr>
          <w:t xml:space="preserve">    </w:t>
        </w:r>
      </w:ins>
      <w:ins w:id="2180"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1" w:author="Nokia" w:date="2025-09-18T11:59:00Z"/>
          <w:rFonts w:ascii="Courier New" w:hAnsi="Courier New" w:cs="Courier New"/>
          <w:sz w:val="16"/>
          <w:szCs w:val="16"/>
          <w:lang w:eastAsia="en-GB"/>
        </w:rPr>
      </w:pPr>
      <w:ins w:id="2182" w:author="Nokia" w:date="2025-09-18T11:59:00Z">
        <w:r>
          <w:rPr>
            <w:rFonts w:ascii="Courier New" w:hAnsi="Courier New" w:cs="Courier New"/>
            <w:sz w:val="16"/>
            <w:szCs w:val="16"/>
            <w:lang w:eastAsia="en-GB"/>
          </w:rPr>
          <w:t xml:space="preserve">        </w:t>
        </w:r>
      </w:ins>
      <w:ins w:id="2183" w:author="Nokia" w:date="2025-09-18T12:00:00Z">
        <w:r>
          <w:rPr>
            <w:rFonts w:ascii="Courier New" w:hAnsi="Courier New" w:cs="Courier New"/>
            <w:sz w:val="16"/>
            <w:szCs w:val="16"/>
            <w:lang w:eastAsia="en-GB"/>
          </w:rPr>
          <w:t xml:space="preserve">    </w:t>
        </w:r>
      </w:ins>
      <w:ins w:id="2184"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5" w:author="Nokia" w:date="2025-09-18T11:59:00Z"/>
          <w:rFonts w:ascii="Courier New" w:hAnsi="Courier New" w:cs="Courier New"/>
          <w:sz w:val="16"/>
          <w:szCs w:val="16"/>
          <w:lang w:eastAsia="en-GB"/>
        </w:rPr>
      </w:pPr>
      <w:ins w:id="2186" w:author="Nokia" w:date="2025-09-18T11:59:00Z">
        <w:r>
          <w:rPr>
            <w:rFonts w:ascii="Courier New" w:hAnsi="Courier New" w:cs="Courier New"/>
            <w:sz w:val="16"/>
            <w:szCs w:val="16"/>
            <w:lang w:eastAsia="en-GB"/>
          </w:rPr>
          <w:t xml:space="preserve">        </w:t>
        </w:r>
      </w:ins>
      <w:ins w:id="2187" w:author="Nokia" w:date="2025-09-18T12:00:00Z">
        <w:r>
          <w:rPr>
            <w:rFonts w:ascii="Courier New" w:hAnsi="Courier New" w:cs="Courier New"/>
            <w:sz w:val="16"/>
            <w:szCs w:val="16"/>
            <w:lang w:eastAsia="en-GB"/>
          </w:rPr>
          <w:t xml:space="preserve">    </w:t>
        </w:r>
      </w:ins>
      <w:ins w:id="2188"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9" w:author="Nokia" w:date="2025-09-18T12:03:00Z"/>
          <w:rFonts w:ascii="Courier New" w:hAnsi="Courier New"/>
          <w:sz w:val="16"/>
          <w:lang w:eastAsia="en-GB"/>
        </w:rPr>
      </w:pPr>
      <w:ins w:id="2190" w:author="Nokia" w:date="2025-09-18T11:59:00Z">
        <w:r>
          <w:rPr>
            <w:rFonts w:ascii="Courier New" w:hAnsi="Courier New"/>
            <w:sz w:val="16"/>
            <w:lang w:eastAsia="en-GB"/>
          </w:rPr>
          <w:t xml:space="preserve">    </w:t>
        </w:r>
      </w:ins>
      <w:ins w:id="2191" w:author="Nokia" w:date="2025-09-18T12:00:00Z">
        <w:r>
          <w:rPr>
            <w:rFonts w:ascii="Courier New" w:hAnsi="Courier New"/>
            <w:sz w:val="16"/>
            <w:lang w:eastAsia="en-GB"/>
          </w:rPr>
          <w:t xml:space="preserve">    </w:t>
        </w:r>
      </w:ins>
      <w:ins w:id="2192"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3" w:author="Nokia" w:date="2025-09-18T12:03:00Z"/>
          <w:rFonts w:ascii="Courier New" w:hAnsi="Courier New"/>
          <w:sz w:val="16"/>
          <w:lang w:eastAsia="en-GB"/>
        </w:rPr>
      </w:pPr>
      <w:ins w:id="2194"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5" w:author="Nokia" w:date="2025-09-18T12:03:00Z"/>
          <w:rFonts w:ascii="Courier New" w:hAnsi="Courier New"/>
          <w:sz w:val="16"/>
          <w:lang w:eastAsia="en-GB"/>
        </w:rPr>
      </w:pPr>
      <w:ins w:id="2196"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7" w:author="Nokia" w:date="2025-09-18T11:59:00Z"/>
          <w:rFonts w:ascii="Courier New" w:hAnsi="Courier New"/>
          <w:sz w:val="16"/>
          <w:lang w:eastAsia="en-GB"/>
        </w:rPr>
      </w:pPr>
      <w:ins w:id="2198"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99" w:author="Nokia" w:date="2025-09-18T12:00:00Z"/>
        </w:rPr>
      </w:pPr>
      <w:del w:id="2200" w:author="Nokia" w:date="2025-09-18T12:00:00Z">
        <w:r>
          <w:delText xml:space="preserve">    },</w:delText>
        </w:r>
      </w:del>
    </w:p>
    <w:p w14:paraId="2DA39382" w14:textId="77777777" w:rsidR="00873ACB" w:rsidRDefault="00873ACB" w:rsidP="00873ACB">
      <w:pPr>
        <w:pStyle w:val="PL"/>
        <w:rPr>
          <w:del w:id="2201" w:author="Nokia" w:date="2025-09-18T12:00:00Z"/>
        </w:rPr>
      </w:pPr>
      <w:del w:id="2202" w:author="Nokia" w:date="2025-09-18T12:00:00Z">
        <w:r>
          <w:delText xml:space="preserve">    hysteresis                        Hysteresis,</w:delText>
        </w:r>
      </w:del>
    </w:p>
    <w:p w14:paraId="775EA403" w14:textId="77777777" w:rsidR="00873ACB" w:rsidRDefault="00873ACB" w:rsidP="00873ACB">
      <w:pPr>
        <w:pStyle w:val="PL"/>
        <w:rPr>
          <w:del w:id="2203" w:author="Nokia" w:date="2025-09-18T12:00:00Z"/>
        </w:rPr>
      </w:pPr>
      <w:del w:id="2204" w:author="Nokia" w:date="2025-09-18T12:00:00Z">
        <w:r>
          <w:delText xml:space="preserve">    timeToTrigger                     TimeToTrigger,</w:delText>
        </w:r>
      </w:del>
    </w:p>
    <w:p w14:paraId="04C6F35D" w14:textId="77777777" w:rsidR="00873ACB" w:rsidRDefault="00873ACB" w:rsidP="00873ACB">
      <w:pPr>
        <w:pStyle w:val="PL"/>
      </w:pPr>
      <w:del w:id="2205"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0D59F6" w:rsidP="00873ACB">
      <w:pPr>
        <w:rPr>
          <w:lang w:val="en-US"/>
        </w:rPr>
      </w:pPr>
      <w:r>
        <w:rPr>
          <w:rFonts w:hint="eastAsia"/>
          <w:noProof/>
          <w:lang w:val="en-US"/>
        </w:rPr>
        <w:object w:dxaOrig="8115" w:dyaOrig="3690" w14:anchorId="6425722A">
          <v:shape id="_x0000_i1029" type="#_x0000_t75" alt="" style="width:405.2pt;height:185.2pt;mso-width-percent:0;mso-height-percent:0;mso-width-percent:0;mso-height-percent:0" o:ole="">
            <v:imagedata r:id="rId24" o:title=""/>
            <o:lock v:ext="edit" aspectratio="f"/>
          </v:shape>
          <o:OLEObject Type="Embed" ProgID="Visio.Drawing.15" ShapeID="_x0000_i1029" DrawAspect="Content" ObjectID="_1822760980"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06"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07"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08"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09"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0"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77777777" w:rsidR="00873ACB" w:rsidRDefault="00873ACB" w:rsidP="00FE0600">
            <w:r>
              <w:t>PropAgree</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1" w:name="_Toc201295518"/>
      <w:bookmarkStart w:id="2212" w:name="MCCQCTEMPBM_00000240"/>
      <w:r>
        <w:rPr>
          <w:lang w:val="en-US"/>
        </w:rPr>
        <w:t>–</w:t>
      </w:r>
      <w:r>
        <w:rPr>
          <w:lang w:val="en-US"/>
        </w:rPr>
        <w:tab/>
        <w:t>CSI-MeasConfig</w:t>
      </w:r>
      <w:bookmarkEnd w:id="2211"/>
    </w:p>
    <w:bookmarkEnd w:id="2212"/>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3" w:author="ZTE DF" w:date="2025-09-25T11:22:00Z">
        <w:r>
          <w:rPr>
            <w:rFonts w:hint="eastAsia"/>
            <w:lang w:val="en-US" w:bidi="ar"/>
          </w:rPr>
          <w:t>,</w:t>
        </w:r>
      </w:ins>
      <w:del w:id="2214"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15" w:author="ZTE DF" w:date="2025-09-25T11:22:00Z">
        <w:r>
          <w:rPr>
            <w:rFonts w:hint="eastAsia"/>
            <w:lang w:val="en-US" w:bidi="ar"/>
          </w:rPr>
          <w:t xml:space="preserve">, and </w:t>
        </w:r>
      </w:ins>
      <w:ins w:id="2216"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17" w:author="ZTE DF" w:date="2025-09-25T11:25:00Z">
        <w:r>
          <w:rPr>
            <w:rFonts w:hint="eastAsia"/>
            <w:lang w:val="en-US" w:bidi="ar"/>
          </w:rPr>
          <w:t>included</w:t>
        </w:r>
      </w:ins>
      <w:ins w:id="2218" w:author="ZTE DF" w:date="2025-09-25T13:47:00Z">
        <w:r>
          <w:rPr>
            <w:rFonts w:hint="eastAsia"/>
            <w:lang w:val="en-US" w:bidi="ar"/>
          </w:rPr>
          <w:t xml:space="preserve"> as specified in 5.5.X.3</w:t>
        </w:r>
      </w:ins>
      <w:del w:id="2219"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0"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1"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77777777" w:rsidR="00873ACB" w:rsidRDefault="00873ACB" w:rsidP="00FE0600">
            <w:r>
              <w:t>PropAgree</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2" w:name="_Hlk209623858"/>
      <w:r>
        <w:t xml:space="preserve">nrofReportedRS-v19xy                </w:t>
      </w:r>
      <w:r>
        <w:rPr>
          <w:color w:val="993366"/>
        </w:rPr>
        <w:t>ENUMERATED</w:t>
      </w:r>
      <w:r>
        <w:t xml:space="preserve"> </w:t>
      </w:r>
      <w:r>
        <w:rPr>
          <w:highlight w:val="yellow"/>
        </w:rPr>
        <w:t>{n6, n8}</w:t>
      </w:r>
      <w:bookmarkEnd w:id="2222"/>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3" w:author="Ericsson" w:date="2025-09-25T23:10:00Z">
        <w:r>
          <w:rPr>
            <w:szCs w:val="22"/>
            <w:lang w:eastAsia="sv-SE"/>
          </w:rPr>
          <w:delText xml:space="preserve">either </w:delText>
        </w:r>
      </w:del>
      <w:r>
        <w:rPr>
          <w:szCs w:val="22"/>
          <w:lang w:eastAsia="sv-SE"/>
        </w:rPr>
        <w:t>2</w:t>
      </w:r>
      <w:ins w:id="2224" w:author="Ericsson" w:date="2025-09-25T23:10:00Z">
        <w:r>
          <w:rPr>
            <w:szCs w:val="22"/>
            <w:lang w:eastAsia="sv-SE"/>
          </w:rPr>
          <w:t>.</w:t>
        </w:r>
      </w:ins>
      <w:del w:id="2225" w:author="Ericsson" w:date="2025-09-25T23:10:00Z">
        <w:r>
          <w:rPr>
            <w:szCs w:val="22"/>
            <w:lang w:eastAsia="sv-SE"/>
          </w:rPr>
          <w:delText xml:space="preserve"> or</w:delText>
        </w:r>
      </w:del>
      <w:r>
        <w:rPr>
          <w:szCs w:val="22"/>
          <w:lang w:eastAsia="sv-SE"/>
        </w:rPr>
        <w:t xml:space="preserve"> 4</w:t>
      </w:r>
      <w:ins w:id="2226"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77777777" w:rsidR="00873ACB" w:rsidRDefault="00873ACB" w:rsidP="00FE0600">
            <w:r>
              <w:t>ToDo</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27" w:author="Nokia" w:date="2025-09-15T18:01:00Z"/>
        </w:rPr>
      </w:pPr>
      <w:del w:id="2228"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29"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0"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1"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2"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3"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4"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35"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36"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37" w:author="Nokia" w:date="2025-09-15T18:02:00Z">
        <w:r>
          <w:delText xml:space="preserve">    </w:delText>
        </w:r>
      </w:del>
      <w:r>
        <w:t>...</w:t>
      </w:r>
    </w:p>
    <w:p w14:paraId="7D78B920" w14:textId="77777777" w:rsidR="00873ACB" w:rsidRDefault="00873ACB" w:rsidP="00873ACB">
      <w:pPr>
        <w:pStyle w:val="PL"/>
      </w:pPr>
      <w:r>
        <w:t xml:space="preserve">    </w:t>
      </w:r>
      <w:del w:id="2238" w:author="Nokia" w:date="2025-09-15T18:02:00Z">
        <w:r>
          <w:delText xml:space="preserve">    </w:delText>
        </w:r>
      </w:del>
      <w:r>
        <w:t>}</w:t>
      </w:r>
      <w:ins w:id="2239" w:author="Nokia" w:date="2025-09-15T18:02:00Z">
        <w:r>
          <w:t xml:space="preserve"> </w:t>
        </w:r>
        <w:r>
          <w:rPr>
            <w:color w:val="993366"/>
          </w:rPr>
          <w:t>OPTIONAL</w:t>
        </w:r>
        <w:r>
          <w:t xml:space="preserve">,    </w:t>
        </w:r>
        <w:r>
          <w:rPr>
            <w:color w:val="808080"/>
          </w:rPr>
          <w:t>-- Need R</w:t>
        </w:r>
      </w:ins>
      <w:del w:id="2240" w:author="Nokia" w:date="2025-09-15T18:02:00Z">
        <w:r>
          <w:delText>,</w:delText>
        </w:r>
      </w:del>
    </w:p>
    <w:p w14:paraId="1B630900" w14:textId="77777777" w:rsidR="00873ACB" w:rsidRDefault="00873ACB" w:rsidP="00873ACB">
      <w:pPr>
        <w:pStyle w:val="PL"/>
      </w:pPr>
      <w:r>
        <w:t xml:space="preserve">    </w:t>
      </w:r>
      <w:del w:id="2241"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2"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3"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4"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45"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46"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47"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248" w:author="Nokia" w:date="2025-09-15T18:02:00Z">
        <w:r>
          <w:delText xml:space="preserve">    </w:delText>
        </w:r>
      </w:del>
      <w:r>
        <w:t>...</w:t>
      </w:r>
    </w:p>
    <w:p w14:paraId="2CB107E0" w14:textId="77777777" w:rsidR="00873ACB" w:rsidRDefault="00873ACB" w:rsidP="00873ACB">
      <w:pPr>
        <w:pStyle w:val="PL"/>
      </w:pPr>
      <w:r>
        <w:t xml:space="preserve">    </w:t>
      </w:r>
      <w:del w:id="2249" w:author="Nokia" w:date="2025-09-15T18:02:00Z">
        <w:r>
          <w:delText xml:space="preserve">    </w:delText>
        </w:r>
      </w:del>
      <w:r>
        <w:t>}</w:t>
      </w:r>
      <w:ins w:id="2250"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1" w:author="Nokia" w:date="2025-09-15T18:01:00Z"/>
        </w:rPr>
      </w:pPr>
      <w:del w:id="2252"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77777777" w:rsidR="00873ACB" w:rsidRDefault="00873ACB" w:rsidP="00FE0600">
            <w:r>
              <w:t>ToDo</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3" w:name="_Toc201295519"/>
      <w:bookmarkStart w:id="2254" w:name="MCCQCTEMPBM_00000241"/>
      <w:r>
        <w:t>–</w:t>
      </w:r>
      <w:r>
        <w:tab/>
        <w:t>CSI-ReportConfig</w:t>
      </w:r>
      <w:bookmarkEnd w:id="2253"/>
    </w:p>
    <w:bookmarkEnd w:id="2254"/>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55" w:author="Huawei, HiSilicon" w:date="2025-09-17T14:31:00Z"/>
        </w:rPr>
      </w:pPr>
      <w:r>
        <w:t xml:space="preserve">        }</w:t>
      </w:r>
      <w:ins w:id="2256" w:author="Huawei, HiSilicon" w:date="2025-09-17T14:31:00Z">
        <w:r>
          <w:t>,</w:t>
        </w:r>
      </w:ins>
    </w:p>
    <w:p w14:paraId="6F9EE0B0" w14:textId="77777777" w:rsidR="00873ACB" w:rsidRDefault="00873ACB" w:rsidP="00873ACB">
      <w:pPr>
        <w:pStyle w:val="PL"/>
        <w:rPr>
          <w:ins w:id="2257" w:author="Huawei, HiSilicon" w:date="2025-09-17T14:32:00Z"/>
        </w:rPr>
      </w:pPr>
      <w:ins w:id="2258" w:author="Huawei, HiSilicon" w:date="2025-09-17T14:35:00Z">
        <w:r>
          <w:tab/>
        </w:r>
        <w:r>
          <w:tab/>
        </w:r>
      </w:ins>
      <w:ins w:id="2259" w:author="Huawei, HiSilicon" w:date="2025-09-17T14:32:00Z">
        <w:r>
          <w:t>configurationFor</w:t>
        </w:r>
      </w:ins>
      <w:ins w:id="2260" w:author="Huawei, HiSilicon" w:date="2025-09-18T09:55:00Z">
        <w:r>
          <w:t>UE-</w:t>
        </w:r>
      </w:ins>
      <w:ins w:id="2261" w:author="Huawei, HiSilicon" w:date="2025-09-17T14:32:00Z">
        <w:r>
          <w:t>DataCollection-r19   SEQUENCE {</w:t>
        </w:r>
      </w:ins>
    </w:p>
    <w:p w14:paraId="3D1EAB9C" w14:textId="77777777" w:rsidR="00873ACB" w:rsidRDefault="00873ACB" w:rsidP="00873ACB">
      <w:pPr>
        <w:pStyle w:val="PL"/>
        <w:rPr>
          <w:ins w:id="2262" w:author="Huawei, HiSilicon" w:date="2025-09-17T14:32:00Z"/>
        </w:rPr>
      </w:pPr>
      <w:ins w:id="2263" w:author="Huawei, HiSilicon" w:date="2025-09-17T14:32:00Z">
        <w:r>
          <w:t xml:space="preserve">            resourcesForChannelPrediction-r19           CSI-ResourceConfigId                                    </w:t>
        </w:r>
      </w:ins>
      <w:ins w:id="2264" w:author="Huawei, HiSilicon" w:date="2025-09-17T14:36:00Z">
        <w:r>
          <w:tab/>
        </w:r>
        <w:r>
          <w:tab/>
        </w:r>
      </w:ins>
      <w:ins w:id="2265" w:author="Huawei, HiSilicon" w:date="2025-09-17T14:32:00Z">
        <w:r>
          <w:t>OPTIONAL,   -- Need R</w:t>
        </w:r>
      </w:ins>
    </w:p>
    <w:p w14:paraId="5CAA5A42" w14:textId="77777777" w:rsidR="00873ACB" w:rsidRDefault="00873ACB" w:rsidP="00873ACB">
      <w:pPr>
        <w:pStyle w:val="PL"/>
        <w:rPr>
          <w:ins w:id="2266" w:author="Huawei, HiSilicon" w:date="2025-09-17T14:32:00Z"/>
        </w:rPr>
      </w:pPr>
      <w:ins w:id="2267" w:author="Huawei, HiSilicon" w:date="2025-09-17T14:32:00Z">
        <w:r>
          <w:t xml:space="preserve">            associatedIdForChannelPrediction-r19        AssociatedId-r19                                        </w:t>
        </w:r>
      </w:ins>
      <w:ins w:id="2268" w:author="Huawei, HiSilicon" w:date="2025-09-17T14:36:00Z">
        <w:r>
          <w:tab/>
        </w:r>
        <w:r>
          <w:tab/>
        </w:r>
      </w:ins>
      <w:ins w:id="2269" w:author="Huawei, HiSilicon" w:date="2025-09-17T14:32:00Z">
        <w:r>
          <w:t>OPTIONAL,   -- Need R</w:t>
        </w:r>
      </w:ins>
    </w:p>
    <w:p w14:paraId="0E5586F9" w14:textId="77777777" w:rsidR="00873ACB" w:rsidRDefault="00873ACB" w:rsidP="00873ACB">
      <w:pPr>
        <w:pStyle w:val="PL"/>
        <w:rPr>
          <w:ins w:id="2270" w:author="Huawei, HiSilicon" w:date="2025-09-17T14:32:00Z"/>
        </w:rPr>
      </w:pPr>
      <w:ins w:id="2271" w:author="Huawei, HiSilicon" w:date="2025-09-17T14:32:00Z">
        <w:r>
          <w:t xml:space="preserve">            associatedIdForChannelMeasurement-r19       AssociatedId-r19                                       </w:t>
        </w:r>
      </w:ins>
      <w:ins w:id="2272" w:author="Huawei, HiSilicon" w:date="2025-09-17T14:36:00Z">
        <w:r>
          <w:tab/>
        </w:r>
        <w:r>
          <w:tab/>
        </w:r>
      </w:ins>
      <w:ins w:id="2273" w:author="Huawei, HiSilicon" w:date="2025-09-17T14:32:00Z">
        <w:r>
          <w:t>OPTIONAL,   -- Need R</w:t>
        </w:r>
      </w:ins>
    </w:p>
    <w:p w14:paraId="0227AEA4" w14:textId="77777777" w:rsidR="00873ACB" w:rsidRDefault="00873ACB" w:rsidP="00873ACB">
      <w:pPr>
        <w:pStyle w:val="PL"/>
        <w:rPr>
          <w:ins w:id="2274" w:author="Huawei, HiSilicon" w:date="2025-09-17T14:32:00Z"/>
        </w:rPr>
      </w:pPr>
      <w:ins w:id="2275" w:author="Huawei, HiSilicon" w:date="2025-09-17T14:32:00Z">
        <w:r>
          <w:t xml:space="preserve">            nrofTimeInstance-r19                        ENUMERATED {n1, n2, n4, n8}                                OPTIONAL,   -- Need R</w:t>
        </w:r>
      </w:ins>
    </w:p>
    <w:p w14:paraId="47637530" w14:textId="77777777" w:rsidR="00873ACB" w:rsidRDefault="00873ACB" w:rsidP="00873ACB">
      <w:pPr>
        <w:pStyle w:val="PL"/>
        <w:rPr>
          <w:ins w:id="2276" w:author="Huawei, HiSilicon" w:date="2025-09-17T14:32:00Z"/>
        </w:rPr>
      </w:pPr>
      <w:ins w:id="2277"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78" w:author="Huawei, HiSilicon" w:date="2025-09-17T14:36:00Z"/>
        </w:rPr>
      </w:pPr>
      <w:ins w:id="2279" w:author="Huawei, HiSilicon" w:date="2025-09-17T14:32:00Z">
        <w:r>
          <w:t xml:space="preserve">            ...</w:t>
        </w:r>
      </w:ins>
    </w:p>
    <w:p w14:paraId="2ED5BB5A" w14:textId="77777777" w:rsidR="00873ACB" w:rsidRDefault="00873ACB" w:rsidP="00873ACB">
      <w:pPr>
        <w:pStyle w:val="PL"/>
      </w:pPr>
      <w:ins w:id="2280"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1" w:name="_Hlk189550341"/>
      <w:r>
        <w:rPr>
          <w:lang w:val="it-IT"/>
        </w:rPr>
        <w:t xml:space="preserve">ReportQuantity-r19 </w:t>
      </w:r>
      <w:bookmarkEnd w:id="2281"/>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77777777" w:rsidR="00873ACB" w:rsidRDefault="00873ACB" w:rsidP="00FE0600">
            <w:r>
              <w:t>ToDo</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77777777" w:rsidR="00873ACB" w:rsidRDefault="00873ACB" w:rsidP="00FE0600">
            <w:r>
              <w:t>ToDo</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2"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2"/>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3" w:author="Samsung_yh" w:date="2025-09-26T08:31:00Z"/>
                <w:color w:val="808080"/>
              </w:rPr>
            </w:pPr>
            <w:del w:id="2284" w:author="Samsung_yh" w:date="2025-09-26T08:30:00Z">
              <w:r>
                <w:delText xml:space="preserve">    </w:delText>
              </w:r>
            </w:del>
            <w:ins w:id="2285"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86" w:author="Samsung_yh" w:date="2025-09-26T08:31:00Z"/>
              </w:rPr>
            </w:pPr>
            <w:ins w:id="2287"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88" w:author="Samsung_yh" w:date="2025-09-26T08:31:00Z"/>
              </w:rPr>
            </w:pPr>
            <w:ins w:id="2289"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0" w:author="Samsung_yh" w:date="2025-09-26T08:31:00Z"/>
              </w:rPr>
            </w:pPr>
            <w:ins w:id="2291"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2" w:author="Samsung_yh" w:date="2025-09-26T08:31:00Z"/>
                <w:color w:val="808080"/>
              </w:rPr>
            </w:pPr>
            <w:ins w:id="2293"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4" w:author="Samsung_yh" w:date="2025-09-26T08:31:00Z"/>
                <w:color w:val="808080"/>
              </w:rPr>
            </w:pPr>
            <w:ins w:id="2295"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96" w:author="Samsung_yh" w:date="2025-09-26T08:31:00Z"/>
                <w:color w:val="808080"/>
              </w:rPr>
            </w:pPr>
            <w:ins w:id="2297"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98" w:author="Samsung_yh" w:date="2025-09-26T08:31:00Z"/>
                <w:color w:val="808080"/>
              </w:rPr>
            </w:pPr>
            <w:ins w:id="2299"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0" w:author="Samsung_yh" w:date="2025-09-26T08:31:00Z"/>
              </w:rPr>
            </w:pPr>
            <w:ins w:id="2301" w:author="Samsung_yh" w:date="2025-09-26T08:31:00Z">
              <w:r>
                <w:t xml:space="preserve">            ...</w:t>
              </w:r>
            </w:ins>
          </w:p>
          <w:p w14:paraId="4698D552" w14:textId="77777777" w:rsidR="00873ACB" w:rsidRDefault="00873ACB" w:rsidP="00FE0600">
            <w:pPr>
              <w:pStyle w:val="PL"/>
              <w:rPr>
                <w:ins w:id="2302" w:author="Samsung_yh" w:date="2025-09-26T08:31:00Z"/>
              </w:rPr>
            </w:pPr>
            <w:ins w:id="2303" w:author="Samsung_yh" w:date="2025-09-26T08:31:00Z">
              <w:r>
                <w:t xml:space="preserve">        },</w:t>
              </w:r>
            </w:ins>
          </w:p>
          <w:p w14:paraId="703C74BE" w14:textId="77777777" w:rsidR="00873ACB" w:rsidRDefault="00873ACB" w:rsidP="00FE0600">
            <w:pPr>
              <w:pStyle w:val="PL"/>
              <w:rPr>
                <w:ins w:id="2304" w:author="Samsung_yh" w:date="2025-09-26T08:31:00Z"/>
              </w:rPr>
            </w:pPr>
            <w:ins w:id="2305" w:author="Samsung_yh" w:date="2025-09-26T08:31:00Z">
              <w:r>
                <w:t xml:space="preserve">    configurationFor</w:t>
              </w:r>
            </w:ins>
            <w:ins w:id="2306" w:author="Samsung_yh" w:date="2025-09-26T08:35:00Z">
              <w:r>
                <w:t>BM-PAI</w:t>
              </w:r>
            </w:ins>
            <w:ins w:id="2307"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08" w:author="Samsung_yh" w:date="2025-09-26T08:31:00Z"/>
              </w:rPr>
            </w:pPr>
            <w:ins w:id="2309" w:author="Samsung_yh" w:date="2025-09-26T08:31:00Z">
              <w:r>
                <w:t xml:space="preserve">            refToPredictionConfig-r19                   CSI-ReportConfigId,</w:t>
              </w:r>
            </w:ins>
          </w:p>
          <w:p w14:paraId="6A12DB9C" w14:textId="77777777" w:rsidR="00873ACB" w:rsidRDefault="00873ACB" w:rsidP="00FE0600">
            <w:pPr>
              <w:pStyle w:val="PL"/>
              <w:rPr>
                <w:ins w:id="2310" w:author="Samsung_yh" w:date="2025-09-26T08:31:00Z"/>
                <w:color w:val="808080"/>
                <w:lang w:val="pt-BR"/>
              </w:rPr>
            </w:pPr>
            <w:ins w:id="2311"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2" w:author="Samsung_yh" w:date="2025-09-26T08:31:00Z"/>
                <w:color w:val="808080"/>
                <w:lang w:val="pt-BR"/>
              </w:rPr>
            </w:pPr>
            <w:ins w:id="2313"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4" w:author="Samsung_yh" w:date="2025-09-26T08:31:00Z"/>
                <w:color w:val="808080"/>
                <w:lang w:val="pt-BR"/>
              </w:rPr>
            </w:pPr>
            <w:ins w:id="2315"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16" w:author="Samsung_yh" w:date="2025-09-26T08:31:00Z"/>
                <w:color w:val="808080"/>
                <w:lang w:val="pt-BR"/>
              </w:rPr>
            </w:pPr>
            <w:ins w:id="2317"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18" w:author="Samsung_yh" w:date="2025-09-26T08:31:00Z"/>
                <w:color w:val="808080"/>
                <w:lang w:val="pt-BR"/>
              </w:rPr>
            </w:pPr>
            <w:ins w:id="231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0" w:author="Samsung_yh" w:date="2025-09-26T08:31:00Z"/>
                <w:lang w:val="fr-FR"/>
              </w:rPr>
            </w:pPr>
            <w:ins w:id="2321" w:author="Samsung_yh" w:date="2025-09-26T08:31:00Z">
              <w:r>
                <w:t xml:space="preserve">            </w:t>
              </w:r>
              <w:r w:rsidRPr="003B6131">
                <w:rPr>
                  <w:lang w:val="fr-FR"/>
                </w:rPr>
                <w:t>...</w:t>
              </w:r>
            </w:ins>
          </w:p>
          <w:p w14:paraId="69C8F2F0" w14:textId="77777777" w:rsidR="00873ACB" w:rsidRPr="003B6131" w:rsidRDefault="00873ACB" w:rsidP="00FE0600">
            <w:pPr>
              <w:pStyle w:val="PL"/>
              <w:rPr>
                <w:ins w:id="2322" w:author="Samsung_yh" w:date="2025-09-26T08:31:00Z"/>
                <w:lang w:val="fr-FR"/>
              </w:rPr>
            </w:pPr>
            <w:ins w:id="2323" w:author="Samsung_yh" w:date="2025-09-26T08:31:00Z">
              <w:r w:rsidRPr="003B6131">
                <w:rPr>
                  <w:lang w:val="fr-FR"/>
                </w:rPr>
                <w:t xml:space="preserve">        }</w:t>
              </w:r>
            </w:ins>
          </w:p>
          <w:p w14:paraId="5D1CDBEB" w14:textId="77777777" w:rsidR="00873ACB" w:rsidRPr="003B6131" w:rsidRDefault="00873ACB" w:rsidP="00FE0600">
            <w:pPr>
              <w:pStyle w:val="PL"/>
              <w:rPr>
                <w:ins w:id="2324" w:author="Samsung_yh" w:date="2025-09-26T08:31:00Z"/>
                <w:lang w:val="fr-FR"/>
              </w:rPr>
            </w:pPr>
          </w:p>
          <w:p w14:paraId="372DB471" w14:textId="77777777" w:rsidR="00873ACB" w:rsidRPr="003B6131" w:rsidRDefault="00873ACB" w:rsidP="00FE0600">
            <w:pPr>
              <w:pStyle w:val="PL"/>
              <w:rPr>
                <w:ins w:id="2325" w:author="Samsung_yh" w:date="2025-09-26T08:31:00Z"/>
                <w:lang w:val="fr-FR"/>
              </w:rPr>
            </w:pPr>
            <w:ins w:id="2326" w:author="Samsung_yh" w:date="2025-09-26T08:31:00Z">
              <w:r w:rsidRPr="003B6131">
                <w:rPr>
                  <w:lang w:val="fr-FR"/>
                </w:rPr>
                <w:t xml:space="preserve">     configurationF</w:t>
              </w:r>
            </w:ins>
            <w:ins w:id="2327" w:author="Samsung_yh" w:date="2025-09-26T08:34:00Z">
              <w:r w:rsidRPr="003B6131">
                <w:rPr>
                  <w:lang w:val="fr-FR"/>
                </w:rPr>
                <w:t>orCS</w:t>
              </w:r>
            </w:ins>
            <w:ins w:id="2328" w:author="Samsung_yh" w:date="2025-09-26T08:35:00Z">
              <w:r w:rsidRPr="003B6131">
                <w:rPr>
                  <w:lang w:val="fr-FR"/>
                </w:rPr>
                <w:t>-PAI</w:t>
              </w:r>
            </w:ins>
            <w:ins w:id="2329"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2" w:author="Samsung_yh" w:date="2025-09-26T08:31:00Z"/>
                <w:color w:val="808080"/>
                <w:lang w:val="pt-BR"/>
              </w:rPr>
            </w:pPr>
            <w:ins w:id="2333"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4" w:author="Samsung_yh" w:date="2025-09-26T08:31:00Z"/>
              </w:rPr>
            </w:pPr>
            <w:ins w:id="2335" w:author="Samsung_yh" w:date="2025-09-26T08:31:00Z">
              <w:r>
                <w:t xml:space="preserve">            ...</w:t>
              </w:r>
            </w:ins>
          </w:p>
          <w:p w14:paraId="376FDA49" w14:textId="77777777" w:rsidR="00873ACB" w:rsidRDefault="00873ACB" w:rsidP="00FE0600">
            <w:pPr>
              <w:pStyle w:val="PL"/>
              <w:rPr>
                <w:ins w:id="2336" w:author="Samsung_yh" w:date="2025-09-26T08:31:00Z"/>
              </w:rPr>
            </w:pPr>
            <w:ins w:id="2337" w:author="Samsung_yh" w:date="2025-09-26T08:31:00Z">
              <w:r>
                <w:t xml:space="preserve">        }</w:t>
              </w:r>
            </w:ins>
          </w:p>
          <w:p w14:paraId="5915E9A0" w14:textId="77777777" w:rsidR="00873ACB" w:rsidRDefault="00873ACB" w:rsidP="00FE0600">
            <w:pPr>
              <w:pStyle w:val="PL"/>
              <w:rPr>
                <w:ins w:id="2338" w:author="Samsung_yh" w:date="2025-09-26T08:31:00Z"/>
              </w:rPr>
            </w:pPr>
          </w:p>
          <w:p w14:paraId="38B0876D" w14:textId="77777777" w:rsidR="00873ACB" w:rsidRDefault="00873ACB" w:rsidP="00FE0600">
            <w:pPr>
              <w:pStyle w:val="PL"/>
              <w:rPr>
                <w:del w:id="2339" w:author="Samsung_yh" w:date="2025-09-26T08:31:00Z"/>
              </w:rPr>
            </w:pPr>
            <w:del w:id="2340"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1" w:author="Samsung_yh" w:date="2025-09-26T08:31:00Z"/>
              </w:rPr>
            </w:pPr>
            <w:del w:id="2342" w:author="Samsung_yh" w:date="2025-09-26T08:31:00Z">
              <w:r>
                <w:delText xml:space="preserve">        </w:delText>
              </w:r>
            </w:del>
            <w:del w:id="2343"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4" w:author="Samsung_yh" w:date="2025-09-26T08:31:00Z"/>
              </w:rPr>
            </w:pPr>
            <w:del w:id="2345"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46" w:author="Samsung_yh" w:date="2025-09-26T08:31:00Z"/>
              </w:rPr>
            </w:pPr>
            <w:del w:id="2347"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48" w:author="Samsung_yh" w:date="2025-09-26T08:31:00Z"/>
              </w:rPr>
            </w:pPr>
            <w:del w:id="2349"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0" w:author="Samsung_yh" w:date="2025-09-26T08:31:00Z"/>
                <w:color w:val="808080"/>
              </w:rPr>
            </w:pPr>
            <w:del w:id="2351"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2" w:author="Samsung_yh" w:date="2025-09-26T08:31:00Z"/>
                <w:color w:val="808080"/>
              </w:rPr>
            </w:pPr>
            <w:del w:id="2353"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4" w:author="Samsung_yh" w:date="2025-09-26T08:31:00Z"/>
                <w:color w:val="808080"/>
              </w:rPr>
            </w:pPr>
            <w:del w:id="2355"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56" w:author="Samsung_yh" w:date="2025-09-26T08:31:00Z"/>
                <w:color w:val="808080"/>
              </w:rPr>
            </w:pPr>
            <w:del w:id="2357"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58" w:author="Samsung_yh" w:date="2025-09-26T08:31:00Z"/>
              </w:rPr>
            </w:pPr>
            <w:del w:id="2359" w:author="Samsung_yh" w:date="2025-09-26T08:31:00Z">
              <w:r>
                <w:delText xml:space="preserve">            ...</w:delText>
              </w:r>
            </w:del>
          </w:p>
          <w:p w14:paraId="17CE17BD" w14:textId="77777777" w:rsidR="00873ACB" w:rsidRDefault="00873ACB" w:rsidP="00FE0600">
            <w:pPr>
              <w:pStyle w:val="PL"/>
              <w:rPr>
                <w:del w:id="2360" w:author="Samsung_yh" w:date="2025-09-26T08:31:00Z"/>
              </w:rPr>
            </w:pPr>
            <w:del w:id="2361" w:author="Samsung_yh" w:date="2025-09-26T08:31:00Z">
              <w:r>
                <w:delText xml:space="preserve">        },</w:delText>
              </w:r>
            </w:del>
          </w:p>
          <w:p w14:paraId="58717105" w14:textId="77777777" w:rsidR="00873ACB" w:rsidRDefault="00873ACB" w:rsidP="00FE0600">
            <w:pPr>
              <w:pStyle w:val="PL"/>
              <w:rPr>
                <w:del w:id="2362" w:author="Samsung_yh" w:date="2025-09-26T08:31:00Z"/>
              </w:rPr>
            </w:pPr>
            <w:del w:id="2363"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4" w:author="Samsung_yh" w:date="2025-09-26T08:31:00Z"/>
              </w:rPr>
            </w:pPr>
            <w:del w:id="2365" w:author="Samsung_yh" w:date="2025-09-26T08:31:00Z">
              <w:r>
                <w:delText xml:space="preserve">            refToPredictionConfig-r19                   CSI-ReportConfigId,</w:delText>
              </w:r>
            </w:del>
          </w:p>
          <w:p w14:paraId="75FD592C" w14:textId="77777777" w:rsidR="00873ACB" w:rsidRDefault="00873ACB" w:rsidP="00FE0600">
            <w:pPr>
              <w:pStyle w:val="PL"/>
              <w:rPr>
                <w:del w:id="2366" w:author="Samsung_yh" w:date="2025-09-26T08:31:00Z"/>
                <w:color w:val="808080"/>
                <w:lang w:val="pt-BR"/>
              </w:rPr>
            </w:pPr>
            <w:del w:id="2367"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68" w:author="Samsung_yh" w:date="2025-09-26T08:31:00Z"/>
                <w:color w:val="808080"/>
                <w:lang w:val="pt-BR"/>
              </w:rPr>
            </w:pPr>
            <w:del w:id="2369"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0" w:author="Samsung_yh" w:date="2025-09-26T08:31:00Z"/>
                <w:color w:val="808080"/>
                <w:lang w:val="pt-BR"/>
              </w:rPr>
            </w:pPr>
            <w:del w:id="2371"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2" w:author="Samsung_yh" w:date="2025-09-26T08:31:00Z"/>
                <w:color w:val="808080"/>
                <w:lang w:val="pt-BR"/>
              </w:rPr>
            </w:pPr>
            <w:del w:id="2373"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4" w:author="Samsung_yh" w:date="2025-09-26T08:31:00Z"/>
                <w:color w:val="808080"/>
                <w:lang w:val="pt-BR"/>
              </w:rPr>
            </w:pPr>
            <w:del w:id="2375"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76" w:author="Samsung_yh" w:date="2025-09-26T08:31:00Z"/>
              </w:rPr>
            </w:pPr>
            <w:del w:id="2377" w:author="Samsung_yh" w:date="2025-09-26T08:31:00Z">
              <w:r>
                <w:delText xml:space="preserve">            ...</w:delText>
              </w:r>
            </w:del>
          </w:p>
          <w:p w14:paraId="42F4845B" w14:textId="77777777" w:rsidR="00873ACB" w:rsidRDefault="00873ACB" w:rsidP="00FE0600">
            <w:pPr>
              <w:pStyle w:val="PL"/>
              <w:rPr>
                <w:del w:id="2378" w:author="Samsung_yh" w:date="2025-09-26T08:31:00Z"/>
              </w:rPr>
            </w:pPr>
            <w:del w:id="2379" w:author="Samsung_yh" w:date="2025-09-26T08:31:00Z">
              <w:r>
                <w:delText xml:space="preserve">        }</w:delText>
              </w:r>
            </w:del>
          </w:p>
          <w:p w14:paraId="39868009" w14:textId="77777777" w:rsidR="00873ACB" w:rsidRDefault="00873ACB" w:rsidP="00FE0600">
            <w:pPr>
              <w:pStyle w:val="CommentText"/>
            </w:pPr>
            <w:del w:id="2380"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77777777" w:rsidR="00873ACB" w:rsidRDefault="00873ACB" w:rsidP="00FE0600">
            <w:r>
              <w:t>PropReject</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1" w:author="Nokia" w:date="2025-09-15T18:04:00Z"/>
        </w:rPr>
      </w:pPr>
      <w:r>
        <w:t xml:space="preserve">        </w:t>
      </w:r>
      <w:ins w:id="2382"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3"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77777777" w:rsidR="00873ACB" w:rsidRDefault="00873ACB" w:rsidP="00FE0600">
            <w:r>
              <w:t>PropAgree</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77777777" w:rsidR="00873ACB" w:rsidRDefault="00873ACB" w:rsidP="00FE0600">
            <w:r>
              <w:t>PropReject</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4" w:author="CATT" w:date="2025-09-18T15:25:00Z">
        <w:r>
          <w:delText>,</w:delText>
        </w:r>
      </w:del>
      <w:r>
        <w:t xml:space="preserve"> </w:t>
      </w:r>
      <w:ins w:id="2385" w:author="CATT" w:date="2025-09-18T15:25:00Z">
        <w:r>
          <w:rPr>
            <w:rFonts w:hint="eastAsia"/>
            <w:lang w:eastAsia="zh-CN"/>
          </w:rPr>
          <w:t xml:space="preserve">                                        </w:t>
        </w:r>
        <w:r>
          <w:rPr>
            <w:color w:val="993366"/>
          </w:rPr>
          <w:t>OPTIONAL</w:t>
        </w:r>
        <w:r>
          <w:t>,</w:t>
        </w:r>
        <w:r>
          <w:rPr>
            <w:color w:val="808080"/>
            <w:lang w:val="pt-BR"/>
          </w:rPr>
          <w:t xml:space="preserve">   -- </w:t>
        </w:r>
      </w:ins>
      <w:ins w:id="2386"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87"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88"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89" w:author="CATT" w:date="2025-09-18T15:52:00Z">
              <w:r>
                <w:rPr>
                  <w:rFonts w:eastAsia="MS Mincho"/>
                  <w:i/>
                  <w:iCs/>
                  <w:lang w:eastAsia="sv-SE"/>
                </w:rPr>
                <w:t>reportQuantity-r19 is set to ‘rs</w:t>
              </w:r>
              <w:r>
                <w:rPr>
                  <w:rFonts w:eastAsia="MS Mincho" w:hint="eastAsia"/>
                  <w:i/>
                  <w:iCs/>
                </w:rPr>
                <w:t>-PA</w:t>
              </w:r>
            </w:ins>
            <w:ins w:id="2390" w:author="CATT" w:date="2025-09-18T15:53:00Z">
              <w:r>
                <w:rPr>
                  <w:rFonts w:eastAsia="MS Mincho" w:hint="eastAsia"/>
                  <w:i/>
                  <w:iCs/>
                </w:rPr>
                <w:t>I</w:t>
              </w:r>
            </w:ins>
            <w:ins w:id="2391"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2"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3"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4" w:author="Nokia (Andrew)" w:date="2025-09-30T21:59:00Z">
              <w:r>
                <w:rPr>
                  <w:i/>
                  <w:szCs w:val="22"/>
                  <w:lang w:eastAsia="sv-SE"/>
                </w:rPr>
                <w:t>a1-</w:t>
              </w:r>
            </w:ins>
            <w:ins w:id="2395" w:author="Nokia (Andrew)" w:date="2025-09-30T22:02:00Z">
              <w:r>
                <w:rPr>
                  <w:i/>
                  <w:szCs w:val="22"/>
                  <w:lang w:eastAsia="sv-SE"/>
                </w:rPr>
                <w:t>p</w:t>
              </w:r>
            </w:ins>
            <w:ins w:id="2396" w:author="Nokia (Andrew)" w:date="2025-09-30T21:59:00Z">
              <w:r>
                <w:rPr>
                  <w:i/>
                  <w:szCs w:val="22"/>
                  <w:lang w:eastAsia="sv-SE"/>
                </w:rPr>
                <w:t>arameters</w:t>
              </w:r>
              <w:r w:rsidRPr="00854A98">
                <w:rPr>
                  <w:szCs w:val="22"/>
                  <w:lang w:eastAsia="sv-SE"/>
                </w:rPr>
                <w:t xml:space="preserve"> </w:t>
              </w:r>
            </w:ins>
            <w:ins w:id="2397"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98"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99" w:author="Nokia (Andrew)" w:date="2025-09-30T21:59:00Z">
              <w:r w:rsidRPr="00854A98">
                <w:rPr>
                  <w:i/>
                  <w:iCs/>
                  <w:szCs w:val="22"/>
                  <w:lang w:eastAsia="sv-SE"/>
                </w:rPr>
                <w:t>a2-</w:t>
              </w:r>
            </w:ins>
            <w:ins w:id="2400" w:author="Nokia (Andrew)" w:date="2025-09-30T22:02:00Z">
              <w:r>
                <w:rPr>
                  <w:i/>
                  <w:iCs/>
                  <w:szCs w:val="22"/>
                  <w:lang w:eastAsia="sv-SE"/>
                </w:rPr>
                <w:t>p</w:t>
              </w:r>
            </w:ins>
            <w:ins w:id="2401"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2" w:author="CATT" w:date="2025-09-22T08:49:00Z">
        <w:r w:rsidRPr="00996088" w:rsidDel="00996088">
          <w:rPr>
            <w:rFonts w:cs="Arial"/>
            <w:szCs w:val="18"/>
          </w:rPr>
          <w:delText xml:space="preserve"> </w:delText>
        </w:r>
        <w:bookmarkStart w:id="2403" w:name="OLE_LINK18"/>
        <w:bookmarkStart w:id="2404"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3"/>
        <w:bookmarkEnd w:id="2404"/>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05"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06"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07"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08"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09" w:author="Samsung (Shiyang Leng)" w:date="2025-09-17T20:56:00Z">
        <w:r w:rsidRPr="00B47349" w:rsidDel="004932D3">
          <w:rPr>
            <w:rFonts w:cs="Arial"/>
            <w:szCs w:val="18"/>
          </w:rPr>
          <w:delText>14</w:delText>
        </w:r>
        <w:r w:rsidDel="004932D3">
          <w:rPr>
            <w:rFonts w:cs="Arial"/>
            <w:szCs w:val="18"/>
          </w:rPr>
          <w:delText xml:space="preserve"> </w:delText>
        </w:r>
      </w:del>
      <w:ins w:id="2410"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1" w:author="ASUSTeK-Xinra" w:date="2025-09-23T17:36:00Z">
        <w:r w:rsidRPr="00D2372B">
          <w:t>configuredPUSCHResourceOfModeB</w:t>
        </w:r>
      </w:ins>
      <w:del w:id="2412"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3" w:author="ASUSTeK-Xinra" w:date="2025-09-23T17:37:00Z">
              <w:r w:rsidRPr="00D2372B">
                <w:rPr>
                  <w:b/>
                  <w:bCs/>
                  <w:i/>
                  <w:iCs/>
                </w:rPr>
                <w:t>configuredPUSCHResourceOfModeB</w:t>
              </w:r>
            </w:ins>
            <w:del w:id="2414"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15"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15"/>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16" w:author="ASUSTeK-Xinra" w:date="2025-09-23T17:45:00Z">
        <w:r w:rsidRPr="00EE6E73">
          <w:t>ConfiguredGrantConfigIndexMAC-r16</w:t>
        </w:r>
      </w:ins>
      <w:del w:id="2417"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18" w:author="ASUSTeK-Xinra" w:date="2025-09-23T17:45:00Z"/>
        </w:rPr>
      </w:pPr>
      <w:del w:id="2419"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0" w:author="ASUSTeK-Xinra" w:date="2025-09-23T17:45:00Z"/>
          <w:color w:val="808080"/>
        </w:rPr>
      </w:pPr>
      <w:del w:id="2421"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2" w:author="Huawei (David Lecompte)" w:date="2025-09-26T14:51:00Z">
        <w:r>
          <w:t>PerBWP</w:t>
        </w:r>
      </w:ins>
      <w:del w:id="2423" w:author="Huawei (David Lecompte)" w:date="2025-09-26T14:51:00Z">
        <w:r w:rsidRPr="00B21B46" w:rsidDel="003500BC">
          <w:delText>ConfigIndex</w:delText>
        </w:r>
      </w:del>
      <w:r>
        <w:t>-r19</w:t>
      </w:r>
      <w:r w:rsidRPr="00E450AC">
        <w:t xml:space="preserve">           </w:t>
      </w:r>
      <w:ins w:id="2424"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25"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26"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27" w:author="Huawei (David Lecompte)" w:date="2025-09-26T14:46:00Z">
        <w:r>
          <w:t>CSI-</w:t>
        </w:r>
      </w:ins>
      <w:r w:rsidRPr="00E450AC">
        <w:t>Resource</w:t>
      </w:r>
      <w:del w:id="2428"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29"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0" w:author="Huawei (David Lecompte)" w:date="2025-09-26T14:47:00Z"/>
        </w:rPr>
      </w:pPr>
      <w:r w:rsidRPr="00E450AC">
        <w:t>}</w:t>
      </w:r>
    </w:p>
    <w:p w14:paraId="783D008C" w14:textId="77777777" w:rsidR="00873ACB" w:rsidRDefault="00873ACB" w:rsidP="00873ACB">
      <w:pPr>
        <w:pStyle w:val="PL"/>
        <w:rPr>
          <w:ins w:id="2431" w:author="Huawei (David Lecompte)" w:date="2025-09-26T14:47:00Z"/>
        </w:rPr>
      </w:pPr>
    </w:p>
    <w:p w14:paraId="574AE64E" w14:textId="77777777" w:rsidR="00873ACB" w:rsidRDefault="00873ACB" w:rsidP="00873ACB">
      <w:pPr>
        <w:pStyle w:val="PL"/>
        <w:rPr>
          <w:ins w:id="2432" w:author="Huawei (David Lecompte)" w:date="2025-09-26T14:47:00Z"/>
        </w:rPr>
      </w:pPr>
      <w:ins w:id="2433" w:author="Huawei (David Lecompte)" w:date="2025-09-26T14:47:00Z">
        <w:r>
          <w:t>PUSCH-CSI-</w:t>
        </w:r>
      </w:ins>
      <w:ins w:id="2434" w:author="Huawei (David Lecompte)" w:date="2025-09-26T14:49:00Z">
        <w:r>
          <w:t>CG-</w:t>
        </w:r>
      </w:ins>
      <w:ins w:id="2435" w:author="Huawei (David Lecompte)" w:date="2025-09-26T14:47:00Z">
        <w:r>
          <w:t xml:space="preserve">Resource ::= </w:t>
        </w:r>
      </w:ins>
      <w:ins w:id="2436" w:author="Huawei (David Lecompte)" w:date="2025-09-26T14:48:00Z">
        <w:r>
          <w:t xml:space="preserve">    </w:t>
        </w:r>
      </w:ins>
      <w:ins w:id="2437" w:author="Huawei (David Lecompte)" w:date="2025-09-26T14:49:00Z">
        <w:r>
          <w:t xml:space="preserve">             </w:t>
        </w:r>
      </w:ins>
      <w:ins w:id="2438" w:author="Huawei (David Lecompte)" w:date="2025-09-26T14:47:00Z">
        <w:r>
          <w:t>SEQUENCE {</w:t>
        </w:r>
      </w:ins>
    </w:p>
    <w:p w14:paraId="6F722A74" w14:textId="77777777" w:rsidR="00873ACB" w:rsidRDefault="00873ACB" w:rsidP="00873ACB">
      <w:pPr>
        <w:pStyle w:val="PL"/>
        <w:rPr>
          <w:ins w:id="2439" w:author="Huawei (David Lecompte)" w:date="2025-09-26T14:48:00Z"/>
        </w:rPr>
      </w:pPr>
      <w:ins w:id="2440" w:author="Huawei (David Lecompte)" w:date="2025-09-26T14:47:00Z">
        <w:r>
          <w:t xml:space="preserve">    uplinkBandw</w:t>
        </w:r>
      </w:ins>
      <w:ins w:id="2441" w:author="Huawei (David Lecompte)" w:date="2025-09-26T14:48:00Z">
        <w:r>
          <w:t>i</w:t>
        </w:r>
      </w:ins>
      <w:ins w:id="2442" w:author="Huawei (David Lecompte)" w:date="2025-09-26T14:47:00Z">
        <w:r>
          <w:t>d</w:t>
        </w:r>
      </w:ins>
      <w:ins w:id="2443" w:author="Huawei (David Lecompte)" w:date="2025-09-26T14:48:00Z">
        <w:r>
          <w:t>thPar</w:t>
        </w:r>
      </w:ins>
      <w:ins w:id="2444" w:author="Huawei (David Lecompte)" w:date="2025-09-26T14:49:00Z">
        <w:r>
          <w:t>t</w:t>
        </w:r>
      </w:ins>
      <w:ins w:id="2445" w:author="Huawei (David Lecompte)" w:date="2025-09-26T14:48:00Z">
        <w:r>
          <w:t xml:space="preserve">Id       </w:t>
        </w:r>
      </w:ins>
      <w:ins w:id="2446" w:author="Huawei (David Lecompte)" w:date="2025-09-26T14:49:00Z">
        <w:r>
          <w:t xml:space="preserve">            </w:t>
        </w:r>
      </w:ins>
      <w:ins w:id="2447" w:author="Huawei (David Lecompte)" w:date="2025-09-26T14:48:00Z">
        <w:r>
          <w:t>BWP-Id,</w:t>
        </w:r>
      </w:ins>
    </w:p>
    <w:p w14:paraId="09D3A878" w14:textId="77777777" w:rsidR="00873ACB" w:rsidRDefault="00873ACB" w:rsidP="00873ACB">
      <w:pPr>
        <w:pStyle w:val="PL"/>
        <w:rPr>
          <w:ins w:id="2448" w:author="Huawei (David Lecompte)" w:date="2025-09-26T14:49:00Z"/>
        </w:rPr>
      </w:pPr>
      <w:ins w:id="2449"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0"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1" w:author="Nokia (Andrew)" w:date="2025-09-22T17:35:00Z">
        <w:r w:rsidRPr="003B6131" w:rsidDel="004D7977">
          <w:rPr>
            <w:lang w:val="sv-SE"/>
          </w:rPr>
          <w:delText>b</w:delText>
        </w:r>
      </w:del>
      <w:r w:rsidRPr="003B6131">
        <w:rPr>
          <w:lang w:val="sv-SE"/>
        </w:rPr>
        <w:t>0, sym</w:t>
      </w:r>
      <w:del w:id="2452" w:author="Nokia (Andrew)" w:date="2025-09-22T17:35:00Z">
        <w:r w:rsidRPr="003B6131" w:rsidDel="004D7977">
          <w:rPr>
            <w:lang w:val="sv-SE"/>
          </w:rPr>
          <w:delText>b</w:delText>
        </w:r>
      </w:del>
      <w:r w:rsidRPr="003B6131">
        <w:rPr>
          <w:lang w:val="sv-SE"/>
        </w:rPr>
        <w:t>1, sym</w:t>
      </w:r>
      <w:del w:id="2453" w:author="Nokia (Andrew)" w:date="2025-09-22T17:35:00Z">
        <w:r w:rsidRPr="003B6131" w:rsidDel="004D7977">
          <w:rPr>
            <w:lang w:val="sv-SE"/>
          </w:rPr>
          <w:delText>b</w:delText>
        </w:r>
      </w:del>
      <w:r w:rsidRPr="003B6131">
        <w:rPr>
          <w:lang w:val="sv-SE"/>
        </w:rPr>
        <w:t>2, sym</w:t>
      </w:r>
      <w:del w:id="2454" w:author="Nokia (Andrew)" w:date="2025-09-22T17:35:00Z">
        <w:r w:rsidRPr="003B6131" w:rsidDel="004D7977">
          <w:rPr>
            <w:lang w:val="sv-SE"/>
          </w:rPr>
          <w:delText>b</w:delText>
        </w:r>
      </w:del>
      <w:r w:rsidRPr="003B6131">
        <w:rPr>
          <w:lang w:val="sv-SE"/>
        </w:rPr>
        <w:t>4, sym</w:t>
      </w:r>
      <w:del w:id="2455" w:author="Nokia (Andrew)" w:date="2025-09-22T17:35:00Z">
        <w:r w:rsidRPr="003B6131" w:rsidDel="004D7977">
          <w:rPr>
            <w:lang w:val="sv-SE"/>
          </w:rPr>
          <w:delText>b</w:delText>
        </w:r>
      </w:del>
      <w:r w:rsidRPr="003B6131">
        <w:rPr>
          <w:lang w:val="sv-SE"/>
        </w:rPr>
        <w:t>8, sym</w:t>
      </w:r>
      <w:del w:id="2456" w:author="Nokia (Andrew)" w:date="2025-09-22T17:35:00Z">
        <w:r w:rsidRPr="003B6131" w:rsidDel="004D7977">
          <w:rPr>
            <w:lang w:val="sv-SE"/>
          </w:rPr>
          <w:delText>b</w:delText>
        </w:r>
      </w:del>
      <w:r w:rsidRPr="003B6131">
        <w:rPr>
          <w:lang w:val="sv-SE"/>
        </w:rPr>
        <w:t>16, sym</w:t>
      </w:r>
      <w:del w:id="2457" w:author="Nokia (Andrew)" w:date="2025-09-22T17:35:00Z">
        <w:r w:rsidRPr="003B6131" w:rsidDel="004D7977">
          <w:rPr>
            <w:lang w:val="sv-SE"/>
          </w:rPr>
          <w:delText>b</w:delText>
        </w:r>
      </w:del>
      <w:r w:rsidRPr="003B6131">
        <w:rPr>
          <w:lang w:val="sv-SE"/>
        </w:rPr>
        <w:t>32, sym</w:t>
      </w:r>
      <w:del w:id="2458" w:author="Nokia (Andrew)" w:date="2025-09-22T17:36:00Z">
        <w:r w:rsidRPr="003B6131" w:rsidDel="004D7977">
          <w:rPr>
            <w:lang w:val="sv-SE"/>
          </w:rPr>
          <w:delText>b</w:delText>
        </w:r>
      </w:del>
      <w:r w:rsidRPr="003B6131">
        <w:rPr>
          <w:lang w:val="sv-SE"/>
        </w:rPr>
        <w:t>64, sym</w:t>
      </w:r>
      <w:del w:id="2459" w:author="Nokia (Andrew)" w:date="2025-09-22T17:36:00Z">
        <w:r w:rsidRPr="003B6131" w:rsidDel="004D7977">
          <w:rPr>
            <w:lang w:val="sv-SE"/>
          </w:rPr>
          <w:delText>b</w:delText>
        </w:r>
      </w:del>
      <w:r w:rsidRPr="003B6131">
        <w:rPr>
          <w:lang w:val="sv-SE"/>
        </w:rPr>
        <w:t>128, sym</w:t>
      </w:r>
      <w:del w:id="2460" w:author="Nokia (Andrew)" w:date="2025-09-22T17:36:00Z">
        <w:r w:rsidRPr="003B6131" w:rsidDel="004D7977">
          <w:rPr>
            <w:lang w:val="sv-SE"/>
          </w:rPr>
          <w:delText>b</w:delText>
        </w:r>
      </w:del>
      <w:r w:rsidRPr="003B6131">
        <w:rPr>
          <w:lang w:val="sv-SE"/>
        </w:rPr>
        <w:t>256, sym</w:t>
      </w:r>
      <w:del w:id="2461"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2" w:author="Nokia (Andrew)" w:date="2025-09-22T17:36:00Z">
        <w:r w:rsidRPr="003B6131" w:rsidDel="004D7977">
          <w:rPr>
            <w:lang w:val="sv-SE"/>
          </w:rPr>
          <w:delText>symb</w:delText>
        </w:r>
      </w:del>
      <w:ins w:id="2463" w:author="Nokia (Andrew)" w:date="2025-09-22T17:36:00Z">
        <w:r w:rsidRPr="003B6131">
          <w:rPr>
            <w:lang w:val="sv-SE"/>
          </w:rPr>
          <w:t>n</w:t>
        </w:r>
      </w:ins>
      <w:r w:rsidRPr="003B6131">
        <w:rPr>
          <w:lang w:val="sv-SE"/>
        </w:rPr>
        <w:t xml:space="preserve">0, </w:t>
      </w:r>
      <w:del w:id="2464" w:author="Nokia (Andrew)" w:date="2025-09-22T17:36:00Z">
        <w:r w:rsidRPr="003B6131" w:rsidDel="004D7977">
          <w:rPr>
            <w:lang w:val="sv-SE"/>
          </w:rPr>
          <w:delText>symb</w:delText>
        </w:r>
      </w:del>
      <w:ins w:id="2465" w:author="Nokia (Andrew)" w:date="2025-09-22T17:36:00Z">
        <w:r w:rsidRPr="003B6131">
          <w:rPr>
            <w:lang w:val="sv-SE"/>
          </w:rPr>
          <w:t>n</w:t>
        </w:r>
      </w:ins>
      <w:r w:rsidRPr="003B6131">
        <w:rPr>
          <w:lang w:val="sv-SE"/>
        </w:rPr>
        <w:t xml:space="preserve">1, </w:t>
      </w:r>
      <w:del w:id="2466" w:author="Nokia (Andrew)" w:date="2025-09-22T17:36:00Z">
        <w:r w:rsidRPr="003B6131" w:rsidDel="004D7977">
          <w:rPr>
            <w:lang w:val="sv-SE"/>
          </w:rPr>
          <w:delText>symb</w:delText>
        </w:r>
      </w:del>
      <w:ins w:id="2467" w:author="Nokia (Andrew)" w:date="2025-09-22T17:36:00Z">
        <w:r w:rsidRPr="003B6131">
          <w:rPr>
            <w:lang w:val="sv-SE"/>
          </w:rPr>
          <w:t>n</w:t>
        </w:r>
      </w:ins>
      <w:r w:rsidRPr="003B6131">
        <w:rPr>
          <w:lang w:val="sv-SE"/>
        </w:rPr>
        <w:t xml:space="preserve">2, </w:t>
      </w:r>
      <w:del w:id="2468" w:author="Nokia (Andrew)" w:date="2025-09-22T17:36:00Z">
        <w:r w:rsidRPr="003B6131" w:rsidDel="004D7977">
          <w:rPr>
            <w:lang w:val="sv-SE"/>
          </w:rPr>
          <w:delText>symb</w:delText>
        </w:r>
      </w:del>
      <w:ins w:id="2469" w:author="Nokia (Andrew)" w:date="2025-09-22T17:36:00Z">
        <w:r w:rsidRPr="003B6131">
          <w:rPr>
            <w:lang w:val="sv-SE"/>
          </w:rPr>
          <w:t>n</w:t>
        </w:r>
      </w:ins>
      <w:r w:rsidRPr="003B6131">
        <w:rPr>
          <w:lang w:val="sv-SE"/>
        </w:rPr>
        <w:t xml:space="preserve">4, </w:t>
      </w:r>
      <w:del w:id="2470" w:author="Nokia (Andrew)" w:date="2025-09-22T17:36:00Z">
        <w:r w:rsidRPr="003B6131" w:rsidDel="004D7977">
          <w:rPr>
            <w:lang w:val="sv-SE"/>
          </w:rPr>
          <w:delText>symb</w:delText>
        </w:r>
      </w:del>
      <w:ins w:id="2471" w:author="Nokia (Andrew)" w:date="2025-09-22T17:36:00Z">
        <w:r w:rsidRPr="003B6131">
          <w:rPr>
            <w:lang w:val="sv-SE"/>
          </w:rPr>
          <w:t>n</w:t>
        </w:r>
      </w:ins>
      <w:r w:rsidRPr="003B6131">
        <w:rPr>
          <w:lang w:val="sv-SE"/>
        </w:rPr>
        <w:t xml:space="preserve">8, </w:t>
      </w:r>
      <w:del w:id="2472" w:author="Nokia (Andrew)" w:date="2025-09-22T17:36:00Z">
        <w:r w:rsidRPr="003B6131" w:rsidDel="004D7977">
          <w:rPr>
            <w:lang w:val="sv-SE"/>
          </w:rPr>
          <w:delText>symb</w:delText>
        </w:r>
      </w:del>
      <w:ins w:id="2473" w:author="Nokia (Andrew)" w:date="2025-09-22T17:36:00Z">
        <w:r w:rsidRPr="003B6131">
          <w:rPr>
            <w:lang w:val="sv-SE"/>
          </w:rPr>
          <w:t>n</w:t>
        </w:r>
      </w:ins>
      <w:r w:rsidRPr="003B6131">
        <w:rPr>
          <w:lang w:val="sv-SE"/>
        </w:rPr>
        <w:t xml:space="preserve">16, </w:t>
      </w:r>
      <w:del w:id="2474" w:author="Nokia (Andrew)" w:date="2025-09-22T17:36:00Z">
        <w:r w:rsidRPr="003B6131" w:rsidDel="004D7977">
          <w:rPr>
            <w:lang w:val="sv-SE"/>
          </w:rPr>
          <w:delText>symb</w:delText>
        </w:r>
      </w:del>
      <w:ins w:id="2475" w:author="Nokia (Andrew)" w:date="2025-09-22T17:36:00Z">
        <w:r w:rsidRPr="003B6131">
          <w:rPr>
            <w:lang w:val="sv-SE"/>
          </w:rPr>
          <w:t>n</w:t>
        </w:r>
      </w:ins>
      <w:r w:rsidRPr="003B6131">
        <w:rPr>
          <w:lang w:val="sv-SE"/>
        </w:rPr>
        <w:t xml:space="preserve">32, </w:t>
      </w:r>
      <w:del w:id="2476" w:author="Nokia (Andrew)" w:date="2025-09-22T17:36:00Z">
        <w:r w:rsidRPr="003B6131" w:rsidDel="004D7977">
          <w:rPr>
            <w:lang w:val="sv-SE"/>
          </w:rPr>
          <w:delText>symb</w:delText>
        </w:r>
      </w:del>
      <w:ins w:id="2477" w:author="Nokia (Andrew)" w:date="2025-09-22T17:36:00Z">
        <w:r w:rsidRPr="003B6131">
          <w:rPr>
            <w:lang w:val="sv-SE"/>
          </w:rPr>
          <w:t>n</w:t>
        </w:r>
      </w:ins>
      <w:r w:rsidRPr="003B6131">
        <w:rPr>
          <w:lang w:val="sv-SE"/>
        </w:rPr>
        <w:t xml:space="preserve">64, </w:t>
      </w:r>
      <w:del w:id="2478" w:author="Nokia (Andrew)" w:date="2025-09-22T17:36:00Z">
        <w:r w:rsidRPr="003B6131" w:rsidDel="004D7977">
          <w:rPr>
            <w:lang w:val="sv-SE"/>
          </w:rPr>
          <w:delText>symb</w:delText>
        </w:r>
      </w:del>
      <w:ins w:id="2479" w:author="Nokia (Andrew)" w:date="2025-09-22T17:36:00Z">
        <w:r w:rsidRPr="003B6131">
          <w:rPr>
            <w:lang w:val="sv-SE"/>
          </w:rPr>
          <w:t>n</w:t>
        </w:r>
      </w:ins>
      <w:r w:rsidRPr="003B6131">
        <w:rPr>
          <w:lang w:val="sv-SE"/>
        </w:rPr>
        <w:t xml:space="preserve">128, </w:t>
      </w:r>
      <w:del w:id="2480" w:author="Nokia (Andrew)" w:date="2025-09-22T17:36:00Z">
        <w:r w:rsidRPr="003B6131" w:rsidDel="004D7977">
          <w:rPr>
            <w:lang w:val="sv-SE"/>
          </w:rPr>
          <w:delText>symb</w:delText>
        </w:r>
      </w:del>
      <w:ins w:id="2481" w:author="Nokia (Andrew)" w:date="2025-09-22T17:36:00Z">
        <w:r w:rsidRPr="003B6131">
          <w:rPr>
            <w:lang w:val="sv-SE"/>
          </w:rPr>
          <w:t>n</w:t>
        </w:r>
      </w:ins>
      <w:r w:rsidRPr="003B6131">
        <w:rPr>
          <w:lang w:val="sv-SE"/>
        </w:rPr>
        <w:t xml:space="preserve">256, </w:t>
      </w:r>
      <w:del w:id="2482" w:author="Nokia (Andrew)" w:date="2025-09-22T17:36:00Z">
        <w:r w:rsidRPr="003B6131" w:rsidDel="004D7977">
          <w:rPr>
            <w:lang w:val="sv-SE"/>
          </w:rPr>
          <w:delText>symb</w:delText>
        </w:r>
      </w:del>
      <w:ins w:id="2483"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4"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85"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86"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87" w:name="OLE_LINK24"/>
      <w:r w:rsidRPr="009F4F2A">
        <w:t>valueOfQ-r19</w:t>
      </w:r>
      <w:bookmarkEnd w:id="2487"/>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8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89"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0"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1" w:author="Huawei (David Lecompte)" w:date="2025-09-26T14:34:00Z">
        <w:r>
          <w:t>,</w:t>
        </w:r>
      </w:ins>
    </w:p>
    <w:p w14:paraId="4992E0DB" w14:textId="77777777" w:rsidR="00873ACB" w:rsidRDefault="00873ACB" w:rsidP="00873ACB">
      <w:pPr>
        <w:pStyle w:val="PL"/>
      </w:pPr>
      <w:ins w:id="2492"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3"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4" w:author="Huawei (David Lecompte)" w:date="2025-09-26T14:34:00Z">
        <w:r>
          <w:t>,</w:t>
        </w:r>
      </w:ins>
    </w:p>
    <w:p w14:paraId="2A34B7F7" w14:textId="77777777" w:rsidR="00873ACB" w:rsidRPr="00D839FF" w:rsidRDefault="00873ACB" w:rsidP="00873ACB">
      <w:pPr>
        <w:pStyle w:val="PL"/>
      </w:pPr>
      <w:ins w:id="2495"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96"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97" w:author="Huawei (David Lecompte)" w:date="2025-09-26T14:34:00Z">
        <w:r>
          <w:t>,</w:t>
        </w:r>
      </w:ins>
    </w:p>
    <w:p w14:paraId="2EDDD098" w14:textId="77777777" w:rsidR="00873ACB" w:rsidRPr="00D839FF" w:rsidRDefault="00873ACB" w:rsidP="00873ACB">
      <w:pPr>
        <w:pStyle w:val="PL"/>
      </w:pPr>
      <w:ins w:id="2498" w:author="Huawei (David Lecompte)" w:date="2025-09-26T14:34:00Z">
        <w:r>
          <w:t xml:space="preserve">            ...</w:t>
        </w:r>
      </w:ins>
    </w:p>
    <w:p w14:paraId="0E982E5D" w14:textId="77777777" w:rsidR="00873ACB" w:rsidRDefault="00873ACB" w:rsidP="00873ACB">
      <w:pPr>
        <w:pStyle w:val="PL"/>
        <w:rPr>
          <w:ins w:id="2499" w:author="Huawei (David Lecompte)" w:date="2025-09-26T14:33:00Z"/>
        </w:rPr>
      </w:pPr>
      <w:r w:rsidRPr="00D839FF">
        <w:t xml:space="preserve">       }</w:t>
      </w:r>
      <w:ins w:id="2500" w:author="Huawei (David Lecompte)" w:date="2025-09-26T14:33:00Z">
        <w:r>
          <w:t>,</w:t>
        </w:r>
      </w:ins>
    </w:p>
    <w:p w14:paraId="7F3762C6" w14:textId="77777777" w:rsidR="00873ACB" w:rsidRPr="00F83B87" w:rsidRDefault="00873ACB" w:rsidP="00873ACB">
      <w:pPr>
        <w:pStyle w:val="PL"/>
      </w:pPr>
      <w:ins w:id="2501"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2"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3" w:author="Huawei (David Lecompte)" w:date="2025-09-26T14:35:00Z">
        <w:r>
          <w:rPr>
            <w:lang w:val="en-US"/>
          </w:rPr>
          <w:t>,</w:t>
        </w:r>
      </w:ins>
    </w:p>
    <w:p w14:paraId="2EEE93AA" w14:textId="77777777" w:rsidR="00873ACB" w:rsidRDefault="00873ACB" w:rsidP="00873ACB">
      <w:pPr>
        <w:pStyle w:val="PL"/>
        <w:rPr>
          <w:lang w:val="en-US"/>
        </w:rPr>
      </w:pPr>
      <w:ins w:id="2504"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05"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06"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07"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08" w:author="Huawei (David Lecompte)" w:date="2025-09-26T14:34:00Z"/>
        </w:rPr>
      </w:pPr>
      <w:r w:rsidRPr="00E450AC">
        <w:t xml:space="preserve">    }</w:t>
      </w:r>
      <w:ins w:id="2509" w:author="Huawei (David Lecompte)" w:date="2025-09-26T14:34:00Z">
        <w:r>
          <w:t>,</w:t>
        </w:r>
      </w:ins>
    </w:p>
    <w:p w14:paraId="32E9F106" w14:textId="77777777" w:rsidR="00873ACB" w:rsidRDefault="00873ACB" w:rsidP="00873ACB">
      <w:pPr>
        <w:pStyle w:val="PL"/>
      </w:pPr>
      <w:ins w:id="2510"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77777777" w:rsidR="00873ACB" w:rsidRDefault="00873ACB" w:rsidP="00FE0600">
            <w:r>
              <w:t>PropAgree</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1" w:author="Soo Kim (LGE)" w:date="2025-09-26T14:12:00Z">
              <w:r>
                <w:rPr>
                  <w:lang w:val="pt-BR"/>
                </w:rPr>
                <w:delText>SGCS</w:delText>
              </w:r>
            </w:del>
            <w:ins w:id="2512"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3" w:author="Soo Kim (LGE)" w:date="2025-09-26T14:10:00Z">
              <w:r w:rsidRPr="00461E07">
                <w:rPr>
                  <w:lang w:val="it-IT"/>
                </w:rPr>
                <w:delText xml:space="preserve">   sgcs</w:delText>
              </w:r>
            </w:del>
            <w:ins w:id="2514"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15" w:author="Soo Kim (LGE)" w:date="2025-09-26T14:14:00Z">
              <w:r>
                <w:rPr>
                  <w:b/>
                  <w:i/>
                  <w:szCs w:val="22"/>
                  <w:lang w:eastAsia="sv-SE"/>
                </w:rPr>
                <w:delText>SGCS</w:delText>
              </w:r>
            </w:del>
            <w:ins w:id="2516"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17" w:author="Soo Kim (LGE)" w:date="2025-09-26T14:14:00Z">
              <w:r>
                <w:rPr>
                  <w:iCs/>
                  <w:szCs w:val="22"/>
                  <w:lang w:eastAsia="sv-SE"/>
                </w:rPr>
                <w:delText>'sgcs</w:delText>
              </w:r>
            </w:del>
            <w:ins w:id="2518"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77777777" w:rsidR="00873ACB" w:rsidRDefault="00873ACB" w:rsidP="00FE0600">
            <w:r>
              <w:t>PropAgree</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19" w:name="_Hlk209613154"/>
            <w:r>
              <w:rPr>
                <w:i/>
                <w:szCs w:val="22"/>
                <w:lang w:eastAsia="sv-SE"/>
              </w:rPr>
              <w:t>associatedIdForChannelMeasurement</w:t>
            </w:r>
            <w:bookmarkEnd w:id="2519"/>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0"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1" w:author="Nokia (Sakira)" w:date="2025-09-24T15:20:00Z">
              <w:r>
                <w:rPr>
                  <w:b w:val="0"/>
                  <w:bCs/>
                  <w:iCs/>
                  <w:szCs w:val="22"/>
                  <w:lang w:eastAsia="sv-SE"/>
                </w:rPr>
                <w:t xml:space="preserve">to </w:t>
              </w:r>
            </w:ins>
            <w:ins w:id="2522" w:author="Nokia (Sakira)" w:date="2025-09-24T13:46:00Z">
              <w:r>
                <w:rPr>
                  <w:b w:val="0"/>
                  <w:bCs/>
                  <w:iCs/>
                  <w:szCs w:val="22"/>
                  <w:lang w:eastAsia="sv-SE"/>
                </w:rPr>
                <w:t>the</w:t>
              </w:r>
              <w:r>
                <w:rPr>
                  <w:b w:val="0"/>
                  <w:bCs/>
                  <w:i/>
                  <w:szCs w:val="22"/>
                  <w:lang w:eastAsia="sv-SE"/>
                </w:rPr>
                <w:t xml:space="preserve"> resourcesForC</w:t>
              </w:r>
            </w:ins>
            <w:ins w:id="2523" w:author="Nokia (Sakira)" w:date="2025-09-24T13:47:00Z">
              <w:r>
                <w:rPr>
                  <w:b w:val="0"/>
                  <w:bCs/>
                  <w:i/>
                  <w:szCs w:val="22"/>
                  <w:lang w:eastAsia="sv-SE"/>
                </w:rPr>
                <w:t>hannelPrediction.</w:t>
              </w:r>
            </w:ins>
            <w:del w:id="2524"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25"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26" w:author="Nokia (Sakira)" w:date="2025-09-24T15:20:00Z">
              <w:r>
                <w:rPr>
                  <w:b w:val="0"/>
                  <w:bCs/>
                  <w:iCs/>
                  <w:szCs w:val="22"/>
                  <w:lang w:eastAsia="sv-SE"/>
                </w:rPr>
                <w:t xml:space="preserve"> to</w:t>
              </w:r>
            </w:ins>
            <w:ins w:id="2527"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28"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29" w:author="WI CR rapporteur" w:date="2025-09-26T00:10:00Z">
              <w:r>
                <w:rPr>
                  <w:b w:val="0"/>
                  <w:bCs/>
                  <w:iCs/>
                  <w:szCs w:val="22"/>
                  <w:lang w:eastAsia="sv-SE"/>
                </w:rPr>
                <w:t xml:space="preserve">the associated ID </w:t>
              </w:r>
            </w:ins>
            <w:ins w:id="2530" w:author="WI CR rapporteur" w:date="2025-09-26T00:12:00Z">
              <w:r>
                <w:rPr>
                  <w:b w:val="0"/>
                  <w:bCs/>
                  <w:iCs/>
                  <w:szCs w:val="22"/>
                  <w:lang w:eastAsia="sv-SE"/>
                </w:rPr>
                <w:t>for</w:t>
              </w:r>
            </w:ins>
            <w:ins w:id="2531" w:author="WI CR rapporteur" w:date="2025-09-26T00:11:00Z">
              <w:r>
                <w:rPr>
                  <w:b w:val="0"/>
                  <w:bCs/>
                  <w:iCs/>
                  <w:szCs w:val="22"/>
                  <w:lang w:eastAsia="sv-SE"/>
                </w:rPr>
                <w:t xml:space="preserve"> </w:t>
              </w:r>
              <w:r>
                <w:rPr>
                  <w:b w:val="0"/>
                  <w:bCs/>
                  <w:i/>
                  <w:szCs w:val="22"/>
                  <w:lang w:eastAsia="sv-SE"/>
                </w:rPr>
                <w:t xml:space="preserve">resourcesForChannelMeasurement. </w:t>
              </w:r>
            </w:ins>
            <w:del w:id="2532"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3"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4"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35"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36"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77777777" w:rsidR="00873ACB" w:rsidRDefault="00873ACB" w:rsidP="00FE0600">
            <w:r>
              <w:t>PropAgree</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3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38" w:author="Huawei, HiSilicon" w:date="2025-09-17T16:25:00Z">
        <w:r>
          <w:rPr>
            <w:iCs/>
            <w:szCs w:val="22"/>
            <w:lang w:eastAsia="sv-SE"/>
          </w:rPr>
          <w:t>’</w:t>
        </w:r>
      </w:ins>
      <w:ins w:id="2539" w:author="Huawei, HiSilicon" w:date="2025-09-17T16:20:00Z">
        <w:r>
          <w:rPr>
            <w:iCs/>
            <w:szCs w:val="22"/>
            <w:lang w:eastAsia="sv-SE"/>
          </w:rPr>
          <w:t xml:space="preserve">, 'p-CRI-RSRP-r19' or 'p-SSB-Index-RSRP-r19', this field </w:t>
        </w:r>
      </w:ins>
      <w:del w:id="2540" w:author="Huawei, HiSilicon" w:date="2025-09-17T16:20:00Z">
        <w:r>
          <w:rPr>
            <w:bCs/>
            <w:iCs/>
            <w:szCs w:val="22"/>
            <w:lang w:eastAsia="sv-SE"/>
          </w:rPr>
          <w:delText>I</w:delText>
        </w:r>
      </w:del>
      <w:ins w:id="2541"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3"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544" w:author="Huawei, HiSilicon" w:date="2025-09-17T16:22:00Z">
        <w:r>
          <w:t>not con</w:t>
        </w:r>
      </w:ins>
      <w:ins w:id="2545" w:author="Huawei, HiSilicon" w:date="2025-09-17T16:23:00Z">
        <w:r>
          <w:t xml:space="preserve">figured </w:t>
        </w:r>
      </w:ins>
      <w:ins w:id="2546" w:author="Huawei, HiSilicon" w:date="2025-09-17T16:24:00Z">
        <w:r>
          <w:t xml:space="preserve">together </w:t>
        </w:r>
      </w:ins>
      <w:ins w:id="2547" w:author="Huawei, HiSilicon" w:date="2025-09-17T16:23:00Z">
        <w:r>
          <w:t xml:space="preserve">with other </w:t>
        </w:r>
        <w:r>
          <w:rPr>
            <w:i/>
          </w:rPr>
          <w:t xml:space="preserve">reportQuantity-r19 </w:t>
        </w:r>
      </w:ins>
      <w:ins w:id="2548" w:author="Huawei, HiSilicon" w:date="2025-09-17T16:24:00Z">
        <w:r>
          <w:t xml:space="preserve">settings. This field is </w:t>
        </w:r>
      </w:ins>
      <w:r>
        <w:t xml:space="preserve">present only if </w:t>
      </w:r>
      <w:del w:id="2549"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0"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1" w:author="Huawei, HiSilicon" w:date="2025-09-17T16:35:00Z"/>
          <w:iCs/>
          <w:szCs w:val="22"/>
          <w:lang w:eastAsia="sv-SE"/>
        </w:rPr>
      </w:pPr>
      <w:ins w:id="2552"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3" w:author="Huawei, HiSilicon" w:date="2025-09-17T16:36:00Z"/>
          <w:bCs/>
          <w:iCs/>
          <w:szCs w:val="22"/>
          <w:lang w:eastAsia="sv-SE"/>
        </w:rPr>
      </w:pPr>
      <w:ins w:id="2554"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55" w:author="Huawei, HiSilicon" w:date="2025-09-17T16:35:00Z">
        <w:r>
          <w:rPr>
            <w:bCs/>
            <w:iCs/>
            <w:szCs w:val="22"/>
            <w:lang w:eastAsia="sv-SE"/>
          </w:rPr>
          <w:delText>I</w:delText>
        </w:r>
      </w:del>
      <w:ins w:id="2556"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57" w:author="Huawei, HiSilicon" w:date="2025-09-17T16:36:00Z"/>
          <w:bCs/>
          <w:iCs/>
          <w:szCs w:val="22"/>
          <w:lang w:eastAsia="sv-SE"/>
        </w:rPr>
      </w:pPr>
      <w:ins w:id="2558"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59"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0" w:author="Huawei, HiSilicon" w:date="2025-09-17T16:36:00Z">
        <w:r>
          <w:rPr>
            <w:bCs/>
            <w:iCs/>
            <w:szCs w:val="22"/>
            <w:lang w:eastAsia="sv-SE"/>
          </w:rPr>
          <w:delText>.</w:delText>
        </w:r>
      </w:del>
      <w:ins w:id="2561" w:author="Huawei, HiSilicon" w:date="2025-09-17T16:36:00Z">
        <w:r>
          <w:rPr>
            <w:bCs/>
            <w:iCs/>
            <w:szCs w:val="22"/>
            <w:lang w:eastAsia="sv-SE"/>
          </w:rPr>
          <w:t>, this field</w:t>
        </w:r>
      </w:ins>
      <w:r>
        <w:rPr>
          <w:bCs/>
          <w:iCs/>
          <w:szCs w:val="22"/>
          <w:lang w:eastAsia="sv-SE"/>
        </w:rPr>
        <w:t xml:space="preserve"> </w:t>
      </w:r>
      <w:del w:id="2562" w:author="Huawei, HiSilicon" w:date="2025-09-17T16:36:00Z">
        <w:r>
          <w:rPr>
            <w:bCs/>
            <w:iCs/>
            <w:szCs w:val="22"/>
            <w:lang w:eastAsia="sv-SE"/>
          </w:rPr>
          <w:delText>I</w:delText>
        </w:r>
      </w:del>
      <w:ins w:id="2563" w:author="Huawei, HiSilicon" w:date="2025-09-17T16:36:00Z">
        <w:r>
          <w:rPr>
            <w:bCs/>
            <w:iCs/>
            <w:szCs w:val="22"/>
            <w:lang w:eastAsia="sv-SE"/>
          </w:rPr>
          <w:t>i</w:t>
        </w:r>
      </w:ins>
      <w:r>
        <w:rPr>
          <w:bCs/>
          <w:iCs/>
          <w:szCs w:val="22"/>
          <w:lang w:eastAsia="sv-SE"/>
        </w:rPr>
        <w:t>ndicates the time gap between two consecutive future time instances for prediction</w:t>
      </w:r>
      <w:del w:id="2564"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65" w:author="Huawei, HiSilicon" w:date="2025-09-17T16:36:00Z"/>
          <w:iCs/>
          <w:szCs w:val="22"/>
          <w:lang w:eastAsia="sv-SE"/>
        </w:rPr>
      </w:pPr>
      <w:ins w:id="2566"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67" w:author="Huawei, HiSilicon" w:date="2025-09-17T16:37:00Z"/>
          <w:bCs/>
          <w:iCs/>
          <w:szCs w:val="22"/>
          <w:lang w:eastAsia="sv-SE"/>
        </w:rPr>
      </w:pPr>
      <w:ins w:id="256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69" w:author="Huawei, HiSilicon" w:date="2025-09-17T16:36:00Z"/>
          <w:bCs/>
          <w:iCs/>
          <w:szCs w:val="22"/>
          <w:lang w:eastAsia="sv-SE"/>
        </w:rPr>
      </w:pPr>
      <w:ins w:id="257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1" w:author="Huawei, HiSilicon" w:date="2025-09-17T16:38:00Z">
        <w:r>
          <w:rPr>
            <w:bCs/>
            <w:iCs/>
            <w:szCs w:val="22"/>
            <w:lang w:eastAsia="sv-SE"/>
          </w:rPr>
          <w:t xml:space="preserve">this field indicates the expected time gap between two consecutive </w:t>
        </w:r>
      </w:ins>
      <w:ins w:id="2572"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77777777" w:rsidR="00873ACB" w:rsidRDefault="00873ACB" w:rsidP="00FE0600">
            <w:r>
              <w:t>ToDo</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3"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4" w:author="Lenovo" w:date="2025-09-24T08:40:00Z">
        <w:r>
          <w:rPr>
            <w:rFonts w:eastAsia="DengXian" w:hint="eastAsia"/>
            <w:bCs/>
            <w:iCs/>
            <w:szCs w:val="22"/>
          </w:rPr>
          <w:t>e</w:t>
        </w:r>
      </w:ins>
      <w:ins w:id="2575" w:author="Lenovo" w:date="2025-09-22T15:28:00Z">
        <w:r>
          <w:rPr>
            <w:rFonts w:eastAsia="DengXian" w:hint="eastAsia"/>
            <w:bCs/>
            <w:iCs/>
            <w:szCs w:val="22"/>
          </w:rPr>
          <w:t>-CSI-</w:t>
        </w:r>
      </w:ins>
      <w:ins w:id="2576" w:author="Lenovo" w:date="2025-09-22T15:29:00Z">
        <w:r>
          <w:rPr>
            <w:rFonts w:eastAsia="DengXian" w:hint="eastAsia"/>
            <w:bCs/>
            <w:iCs/>
            <w:szCs w:val="22"/>
          </w:rPr>
          <w:t>r19</w:t>
        </w:r>
      </w:ins>
      <w:ins w:id="2577"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78" w:author="Lenovo" w:date="2025-09-22T15:29:00Z">
        <w:r>
          <w:rPr>
            <w:iCs/>
            <w:szCs w:val="22"/>
            <w:lang w:eastAsia="sv-SE"/>
          </w:rPr>
          <w:delText xml:space="preserve"> or</w:delText>
        </w:r>
      </w:del>
      <w:ins w:id="2579"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0"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1" w:author="Lenovo" w:date="2025-09-24T08:40:00Z">
        <w:r>
          <w:rPr>
            <w:rFonts w:eastAsia="DengXian" w:hint="eastAsia"/>
            <w:bCs/>
            <w:iCs/>
            <w:szCs w:val="22"/>
          </w:rPr>
          <w:t>e</w:t>
        </w:r>
      </w:ins>
      <w:ins w:id="2582" w:author="Lenovo" w:date="2025-09-22T15:29:00Z">
        <w:r>
          <w:rPr>
            <w:rFonts w:eastAsia="DengXian" w:hint="eastAsia"/>
            <w:bCs/>
            <w:iCs/>
            <w:szCs w:val="22"/>
          </w:rPr>
          <w:t>-CSI-r19</w:t>
        </w:r>
        <w:r>
          <w:rPr>
            <w:rFonts w:eastAsia="DengXian"/>
            <w:bCs/>
            <w:iCs/>
            <w:szCs w:val="22"/>
          </w:rPr>
          <w:t>’</w:t>
        </w:r>
      </w:ins>
      <w:r>
        <w:rPr>
          <w:bCs/>
          <w:iCs/>
          <w:szCs w:val="22"/>
          <w:lang w:eastAsia="sv-SE"/>
        </w:rPr>
        <w:t>.</w:t>
      </w:r>
      <w:ins w:id="2583" w:author="Lenovo" w:date="2025-09-22T15:29:00Z">
        <w:r>
          <w:rPr>
            <w:rFonts w:eastAsia="DengXian" w:hint="eastAsia"/>
            <w:bCs/>
            <w:iCs/>
            <w:szCs w:val="22"/>
          </w:rPr>
          <w:t xml:space="preserve"> When </w:t>
        </w:r>
        <w:r>
          <w:rPr>
            <w:rFonts w:eastAsia="DengXian"/>
            <w:bCs/>
            <w:iCs/>
            <w:szCs w:val="22"/>
          </w:rPr>
          <w:t>reportQuantity-r19 is set to 'none-BM-r19' or ‘non</w:t>
        </w:r>
      </w:ins>
      <w:ins w:id="2584" w:author="Lenovo" w:date="2025-09-24T08:40:00Z">
        <w:r>
          <w:rPr>
            <w:rFonts w:eastAsia="DengXian" w:hint="eastAsia"/>
            <w:bCs/>
            <w:iCs/>
            <w:szCs w:val="22"/>
          </w:rPr>
          <w:t>e</w:t>
        </w:r>
      </w:ins>
      <w:ins w:id="2585" w:author="Lenovo" w:date="2025-09-22T15:29:00Z">
        <w:r>
          <w:rPr>
            <w:rFonts w:eastAsia="DengXian"/>
            <w:bCs/>
            <w:iCs/>
            <w:szCs w:val="22"/>
          </w:rPr>
          <w:t>-CSI-r19’</w:t>
        </w:r>
        <w:r>
          <w:rPr>
            <w:rFonts w:eastAsia="DengXian" w:hint="eastAsia"/>
            <w:bCs/>
            <w:iCs/>
            <w:szCs w:val="22"/>
          </w:rPr>
          <w:t xml:space="preserve">, it implies </w:t>
        </w:r>
      </w:ins>
      <w:ins w:id="2586" w:author="Lenovo" w:date="2025-09-22T15:30:00Z">
        <w:r>
          <w:rPr>
            <w:rFonts w:eastAsia="DengXian" w:hint="eastAsia"/>
            <w:bCs/>
            <w:iCs/>
            <w:szCs w:val="22"/>
          </w:rPr>
          <w:t xml:space="preserve">the </w:t>
        </w:r>
      </w:ins>
      <w:ins w:id="2587" w:author="Lenovo" w:date="2025-09-22T15:31:00Z">
        <w:r>
          <w:rPr>
            <w:rFonts w:eastAsia="DengXian" w:hint="eastAsia"/>
            <w:bCs/>
            <w:iCs/>
            <w:szCs w:val="22"/>
          </w:rPr>
          <w:t>configuration is</w:t>
        </w:r>
      </w:ins>
      <w:ins w:id="2588"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89" w:author="Rapp_AfterRAN2#130" w:date="2025-07-02T12:46:00Z">
        <w:r>
          <w:rPr>
            <w:i/>
            <w:szCs w:val="22"/>
            <w:lang w:eastAsia="sv-SE"/>
          </w:rPr>
          <w:t>,</w:t>
        </w:r>
      </w:ins>
      <w:del w:id="2590"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1"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2" w:author="Rapp_AfterRAN2#130" w:date="2025-07-02T12:45:00Z">
        <w:r>
          <w:rPr>
            <w:i/>
            <w:szCs w:val="22"/>
            <w:lang w:eastAsia="sv-SE"/>
          </w:rPr>
          <w:t xml:space="preserve"> </w:t>
        </w:r>
      </w:ins>
      <w:ins w:id="2593"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4"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95" w:author="Rapp_AfterRAN2#130" w:date="2025-07-02T12:45:00Z">
        <w:r>
          <w:rPr>
            <w:i/>
            <w:szCs w:val="22"/>
            <w:lang w:eastAsia="sv-SE"/>
          </w:rPr>
          <w:t>.</w:t>
        </w:r>
      </w:ins>
      <w:r>
        <w:rPr>
          <w:rFonts w:eastAsia="DengXian" w:hint="eastAsia"/>
          <w:i/>
          <w:szCs w:val="22"/>
        </w:rPr>
        <w:t xml:space="preserve"> </w:t>
      </w:r>
      <w:ins w:id="2596"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97" w:author="Lenovo" w:date="2025-09-24T08:40:00Z">
        <w:r>
          <w:rPr>
            <w:rFonts w:eastAsia="DengXian" w:hint="eastAsia"/>
            <w:bCs/>
            <w:iCs/>
            <w:szCs w:val="22"/>
          </w:rPr>
          <w:t>e</w:t>
        </w:r>
      </w:ins>
      <w:ins w:id="2598" w:author="Lenovo" w:date="2025-09-22T15:29:00Z">
        <w:r>
          <w:rPr>
            <w:rFonts w:eastAsia="DengXian"/>
            <w:bCs/>
            <w:iCs/>
            <w:szCs w:val="22"/>
          </w:rPr>
          <w:t>-CSI-r19’</w:t>
        </w:r>
        <w:r>
          <w:rPr>
            <w:rFonts w:eastAsia="DengXian" w:hint="eastAsia"/>
            <w:bCs/>
            <w:iCs/>
            <w:szCs w:val="22"/>
          </w:rPr>
          <w:t xml:space="preserve">, it implies </w:t>
        </w:r>
      </w:ins>
      <w:ins w:id="2599" w:author="Lenovo" w:date="2025-09-22T15:30:00Z">
        <w:r>
          <w:rPr>
            <w:rFonts w:eastAsia="DengXian" w:hint="eastAsia"/>
            <w:bCs/>
            <w:iCs/>
            <w:szCs w:val="22"/>
          </w:rPr>
          <w:t xml:space="preserve">the </w:t>
        </w:r>
      </w:ins>
      <w:ins w:id="2600" w:author="Lenovo" w:date="2025-09-22T15:31:00Z">
        <w:r>
          <w:rPr>
            <w:rFonts w:eastAsia="DengXian" w:hint="eastAsia"/>
            <w:bCs/>
            <w:iCs/>
            <w:szCs w:val="22"/>
          </w:rPr>
          <w:t>configuration is</w:t>
        </w:r>
      </w:ins>
      <w:ins w:id="2601" w:author="Lenovo" w:date="2025-09-22T15:30:00Z">
        <w:r>
          <w:rPr>
            <w:rFonts w:eastAsia="DengXian" w:hint="eastAsia"/>
            <w:bCs/>
            <w:iCs/>
            <w:szCs w:val="22"/>
          </w:rPr>
          <w:t xml:space="preserve"> for UE-side data collection</w:t>
        </w:r>
      </w:ins>
      <w:ins w:id="2602"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3"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4" w:author="CATT" w:date="2025-09-22T09:15:00Z">
        <w:r w:rsidDel="004F3294">
          <w:rPr>
            <w:rFonts w:cs="Arial"/>
            <w:szCs w:val="18"/>
          </w:rPr>
          <w:delText xml:space="preserve">This field is </w:delText>
        </w:r>
      </w:del>
      <w:del w:id="2605" w:author="CATT" w:date="2025-09-22T09:02:00Z">
        <w:r w:rsidDel="00A227F1">
          <w:rPr>
            <w:rFonts w:cs="Arial"/>
            <w:szCs w:val="18"/>
          </w:rPr>
          <w:delText xml:space="preserve">only configured </w:delText>
        </w:r>
      </w:del>
      <w:del w:id="2606"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07" w:author="Ericsson" w:date="2025-09-25T14:56:00Z">
        <w:r w:rsidRPr="004E695E" w:rsidDel="00FC57E2">
          <w:rPr>
            <w:rFonts w:cs="Arial"/>
            <w:szCs w:val="18"/>
          </w:rPr>
          <w:delText xml:space="preserve">initated </w:delText>
        </w:r>
      </w:del>
      <w:ins w:id="2608"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09" w:author="Ericsson" w:date="2025-09-25T14:55:00Z">
        <w:r w:rsidRPr="004B46DA" w:rsidDel="00FC57E2">
          <w:delText>-</w:delText>
        </w:r>
      </w:del>
      <w:ins w:id="2610" w:author="Ericsson" w:date="2025-09-25T14:55:00Z">
        <w:r>
          <w:t xml:space="preserve"> </w:t>
        </w:r>
      </w:ins>
      <w:r w:rsidRPr="004B46DA">
        <w:t>init</w:t>
      </w:r>
      <w:r>
        <w:t>i</w:t>
      </w:r>
      <w:r w:rsidRPr="004B46DA">
        <w:t>ated</w:t>
      </w:r>
      <w:del w:id="2611" w:author="Ericsson" w:date="2025-09-25T14:55:00Z">
        <w:r w:rsidRPr="004B46DA" w:rsidDel="00FC57E2">
          <w:delText>/event-driven beam</w:delText>
        </w:r>
      </w:del>
      <w:ins w:id="2612"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3" w:author="Ericsson" w:date="2025-09-25T14:55:00Z">
        <w:r w:rsidRPr="00055B91" w:rsidDel="00FC57E2">
          <w:delText>-</w:delText>
        </w:r>
      </w:del>
      <w:ins w:id="2614" w:author="Ericsson" w:date="2025-09-25T14:55:00Z">
        <w:r>
          <w:t xml:space="preserve"> </w:t>
        </w:r>
      </w:ins>
      <w:r w:rsidRPr="00055B91">
        <w:t>init</w:t>
      </w:r>
      <w:r>
        <w:t>i</w:t>
      </w:r>
      <w:r w:rsidRPr="00055B91">
        <w:t>ated</w:t>
      </w:r>
      <w:del w:id="2615" w:author="Ericsson" w:date="2025-09-25T14:55:00Z">
        <w:r w:rsidRPr="00055B91" w:rsidDel="00FC57E2">
          <w:delText>/event-driven beam</w:delText>
        </w:r>
      </w:del>
      <w:ins w:id="2616"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17" w:author="Huawei (David Lecompte)" w:date="2025-09-26T13:50:00Z">
        <w:r w:rsidRPr="005E4F32" w:rsidDel="00B43C34">
          <w:rPr>
            <w:rFonts w:cs="Arial"/>
            <w:szCs w:val="18"/>
          </w:rPr>
          <w:delText xml:space="preserve">UEIBM </w:delText>
        </w:r>
      </w:del>
      <w:ins w:id="2618"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77777777" w:rsidR="00873ACB" w:rsidRDefault="00873ACB" w:rsidP="00FE0600">
            <w:r>
              <w:t>PropAgree</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19" w:author="Nokia" w:date="2025-09-18T11:50:00Z">
        <w:r>
          <w:rPr>
            <w:lang w:val="en-US"/>
          </w:rPr>
          <w:t>NrofDataCollection</w:t>
        </w:r>
      </w:ins>
      <w:r>
        <w:rPr>
          <w:lang w:val="en-US"/>
        </w:rPr>
        <w:t>CandidateConfig</w:t>
      </w:r>
      <w:ins w:id="2620"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1"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2"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623"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4"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25"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26" w:author="Rapporteur" w:date="2025-09-30T00:55:00Z">
        <w:r>
          <w:t>[Rapporteur] This was brought up earlier and companies wanted to leave th</w:t>
        </w:r>
      </w:ins>
      <w:ins w:id="2627" w:author="Rapporteur" w:date="2025-09-30T00:56:00Z">
        <w:r>
          <w:t>at to network implementation</w:t>
        </w:r>
      </w:ins>
      <w:ins w:id="2628"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29"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0" w:author="Huawei (Lili)" w:date="2025-09-19T17:52:00Z">
        <w:r>
          <w:t xml:space="preserve">                        </w:t>
        </w:r>
        <w:r>
          <w:tab/>
        </w:r>
        <w:r>
          <w:tab/>
        </w:r>
        <w:r>
          <w:tab/>
        </w:r>
        <w:r>
          <w:rPr>
            <w:color w:val="993366"/>
          </w:rPr>
          <w:t>OPTIONAL</w:t>
        </w:r>
        <w:r>
          <w:t xml:space="preserve">,  </w:t>
        </w:r>
        <w:r>
          <w:rPr>
            <w:color w:val="808080"/>
          </w:rPr>
          <w:t>-- Need R</w:t>
        </w:r>
      </w:ins>
      <w:del w:id="2631"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2" w:author="Huawei (Lili)" w:date="2025-09-19T17:52:00Z">
        <w:r>
          <w:t xml:space="preserve">                        </w:t>
        </w:r>
        <w:r>
          <w:tab/>
        </w:r>
        <w:r>
          <w:tab/>
        </w:r>
        <w:r>
          <w:tab/>
        </w:r>
        <w:r>
          <w:rPr>
            <w:color w:val="993366"/>
          </w:rPr>
          <w:t>OPTIONAL</w:t>
        </w:r>
        <w:r>
          <w:t xml:space="preserve">,  </w:t>
        </w:r>
        <w:r>
          <w:rPr>
            <w:color w:val="808080"/>
          </w:rPr>
          <w:t>-- Need R</w:t>
        </w:r>
      </w:ins>
      <w:del w:id="2633"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4"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35" w:author="Rapporteur" w:date="2025-09-29T18:14:00Z"/>
          <w:iCs/>
        </w:rPr>
      </w:pPr>
      <w:r w:rsidRPr="00C13645">
        <w:rPr>
          <w:iCs/>
        </w:rPr>
        <w:t xml:space="preserve">[Apple] Agree </w:t>
      </w:r>
      <w:r>
        <w:rPr>
          <w:iCs/>
        </w:rPr>
        <w:t>with OPPO.</w:t>
      </w:r>
    </w:p>
    <w:p w14:paraId="3D3DA173" w14:textId="77777777" w:rsidR="00873ACB" w:rsidRDefault="00873ACB" w:rsidP="00873ACB">
      <w:pPr>
        <w:rPr>
          <w:ins w:id="2636" w:author="Rapporteur" w:date="2025-09-29T18:14:00Z"/>
        </w:rPr>
      </w:pPr>
      <w:ins w:id="2637"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38" w:author="Rapporteur" w:date="2025-09-29T18:14:00Z"/>
        </w:rPr>
      </w:pPr>
      <w:ins w:id="2639"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0" w:author="Rapporteur" w:date="2025-09-29T18:14:00Z"/>
        </w:rPr>
      </w:pPr>
      <w:ins w:id="2641"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2" w:author="Rapporteur" w:date="2025-09-29T18:14:00Z"/>
        </w:rPr>
      </w:pPr>
    </w:p>
    <w:p w14:paraId="479AF36C" w14:textId="77777777" w:rsidR="00873ACB" w:rsidRDefault="00873ACB" w:rsidP="00873ACB">
      <w:pPr>
        <w:rPr>
          <w:ins w:id="2643" w:author="Rapporteur" w:date="2025-09-29T18:14:00Z"/>
        </w:rPr>
      </w:pPr>
      <w:ins w:id="2644"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45"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46"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47"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48"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49"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0" w:author="Rapporteur" w:date="2025-09-30T00:50:00Z"/>
        </w:rPr>
      </w:pPr>
      <w:r>
        <w:t xml:space="preserve">[Apple] We agree with this change. </w:t>
      </w:r>
    </w:p>
    <w:p w14:paraId="6DFF6289" w14:textId="77777777" w:rsidR="00873ACB" w:rsidRDefault="00873ACB" w:rsidP="00873ACB">
      <w:ins w:id="2651"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2"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3"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4" w:name="_Hlk209984823"/>
      <w:r>
        <w:t>priorityAdjustmentThreshold-r19</w:t>
      </w:r>
      <w:bookmarkEnd w:id="2654"/>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55" w:author="OPPO-Zhe Fu" w:date="2025-09-28T21:03:00Z">
        <w:r>
          <w:t>C</w:t>
        </w:r>
      </w:ins>
      <w:ins w:id="2656" w:author="OPPO-Zhe Fu" w:date="2025-09-28T21:04:00Z">
        <w:r>
          <w:t>ond DRB2</w:t>
        </w:r>
      </w:ins>
      <w:del w:id="2657"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58" w:author="OPPO-Zhe Fu" w:date="2025-09-28T20:42:00Z">
              <w:r>
                <w:rPr>
                  <w:bCs/>
                  <w:iCs/>
                  <w:lang w:eastAsia="en-GB"/>
                </w:rPr>
                <w:t>This field can only be configured for</w:t>
              </w:r>
            </w:ins>
            <w:ins w:id="2659" w:author="OPPO-Zhe Fu" w:date="2025-09-28T20:54:00Z">
              <w:r>
                <w:rPr>
                  <w:bCs/>
                  <w:iCs/>
                  <w:lang w:eastAsia="en-GB"/>
                </w:rPr>
                <w:t xml:space="preserve"> the logical channel associated with</w:t>
              </w:r>
            </w:ins>
            <w:ins w:id="2660" w:author="OPPO-Zhe Fu" w:date="2025-09-28T20:42:00Z">
              <w:r>
                <w:rPr>
                  <w:bCs/>
                  <w:iCs/>
                  <w:lang w:eastAsia="en-GB"/>
                </w:rPr>
                <w:t xml:space="preserve"> a DRB</w:t>
              </w:r>
            </w:ins>
            <w:ins w:id="2661"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2"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325BE36E">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63" w:author="MediaTek" w:date="2025-09-23T13:36:00Z">
        <w:r>
          <w:rPr>
            <w:color w:val="808080"/>
          </w:rPr>
          <w:t>M</w:t>
        </w:r>
      </w:ins>
      <w:del w:id="2664"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65" w:author="MediaTek" w:date="2025-09-23T13:47:00Z">
              <w:r>
                <w:rPr>
                  <w:lang w:eastAsia="sv-SE"/>
                </w:rPr>
                <w:t>one</w:t>
              </w:r>
            </w:ins>
            <w:del w:id="2666" w:author="MediaTek" w:date="2025-09-23T13:47:00Z">
              <w:r>
                <w:rPr>
                  <w:lang w:eastAsia="sv-SE"/>
                </w:rPr>
                <w:delText>an</w:delText>
              </w:r>
            </w:del>
            <w:r>
              <w:rPr>
                <w:lang w:eastAsia="sv-SE"/>
              </w:rPr>
              <w:t xml:space="preserve"> LTM candidate configuration</w:t>
            </w:r>
            <w:ins w:id="2667"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68" w:author="MediaTek" w:date="2025-09-23T13:47:00Z">
              <w:r>
                <w:rPr>
                  <w:highlight w:val="yellow"/>
                  <w:lang w:eastAsia="sv-SE"/>
                </w:rPr>
                <w:t>with</w:t>
              </w:r>
            </w:ins>
            <w:del w:id="2669"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70" w:author="Nokia" w:date="2025-09-29T08:56:00Z">
              <w:r>
                <w:rPr>
                  <w:bCs/>
                  <w:iCs/>
                  <w:szCs w:val="22"/>
                  <w:lang w:eastAsia="sv-SE"/>
                </w:rPr>
                <w:t xml:space="preserve">This field provides LTM </w:t>
              </w:r>
            </w:ins>
            <w:ins w:id="2671"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72"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73"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74" w:author="vivo-Chenli" w:date="2025-09-26T05:48:00Z">
              <w:r>
                <w:t xml:space="preserve"> The QoS flow(s) configured in rate query should be the subset of QoS flow</w:t>
              </w:r>
            </w:ins>
            <w:ins w:id="2675" w:author="vivo-Chenli" w:date="2025-09-26T05:49:00Z">
              <w:r>
                <w:t>(s)</w:t>
              </w:r>
            </w:ins>
            <w:ins w:id="2676"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77"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78"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79" w:author="Samsung(Vinay)" w:date="2025-09-28T21:47:00Z">
              <w:r>
                <w:rPr>
                  <w:rFonts w:eastAsia="DengXian"/>
                  <w:bCs/>
                  <w:iCs/>
                  <w:szCs w:val="22"/>
                </w:rPr>
                <w:delText xml:space="preserve">date </w:delText>
              </w:r>
            </w:del>
            <w:ins w:id="2680" w:author="Samsung(Vinay)" w:date="2025-09-28T21:47:00Z">
              <w:r>
                <w:rPr>
                  <w:rFonts w:eastAsia="DengXian"/>
                  <w:bCs/>
                  <w:iCs/>
                  <w:szCs w:val="22"/>
                </w:rPr>
                <w:t xml:space="preserve">bit </w:t>
              </w:r>
            </w:ins>
            <w:r>
              <w:rPr>
                <w:rFonts w:eastAsia="DengXian"/>
                <w:bCs/>
                <w:iCs/>
                <w:szCs w:val="22"/>
              </w:rPr>
              <w:t xml:space="preserve">rate query </w:t>
            </w:r>
            <w:del w:id="2681"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82"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83"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84" w:author="Rapporteur" w:date="2025-09-29T18:10:00Z"/>
          <w:rFonts w:eastAsia="DengXian"/>
        </w:rPr>
      </w:pPr>
      <w:ins w:id="2685"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86" w:author="Rapporteur" w:date="2025-09-29T18:11:00Z">
        <w:r>
          <w:rPr>
            <w:rFonts w:eastAsia="DengXian"/>
          </w:rPr>
          <w:t xml:space="preserve"> </w:t>
        </w:r>
      </w:ins>
      <w:ins w:id="2687" w:author="Rapporteur" w:date="2025-09-29T18:10:00Z">
        <w:r>
          <w:rPr>
            <w:rFonts w:eastAsia="DengXian"/>
          </w:rPr>
          <w:t>cell measurements of a configured SCell, and for those measurements the position in burst is defined, only for the OD-SSB occasions. RAN2 has agreed not to optimize any neighbo</w:t>
        </w:r>
      </w:ins>
      <w:ins w:id="2688" w:author="Rapporteur" w:date="2025-09-29T18:11:00Z">
        <w:r>
          <w:rPr>
            <w:rFonts w:eastAsia="DengXian"/>
          </w:rPr>
          <w:t>u</w:t>
        </w:r>
      </w:ins>
      <w:ins w:id="2689" w:author="Rapporteur" w:date="2025-09-29T18:10:00Z">
        <w:r>
          <w:rPr>
            <w:rFonts w:eastAsia="DengXian"/>
          </w:rPr>
          <w:t xml:space="preserve">rcell measurements due to OD-SSB hence the legacy parameter </w:t>
        </w:r>
      </w:ins>
      <w:ins w:id="2690" w:author="Rapporteur" w:date="2025-09-29T18:11:00Z">
        <w:r>
          <w:rPr>
            <w:rFonts w:eastAsia="DengXian"/>
          </w:rPr>
          <w:t>sh</w:t>
        </w:r>
      </w:ins>
      <w:ins w:id="2691"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92"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93" w:name="_Hlk209196458"/>
      <w:r>
        <w:rPr>
          <w:b/>
          <w:i/>
          <w:szCs w:val="22"/>
          <w:lang w:eastAsia="en-GB"/>
        </w:rPr>
        <w:t>measCycleSCell</w:t>
      </w:r>
    </w:p>
    <w:bookmarkEnd w:id="2693"/>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94"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95"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96" w:author="Samsung (Shiyang Leng)" w:date="2025-09-22T13:50:00Z">
        <w:r>
          <w:rPr>
            <w:bCs/>
            <w:iCs/>
            <w:szCs w:val="22"/>
            <w:lang w:eastAsia="en-GB"/>
          </w:rPr>
          <w:delText>may include</w:delText>
        </w:r>
      </w:del>
      <w:ins w:id="2697"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98"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99"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00"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01"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02" w:author="Nokia (Mani)" w:date="2025-09-21T17:52:00Z">
        <w:r>
          <w:t xml:space="preserve">measured </w:t>
        </w:r>
      </w:ins>
      <w:r w:rsidRPr="00175737">
        <w:t xml:space="preserve">distance shall be rounded down to the nearest </w:t>
      </w:r>
      <w:ins w:id="2703" w:author="Nokia (Mani)" w:date="2025-09-21T17:53:00Z">
        <w:r>
          <w:t xml:space="preserve">lower </w:t>
        </w:r>
      </w:ins>
      <w:r w:rsidRPr="00175737">
        <w:t>step value</w:t>
      </w:r>
      <w:del w:id="2704"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05"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06" w:author="ZTE(Wenting)" w:date="2025-09-29T17:36:00Z"/>
          <w:color w:val="808080"/>
        </w:rPr>
      </w:pPr>
      <w:del w:id="2707"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08"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09"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10"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11" w:author="ZTE(Wenting)" w:date="2025-09-29T17:36:00Z"/>
                <w:szCs w:val="22"/>
                <w:lang w:eastAsia="sv-SE"/>
              </w:rPr>
            </w:pPr>
            <w:ins w:id="2712"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13" w:author="ZTE(Wenting)" w:date="2025-09-29T17:36:00Z"/>
                <w:b/>
                <w:i/>
                <w:szCs w:val="22"/>
                <w:lang w:eastAsia="sv-SE"/>
              </w:rPr>
            </w:pPr>
            <w:ins w:id="2714"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15"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16"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17"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18"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19" w:author="Xiaomi_Li Zhao" w:date="2025-09-22T11:54:00Z">
              <w:r>
                <w:rPr>
                  <w:i/>
                  <w:iCs/>
                </w:rPr>
                <w:delText>ODssbAOssb</w:delText>
              </w:r>
            </w:del>
            <w:ins w:id="2720"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21"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22" w:author="Xiaomi_Li Zhao" w:date="2025-09-22T11:55:00Z">
        <w:r>
          <w:rPr>
            <w:lang w:val="en-US" w:eastAsia="sv-SE"/>
          </w:rPr>
          <w:t xml:space="preserve"> This field is absent in case the </w:t>
        </w:r>
      </w:ins>
      <w:ins w:id="2723" w:author="Xiaomi_Li Zhao" w:date="2025-09-22T11:56:00Z">
        <w:r>
          <w:rPr>
            <w:bCs/>
            <w:i/>
            <w:lang w:val="en-US" w:eastAsia="sv-SE"/>
          </w:rPr>
          <w:t>od-ssb-absoluteFrequency</w:t>
        </w:r>
        <w:r>
          <w:rPr>
            <w:bCs/>
            <w:iCs/>
            <w:lang w:val="en-US" w:eastAsia="sv-SE"/>
          </w:rPr>
          <w:t xml:space="preserve"> is not configured</w:t>
        </w:r>
      </w:ins>
      <w:ins w:id="2724"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25" w:author="Rapporteur" w:date="2025-09-29T16:34:00Z"/>
          <w:iCs/>
        </w:rPr>
      </w:pPr>
      <w:r>
        <w:rPr>
          <w:iCs/>
        </w:rPr>
        <w:t>[Apple] Agree with the intention.</w:t>
      </w:r>
    </w:p>
    <w:p w14:paraId="10406078" w14:textId="77777777" w:rsidR="00873ACB" w:rsidRDefault="00873ACB" w:rsidP="00873ACB">
      <w:pPr>
        <w:rPr>
          <w:ins w:id="2726" w:author="Rapporteur" w:date="2025-09-29T16:35:00Z"/>
          <w:iCs/>
        </w:rPr>
      </w:pPr>
      <w:ins w:id="2727" w:author="Rapporteur" w:date="2025-09-29T16:34:00Z">
        <w:r w:rsidRPr="00516406">
          <w:rPr>
            <w:iCs/>
          </w:rPr>
          <w:t>[Rapporteur]: The proposed change will be captured in the rapporteur CR to the next meeting</w:t>
        </w:r>
      </w:ins>
      <w:ins w:id="2728" w:author="Rapporteur" w:date="2025-09-29T16:35:00Z">
        <w:r>
          <w:rPr>
            <w:iCs/>
          </w:rPr>
          <w:t xml:space="preserve"> as follows:</w:t>
        </w:r>
      </w:ins>
    </w:p>
    <w:p w14:paraId="10C1A793" w14:textId="77777777" w:rsidR="00873ACB" w:rsidRDefault="00873ACB" w:rsidP="00873ACB">
      <w:pPr>
        <w:rPr>
          <w:ins w:id="2729" w:author="Rapporteur" w:date="2025-09-29T16:35:00Z"/>
          <w:iCs/>
        </w:rPr>
      </w:pPr>
    </w:p>
    <w:p w14:paraId="70466CEB" w14:textId="77777777" w:rsidR="00873ACB" w:rsidRPr="00D839FF" w:rsidRDefault="00873ACB" w:rsidP="00873ACB">
      <w:pPr>
        <w:rPr>
          <w:ins w:id="2730"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31"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32"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33" w:author="Rapporteur" w:date="2025-09-29T16:36:00Z"/>
        </w:rPr>
      </w:pPr>
    </w:p>
    <w:p w14:paraId="29476310" w14:textId="77777777" w:rsidR="00873ACB" w:rsidRDefault="00873ACB" w:rsidP="00873ACB">
      <w:pPr>
        <w:rPr>
          <w:iCs/>
        </w:rPr>
      </w:pPr>
      <w:ins w:id="2734" w:author="Rapporteur" w:date="2025-09-29T16:38:00Z">
        <w:r>
          <w:rPr>
            <w:iCs/>
          </w:rPr>
          <w:t xml:space="preserve">This is since it would be better if we follow the principle that </w:t>
        </w:r>
      </w:ins>
      <w:ins w:id="2735" w:author="Rapporteur" w:date="2025-09-29T16:37:00Z">
        <w:r w:rsidRPr="00516406">
          <w:rPr>
            <w:iCs/>
          </w:rPr>
          <w:t xml:space="preserve">configuration conditions </w:t>
        </w:r>
      </w:ins>
      <w:ins w:id="2736" w:author="Rapporteur" w:date="2025-09-29T16:38:00Z">
        <w:r>
          <w:rPr>
            <w:iCs/>
          </w:rPr>
          <w:t xml:space="preserve">are not </w:t>
        </w:r>
      </w:ins>
      <w:ins w:id="2737" w:author="Rapporteur" w:date="2025-09-29T16:37:00Z">
        <w:r w:rsidRPr="00516406">
          <w:rPr>
            <w:iCs/>
          </w:rPr>
          <w:t xml:space="preserve">split between </w:t>
        </w:r>
      </w:ins>
      <w:ins w:id="2738" w:author="Rapporteur" w:date="2025-09-29T16:38:00Z">
        <w:r>
          <w:rPr>
            <w:iCs/>
          </w:rPr>
          <w:t xml:space="preserve">the </w:t>
        </w:r>
      </w:ins>
      <w:ins w:id="2739" w:author="Rapporteur" w:date="2025-09-29T16:37:00Z">
        <w:r w:rsidRPr="00516406">
          <w:rPr>
            <w:iCs/>
          </w:rPr>
          <w:t xml:space="preserve">field description and the condition. There </w:t>
        </w:r>
      </w:ins>
      <w:ins w:id="2740" w:author="Rapporteur" w:date="2025-09-29T16:39:00Z">
        <w:r>
          <w:rPr>
            <w:iCs/>
          </w:rPr>
          <w:t xml:space="preserve">is no need </w:t>
        </w:r>
      </w:ins>
      <w:ins w:id="2741" w:author="Rapporteur" w:date="2025-09-29T16:37:00Z">
        <w:r w:rsidRPr="00516406">
          <w:rPr>
            <w:iCs/>
          </w:rPr>
          <w:t>to change the nam</w:t>
        </w:r>
      </w:ins>
      <w:ins w:id="2742" w:author="Rapporteur" w:date="2025-09-29T16:39:00Z">
        <w:r>
          <w:rPr>
            <w:iCs/>
          </w:rPr>
          <w:t xml:space="preserve">ing </w:t>
        </w:r>
      </w:ins>
      <w:ins w:id="2743" w:author="Rapporteur" w:date="2025-09-29T16:37:00Z">
        <w:r w:rsidRPr="00516406">
          <w:rPr>
            <w:iCs/>
          </w:rPr>
          <w:t>of the cond</w:t>
        </w:r>
      </w:ins>
      <w:ins w:id="2744" w:author="Rapporteur" w:date="2025-09-29T16:39:00Z">
        <w:r>
          <w:rPr>
            <w:iCs/>
          </w:rPr>
          <w:t>ition</w:t>
        </w:r>
      </w:ins>
      <w:ins w:id="2745" w:author="Rapporteur" w:date="2025-09-29T16:37:00Z">
        <w:r w:rsidRPr="00516406">
          <w:rPr>
            <w:iCs/>
          </w:rPr>
          <w:t xml:space="preserve"> as </w:t>
        </w:r>
      </w:ins>
      <w:ins w:id="2746" w:author="Rapporteur" w:date="2025-09-29T16:40:00Z">
        <w:r>
          <w:rPr>
            <w:iCs/>
          </w:rPr>
          <w:t xml:space="preserve">it </w:t>
        </w:r>
      </w:ins>
      <w:ins w:id="2747"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48"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49"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50" w:author="Rapporteur" w:date="2025-09-30T00:56:00Z"/>
        </w:rPr>
      </w:pPr>
      <w:r>
        <w:t>[Apple] Can this issue be concluded by RAN2 or RAN1?</w:t>
      </w:r>
    </w:p>
    <w:p w14:paraId="5BB8B083" w14:textId="77777777" w:rsidR="00873ACB" w:rsidRDefault="00873ACB" w:rsidP="00873ACB">
      <w:ins w:id="2751"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52"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53" w:author="Rapporteur" w:date="2025-09-29T18:12:00Z"/>
        </w:rPr>
      </w:pPr>
      <w:r>
        <w:rPr>
          <w:b/>
        </w:rPr>
        <w:t>[Comments]</w:t>
      </w:r>
      <w:r>
        <w:t xml:space="preserve">: </w:t>
      </w:r>
    </w:p>
    <w:p w14:paraId="38565344" w14:textId="77777777" w:rsidR="00873ACB" w:rsidRDefault="00873ACB" w:rsidP="00873ACB">
      <w:ins w:id="2754"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55"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56" w:author="Rapp" w:date="2025-09-23T17:10:00Z">
        <w:r>
          <w:rPr>
            <w:rFonts w:eastAsia="SimSun" w:hint="eastAsia"/>
            <w:lang w:val="en-US" w:eastAsia="zh-CN"/>
          </w:rPr>
          <w:t>,</w:t>
        </w:r>
      </w:ins>
    </w:p>
    <w:p w14:paraId="05FC0584" w14:textId="77777777" w:rsidR="00873ACB" w:rsidRDefault="00873ACB" w:rsidP="00873ACB">
      <w:pPr>
        <w:pStyle w:val="PL"/>
        <w:ind w:firstLine="320"/>
        <w:rPr>
          <w:ins w:id="2757" w:author="Rapp" w:date="2025-09-23T17:10:00Z"/>
          <w:rFonts w:eastAsia="SimSun"/>
          <w:lang w:val="en-US" w:eastAsia="zh-CN"/>
        </w:rPr>
      </w:pPr>
      <w:ins w:id="2758" w:author="Rapp" w:date="2025-09-23T17:10:00Z">
        <w:r>
          <w:rPr>
            <w:rFonts w:eastAsia="SimSun" w:hint="eastAsia"/>
            <w:lang w:val="en-US" w:eastAsia="zh-CN"/>
          </w:rPr>
          <w:t>[[</w:t>
        </w:r>
      </w:ins>
    </w:p>
    <w:p w14:paraId="306C59FE" w14:textId="77777777" w:rsidR="00873ACB" w:rsidRDefault="00873ACB" w:rsidP="00873ACB">
      <w:pPr>
        <w:pStyle w:val="PL"/>
        <w:ind w:firstLine="320"/>
        <w:rPr>
          <w:ins w:id="2759" w:author="Rapp" w:date="2025-09-23T17:10:00Z"/>
          <w:rFonts w:eastAsia="SimSun"/>
          <w:lang w:val="en-US" w:eastAsia="zh-CN"/>
        </w:rPr>
      </w:pPr>
      <w:ins w:id="2760"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61" w:author="Rapp" w:date="2025-09-23T17:11:00Z">
        <w:r>
          <w:rPr>
            <w:color w:val="808080"/>
          </w:rPr>
          <w:t>-- Cond Paging</w:t>
        </w:r>
      </w:ins>
      <w:ins w:id="2762"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63"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64"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64"/>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65"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66" w:author="Rapp" w:date="2025-09-23T17:17:00Z">
              <w:r>
                <w:rPr>
                  <w:rFonts w:eastAsia="SimSun" w:hint="eastAsia"/>
                  <w:szCs w:val="22"/>
                  <w:lang w:val="en-US"/>
                </w:rPr>
                <w:t>(s)</w:t>
              </w:r>
            </w:ins>
            <w:r>
              <w:rPr>
                <w:rFonts w:eastAsia="SimSun"/>
                <w:szCs w:val="22"/>
                <w:lang w:eastAsia="sv-SE"/>
              </w:rPr>
              <w:t xml:space="preserve"> of the search space</w:t>
            </w:r>
            <w:ins w:id="2767"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68"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6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70" w:author="Rapp" w:date="2025-09-23T17:12:00Z"/>
                <w:rFonts w:eastAsia="SimSun"/>
                <w:i/>
                <w:lang w:eastAsia="sv-SE"/>
              </w:rPr>
            </w:pPr>
            <w:ins w:id="2771"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72" w:author="Rapp" w:date="2025-09-23T17:12:00Z"/>
                <w:rFonts w:eastAsia="SimSun"/>
                <w:lang w:val="en-US"/>
              </w:rPr>
            </w:pPr>
            <w:ins w:id="2773" w:author="Rapp" w:date="2025-09-23T17:12:00Z">
              <w:r>
                <w:rPr>
                  <w:rFonts w:eastAsia="SimSun" w:hint="eastAsia"/>
                  <w:lang w:val="en-US"/>
                </w:rPr>
                <w:t>This field is option</w:t>
              </w:r>
            </w:ins>
            <w:ins w:id="2774" w:author="Rapp" w:date="2025-09-23T17:13:00Z">
              <w:r>
                <w:rPr>
                  <w:rFonts w:eastAsia="SimSun" w:hint="eastAsia"/>
                  <w:lang w:val="en-US"/>
                </w:rPr>
                <w:t>al</w:t>
              </w:r>
            </w:ins>
            <w:ins w:id="2775" w:author="Rapp" w:date="2025-09-23T17:12:00Z">
              <w:r>
                <w:rPr>
                  <w:rFonts w:eastAsia="SimSun" w:hint="eastAsia"/>
                  <w:lang w:val="en-US"/>
                </w:rPr>
                <w:t xml:space="preserve"> present</w:t>
              </w:r>
            </w:ins>
            <w:ins w:id="2776" w:author="Rapp" w:date="2025-09-23T17:14:00Z">
              <w:r>
                <w:rPr>
                  <w:rFonts w:eastAsia="SimSun" w:hint="eastAsia"/>
                  <w:lang w:val="en-US"/>
                </w:rPr>
                <w:t>, need R,</w:t>
              </w:r>
            </w:ins>
            <w:ins w:id="2777" w:author="Rapp" w:date="2025-09-23T17:13:00Z">
              <w:r>
                <w:rPr>
                  <w:rFonts w:eastAsia="SimSun" w:hint="eastAsia"/>
                  <w:lang w:val="en-US"/>
                </w:rPr>
                <w:t xml:space="preserve"> </w:t>
              </w:r>
            </w:ins>
            <w:ins w:id="2778" w:author="Rapp" w:date="2025-09-23T17:14:00Z">
              <w:r>
                <w:rPr>
                  <w:rFonts w:eastAsia="SimSun" w:hint="eastAsia"/>
                  <w:lang w:val="en-US"/>
                </w:rPr>
                <w:t>if</w:t>
              </w:r>
            </w:ins>
            <w:ins w:id="2779" w:author="Rapp" w:date="2025-09-23T17:12:00Z">
              <w:r>
                <w:rPr>
                  <w:rFonts w:eastAsia="SimSun" w:hint="eastAsia"/>
                  <w:lang w:val="en-US"/>
                </w:rPr>
                <w:t xml:space="preserve"> </w:t>
              </w:r>
            </w:ins>
            <w:ins w:id="2780" w:author="Rapp" w:date="2025-09-23T17:13:00Z">
              <w:r>
                <w:rPr>
                  <w:i/>
                  <w:iCs/>
                </w:rPr>
                <w:t>pagingSearchSpace</w:t>
              </w:r>
              <w:r>
                <w:rPr>
                  <w:rFonts w:eastAsia="SimSun" w:hint="eastAsia"/>
                  <w:lang w:val="en-US"/>
                </w:rPr>
                <w:t xml:space="preserve"> is present</w:t>
              </w:r>
            </w:ins>
            <w:ins w:id="2781" w:author="Rapp" w:date="2025-09-23T17:14:00Z">
              <w:r>
                <w:rPr>
                  <w:rFonts w:eastAsia="SimSun" w:hint="eastAsia"/>
                  <w:lang w:val="en-US"/>
                </w:rPr>
                <w:t>.</w:t>
              </w:r>
            </w:ins>
            <w:ins w:id="2782" w:author="Rapp" w:date="2025-09-23T17:13:00Z">
              <w:r>
                <w:rPr>
                  <w:rFonts w:eastAsia="SimSun" w:hint="eastAsia"/>
                  <w:lang w:val="en-US"/>
                </w:rPr>
                <w:t xml:space="preserve"> </w:t>
              </w:r>
            </w:ins>
            <w:ins w:id="2783" w:author="Rapp" w:date="2025-09-23T17:14:00Z">
              <w:r>
                <w:rPr>
                  <w:rFonts w:eastAsia="SimSun" w:hint="eastAsia"/>
                  <w:lang w:val="en-US"/>
                </w:rPr>
                <w:t>O</w:t>
              </w:r>
            </w:ins>
            <w:ins w:id="2784" w:author="Rapp" w:date="2025-09-23T17:13:00Z">
              <w:r>
                <w:rPr>
                  <w:rFonts w:eastAsia="SimSun" w:hint="eastAsia"/>
                  <w:lang w:val="en-US"/>
                </w:rPr>
                <w:t xml:space="preserve">therwise </w:t>
              </w:r>
            </w:ins>
            <w:ins w:id="2785" w:author="Rapp" w:date="2025-09-23T17:14:00Z">
              <w:r>
                <w:rPr>
                  <w:rFonts w:eastAsia="SimSun" w:hint="eastAsia"/>
                  <w:lang w:val="en-US"/>
                </w:rPr>
                <w:t xml:space="preserve">this field </w:t>
              </w:r>
            </w:ins>
            <w:ins w:id="2786"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87"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88"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89"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9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91" w:author="vivo-Chenli" w:date="2025-09-26T05:40:00Z">
              <w:r>
                <w:rPr>
                  <w:szCs w:val="18"/>
                  <w:lang w:eastAsia="en-GB"/>
                </w:rPr>
                <w:t xml:space="preserve">The network configures </w:t>
              </w:r>
            </w:ins>
            <w:ins w:id="2792"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93" w:author="vivo-Chenli" w:date="2025-09-26T05:42:00Z">
              <w:r>
                <w:rPr>
                  <w:szCs w:val="18"/>
                  <w:lang w:eastAsia="en-GB"/>
                </w:rPr>
                <w:t xml:space="preserve"> it is configured</w:t>
              </w:r>
            </w:ins>
            <w:ins w:id="2794"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3B2B32C" w14:textId="77777777" w:rsidTr="00025116">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814" w:type="dxa"/>
          </w:tcPr>
          <w:p w14:paraId="108970A2" w14:textId="77777777" w:rsidR="00D834C3" w:rsidRDefault="00D834C3" w:rsidP="00025116">
            <w:r>
              <w:t>Status</w:t>
            </w:r>
          </w:p>
        </w:tc>
      </w:tr>
      <w:tr w:rsidR="00D834C3" w14:paraId="033396F1" w14:textId="77777777" w:rsidTr="00025116">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814" w:type="dxa"/>
          </w:tcPr>
          <w:p w14:paraId="587E5FF1" w14:textId="77777777" w:rsidR="00D834C3" w:rsidRDefault="00D834C3" w:rsidP="00025116">
            <w:r>
              <w:t>ToDo</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795" w:author="Ericsson Martin" w:date="2025-09-19T14:15:00Z"/>
        </w:rPr>
      </w:pPr>
      <w:r w:rsidRPr="009C661B">
        <w:t xml:space="preserve">    ]]</w:t>
      </w:r>
      <w:r w:rsidRPr="00CC59AD">
        <w:t xml:space="preserve"> </w:t>
      </w:r>
      <w:del w:id="2796" w:author="Ericsson Martin" w:date="2025-09-19T14:15:00Z">
        <w:r w:rsidDel="000D27E4">
          <w:delText>,</w:delText>
        </w:r>
      </w:del>
    </w:p>
    <w:p w14:paraId="134EF836" w14:textId="77777777" w:rsidR="00D834C3" w:rsidRPr="006D0C02" w:rsidDel="00EF62C0" w:rsidRDefault="00D834C3" w:rsidP="00D834C3">
      <w:pPr>
        <w:pStyle w:val="PL"/>
        <w:rPr>
          <w:del w:id="2797" w:author="Ericsson Martin" w:date="2025-09-19T14:21:00Z"/>
        </w:rPr>
      </w:pPr>
      <w:del w:id="2798" w:author="Ericsson Martin" w:date="2025-09-19T14:21:00Z">
        <w:r w:rsidRPr="006D0C02" w:rsidDel="00EF62C0">
          <w:delText xml:space="preserve">    [[</w:delText>
        </w:r>
      </w:del>
    </w:p>
    <w:p w14:paraId="5794ED82" w14:textId="77777777" w:rsidR="00D834C3" w:rsidDel="00EF62C0" w:rsidRDefault="00D834C3" w:rsidP="00D834C3">
      <w:pPr>
        <w:pStyle w:val="PL"/>
        <w:rPr>
          <w:del w:id="2799" w:author="Ericsson Martin" w:date="2025-09-19T14:21:00Z"/>
          <w:color w:val="808080"/>
        </w:rPr>
      </w:pPr>
      <w:del w:id="2800"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01" w:author="Ericsson Martin" w:date="2025-09-19T14:21:00Z"/>
          <w:color w:val="808080"/>
        </w:rPr>
      </w:pPr>
      <w:del w:id="2802"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03" w:author="Ericsson Martin" w:date="2025-09-19T14:19:00Z"/>
        </w:rPr>
      </w:pPr>
      <w:r w:rsidRPr="00EE6E73">
        <w:t xml:space="preserve">    ]]</w:t>
      </w:r>
      <w:ins w:id="2804" w:author="Ericsson Martin" w:date="2025-09-19T14:20:00Z">
        <w:r>
          <w:t>,</w:t>
        </w:r>
      </w:ins>
    </w:p>
    <w:p w14:paraId="49FAA1DB" w14:textId="77777777" w:rsidR="00D834C3" w:rsidRPr="006D0C02" w:rsidRDefault="00D834C3" w:rsidP="00D834C3">
      <w:pPr>
        <w:pStyle w:val="PL"/>
        <w:rPr>
          <w:ins w:id="2805" w:author="Ericsson Martin" w:date="2025-09-19T14:20:00Z"/>
        </w:rPr>
      </w:pPr>
      <w:ins w:id="2806" w:author="Ericsson Martin" w:date="2025-09-19T14:20:00Z">
        <w:r w:rsidRPr="006D0C02">
          <w:t xml:space="preserve">    [[</w:t>
        </w:r>
      </w:ins>
    </w:p>
    <w:p w14:paraId="2F2036C9" w14:textId="77777777" w:rsidR="00D834C3" w:rsidRDefault="00D834C3" w:rsidP="00D834C3">
      <w:pPr>
        <w:pStyle w:val="PL"/>
        <w:rPr>
          <w:ins w:id="2807" w:author="Ericsson Martin" w:date="2025-09-19T14:20:00Z"/>
          <w:color w:val="808080"/>
        </w:rPr>
      </w:pPr>
      <w:ins w:id="2808"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09"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77777777" w:rsidR="00D834C3" w:rsidRDefault="00D834C3" w:rsidP="00D834C3">
      <w:r>
        <w:rPr>
          <w:b/>
        </w:rPr>
        <w:t>[Comments]</w:t>
      </w:r>
      <w:r>
        <w:t xml:space="preserve">: </w:t>
      </w:r>
      <w:r w:rsidRPr="000D27E4">
        <w:rPr>
          <w:i/>
          <w:iCs/>
        </w:rPr>
        <w:t>dcp-Config-r16</w:t>
      </w:r>
      <w:r>
        <w:t xml:space="preserve"> should also have been put there.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77777777" w:rsidR="004D3058" w:rsidRDefault="004D3058" w:rsidP="00025116">
            <w:r>
              <w:t>ToDo</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77777777" w:rsidR="004D3058" w:rsidRDefault="004D3058" w:rsidP="004D3058">
      <w:r>
        <w:rPr>
          <w:b/>
        </w:rPr>
        <w:t>[Comments]</w:t>
      </w:r>
      <w:r>
        <w:t>:</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10"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1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1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1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14"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77777777" w:rsidR="00873ACB" w:rsidRDefault="00873ACB" w:rsidP="00FE0600">
            <w:r>
              <w:t>PropAgree</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15"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1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17" w:author="Han Cha/6G Radio Standard Task" w:date="2025-09-22T10:20:00Z">
        <w:r>
          <w:rPr>
            <w:rFonts w:ascii="Courier New" w:eastAsia="Malgun Gothic" w:hAnsi="Courier New" w:hint="eastAsia"/>
            <w:sz w:val="16"/>
            <w:lang w:eastAsia="ko-KR"/>
          </w:rPr>
          <w:t xml:space="preserve">   </w:t>
        </w:r>
      </w:ins>
      <w:ins w:id="281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1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2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2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2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23" w:author="Rapporteur" w:date="2025-09-30T00:43:00Z"/>
          <w:rFonts w:eastAsia="Malgun Gothic"/>
          <w:lang w:eastAsia="ko-KR"/>
        </w:rPr>
      </w:pPr>
      <w:ins w:id="2824"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2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2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2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2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2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3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31" w:author="RAN2#131" w:date="2025-09-04T21:20:00Z">
              <w:r w:rsidRPr="003B6131">
                <w:rPr>
                  <w:rFonts w:ascii="Tms Rmn" w:eastAsia="MS Mincho" w:hAnsi="Tms Rmn"/>
                  <w:i/>
                  <w:iCs/>
                  <w:lang w:val="en-US" w:eastAsia="sv-SE"/>
                </w:rPr>
                <w:t>addlRACH-Config-Adapt</w:t>
              </w:r>
            </w:ins>
            <w:ins w:id="283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33" w:author="RAN2#131" w:date="2025-09-04T21:20:00Z">
              <w:r w:rsidRPr="003B6131">
                <w:rPr>
                  <w:rFonts w:ascii="Tms Rmn" w:eastAsia="MS Mincho" w:hAnsi="Tms Rmn"/>
                  <w:i/>
                  <w:iCs/>
                  <w:highlight w:val="yellow"/>
                  <w:lang w:val="en-US" w:eastAsia="sv-SE"/>
                </w:rPr>
                <w:t>addlRACH-Config-Adapt</w:t>
              </w:r>
            </w:ins>
            <w:ins w:id="283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35" w:author="RAN2#131" w:date="2025-09-04T21:20:00Z">
              <w:r w:rsidRPr="003B6131">
                <w:rPr>
                  <w:rFonts w:ascii="Tms Rmn" w:eastAsia="MS Mincho" w:hAnsi="Tms Rmn"/>
                  <w:i/>
                  <w:iCs/>
                  <w:lang w:val="en-US" w:eastAsia="sv-SE"/>
                </w:rPr>
                <w:t>addlRACH-Config-Adapt</w:t>
              </w:r>
            </w:ins>
            <w:ins w:id="283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37" w:author="Han Cha/6G Radio Standard Task" w:date="2025-09-22T10:21:00Z">
        <w:r>
          <w:rPr>
            <w:rFonts w:ascii="Courier New" w:hAnsi="Courier New"/>
            <w:color w:val="808080"/>
            <w:sz w:val="16"/>
            <w:lang w:eastAsia="en-GB"/>
          </w:rPr>
          <w:delText>M</w:delText>
        </w:r>
      </w:del>
      <w:ins w:id="283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3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4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41" w:name="_Toc193446350"/>
      <w:bookmarkStart w:id="2842" w:name="_Toc193452155"/>
      <w:bookmarkStart w:id="2843" w:name="_Toc193463427"/>
      <w:bookmarkStart w:id="2844" w:name="_Toc201295714"/>
      <w:bookmarkStart w:id="2845" w:name="MCCQCTEMPBM_00000434"/>
      <w:r w:rsidRPr="00EE6E73">
        <w:t>–</w:t>
      </w:r>
      <w:r w:rsidRPr="00EE6E73">
        <w:tab/>
      </w:r>
      <w:r w:rsidRPr="00EE6E73">
        <w:rPr>
          <w:i/>
        </w:rPr>
        <w:t>ReferenceConfiguration</w:t>
      </w:r>
      <w:bookmarkEnd w:id="2841"/>
      <w:bookmarkEnd w:id="2842"/>
      <w:bookmarkEnd w:id="2843"/>
      <w:bookmarkEnd w:id="2844"/>
    </w:p>
    <w:bookmarkEnd w:id="284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46" w:author="ZTE" w:date="2025-09-23T19:14:00Z">
              <w:r>
                <w:rPr>
                  <w:szCs w:val="22"/>
                  <w:lang w:eastAsia="ko-KR"/>
                </w:rPr>
                <w:t xml:space="preserve"> or </w:t>
              </w:r>
            </w:ins>
            <w:ins w:id="2847" w:author="ZTE" w:date="2025-09-23T19:20:00Z">
              <w:r>
                <w:rPr>
                  <w:szCs w:val="22"/>
                  <w:lang w:eastAsia="ko-KR"/>
                </w:rPr>
                <w:t>C</w:t>
              </w:r>
            </w:ins>
            <w:ins w:id="284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49" w:author="ZTE" w:date="2025-09-23T19:14:00Z">
              <w:r>
                <w:rPr>
                  <w:szCs w:val="22"/>
                  <w:lang w:eastAsia="ko-KR"/>
                </w:rPr>
                <w:t xml:space="preserve">or </w:t>
              </w:r>
            </w:ins>
            <w:ins w:id="2850" w:author="ZTE" w:date="2025-09-23T19:20:00Z">
              <w:r>
                <w:rPr>
                  <w:szCs w:val="22"/>
                  <w:lang w:eastAsia="ko-KR"/>
                </w:rPr>
                <w:t>C</w:t>
              </w:r>
            </w:ins>
            <w:ins w:id="285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52" w:author="ZTE" w:date="2025-09-23T19:14:00Z">
              <w:r>
                <w:rPr>
                  <w:szCs w:val="22"/>
                  <w:lang w:eastAsia="ko-KR"/>
                </w:rPr>
                <w:t xml:space="preserve">or </w:t>
              </w:r>
            </w:ins>
            <w:ins w:id="2853" w:author="ZTE" w:date="2025-09-23T19:20:00Z">
              <w:r>
                <w:rPr>
                  <w:szCs w:val="22"/>
                  <w:lang w:eastAsia="ko-KR"/>
                </w:rPr>
                <w:t>C</w:t>
              </w:r>
            </w:ins>
            <w:ins w:id="285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5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56" w:author="ZTE" w:date="2025-09-23T19:16:00Z">
              <w:r>
                <w:rPr>
                  <w:szCs w:val="22"/>
                  <w:lang w:eastAsia="ko-KR"/>
                </w:rPr>
                <w:t xml:space="preserve"> or </w:t>
              </w:r>
            </w:ins>
            <w:ins w:id="2857" w:author="ZTE" w:date="2025-09-23T19:20:00Z">
              <w:r>
                <w:rPr>
                  <w:szCs w:val="22"/>
                  <w:lang w:eastAsia="ko-KR"/>
                </w:rPr>
                <w:t>C</w:t>
              </w:r>
            </w:ins>
            <w:ins w:id="285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5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60"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61"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77777777" w:rsidR="00873ACB" w:rsidRDefault="00873ACB" w:rsidP="00FE0600">
            <w:r>
              <w:t>PropAgree</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6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6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6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65" w:author="LGE - Hanseul Hong" w:date="2025-09-24T01:06:00Z">
        <w:r>
          <w:t xml:space="preserve">    </w:t>
        </w:r>
        <w:bookmarkStart w:id="2866" w:name="_Hlk209787524"/>
        <w:r w:rsidRPr="00EE6E73">
          <w:t xml:space="preserve">ul-powercontrolId-r17       </w:t>
        </w:r>
      </w:ins>
      <w:ins w:id="2867" w:author="LGE - Hanseul Hong" w:date="2025-09-24T01:33:00Z">
        <w:r>
          <w:rPr>
            <w:rFonts w:eastAsia="Malgun Gothic" w:hint="eastAsia"/>
            <w:lang w:eastAsia="ko-KR"/>
          </w:rPr>
          <w:t xml:space="preserve">         </w:t>
        </w:r>
      </w:ins>
      <w:ins w:id="2868" w:author="LGE - Hanseul Hong" w:date="2025-09-24T01:34:00Z">
        <w:r>
          <w:rPr>
            <w:rFonts w:eastAsia="Malgun Gothic" w:hint="eastAsia"/>
            <w:lang w:eastAsia="ko-KR"/>
          </w:rPr>
          <w:t xml:space="preserve"> </w:t>
        </w:r>
      </w:ins>
      <w:ins w:id="2869" w:author="LGE - Hanseul Hong" w:date="2025-09-24T01:06:00Z">
        <w:r w:rsidRPr="00EE6E73">
          <w:t xml:space="preserve"> Uplink-powerControlId-r17,</w:t>
        </w:r>
      </w:ins>
      <w:bookmarkEnd w:id="286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70"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71"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7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7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7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75" w:author="Sharp-LIU Lei" w:date="2025-09-23T14:00:00Z">
        <w:r>
          <w:rPr>
            <w:rFonts w:ascii="Arial" w:hAnsi="Arial" w:cs="Arial"/>
            <w:i/>
            <w:sz w:val="18"/>
            <w:szCs w:val="18"/>
            <w:lang w:eastAsia="sv-SE"/>
          </w:rPr>
          <w:t>od-ssb-absoluteFrequency</w:t>
        </w:r>
      </w:ins>
      <w:ins w:id="2876"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77" w:author="Rapporteur" w:date="2025-09-30T00:32:00Z"/>
          <w:b/>
        </w:rPr>
      </w:pPr>
      <w:r>
        <w:rPr>
          <w:b/>
        </w:rPr>
        <w:t xml:space="preserve"> [Comments]:</w:t>
      </w:r>
    </w:p>
    <w:p w14:paraId="1D30DE5F" w14:textId="77777777" w:rsidR="00873ACB" w:rsidRDefault="00873ACB" w:rsidP="00873ACB">
      <w:pPr>
        <w:pStyle w:val="CommentText"/>
        <w:rPr>
          <w:rFonts w:eastAsia="DengXian"/>
        </w:rPr>
      </w:pPr>
      <w:ins w:id="2878"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7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80" w:author="Rapporteur" w:date="2025-09-29T16:41:00Z">
        <w:r w:rsidRPr="008D2861">
          <w:rPr>
            <w:iCs/>
          </w:rPr>
          <w:t>[Rapporteur] This requires further discussion in the next meeting.</w:t>
        </w:r>
        <w:r>
          <w:rPr>
            <w:iCs/>
          </w:rPr>
          <w:t xml:space="preserve"> </w:t>
        </w:r>
        <w:r>
          <w:t xml:space="preserve">Discussion is needed </w:t>
        </w:r>
      </w:ins>
      <w:ins w:id="2881" w:author="Rapporteur" w:date="2025-09-29T16:42:00Z">
        <w:r>
          <w:t xml:space="preserve">regarding </w:t>
        </w:r>
      </w:ins>
      <w:ins w:id="288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83" w:author="Rapporteur" w:date="2025-09-29T16:43:00Z">
        <w:r>
          <w:t xml:space="preserve"> (at least in rapporteur’s understanding)</w:t>
        </w:r>
      </w:ins>
      <w:ins w:id="288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88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88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87"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88"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8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9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91" w:author="Rapp" w:date="2025-09-23T17:31:00Z">
        <w:r>
          <w:rPr>
            <w:color w:val="808080"/>
            <w:lang w:val="en-US"/>
          </w:rPr>
          <w:delText>Need M</w:delText>
        </w:r>
      </w:del>
      <w:ins w:id="2892"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93" w:author="Rapp" w:date="2025-09-23T17:31:00Z">
        <w:r>
          <w:rPr>
            <w:color w:val="808080"/>
            <w:lang w:val="en-US"/>
          </w:rPr>
          <w:delText>Need M</w:delText>
        </w:r>
      </w:del>
      <w:ins w:id="2894"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95"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9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97" w:author="Rapp" w:date="2025-09-23T17:12:00Z"/>
                <w:rFonts w:eastAsia="SimSun"/>
                <w:i/>
                <w:lang w:val="en-US"/>
              </w:rPr>
            </w:pPr>
            <w:ins w:id="2898"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99" w:author="Rapp" w:date="2025-09-23T17:12:00Z"/>
                <w:rFonts w:eastAsia="SimSun"/>
                <w:lang w:val="en-US"/>
              </w:rPr>
            </w:pPr>
            <w:ins w:id="2900" w:author="Rapp" w:date="2025-09-23T17:12:00Z">
              <w:r>
                <w:rPr>
                  <w:rFonts w:eastAsia="SimSun" w:hint="eastAsia"/>
                  <w:lang w:val="en-US"/>
                </w:rPr>
                <w:t>This field is option</w:t>
              </w:r>
            </w:ins>
            <w:ins w:id="2901" w:author="Rapp" w:date="2025-09-23T17:13:00Z">
              <w:r>
                <w:rPr>
                  <w:rFonts w:eastAsia="SimSun" w:hint="eastAsia"/>
                  <w:lang w:val="en-US"/>
                </w:rPr>
                <w:t>al</w:t>
              </w:r>
            </w:ins>
            <w:ins w:id="2902" w:author="Rapp" w:date="2025-09-23T17:12:00Z">
              <w:r>
                <w:rPr>
                  <w:rFonts w:eastAsia="SimSun" w:hint="eastAsia"/>
                  <w:lang w:val="en-US"/>
                </w:rPr>
                <w:t xml:space="preserve"> present</w:t>
              </w:r>
            </w:ins>
            <w:ins w:id="2903" w:author="Rapp" w:date="2025-09-23T17:14:00Z">
              <w:r>
                <w:rPr>
                  <w:rFonts w:eastAsia="SimSun" w:hint="eastAsia"/>
                  <w:lang w:val="en-US"/>
                </w:rPr>
                <w:t xml:space="preserve">, need </w:t>
              </w:r>
            </w:ins>
            <w:ins w:id="2904" w:author="Rapp" w:date="2025-09-23T17:31:00Z">
              <w:r>
                <w:rPr>
                  <w:rFonts w:eastAsia="SimSun" w:hint="eastAsia"/>
                  <w:lang w:val="en-US"/>
                </w:rPr>
                <w:t>M</w:t>
              </w:r>
            </w:ins>
            <w:ins w:id="2905" w:author="Rapp" w:date="2025-09-23T17:14:00Z">
              <w:r>
                <w:rPr>
                  <w:rFonts w:eastAsia="SimSun" w:hint="eastAsia"/>
                  <w:lang w:val="en-US"/>
                </w:rPr>
                <w:t>,</w:t>
              </w:r>
            </w:ins>
            <w:ins w:id="2906" w:author="Rapp" w:date="2025-09-23T17:13:00Z">
              <w:r>
                <w:rPr>
                  <w:rFonts w:eastAsia="SimSun" w:hint="eastAsia"/>
                  <w:lang w:val="en-US"/>
                </w:rPr>
                <w:t xml:space="preserve"> </w:t>
              </w:r>
            </w:ins>
            <w:ins w:id="2907" w:author="Rapp" w:date="2025-09-23T17:14:00Z">
              <w:r>
                <w:rPr>
                  <w:rFonts w:eastAsia="SimSun" w:hint="eastAsia"/>
                  <w:lang w:val="en-US"/>
                </w:rPr>
                <w:t>if</w:t>
              </w:r>
            </w:ins>
            <w:ins w:id="2908" w:author="Rapp" w:date="2025-09-23T17:12:00Z">
              <w:r>
                <w:rPr>
                  <w:rFonts w:eastAsia="SimSun" w:hint="eastAsia"/>
                  <w:lang w:val="en-US"/>
                </w:rPr>
                <w:t xml:space="preserve"> </w:t>
              </w:r>
            </w:ins>
            <w:ins w:id="2909" w:author="Rapp" w:date="2025-09-23T17:32:00Z">
              <w:r>
                <w:rPr>
                  <w:rFonts w:eastAsia="SimSun" w:hint="eastAsia"/>
                  <w:lang w:val="en-US"/>
                </w:rPr>
                <w:t xml:space="preserve">it is </w:t>
              </w:r>
              <w:r>
                <w:rPr>
                  <w:rFonts w:eastAsia="SimSun"/>
                  <w:lang w:val="en-US"/>
                  <w:rPrChange w:id="2910" w:author="Rapp" w:date="2025-09-23T17:32:00Z">
                    <w:rPr>
                      <w:rFonts w:eastAsia="SimSun"/>
                      <w:i/>
                      <w:iCs/>
                      <w:lang w:val="en-US"/>
                    </w:rPr>
                  </w:rPrChange>
                </w:rPr>
                <w:t xml:space="preserve">included in </w:t>
              </w:r>
              <w:r>
                <w:rPr>
                  <w:rFonts w:eastAsia="SimSun" w:hint="eastAsia"/>
                  <w:i/>
                  <w:iCs/>
                  <w:lang w:val="en-US"/>
                </w:rPr>
                <w:t>SIB2</w:t>
              </w:r>
            </w:ins>
            <w:ins w:id="2911" w:author="Rapp" w:date="2025-09-23T17:13:00Z">
              <w:r>
                <w:rPr>
                  <w:rFonts w:eastAsia="SimSun" w:hint="eastAsia"/>
                  <w:lang w:val="en-US"/>
                </w:rPr>
                <w:t xml:space="preserve"> </w:t>
              </w:r>
            </w:ins>
            <w:ins w:id="2912" w:author="Rapp" w:date="2025-09-23T17:14:00Z">
              <w:r>
                <w:rPr>
                  <w:rFonts w:eastAsia="SimSun" w:hint="eastAsia"/>
                  <w:lang w:val="en-US"/>
                </w:rPr>
                <w:t>.</w:t>
              </w:r>
            </w:ins>
            <w:ins w:id="2913" w:author="Rapp" w:date="2025-09-23T17:13:00Z">
              <w:r>
                <w:rPr>
                  <w:rFonts w:eastAsia="SimSun" w:hint="eastAsia"/>
                  <w:lang w:val="en-US"/>
                </w:rPr>
                <w:t xml:space="preserve"> </w:t>
              </w:r>
            </w:ins>
            <w:ins w:id="2914" w:author="Rapp" w:date="2025-09-23T17:14:00Z">
              <w:r>
                <w:rPr>
                  <w:rFonts w:eastAsia="SimSun" w:hint="eastAsia"/>
                  <w:lang w:val="en-US"/>
                </w:rPr>
                <w:t>O</w:t>
              </w:r>
            </w:ins>
            <w:ins w:id="2915" w:author="Rapp" w:date="2025-09-23T17:13:00Z">
              <w:r>
                <w:rPr>
                  <w:rFonts w:eastAsia="SimSun" w:hint="eastAsia"/>
                  <w:lang w:val="en-US"/>
                </w:rPr>
                <w:t xml:space="preserve">therwise </w:t>
              </w:r>
            </w:ins>
            <w:ins w:id="2916" w:author="Rapp" w:date="2025-09-23T17:14:00Z">
              <w:r>
                <w:rPr>
                  <w:rFonts w:eastAsia="SimSun" w:hint="eastAsia"/>
                  <w:lang w:val="en-US"/>
                </w:rPr>
                <w:t xml:space="preserve">this field </w:t>
              </w:r>
            </w:ins>
            <w:ins w:id="2917"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1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18"/>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19" w:name="_Toc60777408"/>
      <w:bookmarkStart w:id="2920" w:name="_Toc193446426"/>
      <w:bookmarkStart w:id="2921" w:name="_Toc193452231"/>
      <w:bookmarkStart w:id="2922" w:name="_Toc193463503"/>
      <w:bookmarkStart w:id="2923" w:name="_Toc201295790"/>
      <w:bookmarkStart w:id="2924" w:name="MCCQCTEMPBM_00000510"/>
      <w:r w:rsidRPr="00EE6E73">
        <w:t>–</w:t>
      </w:r>
      <w:r w:rsidRPr="00EE6E73">
        <w:tab/>
        <w:t>TCI-State</w:t>
      </w:r>
      <w:bookmarkEnd w:id="2919"/>
      <w:bookmarkEnd w:id="2920"/>
      <w:bookmarkEnd w:id="2921"/>
      <w:bookmarkEnd w:id="2922"/>
      <w:bookmarkEnd w:id="2923"/>
    </w:p>
    <w:bookmarkEnd w:id="292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25" w:author="Nokia (Andrew)" w:date="2025-10-03T15:57:00Z">
        <w:r w:rsidRPr="00EE6E73">
          <w:rPr>
            <w:color w:val="808080"/>
          </w:rPr>
          <w:t>Cond JointTCI</w:t>
        </w:r>
      </w:ins>
      <w:del w:id="292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27" w:author="Nokia (Andrew)" w:date="2025-10-03T16:03:00Z">
        <w:r w:rsidRPr="00D14F71" w:rsidDel="00F62C22">
          <w:delText xml:space="preserve">UL only TCI or joint </w:delText>
        </w:r>
      </w:del>
      <w:r w:rsidRPr="00D14F71">
        <w:t>TCI</w:t>
      </w:r>
      <w:r>
        <w:t xml:space="preserve"> state</w:t>
      </w:r>
      <w:ins w:id="2928" w:author="Nokia (Andrew)" w:date="2025-10-03T16:00:00Z">
        <w:r>
          <w:t xml:space="preserve"> of an UL-only TRP</w:t>
        </w:r>
      </w:ins>
      <w:ins w:id="2929" w:author="Nokia (Andrew)" w:date="2025-10-03T16:01:00Z">
        <w:r>
          <w:t xml:space="preserve"> (see TS 38.213</w:t>
        </w:r>
      </w:ins>
      <w:ins w:id="2930" w:author="Nokia (Andrew)" w:date="2025-10-03T16:03:00Z">
        <w:r>
          <w:t xml:space="preserve"> [13],</w:t>
        </w:r>
      </w:ins>
      <w:ins w:id="2931" w:author="Nokia (Andrew)" w:date="2025-10-03T16:02:00Z">
        <w:r>
          <w:t xml:space="preserve"> clause 7</w:t>
        </w:r>
      </w:ins>
      <w:ins w:id="293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3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34" w:author="Ericsson (Håkan)" w:date="2025-10-07T08:59:00Z"/>
        </w:rPr>
      </w:pPr>
      <w:ins w:id="293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36" w:author="CATT" w:date="2025-09-22T09:35:00Z">
        <w:r w:rsidRPr="00D14F71" w:rsidDel="00A81D35">
          <w:delText xml:space="preserve"> only</w:delText>
        </w:r>
      </w:del>
      <w:r w:rsidRPr="00D14F71">
        <w:t xml:space="preserve"> TCI </w:t>
      </w:r>
      <w:del w:id="293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38" w:author="Ericsson (Håkan)" w:date="2025-10-07T08:59:00Z"/>
        </w:rPr>
      </w:pPr>
      <w:ins w:id="293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77777777" w:rsidR="00873ACB" w:rsidRDefault="00873ACB" w:rsidP="00FE0600">
            <w:r>
              <w:t>PropAgree</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40" w:name="_Toc201295799"/>
      <w:bookmarkStart w:id="2941" w:name="_Toc193452240"/>
      <w:bookmarkStart w:id="2942" w:name="_Toc60777414"/>
      <w:bookmarkStart w:id="2943" w:name="_Toc193463512"/>
      <w:bookmarkStart w:id="2944" w:name="_Toc193446435"/>
      <w:bookmarkStart w:id="2945" w:name="MCCQCTEMPBM_00000519"/>
      <w:r>
        <w:rPr>
          <w:rFonts w:eastAsia="MS Mincho"/>
        </w:rPr>
        <w:t>–</w:t>
      </w:r>
      <w:r>
        <w:rPr>
          <w:rFonts w:eastAsia="MS Mincho"/>
        </w:rPr>
        <w:tab/>
        <w:t>TimeToTrigger</w:t>
      </w:r>
      <w:bookmarkEnd w:id="2940"/>
      <w:bookmarkEnd w:id="2941"/>
      <w:bookmarkEnd w:id="2942"/>
      <w:bookmarkEnd w:id="2943"/>
      <w:bookmarkEnd w:id="2944"/>
    </w:p>
    <w:bookmarkEnd w:id="294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4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4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4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4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50" w:author="Huawei, HiSilicon" w:date="2025-09-29T22:25:00Z">
              <w:r>
                <w:rPr>
                  <w:rFonts w:ascii="Arial" w:eastAsia="Calibri" w:hAnsi="Arial"/>
                  <w:sz w:val="18"/>
                  <w:lang w:val="en-US" w:eastAsia="sv-SE"/>
                </w:rPr>
                <w:t xml:space="preserve">multiplied by the Hop Count </w:t>
              </w:r>
            </w:ins>
            <w:ins w:id="2951" w:author="Huawei, HiSilicon" w:date="2025-09-29T22:24:00Z">
              <w:r>
                <w:rPr>
                  <w:rFonts w:ascii="Arial" w:eastAsia="Calibri" w:hAnsi="Arial"/>
                  <w:sz w:val="18"/>
                  <w:lang w:val="en-US" w:eastAsia="sv-SE"/>
                </w:rPr>
                <w:t xml:space="preserve">applies to L2 U2N Remote UE for the </w:t>
              </w:r>
            </w:ins>
            <w:ins w:id="2952" w:author="Huawei, HiSilicon" w:date="2025-09-29T22:25:00Z">
              <w:r>
                <w:rPr>
                  <w:rFonts w:ascii="Arial" w:eastAsia="Calibri" w:hAnsi="Arial"/>
                  <w:sz w:val="18"/>
                  <w:lang w:val="en-US" w:eastAsia="sv-SE"/>
                </w:rPr>
                <w:t>multihop</w:t>
              </w:r>
            </w:ins>
            <w:ins w:id="2953" w:author="Huawei, HiSilicon" w:date="2025-09-29T22:24:00Z">
              <w:r>
                <w:rPr>
                  <w:rFonts w:ascii="Arial" w:eastAsia="Calibri" w:hAnsi="Arial"/>
                  <w:sz w:val="18"/>
                  <w:lang w:val="en-US" w:eastAsia="sv-SE"/>
                </w:rPr>
                <w:t xml:space="preserve"> hop case</w:t>
              </w:r>
            </w:ins>
            <w:ins w:id="295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5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5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5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5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59" w:author="Huawei, HiSilicon" w:date="2025-09-29T22:28:00Z">
              <w:r>
                <w:rPr>
                  <w:rFonts w:ascii="Arial" w:eastAsia="Calibri" w:hAnsi="Arial"/>
                  <w:sz w:val="18"/>
                  <w:lang w:val="en-US" w:eastAsia="sv-SE"/>
                </w:rPr>
                <w:t>19</w:t>
              </w:r>
            </w:ins>
            <w:ins w:id="296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61"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6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63" w:author="NR_LPWUS" w:date="2025-09-09T02:47:00Z"/>
          <w:color w:val="993366"/>
        </w:rPr>
      </w:pPr>
      <w:ins w:id="296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65" w:author="NR_LPWUS" w:date="2025-09-09T02:47:00Z"/>
        </w:rPr>
      </w:pPr>
      <w:ins w:id="296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67" w:author="NR_LPWUS" w:date="2025-09-09T02:47:00Z"/>
        </w:rPr>
      </w:pPr>
      <w:ins w:id="296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69" w:author="NR_LPWUS" w:date="2025-09-09T02:47:00Z"/>
          <w:color w:val="993366"/>
        </w:rPr>
      </w:pPr>
      <w:ins w:id="297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71" w:author="NR_LPWUS" w:date="2025-09-09T02:47:00Z"/>
          <w:color w:val="808080"/>
        </w:rPr>
      </w:pPr>
      <w:ins w:id="297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73" w:author="NR_LPWUS" w:date="2025-09-09T02:47:00Z"/>
          <w:color w:val="993366"/>
        </w:rPr>
      </w:pPr>
      <w:ins w:id="297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75" w:author="NR_LPWUS" w:date="2025-09-09T02:47:00Z"/>
          <w:color w:val="808080"/>
        </w:rPr>
      </w:pPr>
      <w:ins w:id="297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7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78" w:author="NR_LPWUS" w:date="2025-09-09T02:47:00Z"/>
          <w:del w:id="2979" w:author="Netw_Energy_NR_enh" w:date="2025-09-09T02:48:00Z"/>
        </w:rPr>
      </w:pPr>
    </w:p>
    <w:p w14:paraId="2C9BA323" w14:textId="77777777" w:rsidR="00873ACB" w:rsidRDefault="00873ACB" w:rsidP="00873ACB">
      <w:pPr>
        <w:pStyle w:val="PL"/>
        <w:rPr>
          <w:ins w:id="2980" w:author="NR_LPWUS" w:date="2025-09-09T02:47:00Z"/>
        </w:rPr>
      </w:pPr>
      <w:ins w:id="298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82" w:author="NR_LPWUS" w:date="2025-09-09T02:47:00Z"/>
        </w:rPr>
      </w:pPr>
      <w:ins w:id="298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84" w:author="NR_LPWUS" w:date="2025-09-09T02:47:00Z"/>
        </w:rPr>
      </w:pPr>
      <w:ins w:id="298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86" w:author="NR_LPWUS" w:date="2025-09-09T02:47:00Z"/>
        </w:rPr>
      </w:pPr>
      <w:ins w:id="298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88" w:author="NR_LPWUS" w:date="2025-09-09T02:47:00Z"/>
        </w:rPr>
      </w:pPr>
      <w:ins w:id="298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90" w:author="NR_LPWUS" w:date="2025-09-09T02:47:00Z"/>
        </w:rPr>
      </w:pPr>
      <w:ins w:id="299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92" w:author="NR_LPWUS" w:date="2025-09-09T02:47:00Z"/>
        </w:rPr>
      </w:pPr>
      <w:ins w:id="2993"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77777777" w:rsidR="00873ACB" w:rsidRDefault="00873ACB" w:rsidP="00FE0600">
            <w:r>
              <w:t>ToDo</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77777777" w:rsidR="00873ACB" w:rsidRDefault="00873ACB" w:rsidP="00FE0600">
            <w:r>
              <w:t>ToDo</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77777777" w:rsidR="00873ACB" w:rsidRDefault="00873ACB" w:rsidP="00FE0600">
            <w:r>
              <w:t>PropAgree</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94" w:author="Lenovo" w:date="2025-09-24T08:44:00Z">
        <w:r>
          <w:rPr>
            <w:rFonts w:eastAsia="DengXian" w:hint="eastAsia"/>
            <w:lang w:eastAsia="zh-CN"/>
          </w:rPr>
          <w:t>,</w:t>
        </w:r>
      </w:ins>
      <w:del w:id="2995" w:author="Lenovo" w:date="2025-09-24T08:44:00Z">
        <w:r>
          <w:delText xml:space="preserve">                                                                      </w:delText>
        </w:r>
      </w:del>
      <w:del w:id="299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77777777" w:rsidR="00873ACB" w:rsidRDefault="00873ACB" w:rsidP="00FE0600">
            <w:r>
              <w:t>ToDo</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97" w:author="Huawei, HiSilicon" w:date="2025-09-17T15:30:00Z"/>
          <w:color w:val="808080"/>
        </w:rPr>
      </w:pPr>
      <w:r>
        <w:t xml:space="preserve">    applicabilityConfig</w:t>
      </w:r>
      <w:ins w:id="299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99" w:author="Huawei, HiSilicon" w:date="2025-09-17T15:30:00Z">
        <w:r>
          <w:rPr>
            <w:color w:val="808080"/>
          </w:rPr>
          <w:t>N</w:t>
        </w:r>
      </w:ins>
      <w:del w:id="3000" w:author="Huawei, HiSilicon" w:date="2025-09-17T15:29:00Z">
        <w:r>
          <w:rPr>
            <w:color w:val="808080"/>
          </w:rPr>
          <w:delText>R</w:delText>
        </w:r>
      </w:del>
    </w:p>
    <w:p w14:paraId="11C0AD72" w14:textId="77777777" w:rsidR="00873ACB" w:rsidRDefault="00873ACB" w:rsidP="00873ACB">
      <w:pPr>
        <w:pStyle w:val="PL"/>
        <w:rPr>
          <w:ins w:id="3001" w:author="Huawei, HiSilicon" w:date="2025-09-17T15:30:00Z"/>
          <w:color w:val="808080"/>
        </w:rPr>
      </w:pPr>
      <w:ins w:id="300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03" w:author="Huawei, HiSilicon" w:date="2025-09-17T15:31:00Z"/>
          <w:color w:val="808080"/>
        </w:rPr>
      </w:pPr>
      <w:r>
        <w:t xml:space="preserve">    applicabilitySetConfig</w:t>
      </w:r>
      <w:ins w:id="3004" w:author="Huawei, HiSilicon" w:date="2025-09-17T15:30:00Z">
        <w:r>
          <w:t>T</w:t>
        </w:r>
      </w:ins>
      <w:ins w:id="300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06" w:author="Huawei, HiSilicon" w:date="2025-09-17T15:31:00Z">
        <w:r>
          <w:rPr>
            <w:color w:val="808080"/>
          </w:rPr>
          <w:t>N</w:t>
        </w:r>
      </w:ins>
      <w:del w:id="3007" w:author="Huawei, HiSilicon" w:date="2025-09-17T15:31:00Z">
        <w:r>
          <w:rPr>
            <w:color w:val="808080"/>
          </w:rPr>
          <w:delText>R</w:delText>
        </w:r>
      </w:del>
    </w:p>
    <w:p w14:paraId="460D3259" w14:textId="77777777" w:rsidR="00873ACB" w:rsidRDefault="00873ACB" w:rsidP="00873ACB">
      <w:pPr>
        <w:pStyle w:val="PL"/>
        <w:rPr>
          <w:ins w:id="3008" w:author="Huawei, HiSilicon" w:date="2025-09-17T15:31:00Z"/>
          <w:color w:val="808080"/>
        </w:rPr>
      </w:pPr>
      <w:ins w:id="300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77777777" w:rsidR="00873ACB" w:rsidRDefault="00873ACB" w:rsidP="00FE0600">
            <w:r>
              <w:t>PropAgree</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1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7777777" w:rsidR="00873ACB" w:rsidRDefault="00873ACB" w:rsidP="00FE0600">
            <w:r>
              <w:t>PropAgree</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11" w:author="Nokia" w:date="2025-09-18T11:53:00Z">
        <w:r>
          <w:t>CSI-</w:t>
        </w:r>
      </w:ins>
      <w:r>
        <w:t xml:space="preserve">List-r19      </w:t>
      </w:r>
      <w:r>
        <w:rPr>
          <w:color w:val="993366"/>
        </w:rPr>
        <w:t>SEQUENCE</w:t>
      </w:r>
      <w:r>
        <w:t xml:space="preserve"> (</w:t>
      </w:r>
      <w:r>
        <w:rPr>
          <w:color w:val="993366"/>
        </w:rPr>
        <w:t>SIZE</w:t>
      </w:r>
      <w:r>
        <w:t xml:space="preserve"> (1..maxNrofApplicabilitySets</w:t>
      </w:r>
      <w:ins w:id="3012" w:author="Nokia" w:date="2025-09-18T11:54:00Z">
        <w:r>
          <w:t>CSI</w:t>
        </w:r>
      </w:ins>
      <w:r>
        <w:t>-r19))</w:t>
      </w:r>
      <w:r>
        <w:rPr>
          <w:color w:val="993366"/>
        </w:rPr>
        <w:t xml:space="preserve"> OF</w:t>
      </w:r>
      <w:r>
        <w:t xml:space="preserve"> ApplicabilitySet</w:t>
      </w:r>
      <w:ins w:id="301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1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77777777" w:rsidR="00873ACB" w:rsidRDefault="00873ACB" w:rsidP="00FE0600">
            <w:r>
              <w:t>ToDo</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15" w:author="Huawei, HiSilicon" w:date="2025-09-24T18:05:00Z"/>
        </w:rPr>
      </w:pPr>
      <w:del w:id="301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17" w:author="Huawei, HiSilicon" w:date="2025-09-24T18:05:00Z"/>
        </w:rPr>
      </w:pPr>
      <w:del w:id="301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19" w:author="Huawei, HiSilicon" w:date="2025-09-24T18:05:00Z"/>
        </w:rPr>
      </w:pPr>
      <w:del w:id="3020" w:author="Huawei, HiSilicon" w:date="2025-09-24T18:05:00Z">
        <w:r>
          <w:delText xml:space="preserve">            reportSlotConfig                        CSI-ReportPeriodicityAndOffset,</w:delText>
        </w:r>
      </w:del>
    </w:p>
    <w:p w14:paraId="294FCA15" w14:textId="77777777" w:rsidR="00873ACB" w:rsidRDefault="00873ACB" w:rsidP="00873ACB">
      <w:pPr>
        <w:pStyle w:val="PL"/>
        <w:rPr>
          <w:del w:id="3021" w:author="Huawei, HiSilicon" w:date="2025-09-24T18:05:00Z"/>
        </w:rPr>
      </w:pPr>
      <w:del w:id="302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23" w:author="Huawei, HiSilicon" w:date="2025-09-24T18:05:00Z"/>
        </w:rPr>
      </w:pPr>
      <w:del w:id="3024" w:author="Huawei, HiSilicon" w:date="2025-09-24T18:05:00Z">
        <w:r>
          <w:delText xml:space="preserve">        },</w:delText>
        </w:r>
      </w:del>
    </w:p>
    <w:p w14:paraId="5D734B8F" w14:textId="77777777" w:rsidR="00873ACB" w:rsidRDefault="00873ACB" w:rsidP="00873ACB">
      <w:pPr>
        <w:pStyle w:val="PL"/>
        <w:rPr>
          <w:del w:id="3025" w:author="Huawei, HiSilicon" w:date="2025-09-24T18:05:00Z"/>
        </w:rPr>
      </w:pPr>
      <w:del w:id="302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27" w:author="Huawei, HiSilicon" w:date="2025-09-24T18:05:00Z"/>
        </w:rPr>
      </w:pPr>
      <w:del w:id="3028" w:author="Huawei, HiSilicon" w:date="2025-09-24T18:05:00Z">
        <w:r>
          <w:delText xml:space="preserve">            reportSlotConfig                        CSI-ReportPeriodicityAndOffset,</w:delText>
        </w:r>
      </w:del>
    </w:p>
    <w:p w14:paraId="0069C0EC" w14:textId="77777777" w:rsidR="00873ACB" w:rsidRDefault="00873ACB" w:rsidP="00873ACB">
      <w:pPr>
        <w:pStyle w:val="PL"/>
        <w:rPr>
          <w:del w:id="3029" w:author="Huawei, HiSilicon" w:date="2025-09-24T18:05:00Z"/>
        </w:rPr>
      </w:pPr>
      <w:del w:id="303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31" w:author="Huawei, HiSilicon" w:date="2025-09-24T18:05:00Z"/>
        </w:rPr>
      </w:pPr>
      <w:del w:id="3032" w:author="Huawei, HiSilicon" w:date="2025-09-24T18:05:00Z">
        <w:r>
          <w:delText xml:space="preserve">        },</w:delText>
        </w:r>
      </w:del>
    </w:p>
    <w:p w14:paraId="4143B409" w14:textId="77777777" w:rsidR="00873ACB" w:rsidRDefault="00873ACB" w:rsidP="00873ACB">
      <w:pPr>
        <w:pStyle w:val="PL"/>
        <w:rPr>
          <w:del w:id="3033" w:author="Huawei, HiSilicon" w:date="2025-09-24T18:05:00Z"/>
        </w:rPr>
      </w:pPr>
      <w:del w:id="303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35" w:author="Huawei, HiSilicon" w:date="2025-09-24T18:05:00Z"/>
        </w:rPr>
      </w:pPr>
      <w:del w:id="303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37" w:author="Huawei, HiSilicon" w:date="2025-09-24T18:05:00Z"/>
        </w:rPr>
      </w:pPr>
      <w:del w:id="303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39" w:author="Huawei, HiSilicon" w:date="2025-09-24T18:05:00Z"/>
        </w:rPr>
      </w:pPr>
      <w:del w:id="3040" w:author="Huawei, HiSilicon" w:date="2025-09-24T18:05:00Z">
        <w:r>
          <w:delText xml:space="preserve">            p0alpha                                 P0-PUSCH-AlphaSetId</w:delText>
        </w:r>
      </w:del>
    </w:p>
    <w:p w14:paraId="61E35672" w14:textId="77777777" w:rsidR="00873ACB" w:rsidRDefault="00873ACB" w:rsidP="00873ACB">
      <w:pPr>
        <w:pStyle w:val="PL"/>
        <w:rPr>
          <w:del w:id="3041" w:author="Huawei, HiSilicon" w:date="2025-09-24T18:05:00Z"/>
        </w:rPr>
      </w:pPr>
      <w:del w:id="3042" w:author="Huawei, HiSilicon" w:date="2025-09-24T18:05:00Z">
        <w:r>
          <w:delText xml:space="preserve">        },</w:delText>
        </w:r>
      </w:del>
    </w:p>
    <w:p w14:paraId="697839D7" w14:textId="77777777" w:rsidR="00873ACB" w:rsidRDefault="00873ACB" w:rsidP="00873ACB">
      <w:pPr>
        <w:pStyle w:val="PL"/>
        <w:rPr>
          <w:del w:id="3043" w:author="Huawei, HiSilicon" w:date="2025-09-24T18:05:00Z"/>
        </w:rPr>
      </w:pPr>
      <w:del w:id="304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45" w:author="Huawei, HiSilicon" w:date="2025-09-24T18:05:00Z"/>
        </w:rPr>
      </w:pPr>
      <w:del w:id="304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47" w:author="Huawei, HiSilicon" w:date="2025-09-24T18:05:00Z"/>
        </w:rPr>
      </w:pPr>
      <w:del w:id="3048" w:author="Huawei, HiSilicon" w:date="2025-09-24T18:05:00Z">
        <w:r>
          <w:delText xml:space="preserve">        }</w:delText>
        </w:r>
      </w:del>
    </w:p>
    <w:p w14:paraId="4B8887EF" w14:textId="77777777" w:rsidR="00873ACB" w:rsidRDefault="00873ACB" w:rsidP="00873ACB">
      <w:pPr>
        <w:pStyle w:val="PL"/>
        <w:rPr>
          <w:ins w:id="3049" w:author="Huawei, HiSilicon" w:date="2025-09-24T18:05:00Z"/>
        </w:rPr>
      </w:pPr>
      <w:del w:id="3050" w:author="Huawei, HiSilicon" w:date="2025-09-24T18:05:00Z">
        <w:r>
          <w:delText xml:space="preserve">    }                                                                                                   </w:delText>
        </w:r>
        <w:r>
          <w:rPr>
            <w:color w:val="993366"/>
          </w:rPr>
          <w:delText>OPTIONAL</w:delText>
        </w:r>
        <w:r>
          <w:delText xml:space="preserve">,   </w:delText>
        </w:r>
        <w:r>
          <w:rPr>
            <w:color w:val="808080"/>
          </w:rPr>
          <w:delText>-- Need R</w:delText>
        </w:r>
      </w:del>
      <w:ins w:id="3051" w:author="Huawei, HiSilicon" w:date="2025-09-24T18:03:00Z">
        <w:r>
          <w:tab/>
        </w:r>
      </w:ins>
    </w:p>
    <w:p w14:paraId="4FD3BDC1" w14:textId="77777777" w:rsidR="00873ACB" w:rsidRDefault="00873ACB" w:rsidP="00873ACB">
      <w:pPr>
        <w:pStyle w:val="PL"/>
      </w:pPr>
      <w:ins w:id="3052" w:author="Huawei, HiSilicon" w:date="2025-09-24T18:05:00Z">
        <w:r>
          <w:tab/>
        </w:r>
      </w:ins>
      <w:ins w:id="3053" w:author="Huawei, HiSilicon" w:date="2025-09-24T18:03:00Z">
        <w:r>
          <w:t>reportConfigType</w:t>
        </w:r>
        <w:r>
          <w:rPr>
            <w:color w:val="000000" w:themeColor="text1"/>
          </w:rPr>
          <w:t xml:space="preserve">-r19       </w:t>
        </w:r>
      </w:ins>
      <w:ins w:id="3054" w:author="Huawei, HiSilicon" w:date="2025-09-24T18:05:00Z">
        <w:r>
          <w:rPr>
            <w:color w:val="000000" w:themeColor="text1"/>
          </w:rPr>
          <w:t xml:space="preserve">            </w:t>
        </w:r>
      </w:ins>
      <w:ins w:id="3055" w:author="Huawei, HiSilicon" w:date="2025-09-24T18:03:00Z">
        <w:r>
          <w:rPr>
            <w:color w:val="993366"/>
          </w:rPr>
          <w:t>ENUMERATED</w:t>
        </w:r>
        <w:r>
          <w:t xml:space="preserve"> {</w:t>
        </w:r>
      </w:ins>
      <w:ins w:id="3056" w:author="Huawei, HiSilicon" w:date="2025-09-24T18:04:00Z">
        <w:r>
          <w:t>periodic</w:t>
        </w:r>
      </w:ins>
      <w:ins w:id="3057" w:author="Huawei, HiSilicon" w:date="2025-09-24T18:03:00Z">
        <w:r>
          <w:t xml:space="preserve">, </w:t>
        </w:r>
      </w:ins>
      <w:ins w:id="3058" w:author="Huawei, HiSilicon" w:date="2025-09-24T18:04:00Z">
        <w:r>
          <w:t>semiPersistentOnPUCCH</w:t>
        </w:r>
      </w:ins>
      <w:ins w:id="3059" w:author="Huawei, HiSilicon" w:date="2025-09-24T18:03:00Z">
        <w:r>
          <w:t xml:space="preserve">, </w:t>
        </w:r>
      </w:ins>
      <w:ins w:id="3060" w:author="Huawei, HiSilicon" w:date="2025-09-24T18:04:00Z">
        <w:r>
          <w:t>semiPersistentOnPUSCH</w:t>
        </w:r>
      </w:ins>
      <w:ins w:id="3061" w:author="Huawei, HiSilicon" w:date="2025-09-24T18:03:00Z">
        <w:r>
          <w:t xml:space="preserve">, </w:t>
        </w:r>
      </w:ins>
      <w:ins w:id="3062" w:author="Huawei, HiSilicon" w:date="2025-09-24T18:04:00Z">
        <w:r>
          <w:t xml:space="preserve">aperiodic </w:t>
        </w:r>
      </w:ins>
      <w:ins w:id="306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77777777" w:rsidR="00873ACB" w:rsidRDefault="00873ACB" w:rsidP="00FE0600">
            <w:r>
              <w:t>ToDo</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64"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64"/>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77777777" w:rsidR="00873ACB" w:rsidRDefault="00873ACB" w:rsidP="00FE0600">
            <w:r>
              <w:t>ToDo</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7777777" w:rsidR="00873ACB" w:rsidRDefault="00873ACB" w:rsidP="00FE0600">
            <w:r>
              <w:t>PropAgree</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65"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66" w:author="WI CR rapporteur" w:date="2025-09-26T05:22:00Z">
              <w:r>
                <w:rPr>
                  <w:lang w:eastAsia="sv-SE"/>
                </w:rPr>
                <w:delText xml:space="preserve">availability </w:delText>
              </w:r>
            </w:del>
            <w:ins w:id="3067" w:author="WI CR rapporteur" w:date="2025-09-26T05:22:00Z">
              <w:r>
                <w:rPr>
                  <w:lang w:eastAsia="sv-SE"/>
                </w:rPr>
                <w:t xml:space="preserve">that it has </w:t>
              </w:r>
            </w:ins>
            <w:del w:id="3068"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77777777" w:rsidR="00873ACB" w:rsidRDefault="00873ACB" w:rsidP="00FE0600">
            <w:r>
              <w:t>PropAgree</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69" w:author="CATT" w:date="2025-09-19T10:14:00Z">
              <w:r>
                <w:rPr>
                  <w:bCs/>
                  <w:iCs/>
                  <w:lang w:eastAsia="sv-SE"/>
                </w:rPr>
                <w:t>assistance information related to logging of radio measurements</w:t>
              </w:r>
            </w:ins>
            <w:del w:id="3070" w:author="CATT" w:date="2025-09-19T10:14:00Z">
              <w:r>
                <w:rPr>
                  <w:bCs/>
                  <w:iCs/>
                  <w:lang w:eastAsia="sv-SE"/>
                </w:rPr>
                <w:delText>availability of logged radio measurements data</w:delText>
              </w:r>
            </w:del>
            <w:r>
              <w:rPr>
                <w:bCs/>
                <w:iCs/>
                <w:lang w:eastAsia="sv-SE"/>
              </w:rPr>
              <w:t xml:space="preserve"> for network-side data collection.</w:t>
            </w:r>
            <w:del w:id="3071"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72" w:author="WI CR rapporteur" w:date="2025-09-26T05:28:00Z">
              <w:r>
                <w:rPr>
                  <w:bCs/>
                  <w:iCs/>
                  <w:lang w:eastAsia="sv-SE"/>
                </w:rPr>
                <w:delText xml:space="preserve">availability </w:delText>
              </w:r>
            </w:del>
            <w:ins w:id="3073" w:author="WI CR rapporteur" w:date="2025-09-26T05:28:00Z">
              <w:r>
                <w:rPr>
                  <w:bCs/>
                  <w:iCs/>
                  <w:lang w:eastAsia="sv-SE"/>
                </w:rPr>
                <w:t>that it has</w:t>
              </w:r>
            </w:ins>
            <w:del w:id="3074" w:author="WI CR rapporteur" w:date="2025-09-26T05:29:00Z">
              <w:r>
                <w:rPr>
                  <w:bCs/>
                  <w:iCs/>
                  <w:lang w:eastAsia="sv-SE"/>
                </w:rPr>
                <w:delText>of</w:delText>
              </w:r>
            </w:del>
            <w:r>
              <w:rPr>
                <w:bCs/>
                <w:iCs/>
                <w:lang w:eastAsia="sv-SE"/>
              </w:rPr>
              <w:t xml:space="preserve"> logged radio measurements </w:t>
            </w:r>
            <w:del w:id="3075" w:author="WI CR rapporteur" w:date="2025-09-26T05:29:00Z">
              <w:r>
                <w:rPr>
                  <w:bCs/>
                  <w:iCs/>
                  <w:lang w:eastAsia="sv-SE"/>
                </w:rPr>
                <w:delText xml:space="preserve">data </w:delText>
              </w:r>
            </w:del>
            <w:r>
              <w:rPr>
                <w:bCs/>
                <w:iCs/>
                <w:lang w:eastAsia="sv-SE"/>
              </w:rPr>
              <w:t>for network-side data collection</w:t>
            </w:r>
            <w:ins w:id="3076" w:author="WI CR rapporteur" w:date="2025-09-26T05:29:00Z">
              <w:r>
                <w:rPr>
                  <w:bCs/>
                  <w:iCs/>
                  <w:lang w:eastAsia="sv-SE"/>
                </w:rPr>
                <w:t>,</w:t>
              </w:r>
            </w:ins>
            <w:del w:id="3077" w:author="WI CR rapporteur" w:date="2025-09-26T05:29:00Z">
              <w:r>
                <w:rPr>
                  <w:bCs/>
                  <w:iCs/>
                  <w:lang w:eastAsia="sv-SE"/>
                </w:rPr>
                <w:delText>.</w:delText>
              </w:r>
            </w:del>
            <w:r>
              <w:rPr>
                <w:bCs/>
                <w:iCs/>
                <w:lang w:eastAsia="sv-SE"/>
              </w:rPr>
              <w:t xml:space="preserve"> </w:t>
            </w:r>
            <w:ins w:id="3078" w:author="WI CR rapporteur" w:date="2025-09-26T05:29:00Z">
              <w:r>
                <w:rPr>
                  <w:bCs/>
                  <w:iCs/>
                  <w:lang w:eastAsia="sv-SE"/>
                </w:rPr>
                <w:t>i</w:t>
              </w:r>
            </w:ins>
            <w:del w:id="3079"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80" w:author="WI CR rapporteur" w:date="2025-09-26T15:20:00Z">
              <w:r>
                <w:rPr>
                  <w:bCs/>
                  <w:iCs/>
                  <w:lang w:eastAsia="sv-SE"/>
                </w:rPr>
                <w:delText xml:space="preserve">the </w:delText>
              </w:r>
            </w:del>
            <w:ins w:id="3081" w:author="WI CR rapporteur" w:date="2025-09-26T05:30:00Z">
              <w:r>
                <w:rPr>
                  <w:bCs/>
                  <w:iCs/>
                  <w:lang w:eastAsia="sv-SE"/>
                </w:rPr>
                <w:t xml:space="preserve">this </w:t>
              </w:r>
            </w:ins>
            <w:r>
              <w:rPr>
                <w:bCs/>
                <w:iCs/>
                <w:lang w:eastAsia="sv-SE"/>
              </w:rPr>
              <w:t>threshold</w:t>
            </w:r>
            <w:ins w:id="3082" w:author="WI CR rapporteur" w:date="2025-09-26T05:30:00Z">
              <w:r>
                <w:rPr>
                  <w:bCs/>
                  <w:iCs/>
                  <w:lang w:eastAsia="sv-SE"/>
                </w:rPr>
                <w:t>.</w:t>
              </w:r>
            </w:ins>
            <w:del w:id="3083"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84" w:author="Huawei-Jagdeep" w:date="2025-10-05T19:24:00Z">
        <w:r>
          <w:t>9</w:t>
        </w:r>
      </w:ins>
      <w:del w:id="3085"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086" w:author="Huawei-Jagdeep" w:date="2025-10-05T19:24:00Z">
        <w:r>
          <w:t>9</w:t>
        </w:r>
      </w:ins>
      <w:del w:id="3087"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88" w:name="_Toc193446621"/>
      <w:bookmarkStart w:id="3089" w:name="_Toc193463700"/>
      <w:bookmarkStart w:id="3090" w:name="_Toc193452426"/>
      <w:r>
        <w:t>–</w:t>
      </w:r>
      <w:r>
        <w:tab/>
        <w:t>SL-RelayUE-Config</w:t>
      </w:r>
      <w:bookmarkEnd w:id="3088"/>
      <w:bookmarkEnd w:id="3089"/>
      <w:bookmarkEnd w:id="3090"/>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091"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092"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093"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094" w:name="_Toc193463739"/>
      <w:bookmarkStart w:id="3095" w:name="_Toc193452465"/>
      <w:bookmarkStart w:id="3096" w:name="_Toc60777562"/>
      <w:bookmarkStart w:id="3097" w:name="_Toc201296026"/>
      <w:bookmarkStart w:id="3098" w:name="_Toc193446660"/>
      <w:r>
        <w:t>6.6</w:t>
      </w:r>
      <w:r>
        <w:tab/>
        <w:t>PC5 RRC messages</w:t>
      </w:r>
      <w:bookmarkEnd w:id="3094"/>
      <w:bookmarkEnd w:id="3095"/>
      <w:bookmarkEnd w:id="3096"/>
      <w:bookmarkEnd w:id="3097"/>
      <w:bookmarkEnd w:id="3098"/>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099" w:name="_Toc201296031"/>
      <w:bookmarkStart w:id="3100" w:name="_Toc193463744"/>
      <w:r>
        <w:rPr>
          <w:rFonts w:ascii="Arial" w:hAnsi="Arial"/>
          <w:sz w:val="28"/>
        </w:rPr>
        <w:t>6.6.2</w:t>
      </w:r>
      <w:r>
        <w:rPr>
          <w:rFonts w:ascii="Arial" w:hAnsi="Arial"/>
          <w:sz w:val="28"/>
        </w:rPr>
        <w:tab/>
        <w:t>Message definitions</w:t>
      </w:r>
      <w:bookmarkEnd w:id="3099"/>
      <w:bookmarkEnd w:id="3100"/>
    </w:p>
    <w:p w14:paraId="70D400D8" w14:textId="77777777" w:rsidR="00873ACB" w:rsidRDefault="00873ACB" w:rsidP="00873ACB">
      <w:pPr>
        <w:pStyle w:val="Heading4"/>
      </w:pPr>
      <w:bookmarkStart w:id="3101" w:name="_Toc201296034"/>
      <w:bookmarkStart w:id="3102" w:name="_Toc193446667"/>
      <w:bookmarkStart w:id="3103" w:name="_Toc193452472"/>
      <w:bookmarkStart w:id="3104" w:name="_Toc193463747"/>
      <w:bookmarkStart w:id="3105" w:name="MCCQCTEMPBM_00000743"/>
      <w:r>
        <w:t>–</w:t>
      </w:r>
      <w:r>
        <w:tab/>
        <w:t>NotificationMessageSidelink</w:t>
      </w:r>
      <w:bookmarkEnd w:id="3101"/>
      <w:bookmarkEnd w:id="3102"/>
      <w:bookmarkEnd w:id="3103"/>
      <w:bookmarkEnd w:id="3104"/>
    </w:p>
    <w:bookmarkEnd w:id="3105"/>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06"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07"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77777777" w:rsidR="00873ACB" w:rsidRDefault="00873ACB" w:rsidP="00FE0600">
            <w:r>
              <w:t>PropAgree</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08" w:name="_Toc193446685"/>
      <w:bookmarkStart w:id="3109" w:name="_Toc60777581"/>
      <w:bookmarkStart w:id="3110" w:name="_Toc201296052"/>
      <w:bookmarkStart w:id="3111" w:name="_Toc193463765"/>
      <w:bookmarkStart w:id="3112" w:name="_Toc193452490"/>
      <w:r>
        <w:rPr>
          <w:rFonts w:eastAsia="MS Mincho"/>
        </w:rPr>
        <w:t>7.4</w:t>
      </w:r>
      <w:r>
        <w:rPr>
          <w:rFonts w:eastAsia="MS Mincho"/>
        </w:rPr>
        <w:tab/>
        <w:t>UE variables</w:t>
      </w:r>
      <w:bookmarkEnd w:id="3108"/>
      <w:bookmarkEnd w:id="3109"/>
      <w:bookmarkEnd w:id="3110"/>
      <w:bookmarkEnd w:id="3111"/>
      <w:bookmarkEnd w:id="3112"/>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13" w:name="_Toc201296053"/>
      <w:bookmarkStart w:id="3114" w:name="_Toc193463766"/>
      <w:bookmarkStart w:id="3115" w:name="_Toc193446686"/>
      <w:bookmarkStart w:id="3116" w:name="_Toc193452491"/>
      <w:bookmarkStart w:id="3117" w:name="_Toc60777582"/>
      <w:bookmarkStart w:id="3118" w:name="MCCQCTEMPBM_00000755"/>
      <w:r>
        <w:rPr>
          <w:rFonts w:eastAsia="MS Mincho"/>
        </w:rPr>
        <w:t>–</w:t>
      </w:r>
      <w:r>
        <w:rPr>
          <w:rFonts w:eastAsia="MS Mincho"/>
        </w:rPr>
        <w:tab/>
        <w:t>NR-UE-Variables</w:t>
      </w:r>
      <w:bookmarkEnd w:id="3113"/>
      <w:bookmarkEnd w:id="3114"/>
      <w:bookmarkEnd w:id="3115"/>
      <w:bookmarkEnd w:id="3116"/>
      <w:bookmarkEnd w:id="3117"/>
    </w:p>
    <w:bookmarkEnd w:id="3118"/>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19"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20" w:author="Huawei, HiSilicon" w:date="2025-09-17T16:43:00Z"/>
        </w:rPr>
      </w:pPr>
      <w:r>
        <w:t xml:space="preserve">    maxSecurityCellSet-r18</w:t>
      </w:r>
      <w:ins w:id="3121" w:author="Huawei, HiSilicon" w:date="2025-09-17T16:43:00Z">
        <w:r>
          <w:t>,</w:t>
        </w:r>
      </w:ins>
    </w:p>
    <w:p w14:paraId="793DAAE7" w14:textId="77777777" w:rsidR="00873ACB" w:rsidRDefault="00873ACB" w:rsidP="00873ACB">
      <w:pPr>
        <w:pStyle w:val="PL"/>
      </w:pPr>
      <w:ins w:id="3122" w:author="Huawei, HiSilicon" w:date="2025-09-17T16:43:00Z">
        <w:r>
          <w:tab/>
        </w:r>
        <w:r>
          <w:rPr>
            <w:rFonts w:hint="eastAsia"/>
          </w:rPr>
          <w:t>CSI-LogMeasInfoCellList-r19</w:t>
        </w:r>
      </w:ins>
    </w:p>
    <w:p w14:paraId="4DD259C0" w14:textId="77777777" w:rsidR="00873ACB" w:rsidRDefault="00873ACB" w:rsidP="00873ACB">
      <w:pPr>
        <w:pStyle w:val="PL"/>
      </w:pPr>
    </w:p>
    <w:bookmarkEnd w:id="3119"/>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23" w:name="_Toc193446694"/>
      <w:bookmarkStart w:id="3124" w:name="_Toc193452499"/>
      <w:bookmarkStart w:id="3125" w:name="_Toc193463774"/>
      <w:bookmarkStart w:id="3126" w:name="_Toc201296061"/>
      <w:bookmarkStart w:id="3127"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23"/>
      <w:bookmarkEnd w:id="3124"/>
      <w:bookmarkEnd w:id="3125"/>
      <w:bookmarkEnd w:id="3126"/>
    </w:p>
    <w:bookmarkEnd w:id="3127"/>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28" w:author="MediaTek" w:date="2025-09-23T14:06:00Z">
        <w:r>
          <w:t xml:space="preserve"> which does not </w:t>
        </w:r>
      </w:ins>
      <w:ins w:id="3129" w:author="MediaTek" w:date="2025-09-23T14:09:00Z">
        <w:r>
          <w:t>involve</w:t>
        </w:r>
      </w:ins>
      <w:ins w:id="3130" w:author="MediaTek" w:date="2025-09-23T14:06:00Z">
        <w:r>
          <w:t xml:space="preserve"> security key </w:t>
        </w:r>
      </w:ins>
      <w:ins w:id="3131"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77777777" w:rsidR="00873ACB" w:rsidRDefault="00873ACB" w:rsidP="00FE0600">
            <w:r>
              <w:t>ToDo</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32" w:author="Lenovo" w:date="2025-09-22T15:55:00Z">
        <w:r>
          <w:rPr>
            <w:rFonts w:eastAsia="DengXian" w:hint="eastAsia"/>
            <w:szCs w:val="22"/>
          </w:rPr>
          <w:t xml:space="preserve"> It may also include </w:t>
        </w:r>
      </w:ins>
      <w:ins w:id="3133" w:author="Lenovo" w:date="2025-09-22T15:57:00Z">
        <w:r>
          <w:rPr>
            <w:rFonts w:eastAsia="DengXian" w:hint="eastAsia"/>
            <w:szCs w:val="22"/>
          </w:rPr>
          <w:t>any</w:t>
        </w:r>
      </w:ins>
      <w:ins w:id="3134" w:author="Lenovo" w:date="2025-09-22T15:55:00Z">
        <w:r>
          <w:rPr>
            <w:rFonts w:eastAsia="DengXian" w:hint="eastAsia"/>
            <w:szCs w:val="22"/>
          </w:rPr>
          <w:t xml:space="preserve"> appli</w:t>
        </w:r>
      </w:ins>
      <w:ins w:id="3135" w:author="Lenovo" w:date="2025-09-22T16:29:00Z">
        <w:r>
          <w:rPr>
            <w:rFonts w:eastAsia="DengXian" w:hint="eastAsia"/>
            <w:szCs w:val="22"/>
          </w:rPr>
          <w:t>c</w:t>
        </w:r>
      </w:ins>
      <w:ins w:id="3136" w:author="Lenovo" w:date="2025-09-22T15:55:00Z">
        <w:r>
          <w:rPr>
            <w:rFonts w:eastAsia="DengXian" w:hint="eastAsia"/>
            <w:szCs w:val="22"/>
          </w:rPr>
          <w:t xml:space="preserve">ability </w:t>
        </w:r>
      </w:ins>
      <w:ins w:id="3137" w:author="Lenovo" w:date="2025-09-22T15:58:00Z">
        <w:r>
          <w:rPr>
            <w:rFonts w:eastAsia="DengXian" w:hint="eastAsia"/>
            <w:szCs w:val="22"/>
          </w:rPr>
          <w:t>information</w:t>
        </w:r>
      </w:ins>
      <w:ins w:id="3138" w:author="Lenovo" w:date="2025-09-22T15:55:00Z">
        <w:r>
          <w:rPr>
            <w:rFonts w:eastAsia="DengXian" w:hint="eastAsia"/>
            <w:szCs w:val="22"/>
          </w:rPr>
          <w:t xml:space="preserve"> </w:t>
        </w:r>
      </w:ins>
      <w:ins w:id="3139" w:author="Lenovo" w:date="2025-09-22T15:57:00Z">
        <w:r>
          <w:rPr>
            <w:rFonts w:eastAsia="DengXian" w:hint="eastAsia"/>
            <w:szCs w:val="22"/>
          </w:rPr>
          <w:t xml:space="preserve">that </w:t>
        </w:r>
      </w:ins>
      <w:ins w:id="3140" w:author="Lenovo" w:date="2025-09-22T15:55:00Z">
        <w:r>
          <w:rPr>
            <w:rFonts w:eastAsia="DengXian" w:hint="eastAsia"/>
            <w:szCs w:val="22"/>
          </w:rPr>
          <w:t>has been reported by the UE</w:t>
        </w:r>
      </w:ins>
      <w:ins w:id="3141"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42" w:name="_Toc60777641"/>
      <w:bookmarkStart w:id="3143" w:name="_Toc193446762"/>
      <w:bookmarkStart w:id="3144" w:name="_Toc193452567"/>
      <w:bookmarkStart w:id="3145" w:name="_Toc193463843"/>
      <w:bookmarkStart w:id="3146" w:name="_Toc201296130"/>
      <w:r w:rsidRPr="00EE6E73">
        <w:rPr>
          <w:rFonts w:eastAsia="Yu Mincho"/>
        </w:rPr>
        <w:t>11.2.3</w:t>
      </w:r>
      <w:r w:rsidRPr="00EE6E73">
        <w:rPr>
          <w:rFonts w:eastAsia="Yu Mincho"/>
        </w:rPr>
        <w:tab/>
        <w:t>Mandatory information in inter-node RRC messages</w:t>
      </w:r>
      <w:bookmarkEnd w:id="3142"/>
      <w:bookmarkEnd w:id="3143"/>
      <w:bookmarkEnd w:id="3144"/>
      <w:bookmarkEnd w:id="3145"/>
      <w:bookmarkEnd w:id="3146"/>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47"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48" w:author="Samsung (Aby)" w:date="2025-09-24T12:35:00Z"/>
          <w:rFonts w:eastAsia="Yu Mincho"/>
          <w:i/>
        </w:rPr>
      </w:pPr>
      <w:ins w:id="3149"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50" w:author="Samsung (Aby)" w:date="2025-09-24T12:35:00Z"/>
          <w:rFonts w:eastAsia="Yu Mincho"/>
          <w:i/>
        </w:rPr>
      </w:pPr>
      <w:ins w:id="3151"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52"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53"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54" w:author="Samsung (Aby)" w:date="2025-09-24T12:03:00Z"/>
          <w:rFonts w:eastAsia="DengXian"/>
        </w:rPr>
      </w:pPr>
      <w:ins w:id="3155"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56" w:author="Samsung (Aby)" w:date="2025-09-24T12:03:00Z"/>
          <w:rFonts w:eastAsia="DengXian"/>
        </w:rPr>
      </w:pPr>
      <w:ins w:id="3157"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58" w:author="Samsung (Aby)" w:date="2025-09-24T12:03:00Z"/>
          <w:rFonts w:eastAsia="DengXian"/>
        </w:rPr>
      </w:pPr>
      <w:ins w:id="3159"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60" w:author="Samsung (Aby)" w:date="2025-09-24T12:03:00Z"/>
          <w:rFonts w:eastAsia="DengXian"/>
        </w:rPr>
      </w:pPr>
      <w:ins w:id="3161"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62" w:author="Samsung (Aby)" w:date="2025-09-24T12:03:00Z"/>
          <w:rFonts w:eastAsia="DengXian"/>
        </w:rPr>
      </w:pPr>
      <w:ins w:id="3163"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64" w:author="Samsung (Aby)" w:date="2025-09-24T12:03:00Z"/>
          <w:rFonts w:eastAsia="DengXian"/>
        </w:rPr>
      </w:pPr>
      <w:ins w:id="3165"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66" w:author="Samsung (Aby)" w:date="2025-09-24T12:03:00Z"/>
          <w:rFonts w:eastAsia="DengXian"/>
        </w:rPr>
      </w:pPr>
      <w:ins w:id="3167" w:author="Samsung (Aby)" w:date="2025-09-24T12:03:00Z">
        <w:r w:rsidRPr="00F41CEB">
          <w:rPr>
            <w:rFonts w:eastAsia="DengXian"/>
          </w:rPr>
          <w:tab/>
          <w:t>maxReportConfigsSP-SPCSI-RS-r19         INTEGER(0..maxNrofReportConfigsSP-SPCSI-RS-r19)                     OPTIONAL,</w:t>
        </w:r>
      </w:ins>
    </w:p>
    <w:p w14:paraId="61681FDA" w14:textId="77777777" w:rsidR="00873ACB" w:rsidRPr="00F41CEB" w:rsidRDefault="00873ACB" w:rsidP="00873ACB">
      <w:pPr>
        <w:rPr>
          <w:ins w:id="3168" w:author="Samsung (Aby)" w:date="2025-09-24T12:03:00Z"/>
          <w:rFonts w:eastAsia="DengXian"/>
        </w:rPr>
      </w:pPr>
      <w:ins w:id="3169"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70"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71" w:author="Samsung (Aby)" w:date="2025-09-24T12:05:00Z"/>
                <w:b/>
                <w:i/>
              </w:rPr>
            </w:pPr>
            <w:ins w:id="3172" w:author="Samsung (Aby)" w:date="2025-09-24T12:05:00Z">
              <w:r w:rsidRPr="008E307D">
                <w:rPr>
                  <w:b/>
                  <w:i/>
                </w:rPr>
                <w:t>MaxIntraFreqCellsConfig</w:t>
              </w:r>
            </w:ins>
          </w:p>
          <w:p w14:paraId="61E91237" w14:textId="77777777" w:rsidR="00873ACB" w:rsidRPr="00EE6E73" w:rsidRDefault="00873ACB" w:rsidP="00FE0600">
            <w:pPr>
              <w:pStyle w:val="TAL"/>
              <w:rPr>
                <w:b/>
                <w:i/>
              </w:rPr>
            </w:pPr>
            <w:ins w:id="3173"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74" w:author="Samsung (Aby)" w:date="2025-09-24T12:05:00Z"/>
        </w:trPr>
        <w:tc>
          <w:tcPr>
            <w:tcW w:w="10373" w:type="dxa"/>
          </w:tcPr>
          <w:p w14:paraId="78E6C924" w14:textId="77777777" w:rsidR="00873ACB" w:rsidRPr="008E307D" w:rsidRDefault="00873ACB" w:rsidP="00FE0600">
            <w:pPr>
              <w:pStyle w:val="TAL"/>
              <w:rPr>
                <w:ins w:id="3175" w:author="Samsung (Aby)" w:date="2025-09-24T12:05:00Z"/>
                <w:b/>
                <w:i/>
              </w:rPr>
            </w:pPr>
            <w:ins w:id="3176"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177" w:author="Samsung (Aby)" w:date="2025-09-24T12:05:00Z"/>
                <w:b/>
                <w:i/>
              </w:rPr>
            </w:pPr>
            <w:ins w:id="3178"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79" w:author="Samsung (Aby)" w:date="2025-09-24T12:05:00Z"/>
        </w:trPr>
        <w:tc>
          <w:tcPr>
            <w:tcW w:w="10373" w:type="dxa"/>
          </w:tcPr>
          <w:p w14:paraId="36B4EB65" w14:textId="77777777" w:rsidR="00873ACB" w:rsidRPr="008E307D" w:rsidRDefault="00873ACB" w:rsidP="00FE0600">
            <w:pPr>
              <w:pStyle w:val="TAL"/>
              <w:rPr>
                <w:ins w:id="3180" w:author="Samsung (Aby)" w:date="2025-09-24T12:06:00Z"/>
                <w:b/>
                <w:i/>
              </w:rPr>
            </w:pPr>
            <w:ins w:id="3181" w:author="Samsung (Aby)" w:date="2025-09-24T12:06:00Z">
              <w:r w:rsidRPr="008E307D">
                <w:rPr>
                  <w:b/>
                  <w:i/>
                </w:rPr>
                <w:t>MaxPeriodic-LTM-CSI-ReportConfig</w:t>
              </w:r>
            </w:ins>
          </w:p>
          <w:p w14:paraId="55B753BD" w14:textId="77777777" w:rsidR="00873ACB" w:rsidRPr="008E307D" w:rsidRDefault="00873ACB" w:rsidP="00FE0600">
            <w:pPr>
              <w:pStyle w:val="TAL"/>
              <w:rPr>
                <w:ins w:id="3182" w:author="Samsung (Aby)" w:date="2025-09-24T12:05:00Z"/>
                <w:b/>
                <w:i/>
              </w:rPr>
            </w:pPr>
            <w:ins w:id="3183"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84" w:author="Samsung (Aby)" w:date="2025-09-24T12:07:00Z"/>
        </w:trPr>
        <w:tc>
          <w:tcPr>
            <w:tcW w:w="10373" w:type="dxa"/>
          </w:tcPr>
          <w:p w14:paraId="273BCE07" w14:textId="77777777" w:rsidR="00873ACB" w:rsidRPr="008E307D" w:rsidRDefault="00873ACB" w:rsidP="00FE0600">
            <w:pPr>
              <w:pStyle w:val="TAL"/>
              <w:rPr>
                <w:ins w:id="3185" w:author="Samsung (Aby)" w:date="2025-09-24T12:07:00Z"/>
                <w:b/>
                <w:i/>
              </w:rPr>
            </w:pPr>
            <w:ins w:id="3186"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87" w:author="Samsung (Aby)" w:date="2025-09-24T12:07:00Z"/>
                <w:b/>
                <w:i/>
              </w:rPr>
            </w:pPr>
            <w:ins w:id="3188"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89" w:author="Samsung (Aby)" w:date="2025-09-24T12:07:00Z"/>
        </w:trPr>
        <w:tc>
          <w:tcPr>
            <w:tcW w:w="10373" w:type="dxa"/>
          </w:tcPr>
          <w:p w14:paraId="227ECD89" w14:textId="77777777" w:rsidR="00873ACB" w:rsidRPr="008E307D" w:rsidRDefault="00873ACB" w:rsidP="00FE0600">
            <w:pPr>
              <w:pStyle w:val="TAL"/>
              <w:rPr>
                <w:ins w:id="3190" w:author="Samsung (Aby)" w:date="2025-09-24T12:07:00Z"/>
                <w:b/>
                <w:i/>
              </w:rPr>
            </w:pPr>
            <w:ins w:id="3191"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192" w:author="Samsung (Aby)" w:date="2025-09-24T12:07:00Z"/>
                <w:b/>
                <w:i/>
              </w:rPr>
            </w:pPr>
            <w:ins w:id="3193"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194" w:author="Samsung (Aby)" w:date="2025-09-24T12:07:00Z"/>
        </w:trPr>
        <w:tc>
          <w:tcPr>
            <w:tcW w:w="10373" w:type="dxa"/>
          </w:tcPr>
          <w:p w14:paraId="3886FCF7" w14:textId="77777777" w:rsidR="00873ACB" w:rsidRPr="008E307D" w:rsidRDefault="00873ACB" w:rsidP="00FE0600">
            <w:pPr>
              <w:pStyle w:val="TAL"/>
              <w:rPr>
                <w:ins w:id="3195" w:author="Samsung (Aby)" w:date="2025-09-24T12:07:00Z"/>
                <w:b/>
                <w:i/>
              </w:rPr>
            </w:pPr>
            <w:ins w:id="3196"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197" w:author="Samsung (Aby)" w:date="2025-09-24T12:07:00Z"/>
                <w:b/>
                <w:i/>
              </w:rPr>
            </w:pPr>
            <w:ins w:id="3198"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199" w:author="Samsung (Aby)" w:date="2025-09-24T12:07:00Z"/>
        </w:trPr>
        <w:tc>
          <w:tcPr>
            <w:tcW w:w="10373" w:type="dxa"/>
          </w:tcPr>
          <w:p w14:paraId="3F43D303" w14:textId="77777777" w:rsidR="00873ACB" w:rsidRPr="008E307D" w:rsidRDefault="00873ACB" w:rsidP="00FE0600">
            <w:pPr>
              <w:pStyle w:val="TAL"/>
              <w:rPr>
                <w:ins w:id="3200" w:author="Samsung (Aby)" w:date="2025-09-24T12:07:00Z"/>
                <w:b/>
                <w:i/>
              </w:rPr>
            </w:pPr>
            <w:ins w:id="3201"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02" w:author="Samsung (Aby)" w:date="2025-09-24T12:07:00Z"/>
                <w:b/>
                <w:i/>
              </w:rPr>
            </w:pPr>
            <w:ins w:id="3203"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04" w:name="_Toc60777644"/>
      <w:bookmarkStart w:id="3205" w:name="_Toc193446767"/>
      <w:bookmarkStart w:id="3206" w:name="_Toc193452572"/>
      <w:bookmarkStart w:id="3207" w:name="_Toc193463848"/>
      <w:bookmarkStart w:id="3208" w:name="_Toc201296136"/>
      <w:bookmarkStart w:id="3209" w:name="MCCQCTEMPBM_00000798"/>
      <w:r w:rsidRPr="00EE6E73">
        <w:t>–</w:t>
      </w:r>
      <w:r w:rsidRPr="00EE6E73">
        <w:tab/>
        <w:t>Multiplicity and type constraints definitions</w:t>
      </w:r>
      <w:bookmarkEnd w:id="3204"/>
      <w:bookmarkEnd w:id="3205"/>
      <w:bookmarkEnd w:id="3206"/>
      <w:bookmarkEnd w:id="3207"/>
      <w:bookmarkEnd w:id="3208"/>
    </w:p>
    <w:bookmarkEnd w:id="3209"/>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10" w:author="Samsung (Aby)" w:date="2025-09-24T12:09:00Z"/>
        </w:rPr>
      </w:pPr>
      <w:ins w:id="3211" w:author="Samsung (Aby)" w:date="2025-09-24T12:09:00Z">
        <w:r>
          <w:t>max</w:t>
        </w:r>
      </w:ins>
      <w:r>
        <w:t>Nrof</w:t>
      </w:r>
      <w:ins w:id="3212"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13" w:author="Samsung (Aby)" w:date="2025-09-24T12:09:00Z"/>
        </w:rPr>
      </w:pPr>
      <w:ins w:id="3214"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15" w:author="Samsung (Aby)" w:date="2025-09-24T12:09:00Z"/>
        </w:rPr>
      </w:pPr>
      <w:ins w:id="3216"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17" w:author="Samsung (Aby)" w:date="2025-09-24T12:09:00Z"/>
        </w:rPr>
      </w:pPr>
      <w:ins w:id="3218"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19" w:author="Samsung (Aby)" w:date="2025-09-24T12:09:00Z"/>
        </w:rPr>
      </w:pPr>
      <w:ins w:id="3220"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21" w:author="Samsung (Aby)" w:date="2025-09-24T12:09:00Z"/>
        </w:rPr>
      </w:pPr>
      <w:ins w:id="3222"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23"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CBB77" w14:textId="77777777" w:rsidR="001B2EDC" w:rsidRPr="00E53CC0" w:rsidRDefault="001B2EDC">
      <w:pPr>
        <w:spacing w:after="0"/>
      </w:pPr>
      <w:r w:rsidRPr="00E53CC0">
        <w:separator/>
      </w:r>
    </w:p>
  </w:endnote>
  <w:endnote w:type="continuationSeparator" w:id="0">
    <w:p w14:paraId="60AA659C" w14:textId="77777777" w:rsidR="001B2EDC" w:rsidRPr="00E53CC0" w:rsidRDefault="001B2EDC">
      <w:pPr>
        <w:spacing w:after="0"/>
      </w:pPr>
      <w:r w:rsidRPr="00E53CC0">
        <w:continuationSeparator/>
      </w:r>
    </w:p>
  </w:endnote>
  <w:endnote w:type="continuationNotice" w:id="1">
    <w:p w14:paraId="68A10B55" w14:textId="77777777" w:rsidR="001B2EDC" w:rsidRPr="00E53CC0" w:rsidRDefault="001B2E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0F701" w14:textId="77777777" w:rsidR="001B2EDC" w:rsidRPr="00E53CC0" w:rsidRDefault="001B2EDC">
      <w:pPr>
        <w:spacing w:after="0"/>
      </w:pPr>
      <w:r w:rsidRPr="00E53CC0">
        <w:separator/>
      </w:r>
    </w:p>
  </w:footnote>
  <w:footnote w:type="continuationSeparator" w:id="0">
    <w:p w14:paraId="492FDDBB" w14:textId="77777777" w:rsidR="001B2EDC" w:rsidRPr="00E53CC0" w:rsidRDefault="001B2EDC">
      <w:pPr>
        <w:spacing w:after="0"/>
      </w:pPr>
      <w:r w:rsidRPr="00E53CC0">
        <w:continuationSeparator/>
      </w:r>
    </w:p>
  </w:footnote>
  <w:footnote w:type="continuationNotice" w:id="1">
    <w:p w14:paraId="376B41AB" w14:textId="77777777" w:rsidR="001B2EDC" w:rsidRPr="00E53CC0" w:rsidRDefault="001B2E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798450670">
    <w:abstractNumId w:val="3"/>
  </w:num>
  <w:num w:numId="2" w16cid:durableId="1356031989">
    <w:abstractNumId w:val="2"/>
  </w:num>
  <w:num w:numId="3" w16cid:durableId="573517863">
    <w:abstractNumId w:val="1"/>
  </w:num>
  <w:num w:numId="4" w16cid:durableId="1757632561">
    <w:abstractNumId w:val="58"/>
  </w:num>
  <w:num w:numId="5" w16cid:durableId="1642806610">
    <w:abstractNumId w:val="41"/>
  </w:num>
  <w:num w:numId="6" w16cid:durableId="1088575518">
    <w:abstractNumId w:val="61"/>
  </w:num>
  <w:num w:numId="7" w16cid:durableId="2041468060">
    <w:abstractNumId w:val="57"/>
  </w:num>
  <w:num w:numId="8" w16cid:durableId="1280408841">
    <w:abstractNumId w:val="44"/>
  </w:num>
  <w:num w:numId="9" w16cid:durableId="535630285">
    <w:abstractNumId w:val="26"/>
  </w:num>
  <w:num w:numId="10" w16cid:durableId="863904918">
    <w:abstractNumId w:val="5"/>
  </w:num>
  <w:num w:numId="11" w16cid:durableId="3095783">
    <w:abstractNumId w:val="63"/>
  </w:num>
  <w:num w:numId="12" w16cid:durableId="340937125">
    <w:abstractNumId w:val="48"/>
  </w:num>
  <w:num w:numId="13" w16cid:durableId="1922988455">
    <w:abstractNumId w:val="6"/>
  </w:num>
  <w:num w:numId="14" w16cid:durableId="1631403728">
    <w:abstractNumId w:val="9"/>
  </w:num>
  <w:num w:numId="15" w16cid:durableId="1326781904">
    <w:abstractNumId w:val="22"/>
  </w:num>
  <w:num w:numId="16" w16cid:durableId="1239905808">
    <w:abstractNumId w:val="30"/>
  </w:num>
  <w:num w:numId="17" w16cid:durableId="1601838052">
    <w:abstractNumId w:val="7"/>
  </w:num>
  <w:num w:numId="18" w16cid:durableId="673193859">
    <w:abstractNumId w:val="67"/>
  </w:num>
  <w:num w:numId="19" w16cid:durableId="894244751">
    <w:abstractNumId w:val="66"/>
  </w:num>
  <w:num w:numId="20" w16cid:durableId="117573808">
    <w:abstractNumId w:val="17"/>
  </w:num>
  <w:num w:numId="21" w16cid:durableId="1325664531">
    <w:abstractNumId w:val="65"/>
  </w:num>
  <w:num w:numId="22" w16cid:durableId="1864853511">
    <w:abstractNumId w:val="10"/>
  </w:num>
  <w:num w:numId="23" w16cid:durableId="318509343">
    <w:abstractNumId w:val="38"/>
  </w:num>
  <w:num w:numId="24" w16cid:durableId="2055544998">
    <w:abstractNumId w:val="47"/>
  </w:num>
  <w:num w:numId="25" w16cid:durableId="1464276460">
    <w:abstractNumId w:val="55"/>
  </w:num>
  <w:num w:numId="26" w16cid:durableId="1622611398">
    <w:abstractNumId w:val="50"/>
  </w:num>
  <w:num w:numId="27" w16cid:durableId="1865707668">
    <w:abstractNumId w:val="35"/>
  </w:num>
  <w:num w:numId="28" w16cid:durableId="2147046361">
    <w:abstractNumId w:val="59"/>
  </w:num>
  <w:num w:numId="29" w16cid:durableId="1637754671">
    <w:abstractNumId w:val="40"/>
  </w:num>
  <w:num w:numId="30" w16cid:durableId="1038579202">
    <w:abstractNumId w:val="34"/>
  </w:num>
  <w:num w:numId="31" w16cid:durableId="1773285616">
    <w:abstractNumId w:val="24"/>
  </w:num>
  <w:num w:numId="32" w16cid:durableId="181434709">
    <w:abstractNumId w:val="19"/>
  </w:num>
  <w:num w:numId="33" w16cid:durableId="790516198">
    <w:abstractNumId w:val="36"/>
  </w:num>
  <w:num w:numId="34" w16cid:durableId="1015038749">
    <w:abstractNumId w:val="51"/>
  </w:num>
  <w:num w:numId="35" w16cid:durableId="974525325">
    <w:abstractNumId w:val="13"/>
  </w:num>
  <w:num w:numId="36" w16cid:durableId="2128312794">
    <w:abstractNumId w:val="15"/>
  </w:num>
  <w:num w:numId="37" w16cid:durableId="129131216">
    <w:abstractNumId w:val="33"/>
  </w:num>
  <w:num w:numId="38" w16cid:durableId="355545951">
    <w:abstractNumId w:val="31"/>
  </w:num>
  <w:num w:numId="39" w16cid:durableId="516583611">
    <w:abstractNumId w:val="42"/>
  </w:num>
  <w:num w:numId="40" w16cid:durableId="852455466">
    <w:abstractNumId w:val="16"/>
  </w:num>
  <w:num w:numId="41" w16cid:durableId="1334382887">
    <w:abstractNumId w:val="37"/>
  </w:num>
  <w:num w:numId="42" w16cid:durableId="1433933308">
    <w:abstractNumId w:val="8"/>
  </w:num>
  <w:num w:numId="43" w16cid:durableId="839539629">
    <w:abstractNumId w:val="39"/>
  </w:num>
  <w:num w:numId="44" w16cid:durableId="803691881">
    <w:abstractNumId w:val="12"/>
  </w:num>
  <w:num w:numId="45" w16cid:durableId="206911628">
    <w:abstractNumId w:val="62"/>
  </w:num>
  <w:num w:numId="46" w16cid:durableId="996425023">
    <w:abstractNumId w:val="14"/>
  </w:num>
  <w:num w:numId="47" w16cid:durableId="362294933">
    <w:abstractNumId w:val="0"/>
  </w:num>
  <w:num w:numId="48" w16cid:durableId="134567621">
    <w:abstractNumId w:val="46"/>
  </w:num>
  <w:num w:numId="49" w16cid:durableId="912930573">
    <w:abstractNumId w:val="27"/>
  </w:num>
  <w:num w:numId="50" w16cid:durableId="65882817">
    <w:abstractNumId w:val="56"/>
  </w:num>
  <w:num w:numId="51" w16cid:durableId="1019623774">
    <w:abstractNumId w:val="28"/>
  </w:num>
  <w:num w:numId="52" w16cid:durableId="2077896058">
    <w:abstractNumId w:val="20"/>
  </w:num>
  <w:num w:numId="53" w16cid:durableId="403799547">
    <w:abstractNumId w:val="32"/>
  </w:num>
  <w:num w:numId="54" w16cid:durableId="1129785729">
    <w:abstractNumId w:val="54"/>
  </w:num>
  <w:num w:numId="55" w16cid:durableId="1488277794">
    <w:abstractNumId w:val="11"/>
  </w:num>
  <w:num w:numId="56" w16cid:durableId="1593472854">
    <w:abstractNumId w:val="43"/>
  </w:num>
  <w:num w:numId="57" w16cid:durableId="1756196976">
    <w:abstractNumId w:val="45"/>
  </w:num>
  <w:num w:numId="58" w16cid:durableId="625232377">
    <w:abstractNumId w:val="23"/>
  </w:num>
  <w:num w:numId="59" w16cid:durableId="1441609772">
    <w:abstractNumId w:val="1"/>
    <w:lvlOverride w:ilvl="0">
      <w:startOverride w:val="1"/>
    </w:lvlOverride>
  </w:num>
  <w:num w:numId="60" w16cid:durableId="515997086">
    <w:abstractNumId w:val="1"/>
    <w:lvlOverride w:ilvl="0">
      <w:startOverride w:val="1"/>
    </w:lvlOverride>
  </w:num>
  <w:num w:numId="61" w16cid:durableId="573054118">
    <w:abstractNumId w:val="25"/>
  </w:num>
  <w:num w:numId="62" w16cid:durableId="1120565712">
    <w:abstractNumId w:val="18"/>
  </w:num>
  <w:num w:numId="63" w16cid:durableId="986207314">
    <w:abstractNumId w:val="49"/>
  </w:num>
  <w:num w:numId="64" w16cid:durableId="1952124928">
    <w:abstractNumId w:val="64"/>
  </w:num>
  <w:num w:numId="65" w16cid:durableId="334000255">
    <w:abstractNumId w:val="29"/>
  </w:num>
  <w:num w:numId="66" w16cid:durableId="1993558418">
    <w:abstractNumId w:val="52"/>
  </w:num>
  <w:num w:numId="67" w16cid:durableId="1399130036">
    <w:abstractNumId w:val="21"/>
  </w:num>
  <w:num w:numId="68" w16cid:durableId="1154839538">
    <w:abstractNumId w:val="60"/>
  </w:num>
  <w:num w:numId="69" w16cid:durableId="19014170">
    <w:abstractNumId w:val="53"/>
  </w:num>
  <w:num w:numId="70" w16cid:durableId="528687015">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C87"/>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20</TotalTime>
  <Pages>563</Pages>
  <Words>158463</Words>
  <Characters>903240</Characters>
  <Application>Microsoft Office Word</Application>
  <DocSecurity>0</DocSecurity>
  <Lines>7527</Lines>
  <Paragraphs>2119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1059584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 (Håkan)</cp:lastModifiedBy>
  <cp:revision>6</cp:revision>
  <cp:lastPrinted>2017-05-08T10:55:00Z</cp:lastPrinted>
  <dcterms:created xsi:type="dcterms:W3CDTF">2025-10-23T18:29:00Z</dcterms:created>
  <dcterms:modified xsi:type="dcterms:W3CDTF">2025-10-23T19:30:00Z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