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3"/>
    <w:p w:rsidR="00D2496F" w:rsidRDefault="00B36B9A" w:rsidP="00B3593C">
      <w:pPr>
        <w:tabs>
          <w:tab w:val="right" w:pos="9216"/>
        </w:tabs>
        <w:spacing w:after="0"/>
        <w:jc w:val="both"/>
        <w:rPr>
          <w:rFonts w:eastAsia="MS Mincho"/>
          <w:b/>
          <w:bCs/>
          <w:szCs w:val="24"/>
        </w:rPr>
      </w:pPr>
      <w:r>
        <w:rPr>
          <w:rFonts w:eastAsia="MS Mincho"/>
          <w:b/>
          <w:bCs/>
          <w:noProof/>
          <w:szCs w:val="24"/>
          <w:lang w:val="en-US" w:eastAsia="zh-CN"/>
        </w:rPr>
        <mc:AlternateContent>
          <mc:Choice Requires="wps">
            <w:drawing>
              <wp:anchor distT="0" distB="0" distL="114300" distR="114300" simplePos="0" relativeHeight="251656704" behindDoc="0" locked="1" layoutInCell="1" hidden="1" allowOverlap="1">
                <wp:simplePos x="0" y="0"/>
                <wp:positionH relativeFrom="column">
                  <wp:posOffset>0</wp:posOffset>
                </wp:positionH>
                <wp:positionV relativeFrom="paragraph">
                  <wp:posOffset>0</wp:posOffset>
                </wp:positionV>
                <wp:extent cx="635" cy="635"/>
                <wp:effectExtent l="0" t="0" r="0" b="0"/>
                <wp:wrapNone/>
                <wp:docPr id="1" name="任意多边形: 形状 4"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DE1A8" id="任意多边形: 形状 4" o:spid="_x0000_s1026" alt="E15342G@835955749B6E11EC749357G609;;=683@CYV41043!!!!!!BIHO@]v41043!!!!@7G01C71102E29E17G3S0,18yyyy!It`vdh!Bnoushctuhno!Udlqm`ud/enb!!!!!!!!!!!!!!!!!!!!!!!!!!!!!!!!!!!!!!!!!!!!!!!!!!!!!!!!!!!!!!!!!!!!!!!!!!!!!!!!!!!!!!!!!!!!!!!!!!!!!!!!!!!!!!!!!!!!!!!!!!!!!!!!!!!!!!!!!!!!!!!!!!!!!!!!!!!!!!!!!!!!!!!!!!!!!!!!!!!!!!!!!!!!!!!!!!!!!!!!!!!!!!!!!!!!!!!!!!!!!!!!!!!!!!!!!!!!!!!!!!!!!!!!!!!!!!!!!!!!!!!!!!!!!!!!!!!!!!!!!!!!!!!!!!!!!!!!!!!!!!!!!!!!!!!!!!!!!!!!!!!!!!!!!!!!!!!!!!!!!!!!!!!!!!!!!!!!!!!!!!!!!!!!!!!!!!!!!!!!!!!!!!!!!!!!!!!!!!!!!!!!!!!!!!!!!!!!!!!!!!!!!!!!!!!!!!!!!!!!!!!!!!!!!!!!!!!!!!!!!!!!!!!!!!!!!!!!!!!!!!!!!!!!!!!!!!!!!!!!!!!!!!!!!!!!!!!!!!!!!!!!!!!!!!!!!!!!!!!!!!!!!!!!!!!!!!!!!!!!!!!!!!!!!!!!!!!!!!!!!!!!!!!!!!!!!!!!!!!!!!!!!!!!!!!!!!!!!!!!!!!!!!!!!!!!!!!!!!!!!!!!!!!!!!!!!!!!!!!!!!!!!!!!!!!!!!!!!!!!!!!!!!!!!!!!!!!!!!!!!!!!!!!!!!!!!!!!!!!!!!!!!!!!!!!!!!!!!!!!!!!!!!!!!!!!!!!!!!!!!!!!!!!!!!!!!!!!!!!!!!!!!!!!!!!!!!!!!!!!!!!!!!!!!!!!!!!!!!!!!!!!!!!!!!!!!!!!!!!!!!!!!!!!!!!!!!!!!!!!!!!!!!!!!!!!!!!!!!!!!!!!!!!!!!!!!!!!!!!!!!!!!!!!!!!!!!!!!!!!!!!!!!!!!!!!!!!!!!!!!!!!!!!!!!!!!!!!!!!!!!!!!!!!!!!!!!!!!!!!!!!!!!!!!!!!!!!!!!!!!!!!!!!!!!!!!!!!!!!!!!!!!!!!!!!!!!!!!!!!!!!!!!!!!!!!!!!!!!!!!!!!!!!!!!!!!!!!!!!!!!!!!!!!!!!!!!!!!!!!!!!!!!!!!!!!!!!!!!!!!!!!!!!!!!!!!!!!!!!!!!!!!!!!!!!!!!!!!!!!!!!!!!!!!!!!!!!!!!!!!!!!!!!!!!!!!!!!!!!!!!!!!!!!!!!!!!!!!!!!!!!!!!!!!!!!!!!!!!!!!!!!!!!!!!!!!!!!!!!!!!!!!!!!!!!!!!!!!!!!!!!!!!!!!!!!!!!!!!!!!!!!!!!!!!!!!!!!!!!!!!!!!!!!!!!!!!!!!!!!!!!!!!!!!!!!!!!!!!!!!!!!!!!!!!!!!!!!!!!!!!!!!!!!!!!!!!!!!!!!!!!!!!!!!!!!!!!!!!!!!!!!!!!!!!!!!!!!!!!!!!!!!!!!!!!!!!!!!!!!!!!!!!!!!!!!!!!!!!!!!!!!!!!!!!!!!!!!!!!!!!!!!!!!!!!!!!!!!!!!!!!!!!!!!!!!!!!!!!!!!!!!!!!!!!!!!!!!!!!!!!!!!!!!!!!!!!!!!!!!!!!!!!!!!!!!!!!!!!!!!!!!!!!!!!!!!!!!!!!!!!!!!!!!!!!!!!!!!!!!!!!!!!!!!!!!!!!!!!!!!!!!!!!!!!!!!!!!!!!!!!!!!!!!!!!!!!!!!!!!!!!!!!!!!!!!!!!!!!!!!!!!!!!!!!!!!!!!!!!!!!!!!!!!!!!!!!!!!!!!!!!!!!!!!!!!!!!!!!!!!!!!!!!!!!!!!!!!!!!!!!!!!!!!!!!!!!!!!!!!!!!!!!!!!!!!!!!!!!!!!!!!!!!!!!!!!!!!!!!!!!!!!!!!!!!!!!!!!!!!!!!!!!!!!!!!!!!!!!!!!!!!!!!!!!!!!!!!!!!!!!!!!!!!!!!!!!!!!!!!!!!!!!!!!!!!!!!!!!!!!!!!!!!!!!!!!!!!!!!!!!!!!!!!!!!!!!!!!!!!!!!!!!!!!!!!!!!!!!!!!!!!!!!!!!!!!!!!!!!!!!!!!!!!!!!!!!!!!!!!!!!!!!!!!!!!!!!!!!!!!!!!!!!!!!!!!!!!!!!!!!!!!!!!!!!!!!!!!!!!!!!!!!!!!!!!!!!!!!!!!!!!!!!!!!!!!!!!!!!!!!!!!!!!!!!!!!!!!!!!!!!!!!!!!!!!!!!!!!!!!!!!!!!!!!!!!!!!!!!!!!!!!!!!!!!!!!!!!!!!!!!!!!!!!!!!!!!!!!!!!!!!!!!!!!!!!!!!!!!!!!!!!!!!!!!!!!!!!!!!!!!!!!!!!!!!!!!!!!!!!1!^" style="position:absolute;left:0;text-align:left;margin-left:0;margin-top:0;width:.05pt;height:.05pt;z-index:25165670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rFonts w:eastAsia="MS Mincho"/>
          <w:b/>
          <w:bCs/>
          <w:szCs w:val="24"/>
        </w:rPr>
        <w:t xml:space="preserve">3GPP TSG RAN WG1 Meeting </w:t>
      </w:r>
      <w:r>
        <w:rPr>
          <w:rFonts w:eastAsia="MS Mincho" w:hint="eastAsia"/>
          <w:b/>
          <w:bCs/>
          <w:szCs w:val="24"/>
        </w:rPr>
        <w:t>#9</w:t>
      </w:r>
      <w:r>
        <w:rPr>
          <w:rFonts w:eastAsia="MS Mincho"/>
          <w:b/>
          <w:bCs/>
          <w:szCs w:val="24"/>
        </w:rPr>
        <w:t xml:space="preserve">4                                                        </w:t>
      </w:r>
      <w:r>
        <w:rPr>
          <w:rFonts w:eastAsia="MS Mincho"/>
          <w:b/>
          <w:bCs/>
          <w:szCs w:val="24"/>
        </w:rPr>
        <w:tab/>
        <w:t xml:space="preserve">                      </w:t>
      </w:r>
      <w:r w:rsidR="007F4A75">
        <w:rPr>
          <w:rFonts w:eastAsia="MS Mincho"/>
          <w:b/>
          <w:bCs/>
          <w:szCs w:val="24"/>
        </w:rPr>
        <w:t xml:space="preserve">  </w:t>
      </w:r>
      <w:r>
        <w:rPr>
          <w:rFonts w:eastAsia="MS Mincho"/>
          <w:b/>
          <w:bCs/>
          <w:szCs w:val="24"/>
        </w:rPr>
        <w:t>R1-18</w:t>
      </w:r>
      <w:r w:rsidR="00F214F3">
        <w:rPr>
          <w:rFonts w:eastAsia="MS Mincho"/>
          <w:b/>
          <w:bCs/>
          <w:szCs w:val="24"/>
        </w:rPr>
        <w:t>09844</w:t>
      </w:r>
    </w:p>
    <w:p w:rsidR="00D2496F" w:rsidRDefault="007F4A75" w:rsidP="00B3593C">
      <w:pPr>
        <w:spacing w:after="0"/>
        <w:rPr>
          <w:b/>
          <w:kern w:val="2"/>
          <w:lang w:eastAsia="zh-CN"/>
        </w:rPr>
      </w:pPr>
      <w:r>
        <w:rPr>
          <w:b/>
          <w:kern w:val="2"/>
          <w:lang w:eastAsia="zh-CN"/>
        </w:rPr>
        <w:t>Gothenburg</w:t>
      </w:r>
      <w:r w:rsidR="00B36B9A">
        <w:rPr>
          <w:b/>
          <w:kern w:val="2"/>
          <w:lang w:eastAsia="zh-CN"/>
        </w:rPr>
        <w:t xml:space="preserve">, </w:t>
      </w:r>
      <w:r>
        <w:rPr>
          <w:b/>
          <w:kern w:val="2"/>
          <w:lang w:eastAsia="zh-CN"/>
        </w:rPr>
        <w:t>Sweden</w:t>
      </w:r>
      <w:r w:rsidR="00B36B9A">
        <w:rPr>
          <w:b/>
          <w:kern w:val="2"/>
          <w:lang w:eastAsia="zh-CN"/>
        </w:rPr>
        <w:t xml:space="preserve">, </w:t>
      </w:r>
      <w:r>
        <w:rPr>
          <w:b/>
          <w:kern w:val="2"/>
          <w:lang w:eastAsia="zh-CN"/>
        </w:rPr>
        <w:t>A</w:t>
      </w:r>
      <w:r w:rsidR="00AE3E68">
        <w:rPr>
          <w:b/>
          <w:kern w:val="2"/>
          <w:lang w:val="en-US" w:eastAsia="zh-CN"/>
        </w:rPr>
        <w:t>u</w:t>
      </w:r>
      <w:r>
        <w:rPr>
          <w:b/>
          <w:kern w:val="2"/>
          <w:lang w:eastAsia="zh-CN"/>
        </w:rPr>
        <w:t>gust 20</w:t>
      </w:r>
      <w:r w:rsidR="00B36B9A">
        <w:rPr>
          <w:b/>
          <w:kern w:val="2"/>
          <w:vertAlign w:val="superscript"/>
          <w:lang w:eastAsia="zh-CN"/>
        </w:rPr>
        <w:t>th</w:t>
      </w:r>
      <w:r>
        <w:rPr>
          <w:b/>
          <w:kern w:val="2"/>
          <w:lang w:eastAsia="zh-CN"/>
        </w:rPr>
        <w:t xml:space="preserve"> – </w:t>
      </w:r>
      <w:r w:rsidR="00B36B9A">
        <w:rPr>
          <w:b/>
          <w:kern w:val="2"/>
          <w:lang w:eastAsia="zh-CN"/>
        </w:rPr>
        <w:t>2</w:t>
      </w:r>
      <w:r>
        <w:rPr>
          <w:b/>
          <w:kern w:val="2"/>
          <w:lang w:eastAsia="zh-CN"/>
        </w:rPr>
        <w:t>4</w:t>
      </w:r>
      <w:r w:rsidR="00B36B9A">
        <w:rPr>
          <w:b/>
          <w:kern w:val="2"/>
          <w:vertAlign w:val="superscript"/>
          <w:lang w:eastAsia="zh-CN"/>
        </w:rPr>
        <w:t>th</w:t>
      </w:r>
      <w:r w:rsidR="00B36B9A">
        <w:rPr>
          <w:b/>
          <w:kern w:val="2"/>
          <w:lang w:eastAsia="zh-CN"/>
        </w:rPr>
        <w:t>, 2018</w:t>
      </w:r>
    </w:p>
    <w:p w:rsidR="00D2496F" w:rsidRPr="007F4A75" w:rsidRDefault="00D2496F" w:rsidP="00B3593C">
      <w:pPr>
        <w:pStyle w:val="Header"/>
        <w:spacing w:after="0"/>
        <w:rPr>
          <w:rFonts w:ascii="Times New Roman" w:hAnsi="Times New Roman"/>
        </w:rPr>
      </w:pPr>
    </w:p>
    <w:p w:rsidR="00D2496F" w:rsidRDefault="00B36B9A" w:rsidP="00B3593C">
      <w:pPr>
        <w:pStyle w:val="Header"/>
        <w:spacing w:after="0"/>
        <w:ind w:left="1800" w:hanging="1800"/>
        <w:rPr>
          <w:rFonts w:ascii="Times New Roman" w:hAnsi="Times New Roman"/>
          <w:sz w:val="24"/>
          <w:lang w:val="en-US"/>
        </w:rPr>
      </w:pPr>
      <w:r>
        <w:rPr>
          <w:rFonts w:ascii="Times New Roman" w:hAnsi="Times New Roman"/>
          <w:sz w:val="24"/>
          <w:lang w:val="en-US"/>
        </w:rPr>
        <w:t>Source:</w:t>
      </w:r>
      <w:r>
        <w:rPr>
          <w:rFonts w:ascii="Times New Roman" w:hAnsi="Times New Roman"/>
          <w:sz w:val="24"/>
          <w:lang w:val="en-US"/>
        </w:rPr>
        <w:tab/>
        <w:t>ZTE</w:t>
      </w:r>
    </w:p>
    <w:bookmarkEnd w:id="0"/>
    <w:p w:rsidR="00D2496F" w:rsidRDefault="00B36B9A" w:rsidP="00B3593C">
      <w:pPr>
        <w:pStyle w:val="Header"/>
        <w:spacing w:after="0"/>
        <w:ind w:left="1800" w:hanging="1800"/>
        <w:rPr>
          <w:rFonts w:ascii="Times New Roman" w:eastAsiaTheme="minorEastAsia" w:hAnsi="Times New Roman"/>
          <w:sz w:val="24"/>
          <w:lang w:val="en-US"/>
        </w:rPr>
      </w:pPr>
      <w:r>
        <w:rPr>
          <w:rFonts w:ascii="Times New Roman" w:hAnsi="Times New Roman"/>
          <w:sz w:val="24"/>
          <w:lang w:val="en-US"/>
        </w:rPr>
        <w:t>Title:</w:t>
      </w:r>
      <w:r>
        <w:rPr>
          <w:rFonts w:ascii="Times New Roman" w:hAnsi="Times New Roman"/>
          <w:sz w:val="24"/>
          <w:lang w:val="en-US"/>
        </w:rPr>
        <w:tab/>
      </w:r>
      <w:bookmarkStart w:id="1" w:name="OLE_LINK9"/>
      <w:bookmarkStart w:id="2" w:name="OLE_LINK22"/>
      <w:bookmarkStart w:id="3" w:name="OLE_LINK8"/>
      <w:bookmarkStart w:id="4" w:name="OLE_LINK21"/>
      <w:r>
        <w:rPr>
          <w:rFonts w:ascii="Times New Roman" w:hAnsi="Times New Roman"/>
          <w:sz w:val="24"/>
          <w:lang w:val="en-US"/>
        </w:rPr>
        <w:t xml:space="preserve">Email discussion to collect </w:t>
      </w:r>
      <w:r>
        <w:rPr>
          <w:rFonts w:ascii="Times New Roman" w:eastAsiaTheme="minorEastAsia" w:hAnsi="Times New Roman"/>
          <w:sz w:val="24"/>
          <w:lang w:val="en-US"/>
        </w:rPr>
        <w:t>detailed description of the NOMA schemes</w:t>
      </w:r>
    </w:p>
    <w:bookmarkEnd w:id="1"/>
    <w:bookmarkEnd w:id="2"/>
    <w:bookmarkEnd w:id="3"/>
    <w:bookmarkEnd w:id="4"/>
    <w:p w:rsidR="00D2496F" w:rsidRDefault="00B36B9A" w:rsidP="00B3593C">
      <w:pPr>
        <w:pStyle w:val="Header"/>
        <w:tabs>
          <w:tab w:val="left" w:pos="1800"/>
        </w:tabs>
        <w:spacing w:after="0"/>
        <w:ind w:left="1800" w:hanging="1800"/>
        <w:rPr>
          <w:rFonts w:ascii="Times New Roman" w:eastAsia="宋体" w:hAnsi="Times New Roman"/>
          <w:sz w:val="24"/>
          <w:lang w:val="en-US" w:eastAsia="zh-CN"/>
        </w:rPr>
      </w:pPr>
      <w:r>
        <w:rPr>
          <w:rFonts w:ascii="Times New Roman" w:hAnsi="Times New Roman"/>
          <w:sz w:val="24"/>
          <w:lang w:val="en-US"/>
        </w:rPr>
        <w:t>Agenda Item:</w:t>
      </w:r>
      <w:bookmarkStart w:id="5" w:name="Source"/>
      <w:bookmarkEnd w:id="5"/>
      <w:r>
        <w:rPr>
          <w:rFonts w:ascii="Times New Roman" w:hAnsi="Times New Roman"/>
          <w:sz w:val="24"/>
          <w:lang w:val="en-US"/>
        </w:rPr>
        <w:tab/>
      </w:r>
      <w:bookmarkStart w:id="6" w:name="_Hlk495051520"/>
      <w:r>
        <w:rPr>
          <w:rFonts w:ascii="Times New Roman" w:hAnsi="Times New Roman"/>
          <w:sz w:val="24"/>
          <w:lang w:val="en-US"/>
        </w:rPr>
        <w:t>7.</w:t>
      </w:r>
      <w:bookmarkEnd w:id="6"/>
      <w:r>
        <w:rPr>
          <w:rFonts w:ascii="Times New Roman" w:hAnsi="Times New Roman"/>
          <w:sz w:val="24"/>
          <w:lang w:val="en-US"/>
        </w:rPr>
        <w:t>2.1</w:t>
      </w:r>
      <w:r>
        <w:rPr>
          <w:rFonts w:ascii="Times New Roman" w:eastAsia="宋体" w:hAnsi="Times New Roman" w:hint="eastAsia"/>
          <w:sz w:val="24"/>
          <w:lang w:val="en-US" w:eastAsia="zh-CN"/>
        </w:rPr>
        <w:t>.1</w:t>
      </w:r>
    </w:p>
    <w:p w:rsidR="00D2496F" w:rsidRDefault="00B36B9A" w:rsidP="00B3593C">
      <w:pPr>
        <w:pBdr>
          <w:bottom w:val="single" w:sz="6" w:space="1" w:color="auto"/>
        </w:pBdr>
        <w:spacing w:after="0"/>
        <w:ind w:left="1800" w:hanging="1800"/>
        <w:rPr>
          <w:b/>
          <w:lang w:val="en-US"/>
        </w:rPr>
      </w:pPr>
      <w:r>
        <w:rPr>
          <w:b/>
          <w:lang w:val="en-US"/>
        </w:rPr>
        <w:t>Document for:</w:t>
      </w:r>
      <w:bookmarkStart w:id="7" w:name="DocumentFor"/>
      <w:bookmarkEnd w:id="7"/>
      <w:r>
        <w:rPr>
          <w:b/>
          <w:lang w:val="en-US"/>
        </w:rPr>
        <w:t xml:space="preserve"> </w:t>
      </w:r>
      <w:r>
        <w:rPr>
          <w:b/>
          <w:lang w:val="en-US"/>
        </w:rPr>
        <w:tab/>
        <w:t>Discussion and Decision</w:t>
      </w: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Introduction</w:t>
      </w:r>
    </w:p>
    <w:p w:rsidR="00D2496F" w:rsidRDefault="00B36B9A">
      <w:pPr>
        <w:rPr>
          <w:rFonts w:eastAsiaTheme="minorEastAsia"/>
          <w:lang w:val="en-US" w:eastAsia="zh-CN"/>
        </w:rPr>
      </w:pPr>
      <w:r>
        <w:rPr>
          <w:rFonts w:eastAsiaTheme="minorEastAsia" w:hint="eastAsia"/>
          <w:lang w:val="en-US" w:eastAsia="zh-CN"/>
        </w:rPr>
        <w:t>T</w:t>
      </w:r>
      <w:r>
        <w:rPr>
          <w:rFonts w:eastAsiaTheme="minorEastAsia"/>
          <w:lang w:val="en-US" w:eastAsia="zh-CN"/>
        </w:rPr>
        <w:t>his document is used to collect more detailed description of the proposed NOMA scheme (to the extent that solid simulations can be performed).</w:t>
      </w:r>
    </w:p>
    <w:p w:rsidR="00D2496F" w:rsidRPr="00B0524D" w:rsidRDefault="00D2496F">
      <w:pPr>
        <w:rPr>
          <w:rFonts w:eastAsiaTheme="minorEastAsia"/>
          <w:lang w:val="en-US" w:eastAsia="zh-CN"/>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Candidate MA signature designs per transmitter design aspect for NOMA</w:t>
      </w:r>
    </w:p>
    <w:p w:rsidR="00D2496F" w:rsidRDefault="00B36B9A">
      <w:pPr>
        <w:rPr>
          <w:i/>
          <w:sz w:val="22"/>
          <w:szCs w:val="22"/>
          <w:lang w:val="en-US"/>
        </w:rPr>
      </w:pPr>
      <w:r>
        <w:rPr>
          <w:i/>
          <w:sz w:val="22"/>
          <w:szCs w:val="22"/>
          <w:lang w:val="en-US"/>
        </w:rPr>
        <w:t>Note: Refer to</w:t>
      </w:r>
      <w:r>
        <w:rPr>
          <w:rFonts w:hint="eastAsia"/>
          <w:i/>
          <w:sz w:val="22"/>
          <w:szCs w:val="22"/>
          <w:lang w:val="en-US"/>
        </w:rPr>
        <w:t xml:space="preserve"> </w:t>
      </w:r>
      <w:r>
        <w:rPr>
          <w:i/>
          <w:sz w:val="22"/>
          <w:szCs w:val="22"/>
        </w:rPr>
        <w:t xml:space="preserve">R1-1809974 </w:t>
      </w:r>
      <w:r>
        <w:rPr>
          <w:i/>
          <w:sz w:val="22"/>
          <w:szCs w:val="22"/>
        </w:rPr>
        <w:fldChar w:fldCharType="begin"/>
      </w:r>
      <w:r>
        <w:rPr>
          <w:i/>
          <w:sz w:val="22"/>
          <w:szCs w:val="22"/>
        </w:rPr>
        <w:instrText xml:space="preserve"> REF _Ref522175815 \n \h </w:instrText>
      </w:r>
      <w:r>
        <w:rPr>
          <w:i/>
          <w:sz w:val="22"/>
          <w:szCs w:val="22"/>
        </w:rPr>
      </w:r>
      <w:r>
        <w:rPr>
          <w:i/>
          <w:sz w:val="22"/>
          <w:szCs w:val="22"/>
        </w:rPr>
        <w:fldChar w:fldCharType="separate"/>
      </w:r>
      <w:r>
        <w:rPr>
          <w:i/>
          <w:sz w:val="22"/>
          <w:szCs w:val="22"/>
        </w:rPr>
        <w:t>[1]</w:t>
      </w:r>
      <w:r>
        <w:rPr>
          <w:i/>
          <w:sz w:val="22"/>
          <w:szCs w:val="22"/>
        </w:rPr>
        <w:fldChar w:fldCharType="end"/>
      </w:r>
    </w:p>
    <w:p w:rsidR="00D2496F" w:rsidRDefault="00B36B9A">
      <w:pPr>
        <w:rPr>
          <w:lang w:val="en-US"/>
        </w:rPr>
      </w:pPr>
      <w:r>
        <w:rPr>
          <w:lang w:val="en-US"/>
        </w:rPr>
        <w:t>…</w:t>
      </w:r>
    </w:p>
    <w:p w:rsidR="00D2496F" w:rsidRDefault="00B36B9A">
      <w:pPr>
        <w:pStyle w:val="Heading1"/>
        <w:numPr>
          <w:ilvl w:val="0"/>
          <w:numId w:val="8"/>
        </w:numPr>
      </w:pPr>
      <w:r>
        <w:t xml:space="preserve">Detailed descriptions of NOMA schemes </w:t>
      </w:r>
    </w:p>
    <w:p w:rsidR="00D2496F" w:rsidRDefault="00B36B9A">
      <w:pPr>
        <w:widowControl w:val="0"/>
        <w:adjustRightInd w:val="0"/>
        <w:snapToGrid w:val="0"/>
        <w:spacing w:afterLines="20" w:after="48" w:line="276" w:lineRule="auto"/>
        <w:rPr>
          <w:i/>
          <w:sz w:val="22"/>
          <w:szCs w:val="22"/>
        </w:rPr>
      </w:pPr>
      <w:r>
        <w:rPr>
          <w:i/>
          <w:sz w:val="22"/>
          <w:szCs w:val="22"/>
        </w:rPr>
        <w:t>Note: strive to use the MA signatures listed in Section 2 in R1-1809974 to describe the scheme details with additional information associated with each scheme. Whether it is captured in the main text or the appendix of TR is up to the editor.</w:t>
      </w:r>
    </w:p>
    <w:p w:rsidR="00D2496F" w:rsidRDefault="00D2496F">
      <w:pPr>
        <w:widowControl w:val="0"/>
        <w:adjustRightInd w:val="0"/>
        <w:snapToGrid w:val="0"/>
        <w:spacing w:afterLines="20" w:after="48" w:line="276" w:lineRule="auto"/>
        <w:rPr>
          <w:sz w:val="22"/>
          <w:szCs w:val="22"/>
        </w:rPr>
      </w:pPr>
    </w:p>
    <w:p w:rsidR="00D2496F" w:rsidRDefault="00D2496F">
      <w:pPr>
        <w:pStyle w:val="ListParagraph1"/>
        <w:widowControl w:val="0"/>
        <w:numPr>
          <w:ilvl w:val="0"/>
          <w:numId w:val="9"/>
        </w:numPr>
        <w:snapToGrid w:val="0"/>
        <w:spacing w:afterLines="20" w:after="48"/>
        <w:ind w:firstLineChars="0"/>
        <w:outlineLvl w:val="2"/>
        <w:rPr>
          <w:b/>
          <w:bCs/>
          <w:vanish/>
          <w:szCs w:val="22"/>
          <w:lang w:val="en-US"/>
        </w:rPr>
      </w:pPr>
    </w:p>
    <w:p w:rsidR="00D2496F" w:rsidRDefault="00D2496F">
      <w:pPr>
        <w:pStyle w:val="ListParagraph1"/>
        <w:widowControl w:val="0"/>
        <w:numPr>
          <w:ilvl w:val="0"/>
          <w:numId w:val="9"/>
        </w:numPr>
        <w:snapToGrid w:val="0"/>
        <w:spacing w:afterLines="20" w:after="48"/>
        <w:ind w:firstLineChars="0"/>
        <w:outlineLvl w:val="2"/>
        <w:rPr>
          <w:b/>
          <w:bCs/>
          <w:vanish/>
          <w:szCs w:val="22"/>
          <w:lang w:val="en-US"/>
        </w:rPr>
      </w:pPr>
    </w:p>
    <w:p w:rsidR="00D2496F" w:rsidRDefault="00B36B9A">
      <w:pPr>
        <w:pStyle w:val="Heading3"/>
        <w:numPr>
          <w:ilvl w:val="1"/>
          <w:numId w:val="9"/>
        </w:numPr>
        <w:spacing w:after="48"/>
      </w:pPr>
      <w:r>
        <w:t xml:space="preserve">Symbol level processing </w:t>
      </w:r>
      <w:r>
        <w:rPr>
          <w:rFonts w:eastAsiaTheme="minorEastAsia" w:hint="eastAsia"/>
          <w:lang w:eastAsia="zh-CN"/>
        </w:rPr>
        <w:t>assisted</w:t>
      </w:r>
      <w:r>
        <w:t xml:space="preserve"> </w:t>
      </w:r>
    </w:p>
    <w:p w:rsidR="00D2496F" w:rsidRDefault="00B36B9A">
      <w:pPr>
        <w:pStyle w:val="Heading4"/>
        <w:spacing w:after="48"/>
        <w:ind w:left="0"/>
        <w:rPr>
          <w:lang w:val="en-US"/>
        </w:rPr>
      </w:pPr>
      <w:r>
        <w:rPr>
          <w:lang w:val="en-US"/>
        </w:rPr>
        <w:t>MUSA</w:t>
      </w:r>
    </w:p>
    <w:p w:rsidR="00D2496F" w:rsidRDefault="00B36B9A">
      <w:pPr>
        <w:widowControl w:val="0"/>
        <w:adjustRightInd w:val="0"/>
        <w:snapToGrid w:val="0"/>
        <w:spacing w:afterLines="20" w:after="48" w:line="276" w:lineRule="auto"/>
        <w:rPr>
          <w:i/>
          <w:sz w:val="22"/>
          <w:szCs w:val="22"/>
          <w:lang w:val="en-US"/>
        </w:rPr>
      </w:pPr>
      <w:r>
        <w:rPr>
          <w:i/>
          <w:sz w:val="22"/>
          <w:szCs w:val="22"/>
          <w:lang w:val="en-US"/>
        </w:rPr>
        <w:t xml:space="preserve">The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- 2). </w:t>
      </w:r>
    </w:p>
    <w:p w:rsidR="00D2496F" w:rsidRDefault="00B36B9A">
      <w:pPr>
        <w:rPr>
          <w:sz w:val="20"/>
        </w:rPr>
      </w:pPr>
      <w:r>
        <w:rPr>
          <w:sz w:val="20"/>
        </w:rPr>
        <w:t xml:space="preserve">For the MUSA (Multi-User Shared Access) scheme, the MA signatures are described in </w:t>
      </w:r>
      <w:r>
        <w:rPr>
          <w:i/>
          <w:sz w:val="22"/>
          <w:szCs w:val="22"/>
          <w:lang w:val="en-US"/>
        </w:rPr>
        <w:t xml:space="preserve">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0"/>
        </w:rPr>
        <w:t xml:space="preserve"> - 2)</w:t>
      </w:r>
      <w:r>
        <w:rPr>
          <w:sz w:val="20"/>
        </w:rPr>
        <w:t xml:space="preserve"> with the transmitter procedure shown in Figure 4 in </w:t>
      </w:r>
      <w:r>
        <w:rPr>
          <w:i/>
          <w:sz w:val="20"/>
        </w:rPr>
        <w:t>Section 2</w:t>
      </w:r>
      <w:r>
        <w:rPr>
          <w:sz w:val="20"/>
        </w:rPr>
        <w:t xml:space="preserve">. </w:t>
      </w:r>
      <w:r>
        <w:rPr>
          <w:color w:val="000000"/>
          <w:sz w:val="21"/>
          <w:szCs w:val="21"/>
          <w:shd w:val="clear" w:color="auto" w:fill="FFFFFF"/>
          <w:lang w:val="en-US"/>
        </w:rPr>
        <w:t>With regarding to</w:t>
      </w:r>
      <w:r>
        <w:rPr>
          <w:color w:val="000000"/>
          <w:sz w:val="21"/>
          <w:szCs w:val="21"/>
          <w:shd w:val="clear" w:color="auto" w:fill="FFFFFF"/>
        </w:rPr>
        <w:t xml:space="preserve"> the simulation of MUSA, no UE-specific bit-level processing (e.g., scrambling or interleaving) is considered.</w:t>
      </w:r>
      <w:r>
        <w:rPr>
          <w:rFonts w:ascii="Arial" w:hAnsi="Arial" w:cs="Arial"/>
          <w:color w:val="000000"/>
          <w:sz w:val="21"/>
          <w:szCs w:val="21"/>
          <w:shd w:val="clear" w:color="auto" w:fill="FFFFFF"/>
        </w:rPr>
        <w:t xml:space="preserve"> </w:t>
      </w:r>
      <w:r>
        <w:rPr>
          <w:sz w:val="20"/>
        </w:rPr>
        <w:t xml:space="preserve">In the case of DFT-s-OFDM waveform, symbol-level spreading is performed in time domain per OFDM symbol basis as illustrated in Figure 3.1.1-1. </w:t>
      </w:r>
      <w:r w:rsidR="000B76EC" w:rsidRPr="000B76EC">
        <w:rPr>
          <w:sz w:val="20"/>
        </w:rPr>
        <w:t xml:space="preserve">For CP-OFDM, </w:t>
      </w:r>
      <w:r w:rsidR="000B76EC">
        <w:rPr>
          <w:sz w:val="20"/>
        </w:rPr>
        <w:t>either</w:t>
      </w:r>
      <w:r w:rsidR="000B76EC">
        <w:rPr>
          <w:sz w:val="20"/>
          <w:lang w:val="en-US"/>
        </w:rPr>
        <w:t xml:space="preserve"> </w:t>
      </w:r>
      <w:r w:rsidR="000B76EC" w:rsidRPr="000B76EC">
        <w:rPr>
          <w:sz w:val="20"/>
        </w:rPr>
        <w:t xml:space="preserve">frequency domain </w:t>
      </w:r>
      <w:r w:rsidR="000B76EC">
        <w:rPr>
          <w:sz w:val="20"/>
        </w:rPr>
        <w:t>or t</w:t>
      </w:r>
      <w:r w:rsidR="000B76EC" w:rsidRPr="000B76EC">
        <w:rPr>
          <w:sz w:val="20"/>
        </w:rPr>
        <w:t xml:space="preserve">ime domain spreading can be </w:t>
      </w:r>
      <w:r w:rsidR="000B76EC">
        <w:rPr>
          <w:sz w:val="20"/>
        </w:rPr>
        <w:t>adopted</w:t>
      </w:r>
      <w:r w:rsidR="000B76EC" w:rsidRPr="000B76EC">
        <w:rPr>
          <w:sz w:val="20"/>
        </w:rPr>
        <w:t>.</w:t>
      </w:r>
    </w:p>
    <w:p w:rsidR="00D2496F" w:rsidRDefault="00B36B9A">
      <w:pPr>
        <w:jc w:val="center"/>
        <w:rPr>
          <w:sz w:val="20"/>
        </w:rPr>
      </w:pPr>
      <w:r>
        <w:rPr>
          <w:noProof/>
          <w:sz w:val="20"/>
          <w:lang w:val="en-US" w:eastAsia="zh-CN"/>
        </w:rPr>
        <w:drawing>
          <wp:inline distT="0" distB="0" distL="0" distR="0">
            <wp:extent cx="3842385" cy="1575435"/>
            <wp:effectExtent l="19050" t="0" r="5262" b="0"/>
            <wp:docPr id="45" name="图片 0" descr="versionTimeSp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0" descr="versionTimeSpread.jpg"/>
                    <pic:cNvPicPr>
                      <a:picLocks noChangeAspect="1"/>
                    </pic:cNvPicPr>
                  </pic:nvPicPr>
                  <pic:blipFill>
                    <a:blip r:embed="rId9" cstate="print"/>
                    <a:stretch>
                      <a:fillRect/>
                    </a:stretch>
                  </pic:blipFill>
                  <pic:spPr>
                    <a:xfrm>
                      <a:off x="0" y="0"/>
                      <a:ext cx="3852088" cy="1579662"/>
                    </a:xfrm>
                    <a:prstGeom prst="rect">
                      <a:avLst/>
                    </a:prstGeom>
                  </pic:spPr>
                </pic:pic>
              </a:graphicData>
            </a:graphic>
          </wp:inline>
        </w:drawing>
      </w:r>
    </w:p>
    <w:p w:rsidR="00D2496F" w:rsidRDefault="00B36B9A">
      <w:pPr>
        <w:jc w:val="center"/>
        <w:rPr>
          <w:sz w:val="20"/>
        </w:rPr>
      </w:pPr>
      <w:r>
        <w:rPr>
          <w:sz w:val="20"/>
        </w:rPr>
        <w:t>Figure 3.1.1-1 Illustration of time domain spreading for DFT-S-OFDM</w:t>
      </w:r>
    </w:p>
    <w:p w:rsidR="00D2496F" w:rsidRDefault="00B36B9A">
      <w:pPr>
        <w:spacing w:beforeLines="50" w:before="120"/>
        <w:rPr>
          <w:sz w:val="20"/>
        </w:rPr>
      </w:pPr>
      <w:r>
        <w:rPr>
          <w:rFonts w:hint="eastAsia"/>
          <w:sz w:val="20"/>
        </w:rPr>
        <w:t xml:space="preserve">For transmission with pre-configured MA signature, the </w:t>
      </w:r>
      <w:r>
        <w:rPr>
          <w:sz w:val="20"/>
        </w:rPr>
        <w:t>scalable</w:t>
      </w:r>
      <w:r>
        <w:rPr>
          <w:rFonts w:hint="eastAsia"/>
          <w:sz w:val="20"/>
        </w:rPr>
        <w:t xml:space="preserve"> </w:t>
      </w:r>
      <w:r>
        <w:rPr>
          <w:sz w:val="20"/>
        </w:rPr>
        <w:t xml:space="preserve">assignment of MA signature for different combination of TBS and UE number is supported. For example, in case of less throughput from network perspective, e.g., higher SE per UE together with less UE number or lower SE per UE together with large UE number, the SF = 2 is considered. In case that the number of UE is larger than the pool size, collision of MA signature/RS via cyclic repetition is considered. Otherwise, MA </w:t>
      </w:r>
      <w:r>
        <w:rPr>
          <w:sz w:val="20"/>
        </w:rPr>
        <w:lastRenderedPageBreak/>
        <w:t xml:space="preserve">signatures with SF= {3,4,6} can be selected. In addition to the MA signature listed in </w:t>
      </w:r>
      <w:r>
        <w:rPr>
          <w:rFonts w:cs="Arial"/>
          <w:i/>
          <w:sz w:val="22"/>
        </w:rPr>
        <w:t xml:space="preserve">Annex </w:t>
      </w:r>
      <w:r>
        <w:rPr>
          <w:rFonts w:hint="eastAsia"/>
          <w:i/>
          <w:sz w:val="22"/>
          <w:szCs w:val="22"/>
          <w:lang w:val="en-US"/>
        </w:rPr>
        <w:t>X.3</w:t>
      </w:r>
      <w:r>
        <w:rPr>
          <w:sz w:val="20"/>
        </w:rPr>
        <w:t xml:space="preserve">, more candidates can be considered as listed in </w:t>
      </w:r>
      <w:r>
        <w:rPr>
          <w:sz w:val="20"/>
        </w:rPr>
        <w:fldChar w:fldCharType="begin"/>
      </w:r>
      <w:r>
        <w:rPr>
          <w:sz w:val="20"/>
        </w:rPr>
        <w:instrText xml:space="preserve"> REF _Ref523304182 \h  \* MERGEFORMAT </w:instrText>
      </w:r>
      <w:r>
        <w:rPr>
          <w:sz w:val="20"/>
        </w:rPr>
      </w:r>
      <w:r>
        <w:rPr>
          <w:sz w:val="20"/>
        </w:rPr>
        <w:fldChar w:fldCharType="separate"/>
      </w:r>
      <w:r>
        <w:rPr>
          <w:sz w:val="20"/>
        </w:rPr>
        <w:t>Table 3.1.1-1</w:t>
      </w:r>
      <w:r>
        <w:rPr>
          <w:sz w:val="20"/>
        </w:rPr>
        <w:fldChar w:fldCharType="end"/>
      </w:r>
      <w:r>
        <w:rPr>
          <w:sz w:val="20"/>
        </w:rPr>
        <w:t xml:space="preserve"> and </w:t>
      </w:r>
      <w:r>
        <w:rPr>
          <w:sz w:val="20"/>
        </w:rPr>
        <w:fldChar w:fldCharType="begin"/>
      </w:r>
      <w:r>
        <w:rPr>
          <w:sz w:val="20"/>
        </w:rPr>
        <w:instrText xml:space="preserve"> REF _Ref523304184 \h  \* MERGEFORMAT </w:instrText>
      </w:r>
      <w:r>
        <w:rPr>
          <w:sz w:val="20"/>
        </w:rPr>
      </w:r>
      <w:r>
        <w:rPr>
          <w:sz w:val="20"/>
        </w:rPr>
        <w:fldChar w:fldCharType="separate"/>
      </w:r>
      <w:r>
        <w:rPr>
          <w:sz w:val="20"/>
        </w:rPr>
        <w:t>Table 3.1.1-2</w:t>
      </w:r>
      <w:r>
        <w:rPr>
          <w:sz w:val="20"/>
        </w:rPr>
        <w:fldChar w:fldCharType="end"/>
      </w:r>
      <w:r>
        <w:rPr>
          <w:sz w:val="20"/>
        </w:rPr>
        <w:t>.</w:t>
      </w:r>
    </w:p>
    <w:p w:rsidR="00D2496F" w:rsidRDefault="00B36B9A">
      <w:pPr>
        <w:spacing w:beforeLines="50" w:before="120"/>
        <w:rPr>
          <w:sz w:val="20"/>
        </w:rPr>
      </w:pPr>
      <w:r>
        <w:rPr>
          <w:sz w:val="20"/>
        </w:rPr>
        <w:t xml:space="preserve">For transmission with random selection of MA signature (i.e., Option 1), the configuration can be conducted in a pool-based manner, whose pool size is typically 64 and length of spreading sequence is L= 4 in the LLS simulation. Either RS-assist or data-only based </w:t>
      </w:r>
      <w:r>
        <w:rPr>
          <w:sz w:val="20"/>
        </w:rPr>
        <w:fldChar w:fldCharType="begin"/>
      </w:r>
      <w:r>
        <w:rPr>
          <w:sz w:val="20"/>
        </w:rPr>
        <w:instrText xml:space="preserve"> REF _Ref523317299 \n \h </w:instrText>
      </w:r>
      <w:r>
        <w:rPr>
          <w:sz w:val="20"/>
        </w:rPr>
      </w:r>
      <w:r>
        <w:rPr>
          <w:sz w:val="20"/>
        </w:rPr>
        <w:fldChar w:fldCharType="separate"/>
      </w:r>
      <w:r>
        <w:rPr>
          <w:sz w:val="20"/>
        </w:rPr>
        <w:t>[2]</w:t>
      </w:r>
      <w:r>
        <w:rPr>
          <w:sz w:val="20"/>
        </w:rPr>
        <w:fldChar w:fldCharType="end"/>
      </w:r>
      <w:r>
        <w:rPr>
          <w:sz w:val="20"/>
        </w:rPr>
        <w:t xml:space="preserve"> can be used. For example, in case of RS-assist transmission, dedicated channel structure, i.e., 1ms preamble + 1ms data can be considered for large TO (TO = 1.5 NCP).  </w:t>
      </w:r>
    </w:p>
    <w:p w:rsidR="00D2496F" w:rsidRDefault="00B36B9A">
      <w:pPr>
        <w:spacing w:beforeLines="50" w:before="120"/>
        <w:rPr>
          <w:sz w:val="20"/>
        </w:rPr>
      </w:pPr>
      <w:r>
        <w:rPr>
          <w:sz w:val="20"/>
        </w:rPr>
        <w:t>The corresponding extentsion of RS can be conducted via adopting large comb in frequency domain or different numerologies</w:t>
      </w:r>
      <w:r>
        <w:rPr>
          <w:sz w:val="20"/>
        </w:rPr>
        <w:fldChar w:fldCharType="begin"/>
      </w:r>
      <w:r>
        <w:rPr>
          <w:sz w:val="20"/>
        </w:rPr>
        <w:instrText xml:space="preserve"> REF _Ref523319680 \n \h </w:instrText>
      </w:r>
      <w:r>
        <w:rPr>
          <w:sz w:val="20"/>
        </w:rPr>
      </w:r>
      <w:r>
        <w:rPr>
          <w:sz w:val="20"/>
        </w:rPr>
        <w:fldChar w:fldCharType="separate"/>
      </w:r>
      <w:r>
        <w:rPr>
          <w:sz w:val="20"/>
        </w:rPr>
        <w:t>[3]</w:t>
      </w:r>
      <w:r>
        <w:rPr>
          <w:sz w:val="20"/>
        </w:rPr>
        <w:fldChar w:fldCharType="end"/>
      </w:r>
      <w:r>
        <w:rPr>
          <w:sz w:val="20"/>
        </w:rPr>
        <w:t xml:space="preserve">. Additional, the multi-branch transmission as shown in Figure 11 (c) can be considered as enhanced for MUSA transmission </w:t>
      </w:r>
      <w:r>
        <w:rPr>
          <w:sz w:val="20"/>
        </w:rPr>
        <w:fldChar w:fldCharType="begin"/>
      </w:r>
      <w:r>
        <w:rPr>
          <w:sz w:val="20"/>
        </w:rPr>
        <w:instrText xml:space="preserve"> REF _Ref523319779 \n \h </w:instrText>
      </w:r>
      <w:r>
        <w:rPr>
          <w:sz w:val="20"/>
        </w:rPr>
      </w:r>
      <w:r>
        <w:rPr>
          <w:sz w:val="20"/>
        </w:rPr>
        <w:fldChar w:fldCharType="separate"/>
      </w:r>
      <w:r>
        <w:rPr>
          <w:sz w:val="20"/>
        </w:rPr>
        <w:t>[4]</w:t>
      </w:r>
      <w:r>
        <w:rPr>
          <w:sz w:val="20"/>
        </w:rPr>
        <w:fldChar w:fldCharType="end"/>
      </w:r>
      <w:r>
        <w:rPr>
          <w:sz w:val="20"/>
        </w:rPr>
        <w:t>.</w:t>
      </w:r>
      <w:r w:rsidR="00A76706">
        <w:rPr>
          <w:sz w:val="20"/>
        </w:rPr>
        <w:t xml:space="preserve"> When the </w:t>
      </w:r>
      <w:r w:rsidR="00A76706" w:rsidRPr="00A76706">
        <w:rPr>
          <w:sz w:val="20"/>
        </w:rPr>
        <w:t>allocation</w:t>
      </w:r>
      <w:r w:rsidR="00A76706">
        <w:rPr>
          <w:sz w:val="20"/>
        </w:rPr>
        <w:t xml:space="preserve"> of MA signatures are</w:t>
      </w:r>
      <w:r w:rsidR="00A76706" w:rsidRPr="00A76706">
        <w:rPr>
          <w:sz w:val="20"/>
        </w:rPr>
        <w:t xml:space="preserve"> fixed</w:t>
      </w:r>
      <w:r w:rsidR="00A76706">
        <w:rPr>
          <w:sz w:val="20"/>
        </w:rPr>
        <w:t>, t</w:t>
      </w:r>
      <w:r w:rsidR="00A76706" w:rsidRPr="00A76706">
        <w:rPr>
          <w:sz w:val="20"/>
        </w:rPr>
        <w:t xml:space="preserve">his </w:t>
      </w:r>
      <w:r w:rsidR="0092570C">
        <w:rPr>
          <w:sz w:val="20"/>
        </w:rPr>
        <w:t xml:space="preserve">mutli-branch </w:t>
      </w:r>
      <w:r w:rsidR="00A76706" w:rsidRPr="00A76706">
        <w:rPr>
          <w:sz w:val="20"/>
        </w:rPr>
        <w:t>can be done by either opt. 1 - using orthogonal sequences for multi-branch per UE and non-orthogonal sequences across different UEs, opt 2 - using the same sequences for multi-branch per UE with different power ratio</w:t>
      </w:r>
      <w:r w:rsidR="000355A3">
        <w:rPr>
          <w:rFonts w:eastAsiaTheme="minorEastAsia"/>
          <w:sz w:val="20"/>
          <w:lang w:eastAsia="zh-CN"/>
        </w:rPr>
        <w:t xml:space="preserve">, or opt 3 </w:t>
      </w:r>
      <w:r w:rsidR="001F7EE3">
        <w:rPr>
          <w:rFonts w:eastAsiaTheme="minorEastAsia"/>
          <w:sz w:val="20"/>
          <w:lang w:eastAsia="zh-CN"/>
        </w:rPr>
        <w:t>-</w:t>
      </w:r>
      <w:r w:rsidR="000355A3">
        <w:rPr>
          <w:rFonts w:eastAsiaTheme="minorEastAsia"/>
          <w:sz w:val="20"/>
          <w:lang w:eastAsia="zh-CN"/>
        </w:rPr>
        <w:t xml:space="preserve"> achiev</w:t>
      </w:r>
      <w:r w:rsidR="00C32956">
        <w:rPr>
          <w:rFonts w:eastAsiaTheme="minorEastAsia"/>
          <w:sz w:val="20"/>
          <w:lang w:eastAsia="zh-CN"/>
        </w:rPr>
        <w:t>ing</w:t>
      </w:r>
      <w:r w:rsidR="000355A3">
        <w:rPr>
          <w:rFonts w:eastAsiaTheme="minorEastAsia"/>
          <w:sz w:val="20"/>
          <w:lang w:eastAsia="zh-CN"/>
        </w:rPr>
        <w:t xml:space="preserve"> some “shaping” effect by using the example depicted in Annex X.10</w:t>
      </w:r>
      <w:r w:rsidR="00AD2B88">
        <w:rPr>
          <w:sz w:val="20"/>
        </w:rPr>
        <w:t>.</w:t>
      </w:r>
    </w:p>
    <w:p w:rsidR="00D2496F" w:rsidRDefault="00B36B9A">
      <w:pPr>
        <w:pStyle w:val="Caption"/>
        <w:keepNext/>
        <w:ind w:left="1360" w:hanging="400"/>
        <w:jc w:val="center"/>
        <w:rPr>
          <w:b w:val="0"/>
          <w:sz w:val="20"/>
        </w:rPr>
      </w:pPr>
      <w:bookmarkStart w:id="8" w:name="_Ref523304182"/>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1</w:t>
      </w:r>
      <w:r>
        <w:rPr>
          <w:b w:val="0"/>
          <w:sz w:val="20"/>
        </w:rPr>
        <w:fldChar w:fldCharType="end"/>
      </w:r>
      <w:bookmarkEnd w:id="8"/>
      <w:r>
        <w:rPr>
          <w:b w:val="0"/>
          <w:sz w:val="20"/>
        </w:rPr>
        <w:t xml:space="preserve"> Additional MA signature with SF =3 (before normalization)</w:t>
      </w:r>
    </w:p>
    <w:p w:rsidR="00D2496F" w:rsidRDefault="00B36B9A">
      <w:pPr>
        <w:jc w:val="center"/>
        <w:rPr>
          <w:sz w:val="20"/>
        </w:rPr>
      </w:pPr>
      <w:r>
        <w:rPr>
          <w:position w:val="-52"/>
          <w:sz w:val="20"/>
        </w:rPr>
        <w:object w:dxaOrig="6659"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1pt;height:58.25pt" o:ole="">
            <v:imagedata r:id="rId10" o:title=""/>
          </v:shape>
          <o:OLEObject Type="Embed" ProgID="Equation.3" ShapeID="_x0000_i1025" DrawAspect="Content" ObjectID="_1597751600" r:id="rId11"/>
        </w:object>
      </w:r>
    </w:p>
    <w:p w:rsidR="00D2496F" w:rsidRDefault="00B36B9A">
      <w:pPr>
        <w:pStyle w:val="Caption"/>
        <w:keepNext/>
        <w:ind w:left="1360" w:hanging="400"/>
        <w:jc w:val="center"/>
        <w:rPr>
          <w:b w:val="0"/>
          <w:sz w:val="20"/>
        </w:rPr>
      </w:pPr>
      <w:bookmarkStart w:id="9" w:name="_Ref523304184"/>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2</w:t>
      </w:r>
      <w:r>
        <w:rPr>
          <w:b w:val="0"/>
          <w:sz w:val="20"/>
        </w:rPr>
        <w:fldChar w:fldCharType="end"/>
      </w:r>
      <w:bookmarkEnd w:id="9"/>
      <w:r>
        <w:rPr>
          <w:b w:val="0"/>
          <w:sz w:val="20"/>
        </w:rPr>
        <w:t xml:space="preserve"> Additional MA signature with SF =2  (before normalization)</w:t>
      </w:r>
    </w:p>
    <w:tbl>
      <w:tblPr>
        <w:tblStyle w:val="GridTable4-Accent11"/>
        <w:tblW w:w="2972" w:type="dxa"/>
        <w:jc w:val="center"/>
        <w:tblLayout w:type="fixed"/>
        <w:tblLook w:val="04A0" w:firstRow="1" w:lastRow="0" w:firstColumn="1" w:lastColumn="0" w:noHBand="0" w:noVBand="1"/>
      </w:tblPr>
      <w:tblGrid>
        <w:gridCol w:w="683"/>
        <w:gridCol w:w="670"/>
        <w:gridCol w:w="16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No.</w:t>
            </w:r>
          </w:p>
        </w:tc>
        <w:tc>
          <w:tcPr>
            <w:tcW w:w="670" w:type="dxa"/>
          </w:tcPr>
          <w:p w:rsidR="00D2496F" w:rsidRDefault="00B36B9A">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c1</w:t>
            </w:r>
          </w:p>
        </w:tc>
        <w:tc>
          <w:tcPr>
            <w:tcW w:w="1619" w:type="dxa"/>
          </w:tcPr>
          <w:p w:rsidR="00D2496F" w:rsidRDefault="00B36B9A">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c2</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1</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2</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3</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4</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D8596A">
            <w:pPr>
              <w:jc w:val="center"/>
              <w:rPr>
                <w:b w:val="0"/>
                <w:bCs w:val="0"/>
                <w:sz w:val="20"/>
              </w:rPr>
            </w:pPr>
            <w:r>
              <w:rPr>
                <w:sz w:val="20"/>
              </w:rPr>
              <w:t>5</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0</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D8596A">
            <w:pPr>
              <w:jc w:val="center"/>
              <w:rPr>
                <w:b w:val="0"/>
                <w:bCs w:val="0"/>
                <w:sz w:val="20"/>
              </w:rPr>
            </w:pPr>
            <w:r>
              <w:rPr>
                <w:sz w:val="20"/>
              </w:rPr>
              <w:t>6</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D8596A">
            <w:pPr>
              <w:jc w:val="center"/>
              <w:rPr>
                <w:b w:val="0"/>
                <w:bCs w:val="0"/>
                <w:sz w:val="20"/>
              </w:rPr>
            </w:pPr>
            <w:r>
              <w:rPr>
                <w:sz w:val="20"/>
              </w:rPr>
              <w:t>7</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F95FAD">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D8596A">
            <w:pPr>
              <w:jc w:val="center"/>
              <w:rPr>
                <w:b w:val="0"/>
                <w:bCs w:val="0"/>
                <w:sz w:val="20"/>
              </w:rPr>
            </w:pPr>
            <w:r>
              <w:rPr>
                <w:sz w:val="20"/>
              </w:rPr>
              <w:t>8</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D153B">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eastAsia="宋体" w:hAnsi="Cambria Math"/>
                    <w:sz w:val="20"/>
                    <w:lang w:val="en-US" w:eastAsia="zh-CN"/>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D8596A">
            <w:pPr>
              <w:jc w:val="center"/>
              <w:rPr>
                <w:b w:val="0"/>
                <w:bCs w:val="0"/>
                <w:sz w:val="20"/>
              </w:rPr>
            </w:pPr>
            <w:r>
              <w:rPr>
                <w:sz w:val="20"/>
              </w:rPr>
              <w:t>9</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D8596A">
            <w:pPr>
              <w:jc w:val="center"/>
              <w:rPr>
                <w:b w:val="0"/>
                <w:bCs w:val="0"/>
                <w:sz w:val="20"/>
              </w:rPr>
            </w:pPr>
            <w:r>
              <w:rPr>
                <w:sz w:val="20"/>
              </w:rPr>
              <w:t>10</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F95FAD">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bl>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ML-RSMA</w:t>
      </w:r>
    </w:p>
    <w:p w:rsidR="00D2496F" w:rsidRDefault="00B36B9A">
      <w:pPr>
        <w:widowControl w:val="0"/>
        <w:adjustRightInd w:val="0"/>
        <w:snapToGrid w:val="0"/>
        <w:spacing w:afterLines="20" w:after="48" w:line="276" w:lineRule="auto"/>
        <w:rPr>
          <w:sz w:val="20"/>
        </w:rPr>
      </w:pPr>
      <w:r>
        <w:rPr>
          <w:sz w:val="20"/>
        </w:rPr>
        <w:t xml:space="preserve">A general framework for multi-layer RSMA (ML-RSMA) transmit side processing is shown in Figure 3.1.2-1. The bit-level processing is the same as in the NR Rel-15 UE transmit chain. The modules unique to a NOMA UE are added after the modulation step. </w:t>
      </w:r>
    </w:p>
    <w:p w:rsidR="00D2496F" w:rsidRDefault="00D2496F">
      <w:pPr>
        <w:widowControl w:val="0"/>
        <w:adjustRightInd w:val="0"/>
        <w:snapToGrid w:val="0"/>
        <w:spacing w:afterLines="20" w:after="48" w:line="276" w:lineRule="auto"/>
        <w:rPr>
          <w:sz w:val="20"/>
        </w:rPr>
      </w:pPr>
    </w:p>
    <w:p w:rsidR="00D2496F" w:rsidRDefault="00B36B9A">
      <w:pPr>
        <w:snapToGrid w:val="0"/>
        <w:spacing w:before="100" w:beforeAutospacing="1" w:after="100" w:afterAutospacing="1"/>
        <w:contextualSpacing/>
        <w:jc w:val="center"/>
        <w:rPr>
          <w:sz w:val="20"/>
        </w:rPr>
      </w:pPr>
      <w:r>
        <w:rPr>
          <w:noProof/>
          <w:sz w:val="20"/>
          <w:lang w:val="en-US" w:eastAsia="zh-CN"/>
        </w:rPr>
        <w:lastRenderedPageBreak/>
        <w:drawing>
          <wp:inline distT="0" distB="0" distL="0" distR="0">
            <wp:extent cx="6172746" cy="226679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6172746" cy="2266793"/>
                    </a:xfrm>
                    <a:prstGeom prst="rect">
                      <a:avLst/>
                    </a:prstGeom>
                    <a:noFill/>
                  </pic:spPr>
                </pic:pic>
              </a:graphicData>
            </a:graphic>
          </wp:inline>
        </w:drawing>
      </w:r>
    </w:p>
    <w:p w:rsidR="00D2496F" w:rsidRDefault="00B36B9A">
      <w:pPr>
        <w:pStyle w:val="Caption"/>
        <w:jc w:val="center"/>
        <w:rPr>
          <w:sz w:val="20"/>
          <w:lang w:eastAsia="zh-CN"/>
        </w:rPr>
      </w:pPr>
      <w:bookmarkStart w:id="10" w:name="_Ref523240517"/>
      <w:r>
        <w:rPr>
          <w:sz w:val="20"/>
        </w:rPr>
        <w:t>Figure 3.1.2-</w:t>
      </w:r>
      <w:r>
        <w:rPr>
          <w:sz w:val="20"/>
        </w:rPr>
        <w:fldChar w:fldCharType="begin"/>
      </w:r>
      <w:r>
        <w:rPr>
          <w:sz w:val="20"/>
        </w:rPr>
        <w:instrText xml:space="preserve"> SEQ Figure \* ARABIC </w:instrText>
      </w:r>
      <w:r>
        <w:rPr>
          <w:sz w:val="20"/>
        </w:rPr>
        <w:fldChar w:fldCharType="separate"/>
      </w:r>
      <w:r>
        <w:rPr>
          <w:sz w:val="20"/>
        </w:rPr>
        <w:t>1</w:t>
      </w:r>
      <w:r>
        <w:rPr>
          <w:sz w:val="20"/>
        </w:rPr>
        <w:fldChar w:fldCharType="end"/>
      </w:r>
      <w:bookmarkEnd w:id="10"/>
      <w:r>
        <w:rPr>
          <w:sz w:val="20"/>
        </w:rPr>
        <w:t>: General Framework for ML-RSMA Data Transmit Chain</w:t>
      </w:r>
    </w:p>
    <w:p w:rsidR="00D2496F" w:rsidRDefault="00D2496F">
      <w:pPr>
        <w:widowControl w:val="0"/>
        <w:adjustRightInd w:val="0"/>
        <w:snapToGrid w:val="0"/>
        <w:spacing w:afterLines="20" w:after="48" w:line="276" w:lineRule="auto"/>
        <w:rPr>
          <w:sz w:val="20"/>
        </w:rPr>
      </w:pPr>
    </w:p>
    <w:p w:rsidR="00D2496F" w:rsidRDefault="00B36B9A">
      <w:pPr>
        <w:widowControl w:val="0"/>
        <w:adjustRightInd w:val="0"/>
        <w:snapToGrid w:val="0"/>
        <w:spacing w:afterLines="20" w:after="48" w:line="276" w:lineRule="auto"/>
        <w:rPr>
          <w:sz w:val="20"/>
        </w:rPr>
      </w:pPr>
      <w:r>
        <w:rPr>
          <w:b/>
          <w:sz w:val="20"/>
          <w:u w:val="single"/>
        </w:rPr>
        <w:t>MA Signature:</w:t>
      </w:r>
    </w:p>
    <w:p w:rsidR="00D2496F" w:rsidRDefault="00B36B9A">
      <w:pPr>
        <w:pStyle w:val="ListParagraph1"/>
        <w:widowControl w:val="0"/>
        <w:numPr>
          <w:ilvl w:val="0"/>
          <w:numId w:val="10"/>
        </w:numPr>
        <w:snapToGrid w:val="0"/>
        <w:spacing w:afterLines="20" w:after="48"/>
        <w:ind w:firstLineChars="0"/>
        <w:rPr>
          <w:sz w:val="20"/>
        </w:rPr>
      </w:pPr>
      <w:r>
        <w:rPr>
          <w:sz w:val="20"/>
        </w:rPr>
        <w:t xml:space="preserve">In general, the MA signatures of ML-RSMA data transmission are represented jointly by a bit-level scrambing code, one or multiple symbol-level short spreading codes and a symbol-level scrambling code </w:t>
      </w:r>
      <w:r>
        <w:rPr>
          <w:sz w:val="20"/>
        </w:rPr>
        <w:fldChar w:fldCharType="begin"/>
      </w:r>
      <w:r>
        <w:rPr>
          <w:sz w:val="20"/>
        </w:rPr>
        <w:instrText xml:space="preserve"> REF _Ref522175815 \n \h </w:instrText>
      </w:r>
      <w:r>
        <w:rPr>
          <w:sz w:val="20"/>
        </w:rPr>
      </w:r>
      <w:r>
        <w:rPr>
          <w:sz w:val="20"/>
        </w:rPr>
        <w:fldChar w:fldCharType="separate"/>
      </w:r>
      <w:r>
        <w:rPr>
          <w:sz w:val="20"/>
        </w:rPr>
        <w:t>[1]</w:t>
      </w:r>
      <w:r>
        <w:rPr>
          <w:sz w:val="20"/>
        </w:rPr>
        <w:fldChar w:fldCharType="end"/>
      </w:r>
      <w:r>
        <w:rPr>
          <w:sz w:val="20"/>
        </w:rPr>
        <w:t xml:space="preserve">. </w:t>
      </w:r>
    </w:p>
    <w:p w:rsidR="00D2496F" w:rsidRDefault="00B36B9A">
      <w:pPr>
        <w:pStyle w:val="ListParagraph1"/>
        <w:widowControl w:val="0"/>
        <w:numPr>
          <w:ilvl w:val="0"/>
          <w:numId w:val="10"/>
        </w:numPr>
        <w:snapToGrid w:val="0"/>
        <w:spacing w:afterLines="20" w:after="48"/>
        <w:ind w:firstLineChars="0"/>
        <w:rPr>
          <w:sz w:val="20"/>
        </w:rPr>
      </w:pPr>
      <w:r>
        <w:rPr>
          <w:sz w:val="20"/>
        </w:rPr>
        <w:t>Specifically, the use of multiple symbol-level short spreading codes can be considered for the following scenarios:</w:t>
      </w:r>
    </w:p>
    <w:p w:rsidR="00D2496F" w:rsidRDefault="00B36B9A">
      <w:pPr>
        <w:pStyle w:val="ListParagraph1"/>
        <w:widowControl w:val="0"/>
        <w:numPr>
          <w:ilvl w:val="1"/>
          <w:numId w:val="10"/>
        </w:numPr>
        <w:snapToGrid w:val="0"/>
        <w:spacing w:afterLines="20" w:after="48"/>
        <w:ind w:firstLineChars="0"/>
        <w:rPr>
          <w:sz w:val="20"/>
        </w:rPr>
      </w:pPr>
      <w:r>
        <w:rPr>
          <w:sz w:val="20"/>
        </w:rPr>
        <w:t xml:space="preserve">for multi-layer transmission per UE, different short spreading codes can be applied to different layers to reduce the inter-layer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w:t>
      </w:r>
    </w:p>
    <w:p w:rsidR="00D2496F" w:rsidRDefault="00B36B9A">
      <w:pPr>
        <w:pStyle w:val="ListParagraph1"/>
        <w:widowControl w:val="0"/>
        <w:numPr>
          <w:ilvl w:val="1"/>
          <w:numId w:val="10"/>
        </w:numPr>
        <w:snapToGrid w:val="0"/>
        <w:spacing w:afterLines="20" w:after="48"/>
        <w:ind w:firstLineChars="0"/>
        <w:rPr>
          <w:sz w:val="20"/>
        </w:rPr>
      </w:pPr>
      <w:r>
        <w:rPr>
          <w:sz w:val="20"/>
        </w:rPr>
        <w:t xml:space="preserve">for single-layer transmission per UE, different short spreading codes can be applied to adjacent symbols to randomize the inter-UE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w:t>
      </w:r>
    </w:p>
    <w:p w:rsidR="00D2496F" w:rsidRDefault="00B36B9A">
      <w:pPr>
        <w:widowControl w:val="0"/>
        <w:adjustRightInd w:val="0"/>
        <w:snapToGrid w:val="0"/>
        <w:spacing w:afterLines="20" w:after="48" w:line="276" w:lineRule="auto"/>
        <w:rPr>
          <w:b/>
          <w:sz w:val="20"/>
          <w:u w:val="single"/>
        </w:rPr>
      </w:pPr>
      <w:r>
        <w:rPr>
          <w:b/>
          <w:sz w:val="20"/>
          <w:u w:val="single"/>
        </w:rPr>
        <w:t>Bit-level Scrambling:</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The bit-level scrambling </w:t>
      </w:r>
      <w:r w:rsidR="00802973">
        <w:rPr>
          <w:sz w:val="20"/>
        </w:rPr>
        <w:t xml:space="preserve">can be reused from existing specification </w:t>
      </w:r>
      <w:r>
        <w:rPr>
          <w:sz w:val="20"/>
        </w:rPr>
        <w:t>in Subclauses 5.2.1 and 6.3.1.1 of 38.211</w:t>
      </w:r>
      <w:r w:rsidR="00802973">
        <w:rPr>
          <w:sz w:val="20"/>
        </w:rPr>
        <w:t>,</w:t>
      </w:r>
      <w:r>
        <w:rPr>
          <w:sz w:val="20"/>
        </w:rPr>
        <w:t xml:space="preserve"> </w:t>
      </w:r>
      <w:r w:rsidR="00802973">
        <w:rPr>
          <w:sz w:val="20"/>
        </w:rPr>
        <w:t>which</w:t>
      </w:r>
      <w:r w:rsidR="00802973">
        <w:rPr>
          <w:sz w:val="20"/>
          <w:lang w:val="en-US"/>
        </w:rPr>
        <w:t xml:space="preserve"> </w:t>
      </w:r>
      <w:r>
        <w:rPr>
          <w:sz w:val="20"/>
        </w:rPr>
        <w:t xml:space="preserve">is based on a length-31 Gold sequence. </w:t>
      </w:r>
    </w:p>
    <w:p w:rsidR="00D2496F" w:rsidRDefault="00B36B9A">
      <w:pPr>
        <w:widowControl w:val="0"/>
        <w:snapToGrid w:val="0"/>
        <w:spacing w:afterLines="20" w:after="48"/>
        <w:rPr>
          <w:b/>
          <w:sz w:val="20"/>
          <w:u w:val="single"/>
        </w:rPr>
      </w:pPr>
      <w:r>
        <w:rPr>
          <w:b/>
          <w:sz w:val="20"/>
          <w:u w:val="single"/>
        </w:rPr>
        <w:t xml:space="preserve">Symbol-level Spreading: </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The symbol-level spreading code is UE specific and is also layer-specfic in multi-layer transmissions. A closed-form description for the modified chirp (MCP) sequences is provided below, which can be proven mathematically to achieve the Welch bound equality (WBE) on sum-squared cross correlations for arbitrary spreading factor </w:t>
      </w:r>
      <m:oMath>
        <m:r>
          <w:rPr>
            <w:rFonts w:ascii="Cambria Math" w:hAnsi="Cambria Math"/>
            <w:sz w:val="20"/>
          </w:rPr>
          <m:t>K≥2</m:t>
        </m:r>
      </m:oMath>
      <w:r>
        <w:rPr>
          <w:sz w:val="20"/>
        </w:rPr>
        <w:t xml:space="preserve"> and arbitrary codebook size </w:t>
      </w:r>
      <w:r>
        <w:rPr>
          <w:i/>
          <w:sz w:val="20"/>
        </w:rPr>
        <w:t>N</w:t>
      </w:r>
      <w:r>
        <w:rPr>
          <w:sz w:val="20"/>
        </w:rPr>
        <w:t xml:space="preserve"> (</w:t>
      </w:r>
      <m:oMath>
        <m:r>
          <w:rPr>
            <w:rFonts w:ascii="Cambria Math" w:hAnsi="Cambria Math"/>
            <w:sz w:val="20"/>
          </w:rPr>
          <m:t>N≥K)</m:t>
        </m:r>
      </m:oMath>
      <w:r>
        <w:rPr>
          <w:sz w:val="20"/>
        </w:rPr>
        <w:t xml:space="preserv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A spreading codeword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is generated as follows:</w:t>
      </w:r>
    </w:p>
    <w:p w:rsidR="00D2496F" w:rsidRDefault="00F95FAD">
      <w:pPr>
        <w:spacing w:before="100" w:beforeAutospacing="1" w:after="100" w:afterAutospacing="1"/>
        <w:ind w:left="720"/>
        <w:jc w:val="right"/>
        <w:rPr>
          <w:sz w:val="20"/>
          <w:lang w:eastAsia="zh-CN"/>
        </w:rPr>
      </w:pPr>
      <m:oMath>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r>
          <m:rPr>
            <m:sty m:val="p"/>
          </m:rPr>
          <w:rPr>
            <w:rFonts w:ascii="Cambria Math" w:hAnsi="Cambria Math"/>
            <w:sz w:val="20"/>
            <w:lang w:eastAsia="zh-CN"/>
          </w:rPr>
          <m:t>≜</m:t>
        </m:r>
        <m:d>
          <m:dPr>
            <m:begChr m:val="["/>
            <m:endChr m:val="]"/>
            <m:ctrlPr>
              <w:rPr>
                <w:rFonts w:ascii="Cambria Math" w:hAnsi="Cambria Math"/>
                <w:sz w:val="20"/>
                <w:lang w:eastAsia="zh-CN"/>
              </w:rPr>
            </m:ctrlPr>
          </m:dPr>
          <m:e>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1</m:t>
                </m:r>
              </m:e>
            </m:d>
            <m:r>
              <m:rPr>
                <m:sty m:val="p"/>
              </m:rPr>
              <w:rPr>
                <w:rFonts w:ascii="Cambria Math" w:hAnsi="Cambria Math"/>
                <w:sz w:val="20"/>
                <w:lang w:eastAsia="zh-CN"/>
              </w:rPr>
              <m:t xml:space="preserve">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2</m:t>
                </m:r>
              </m:e>
            </m:d>
            <m:r>
              <m:rPr>
                <m:sty m:val="p"/>
              </m:rPr>
              <w:rPr>
                <w:rFonts w:ascii="Cambria Math" w:hAnsi="Cambria Math"/>
                <w:sz w:val="20"/>
                <w:lang w:eastAsia="zh-CN"/>
              </w:rPr>
              <m:t xml:space="preserve">      ⋯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w:rPr>
                    <w:rFonts w:ascii="Cambria Math" w:hAnsi="Cambria Math"/>
                    <w:sz w:val="20"/>
                    <w:lang w:eastAsia="zh-CN"/>
                  </w:rPr>
                  <m:t>K</m:t>
                </m:r>
              </m:e>
            </m:d>
          </m:e>
        </m:d>
        <m:r>
          <m:rPr>
            <m:sty m:val="p"/>
          </m:rPr>
          <w:rPr>
            <w:rFonts w:ascii="Cambria Math" w:hAnsi="Cambria Math"/>
            <w:sz w:val="20"/>
            <w:lang w:eastAsia="zh-CN"/>
          </w:rPr>
          <m:t xml:space="preserve"> ;     1≤</m:t>
        </m:r>
        <m:r>
          <w:rPr>
            <w:rFonts w:ascii="Cambria Math" w:hAnsi="Cambria Math"/>
            <w:sz w:val="20"/>
            <w:lang w:eastAsia="zh-CN"/>
          </w:rPr>
          <m:t>n</m:t>
        </m:r>
        <m:r>
          <m:rPr>
            <m:sty m:val="p"/>
          </m:rPr>
          <w:rPr>
            <w:rFonts w:ascii="Cambria Math" w:hAnsi="Cambria Math"/>
            <w:sz w:val="20"/>
            <w:lang w:eastAsia="zh-CN"/>
          </w:rPr>
          <m:t>≤</m:t>
        </m:r>
        <m:r>
          <w:rPr>
            <w:rFonts w:ascii="Cambria Math" w:hAnsi="Cambria Math"/>
            <w:sz w:val="20"/>
            <w:lang w:eastAsia="zh-CN"/>
          </w:rPr>
          <m:t>N</m:t>
        </m:r>
        <m:r>
          <m:rPr>
            <m:sty m:val="p"/>
          </m:rPr>
          <w:rPr>
            <w:rFonts w:ascii="Cambria Math" w:hAnsi="Cambria Math"/>
            <w:sz w:val="20"/>
            <w:lang w:eastAsia="zh-CN"/>
          </w:rPr>
          <m:t xml:space="preserve">,  </m:t>
        </m:r>
        <m:r>
          <w:rPr>
            <w:rFonts w:ascii="Cambria Math" w:hAnsi="Cambria Math"/>
            <w:sz w:val="20"/>
            <w:lang w:eastAsia="zh-CN"/>
          </w:rPr>
          <m:t>N&gt;K</m:t>
        </m:r>
        <m:r>
          <m:rPr>
            <m:sty m:val="p"/>
          </m:rPr>
          <w:rPr>
            <w:rFonts w:ascii="Cambria Math" w:hAnsi="Cambria Math"/>
            <w:sz w:val="20"/>
            <w:lang w:eastAsia="zh-CN"/>
          </w:rPr>
          <m:t>≥2</m:t>
        </m:r>
      </m:oMath>
      <w:r w:rsidR="00B36B9A">
        <w:rPr>
          <w:sz w:val="20"/>
          <w:lang w:eastAsia="zh-CN"/>
        </w:rPr>
        <w:t xml:space="preserve">.    </w:t>
      </w:r>
      <w:r w:rsidR="00B36B9A">
        <w:rPr>
          <w:sz w:val="20"/>
          <w:lang w:eastAsia="zh-CN"/>
        </w:rPr>
        <w:tab/>
      </w:r>
      <w:r w:rsidR="00B36B9A">
        <w:rPr>
          <w:sz w:val="20"/>
          <w:lang w:eastAsia="zh-CN"/>
        </w:rPr>
        <w:tab/>
      </w:r>
      <w:r w:rsidR="00B36B9A">
        <w:rPr>
          <w:sz w:val="20"/>
          <w:lang w:eastAsia="zh-CN"/>
        </w:rPr>
        <w:tab/>
      </w:r>
      <w:r w:rsidR="00B36B9A">
        <w:rPr>
          <w:sz w:val="20"/>
          <w:lang w:eastAsia="zh-CN"/>
        </w:rPr>
        <w:tab/>
      </w:r>
    </w:p>
    <w:p w:rsidR="00D2496F" w:rsidRDefault="00B36B9A">
      <w:pPr>
        <w:spacing w:before="100" w:beforeAutospacing="1" w:after="100" w:afterAutospacing="1"/>
        <w:ind w:left="720"/>
        <w:rPr>
          <w:sz w:val="20"/>
          <w:lang w:eastAsia="zh-CN"/>
        </w:rPr>
      </w:pPr>
      <w:r>
        <w:rPr>
          <w:sz w:val="20"/>
          <w:lang w:eastAsia="zh-CN"/>
        </w:rPr>
        <w:t xml:space="preserve">One example of closed-form construction would be </w:t>
      </w:r>
    </w:p>
    <w:p w:rsidR="00D2496F" w:rsidRDefault="00F95FAD">
      <w:pPr>
        <w:spacing w:before="100" w:beforeAutospacing="1" w:after="100" w:afterAutospacing="1"/>
        <w:ind w:left="720"/>
        <w:jc w:val="right"/>
        <w:rPr>
          <w:rFonts w:eastAsia="宋体"/>
          <w:sz w:val="20"/>
          <w:lang w:eastAsia="zh-CN"/>
        </w:rPr>
      </w:pPr>
      <m:oMath>
        <m:sSub>
          <m:sSubPr>
            <m:ctrlPr>
              <w:rPr>
                <w:rFonts w:ascii="Cambria Math" w:eastAsia="宋体" w:hAnsi="Cambria Math"/>
                <w:sz w:val="20"/>
                <w:lang w:eastAsia="zh-CN"/>
              </w:rPr>
            </m:ctrlPr>
          </m:sSubPr>
          <m:e>
            <m:r>
              <w:rPr>
                <w:rFonts w:ascii="Cambria Math" w:eastAsia="宋体" w:hAnsi="Cambria Math"/>
                <w:sz w:val="20"/>
                <w:lang w:eastAsia="zh-CN"/>
              </w:rPr>
              <m:t>s</m:t>
            </m:r>
          </m:e>
          <m:sub>
            <m:r>
              <w:rPr>
                <w:rFonts w:ascii="Cambria Math" w:eastAsia="宋体" w:hAnsi="Cambria Math"/>
                <w:sz w:val="20"/>
                <w:lang w:eastAsia="zh-CN"/>
              </w:rPr>
              <m:t>n</m:t>
            </m:r>
          </m:sub>
        </m:sSub>
        <m:d>
          <m:dPr>
            <m:ctrlPr>
              <w:rPr>
                <w:rFonts w:ascii="Cambria Math" w:eastAsia="宋体" w:hAnsi="Cambria Math"/>
                <w:sz w:val="20"/>
                <w:lang w:eastAsia="zh-CN"/>
              </w:rPr>
            </m:ctrlPr>
          </m:dPr>
          <m:e>
            <m:r>
              <w:rPr>
                <w:rFonts w:ascii="Cambria Math" w:eastAsia="宋体" w:hAnsi="Cambria Math"/>
                <w:sz w:val="20"/>
                <w:lang w:eastAsia="zh-CN"/>
              </w:rPr>
              <m:t>k</m:t>
            </m:r>
          </m:e>
        </m:d>
        <m:r>
          <m:rPr>
            <m:sty m:val="p"/>
          </m:rPr>
          <w:rPr>
            <w:rFonts w:ascii="Cambria Math" w:eastAsia="宋体" w:hAnsi="Cambria Math"/>
            <w:sz w:val="20"/>
            <w:lang w:eastAsia="zh-CN"/>
          </w:rPr>
          <m:t>≜</m:t>
        </m:r>
        <m:f>
          <m:fPr>
            <m:ctrlPr>
              <w:rPr>
                <w:rFonts w:ascii="Cambria Math" w:eastAsia="宋体" w:hAnsi="Cambria Math"/>
                <w:sz w:val="20"/>
                <w:lang w:eastAsia="zh-CN"/>
              </w:rPr>
            </m:ctrlPr>
          </m:fPr>
          <m:num>
            <m:r>
              <m:rPr>
                <m:sty m:val="p"/>
              </m:rPr>
              <w:rPr>
                <w:rFonts w:ascii="Cambria Math" w:eastAsia="宋体" w:hAnsi="Cambria Math"/>
                <w:sz w:val="20"/>
                <w:lang w:eastAsia="zh-CN"/>
              </w:rPr>
              <m:t>1</m:t>
            </m:r>
          </m:num>
          <m:den>
            <m:rad>
              <m:radPr>
                <m:degHide m:val="1"/>
                <m:ctrlPr>
                  <w:rPr>
                    <w:rFonts w:ascii="Cambria Math" w:eastAsia="宋体" w:hAnsi="Cambria Math"/>
                    <w:sz w:val="20"/>
                    <w:lang w:eastAsia="zh-CN"/>
                  </w:rPr>
                </m:ctrlPr>
              </m:radPr>
              <m:deg/>
              <m:e>
                <m:r>
                  <w:rPr>
                    <w:rFonts w:ascii="Cambria Math" w:eastAsia="宋体" w:hAnsi="Cambria Math"/>
                    <w:sz w:val="20"/>
                    <w:lang w:eastAsia="zh-CN"/>
                  </w:rPr>
                  <m:t>K</m:t>
                </m:r>
              </m:e>
            </m:rad>
          </m:den>
        </m:f>
        <m:r>
          <m:rPr>
            <m:sty m:val="p"/>
          </m:rPr>
          <w:rPr>
            <w:rFonts w:ascii="Cambria Math" w:eastAsia="宋体" w:hAnsi="Cambria Math"/>
            <w:sz w:val="20"/>
            <w:lang w:eastAsia="zh-CN"/>
          </w:rPr>
          <m:t>exp</m:t>
        </m:r>
        <m:d>
          <m:dPr>
            <m:ctrlPr>
              <w:rPr>
                <w:rFonts w:ascii="Cambria Math" w:eastAsia="宋体" w:hAnsi="Cambria Math"/>
                <w:sz w:val="20"/>
                <w:lang w:eastAsia="zh-CN"/>
              </w:rPr>
            </m:ctrlPr>
          </m:dPr>
          <m:e>
            <m:r>
              <w:rPr>
                <w:rFonts w:ascii="Cambria Math" w:eastAsia="宋体" w:hAnsi="Cambria Math"/>
                <w:sz w:val="20"/>
                <w:lang w:eastAsia="zh-CN"/>
              </w:rPr>
              <m:t>j</m:t>
            </m:r>
            <m:r>
              <w:rPr>
                <w:rFonts w:ascii="Cambria Math" w:eastAsia="Cambria Math" w:hAnsi="Cambria Math"/>
                <w:sz w:val="20"/>
                <w:lang w:eastAsia="zh-CN"/>
              </w:rPr>
              <m:t>π</m:t>
            </m:r>
            <m:d>
              <m:dPr>
                <m:ctrlPr>
                  <w:rPr>
                    <w:rFonts w:ascii="Cambria Math" w:eastAsia="宋体" w:hAnsi="Cambria Math"/>
                    <w:sz w:val="20"/>
                    <w:lang w:eastAsia="zh-CN"/>
                  </w:rPr>
                </m:ctrlPr>
              </m:dPr>
              <m:e>
                <m:f>
                  <m:fPr>
                    <m:ctrlPr>
                      <w:rPr>
                        <w:rFonts w:ascii="Cambria Math" w:eastAsia="宋体" w:hAnsi="Cambria Math"/>
                        <w:sz w:val="20"/>
                        <w:lang w:eastAsia="zh-CN"/>
                      </w:rPr>
                    </m:ctrlPr>
                  </m:fPr>
                  <m:num>
                    <m:sSup>
                      <m:sSupPr>
                        <m:ctrlPr>
                          <w:rPr>
                            <w:rFonts w:ascii="Cambria Math" w:eastAsia="Cambria Math" w:hAnsi="Cambria Math"/>
                            <w:sz w:val="20"/>
                            <w:lang w:eastAsia="zh-CN"/>
                          </w:rPr>
                        </m:ctrlPr>
                      </m:sSupPr>
                      <m:e>
                        <m:d>
                          <m:dPr>
                            <m:ctrlPr>
                              <w:rPr>
                                <w:rFonts w:ascii="Cambria Math" w:eastAsia="Cambria Math" w:hAnsi="Cambria Math"/>
                                <w:sz w:val="20"/>
                                <w:lang w:eastAsia="zh-CN"/>
                              </w:rPr>
                            </m:ctrlPr>
                          </m:dPr>
                          <m:e>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n</m:t>
                            </m:r>
                          </m:e>
                        </m:d>
                      </m:e>
                      <m:sup>
                        <m:r>
                          <m:rPr>
                            <m:sty m:val="p"/>
                          </m:rPr>
                          <w:rPr>
                            <w:rFonts w:ascii="Cambria Math" w:eastAsia="Cambria Math" w:hAnsi="Cambria Math"/>
                            <w:sz w:val="20"/>
                            <w:lang w:eastAsia="zh-CN"/>
                          </w:rPr>
                          <m:t>2</m:t>
                        </m:r>
                      </m:sup>
                    </m:sSup>
                  </m:num>
                  <m:den>
                    <m:r>
                      <w:rPr>
                        <w:rFonts w:ascii="Cambria Math" w:eastAsia="宋体" w:hAnsi="Cambria Math"/>
                        <w:sz w:val="20"/>
                        <w:lang w:eastAsia="zh-CN"/>
                      </w:rPr>
                      <m:t>N</m:t>
                    </m:r>
                  </m:den>
                </m:f>
              </m:e>
            </m:d>
          </m:e>
        </m:d>
        <m:r>
          <w:rPr>
            <w:rFonts w:ascii="Cambria Math" w:eastAsia="宋体" w:hAnsi="Cambria Math"/>
            <w:sz w:val="20"/>
            <w:lang w:eastAsia="zh-CN"/>
          </w:rPr>
          <m:t>w</m:t>
        </m:r>
        <m:d>
          <m:dPr>
            <m:ctrlPr>
              <w:rPr>
                <w:rFonts w:ascii="Cambria Math" w:eastAsia="宋体" w:hAnsi="Cambria Math"/>
                <w:sz w:val="20"/>
                <w:lang w:eastAsia="zh-CN"/>
              </w:rPr>
            </m:ctrlPr>
          </m:dPr>
          <m:e>
            <m:r>
              <w:rPr>
                <w:rFonts w:ascii="Cambria Math" w:eastAsia="宋体" w:hAnsi="Cambria Math"/>
                <w:sz w:val="20"/>
                <w:lang w:eastAsia="zh-CN"/>
              </w:rPr>
              <m:t>k</m:t>
            </m:r>
          </m:e>
        </m:d>
      </m:oMath>
      <w:r w:rsidR="00B36B9A">
        <w:rPr>
          <w:rFonts w:eastAsia="宋体"/>
          <w:sz w:val="20"/>
          <w:lang w:eastAsia="zh-CN"/>
        </w:rPr>
        <w:t>;</w:t>
      </w:r>
      <m:oMath>
        <m:r>
          <m:rPr>
            <m:sty m:val="p"/>
          </m:rPr>
          <w:rPr>
            <w:rFonts w:ascii="Cambria Math" w:eastAsia="Cambria Math" w:hAnsi="Cambria Math"/>
            <w:sz w:val="20"/>
            <w:lang w:eastAsia="zh-CN"/>
          </w:rPr>
          <m:t>       </m:t>
        </m:r>
        <m:r>
          <m:rPr>
            <m:sty m:val="p"/>
          </m:rPr>
          <w:rPr>
            <w:rFonts w:ascii="Cambria Math" w:eastAsia="宋体" w:hAnsi="Cambria Math"/>
            <w:sz w:val="20"/>
            <w:lang w:eastAsia="zh-CN"/>
          </w:rPr>
          <m:t>1</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  1≤</m:t>
        </m:r>
        <m:r>
          <w:rPr>
            <w:rFonts w:ascii="Cambria Math" w:eastAsia="Cambria Math" w:hAnsi="Cambria Math"/>
            <w:sz w:val="20"/>
            <w:lang w:eastAsia="zh-CN"/>
          </w:rPr>
          <m:t>n</m:t>
        </m:r>
        <m:r>
          <m:rPr>
            <m:sty m:val="p"/>
          </m:rPr>
          <w:rPr>
            <w:rFonts w:ascii="Cambria Math" w:eastAsia="Cambria Math" w:hAnsi="Cambria Math"/>
            <w:sz w:val="20"/>
            <w:lang w:eastAsia="zh-CN"/>
          </w:rPr>
          <m:t>≤</m:t>
        </m:r>
        <m:r>
          <w:rPr>
            <w:rFonts w:ascii="Cambria Math" w:eastAsia="Cambria Math" w:hAnsi="Cambria Math"/>
            <w:sz w:val="20"/>
            <w:lang w:eastAsia="zh-CN"/>
          </w:rPr>
          <m:t>N</m:t>
        </m:r>
        <m:r>
          <m:rPr>
            <m:sty m:val="p"/>
          </m:rPr>
          <w:rPr>
            <w:rFonts w:ascii="Cambria Math" w:eastAsia="Cambria Math" w:hAnsi="Cambria Math"/>
            <w:sz w:val="20"/>
            <w:lang w:eastAsia="zh-CN"/>
          </w:rPr>
          <m:t> </m:t>
        </m:r>
      </m:oMath>
      <w:r w:rsidR="00B36B9A">
        <w:rPr>
          <w:rFonts w:eastAsia="宋体"/>
          <w:sz w:val="20"/>
          <w:lang w:eastAsia="zh-CN"/>
        </w:rPr>
        <w:t xml:space="preserve">    </w:t>
      </w:r>
      <w:r w:rsidR="00B36B9A">
        <w:rPr>
          <w:rFonts w:eastAsia="宋体"/>
          <w:sz w:val="20"/>
          <w:lang w:eastAsia="zh-CN"/>
        </w:rPr>
        <w:tab/>
      </w:r>
      <w:r w:rsidR="00B36B9A">
        <w:rPr>
          <w:rFonts w:eastAsia="宋体"/>
          <w:sz w:val="20"/>
          <w:lang w:eastAsia="zh-CN"/>
        </w:rPr>
        <w:tab/>
      </w:r>
      <w:r w:rsidR="00B36B9A">
        <w:rPr>
          <w:rFonts w:eastAsia="宋体"/>
          <w:sz w:val="20"/>
          <w:lang w:eastAsia="zh-CN"/>
        </w:rPr>
        <w:tab/>
      </w:r>
    </w:p>
    <w:p w:rsidR="00D2496F" w:rsidRDefault="00B36B9A">
      <w:pPr>
        <w:spacing w:before="100" w:beforeAutospacing="1" w:after="100" w:afterAutospacing="1"/>
        <w:ind w:left="720"/>
        <w:rPr>
          <w:sz w:val="20"/>
          <w:lang w:eastAsia="zh-CN"/>
        </w:rPr>
      </w:pPr>
      <w:r>
        <w:rPr>
          <w:sz w:val="20"/>
          <w:lang w:eastAsia="zh-CN"/>
        </w:rPr>
        <w:t xml:space="preserve">where </w:t>
      </w:r>
      <m:oMath>
        <m:r>
          <w:rPr>
            <w:rFonts w:ascii="Cambria Math" w:hAnsi="Cambria Math"/>
            <w:sz w:val="20"/>
            <w:lang w:eastAsia="zh-CN"/>
          </w:rPr>
          <m:t>w</m:t>
        </m:r>
        <m:r>
          <m:rPr>
            <m:sty m:val="p"/>
          </m:rPr>
          <w:rPr>
            <w:rFonts w:ascii="Cambria Math" w:hAnsi="Cambria Math"/>
            <w:sz w:val="20"/>
            <w:lang w:eastAsia="zh-CN"/>
          </w:rPr>
          <m:t>(</m:t>
        </m:r>
        <m:r>
          <w:rPr>
            <w:rFonts w:ascii="Cambria Math" w:hAnsi="Cambria Math"/>
            <w:sz w:val="20"/>
            <w:lang w:eastAsia="zh-CN"/>
          </w:rPr>
          <m:t>k</m:t>
        </m:r>
        <m:r>
          <m:rPr>
            <m:sty m:val="p"/>
          </m:rPr>
          <w:rPr>
            <w:rFonts w:ascii="Cambria Math" w:hAnsi="Cambria Math"/>
            <w:sz w:val="20"/>
            <w:lang w:eastAsia="zh-CN"/>
          </w:rPr>
          <m:t>)</m:t>
        </m:r>
      </m:oMath>
      <w:r>
        <w:rPr>
          <w:sz w:val="20"/>
          <w:lang w:eastAsia="zh-CN"/>
        </w:rPr>
        <w:t xml:space="preserve"> can be chosen as an all-one sequence or a DFT sequence of period </w:t>
      </w:r>
      <w:r>
        <w:rPr>
          <w:i/>
          <w:sz w:val="20"/>
          <w:lang w:eastAsia="zh-CN"/>
        </w:rPr>
        <w:t>K</w:t>
      </w:r>
      <w:r>
        <w:rPr>
          <w:sz w:val="20"/>
          <w:lang w:eastAsia="zh-CN"/>
        </w:rPr>
        <w:t>.</w:t>
      </w:r>
      <w:r>
        <w:rPr>
          <w:rFonts w:eastAsia="宋体"/>
          <w:sz w:val="20"/>
          <w:lang w:eastAsia="zh-CN"/>
        </w:rPr>
        <w:tab/>
      </w:r>
      <w:r>
        <w:rPr>
          <w:rFonts w:eastAsia="宋体"/>
          <w:sz w:val="20"/>
          <w:lang w:eastAsia="zh-CN"/>
        </w:rPr>
        <w:tab/>
        <w:t xml:space="preserve">         </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Each UE can be configured to use one or multiple MCP sequences. For example, UE </w:t>
      </w:r>
      <w:r>
        <w:rPr>
          <w:i/>
          <w:sz w:val="20"/>
        </w:rPr>
        <w:t>n</w:t>
      </w:r>
      <w:r>
        <w:rPr>
          <w:sz w:val="20"/>
        </w:rPr>
        <w:t xml:space="preserve"> can be configured to use one MCP sequence (e.g.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across all PUSCH symbols, or </w:t>
      </w:r>
      <m:oMath>
        <m:r>
          <w:rPr>
            <w:rFonts w:ascii="Cambria Math" w:hAnsi="Cambria Math"/>
            <w:sz w:val="20"/>
          </w:rPr>
          <m:t>Q&gt;1</m:t>
        </m:r>
      </m:oMath>
      <w:r>
        <w:rPr>
          <w:sz w:val="20"/>
        </w:rPr>
        <w:t xml:space="preserve"> MCP sequences (e.g.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1</m:t>
                </m:r>
              </m:e>
            </m:d>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2</m:t>
                </m:r>
              </m:e>
            </m:d>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Q</m:t>
                </m:r>
              </m:e>
            </m:d>
          </m:sub>
        </m:sSub>
        <m:r>
          <w:rPr>
            <w:rFonts w:ascii="Cambria Math" w:hAnsi="Cambria Math"/>
            <w:sz w:val="20"/>
          </w:rPr>
          <m:t>})</m:t>
        </m:r>
      </m:oMath>
      <w:r>
        <w:rPr>
          <w:sz w:val="20"/>
        </w:rPr>
        <w:t xml:space="preserve">. In the latter case, the permutation pattern of MCP sequence index </w:t>
      </w:r>
      <m:oMath>
        <m:d>
          <m:dPr>
            <m:begChr m:val="["/>
            <m:endChr m:val="]"/>
            <m:ctrlPr>
              <w:rPr>
                <w:rFonts w:ascii="Cambria Math" w:hAnsi="Cambria Math"/>
                <w:i/>
                <w:sz w:val="20"/>
              </w:rPr>
            </m:ctrlPr>
          </m:dPr>
          <m:e>
            <m:r>
              <w:rPr>
                <w:rFonts w:ascii="Cambria Math" w:hAnsi="Cambria Math"/>
                <w:sz w:val="20"/>
              </w:rPr>
              <m:t>n</m:t>
            </m:r>
            <m:d>
              <m:dPr>
                <m:ctrlPr>
                  <w:rPr>
                    <w:rFonts w:ascii="Cambria Math" w:hAnsi="Cambria Math"/>
                    <w:i/>
                    <w:sz w:val="20"/>
                  </w:rPr>
                </m:ctrlPr>
              </m:dPr>
              <m:e>
                <m:r>
                  <w:rPr>
                    <w:rFonts w:ascii="Cambria Math" w:hAnsi="Cambria Math"/>
                    <w:sz w:val="20"/>
                  </w:rPr>
                  <m:t>1</m:t>
                </m:r>
              </m:e>
            </m:d>
            <m:r>
              <w:rPr>
                <w:rFonts w:ascii="Cambria Math" w:hAnsi="Cambria Math"/>
                <w:sz w:val="20"/>
              </w:rPr>
              <m:t xml:space="preserve">  n</m:t>
            </m:r>
            <m:d>
              <m:dPr>
                <m:ctrlPr>
                  <w:rPr>
                    <w:rFonts w:ascii="Cambria Math" w:hAnsi="Cambria Math"/>
                    <w:i/>
                    <w:sz w:val="20"/>
                  </w:rPr>
                </m:ctrlPr>
              </m:dPr>
              <m:e>
                <m:r>
                  <w:rPr>
                    <w:rFonts w:ascii="Cambria Math" w:hAnsi="Cambria Math"/>
                    <w:sz w:val="20"/>
                  </w:rPr>
                  <m:t>2</m:t>
                </m:r>
              </m:e>
            </m:d>
            <m:r>
              <w:rPr>
                <w:rFonts w:ascii="Cambria Math" w:hAnsi="Cambria Math"/>
                <w:sz w:val="20"/>
              </w:rPr>
              <m:t xml:space="preserve"> …   n(Q)</m:t>
            </m:r>
          </m:e>
        </m:d>
      </m:oMath>
      <w:r>
        <w:rPr>
          <w:sz w:val="20"/>
        </w:rPr>
        <w:t xml:space="preserve"> is UE-specific. Within the codebook of MCP, orthogonal or quasi-orthogonal subsets of short spreading code can be constructed for multi-layer transmission to reduce the inter-layer interference. For example,</w:t>
      </w:r>
    </w:p>
    <w:p w:rsidR="00D2496F" w:rsidRDefault="00B36B9A">
      <w:pPr>
        <w:pStyle w:val="ListParagraph1"/>
        <w:widowControl w:val="0"/>
        <w:numPr>
          <w:ilvl w:val="1"/>
          <w:numId w:val="11"/>
        </w:numPr>
        <w:snapToGrid w:val="0"/>
        <w:spacing w:afterLines="20" w:after="48"/>
        <w:ind w:firstLineChars="0"/>
        <w:rPr>
          <w:sz w:val="20"/>
        </w:rPr>
      </w:pPr>
      <w:r>
        <w:rPr>
          <w:b/>
          <w:i/>
          <w:sz w:val="20"/>
          <w:lang w:val="en-US"/>
        </w:rPr>
        <w:t xml:space="preserve">M </w:t>
      </w:r>
      <w:r>
        <w:rPr>
          <w:b/>
          <w:i/>
          <w:sz w:val="20"/>
        </w:rPr>
        <w:t>Orthogonal</w:t>
      </w:r>
      <w:r>
        <w:rPr>
          <w:i/>
          <w:sz w:val="20"/>
        </w:rPr>
        <w:t xml:space="preserve"> </w:t>
      </w:r>
      <w:r>
        <w:rPr>
          <w:b/>
          <w:i/>
          <w:sz w:val="20"/>
        </w:rPr>
        <w:t>MCP seqeuences</w:t>
      </w:r>
      <w:r>
        <w:rPr>
          <w:b/>
          <w:sz w:val="20"/>
        </w:rPr>
        <w:t xml:space="preserve"> </w:t>
      </w:r>
      <w:r>
        <w:rPr>
          <w:sz w:val="20"/>
        </w:rPr>
        <w:t xml:space="preserve">can be constructed systematically by choosing a uniformly spaced subset </w:t>
      </w:r>
      <w:r>
        <w:rPr>
          <w:sz w:val="20"/>
        </w:rPr>
        <w:lastRenderedPageBreak/>
        <w:t xml:space="preserve">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n+(M-1)K</m:t>
            </m:r>
          </m:sub>
        </m:sSub>
        <m:r>
          <w:rPr>
            <w:rFonts w:ascii="Cambria Math" w:hAnsi="Cambria Math"/>
            <w:sz w:val="20"/>
          </w:rPr>
          <m:t>}</m:t>
        </m:r>
      </m:oMath>
      <w:r>
        <w:rPr>
          <w:sz w:val="20"/>
        </w:rPr>
        <w:t xml:space="preserve"> for </w:t>
      </w:r>
      <w:r>
        <w:rPr>
          <w:i/>
          <w:sz w:val="20"/>
        </w:rPr>
        <w:t>M</w:t>
      </w:r>
      <w:r>
        <w:rPr>
          <w:sz w:val="20"/>
        </w:rPr>
        <w:t xml:space="preserve">-layer transmission, where </w:t>
      </w:r>
      <m:oMath>
        <m:r>
          <w:rPr>
            <w:rFonts w:ascii="Cambria Math" w:hAnsi="Cambria Math"/>
            <w:sz w:val="20"/>
          </w:rPr>
          <m:t>1≤n≤N-</m:t>
        </m:r>
        <m:d>
          <m:dPr>
            <m:ctrlPr>
              <w:rPr>
                <w:rFonts w:ascii="Cambria Math" w:hAnsi="Cambria Math"/>
                <w:i/>
                <w:sz w:val="20"/>
              </w:rPr>
            </m:ctrlPr>
          </m:dPr>
          <m:e>
            <m:r>
              <w:rPr>
                <w:rFonts w:ascii="Cambria Math" w:hAnsi="Cambria Math"/>
                <w:sz w:val="20"/>
              </w:rPr>
              <m:t>M-1</m:t>
            </m:r>
          </m:e>
        </m:d>
        <m:r>
          <w:rPr>
            <w:rFonts w:ascii="Cambria Math" w:hAnsi="Cambria Math"/>
            <w:sz w:val="20"/>
          </w:rPr>
          <m:t>K</m:t>
        </m:r>
      </m:oMath>
      <w:r>
        <w:rPr>
          <w:sz w:val="20"/>
        </w:rPr>
        <w:t>.</w:t>
      </w:r>
    </w:p>
    <w:p w:rsidR="00D2496F" w:rsidRDefault="00B36B9A">
      <w:pPr>
        <w:pStyle w:val="ListParagraph1"/>
        <w:widowControl w:val="0"/>
        <w:numPr>
          <w:ilvl w:val="1"/>
          <w:numId w:val="11"/>
        </w:numPr>
        <w:snapToGrid w:val="0"/>
        <w:spacing w:afterLines="20" w:after="48"/>
        <w:ind w:firstLineChars="0"/>
        <w:rPr>
          <w:sz w:val="20"/>
        </w:rPr>
      </w:pPr>
      <w:r>
        <w:rPr>
          <w:b/>
          <w:i/>
          <w:sz w:val="20"/>
        </w:rPr>
        <w:t>M Quasi-orthogonal MCP seqeuences</w:t>
      </w:r>
      <w:r>
        <w:rPr>
          <w:sz w:val="20"/>
        </w:rPr>
        <w:t xml:space="preserve"> can be constructed systematically by choosing another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n+(M-1)K'</m:t>
            </m:r>
          </m:sub>
        </m:sSub>
        <m:r>
          <w:rPr>
            <w:rFonts w:ascii="Cambria Math" w:hAnsi="Cambria Math"/>
            <w:sz w:val="20"/>
          </w:rPr>
          <m:t>}</m:t>
        </m:r>
      </m:oMath>
      <w:r>
        <w:rPr>
          <w:sz w:val="20"/>
        </w:rPr>
        <w:t xml:space="preserve"> for </w:t>
      </w:r>
      <w:r>
        <w:rPr>
          <w:i/>
          <w:sz w:val="20"/>
        </w:rPr>
        <w:t>M</w:t>
      </w:r>
      <w:r>
        <w:rPr>
          <w:sz w:val="20"/>
        </w:rPr>
        <w:t xml:space="preserve">-layer transmission, where </w:t>
      </w:r>
      <m:oMath>
        <m:sSup>
          <m:sSupPr>
            <m:ctrlPr>
              <w:rPr>
                <w:rFonts w:ascii="Cambria Math" w:hAnsi="Cambria Math"/>
                <w:i/>
                <w:sz w:val="20"/>
              </w:rPr>
            </m:ctrlPr>
          </m:sSupPr>
          <m:e>
            <m:r>
              <w:rPr>
                <w:rFonts w:ascii="Cambria Math" w:hAnsi="Cambria Math"/>
                <w:sz w:val="20"/>
              </w:rPr>
              <m:t>K</m:t>
            </m:r>
          </m:e>
          <m:sup>
            <m:r>
              <w:rPr>
                <w:rFonts w:ascii="Cambria Math" w:hAnsi="Cambria Math"/>
                <w:sz w:val="20"/>
              </w:rPr>
              <m:t>'</m:t>
            </m:r>
          </m:sup>
        </m:sSup>
        <m:r>
          <w:rPr>
            <w:rFonts w:ascii="Cambria Math" w:hAnsi="Cambria Math"/>
            <w:sz w:val="20"/>
          </w:rPr>
          <m:t>&lt;K</m:t>
        </m:r>
      </m:oMath>
      <w:r>
        <w:rPr>
          <w:sz w:val="20"/>
        </w:rPr>
        <w:t xml:space="preserve"> and </w:t>
      </w:r>
      <m:oMath>
        <m:r>
          <w:rPr>
            <w:rFonts w:ascii="Cambria Math" w:hAnsi="Cambria Math"/>
            <w:sz w:val="20"/>
          </w:rPr>
          <m:t>1≤n≤N-</m:t>
        </m:r>
        <m:d>
          <m:dPr>
            <m:ctrlPr>
              <w:rPr>
                <w:rFonts w:ascii="Cambria Math" w:hAnsi="Cambria Math"/>
                <w:i/>
                <w:sz w:val="20"/>
              </w:rPr>
            </m:ctrlPr>
          </m:dPr>
          <m:e>
            <m:r>
              <w:rPr>
                <w:rFonts w:ascii="Cambria Math" w:hAnsi="Cambria Math"/>
                <w:sz w:val="20"/>
              </w:rPr>
              <m:t>M-1</m:t>
            </m:r>
          </m:e>
        </m:d>
        <m:r>
          <w:rPr>
            <w:rFonts w:ascii="Cambria Math" w:hAnsi="Cambria Math"/>
            <w:sz w:val="20"/>
          </w:rPr>
          <m:t>K'</m:t>
        </m:r>
      </m:oMath>
      <w:r>
        <w:rPr>
          <w:sz w:val="20"/>
        </w:rPr>
        <w:t>.</w:t>
      </w:r>
    </w:p>
    <w:p w:rsidR="00D2496F" w:rsidRDefault="00B36B9A">
      <w:pPr>
        <w:pStyle w:val="ListParagraph1"/>
        <w:numPr>
          <w:ilvl w:val="0"/>
          <w:numId w:val="11"/>
        </w:numPr>
        <w:tabs>
          <w:tab w:val="left" w:pos="706"/>
          <w:tab w:val="left" w:pos="796"/>
        </w:tabs>
        <w:spacing w:before="100" w:beforeAutospacing="1" w:after="100" w:afterAutospacing="1"/>
        <w:ind w:firstLineChars="0"/>
        <w:rPr>
          <w:sz w:val="20"/>
          <w:lang w:eastAsia="zh-CN"/>
        </w:rPr>
      </w:pPr>
      <w:r>
        <w:rPr>
          <w:sz w:val="20"/>
          <w:lang w:eastAsia="zh-CN"/>
        </w:rPr>
        <w:t>It should be noted that the number of layers (</w:t>
      </w:r>
      <w:r>
        <w:rPr>
          <w:i/>
          <w:sz w:val="20"/>
          <w:lang w:eastAsia="zh-CN"/>
        </w:rPr>
        <w:t>M</w:t>
      </w:r>
      <w:r>
        <w:rPr>
          <w:sz w:val="20"/>
          <w:lang w:eastAsia="zh-CN"/>
        </w:rPr>
        <w:t>) and the spreading factor (</w:t>
      </w:r>
      <w:r>
        <w:rPr>
          <w:i/>
          <w:sz w:val="20"/>
          <w:lang w:eastAsia="zh-CN"/>
        </w:rPr>
        <w:t>K</w:t>
      </w:r>
      <w:r>
        <w:rPr>
          <w:sz w:val="20"/>
          <w:lang w:eastAsia="zh-CN"/>
        </w:rPr>
        <w:t>) do not have to be the same.</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By design, the closed-form representation of MCP sequences minimizes the description complexity of MA signatures, and its WBE achieving optimality facilitates flexibile support for different spectral efficiencies and overloading ratios. </w:t>
      </w:r>
    </w:p>
    <w:p w:rsidR="00D2496F" w:rsidRDefault="00B36B9A">
      <w:pPr>
        <w:widowControl w:val="0"/>
        <w:snapToGrid w:val="0"/>
        <w:spacing w:afterLines="20" w:after="48"/>
        <w:rPr>
          <w:b/>
          <w:sz w:val="20"/>
          <w:u w:val="single"/>
        </w:rPr>
      </w:pPr>
      <w:r>
        <w:rPr>
          <w:b/>
          <w:sz w:val="20"/>
          <w:u w:val="single"/>
        </w:rPr>
        <w:t>Layer-specific Gain Multiplexing:</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In multi-layer transmission, a complex gain factor (e.g. </w:t>
      </w:r>
      <w:r>
        <w:rPr>
          <w:i/>
          <w:sz w:val="20"/>
        </w:rPr>
        <w:t>g</w:t>
      </w:r>
      <w:r>
        <w:rPr>
          <w:i/>
          <w:sz w:val="20"/>
          <w:vertAlign w:val="subscript"/>
        </w:rPr>
        <w:t xml:space="preserve">m  </w:t>
      </w:r>
      <w:r>
        <w:rPr>
          <w:sz w:val="20"/>
        </w:rPr>
        <w:t xml:space="preserve">for layer </w:t>
      </w:r>
      <w:r>
        <w:rPr>
          <w:i/>
          <w:sz w:val="20"/>
        </w:rPr>
        <w:t>m</w:t>
      </w:r>
      <w:r>
        <w:rPr>
          <w:sz w:val="20"/>
        </w:rPr>
        <w:t xml:space="preserve"> in</w:t>
      </w:r>
      <w:r>
        <w:rPr>
          <w:i/>
          <w:sz w:val="20"/>
        </w:rPr>
        <w:t xml:space="preserve"> </w:t>
      </w:r>
      <w:r>
        <w:rPr>
          <w:sz w:val="20"/>
        </w:rPr>
        <w:t>Fig</w:t>
      </w:r>
      <w:r>
        <w:rPr>
          <w:i/>
          <w:sz w:val="20"/>
        </w:rPr>
        <w:t xml:space="preserve">. </w:t>
      </w:r>
      <w:r>
        <w:rPr>
          <w:sz w:val="20"/>
        </w:rPr>
        <w:t>1) is applied to each layer (</w:t>
      </w:r>
      <m:oMath>
        <m:r>
          <w:rPr>
            <w:rFonts w:ascii="Cambria Math" w:hAnsi="Cambria Math"/>
            <w:sz w:val="20"/>
          </w:rPr>
          <m:t>1≤m≤M)</m:t>
        </m:r>
      </m:oMath>
      <w:r>
        <w:rPr>
          <w:sz w:val="20"/>
        </w:rPr>
        <w:t xml:space="preserve">. The values of  </w:t>
      </w:r>
      <m:oMath>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m</m:t>
                </m:r>
              </m:sub>
            </m:sSub>
          </m:e>
        </m:d>
        <m:r>
          <w:rPr>
            <w:rFonts w:ascii="Cambria Math" w:hAnsi="Cambria Math"/>
            <w:sz w:val="20"/>
          </w:rPr>
          <m:t xml:space="preserve"> </m:t>
        </m:r>
      </m:oMath>
      <w:r>
        <w:rPr>
          <w:sz w:val="20"/>
        </w:rPr>
        <w:t>can be optimized using sigma mapping</w:t>
      </w:r>
      <w:r w:rsidR="00802973">
        <w:rPr>
          <w:sz w:val="20"/>
        </w:rPr>
        <w:t xml:space="preserve"> </w:t>
      </w:r>
      <w:r w:rsidR="00802973">
        <w:rPr>
          <w:sz w:val="20"/>
        </w:rPr>
        <w:fldChar w:fldCharType="begin"/>
      </w:r>
      <w:r w:rsidR="00802973">
        <w:rPr>
          <w:sz w:val="20"/>
        </w:rPr>
        <w:instrText xml:space="preserve"> REF _Ref523385772 \n \h </w:instrText>
      </w:r>
      <w:r w:rsidR="00802973">
        <w:rPr>
          <w:sz w:val="20"/>
        </w:rPr>
      </w:r>
      <w:r w:rsidR="00802973">
        <w:rPr>
          <w:sz w:val="20"/>
        </w:rPr>
        <w:fldChar w:fldCharType="separate"/>
      </w:r>
      <w:r w:rsidR="00802973">
        <w:rPr>
          <w:sz w:val="20"/>
        </w:rPr>
        <w:t>[7]</w:t>
      </w:r>
      <w:r w:rsidR="00802973">
        <w:rPr>
          <w:sz w:val="20"/>
        </w:rPr>
        <w:fldChar w:fldCharType="end"/>
      </w:r>
      <w:r>
        <w:rPr>
          <w:sz w:val="20"/>
        </w:rPr>
        <w:t>, or can be jointly optimized with the layer-specific spreading codes.</w:t>
      </w:r>
    </w:p>
    <w:p w:rsidR="00D2496F" w:rsidRDefault="00B36B9A">
      <w:pPr>
        <w:widowControl w:val="0"/>
        <w:snapToGrid w:val="0"/>
        <w:spacing w:afterLines="20" w:after="48"/>
        <w:rPr>
          <w:b/>
          <w:sz w:val="20"/>
          <w:u w:val="single"/>
        </w:rPr>
      </w:pPr>
      <w:r>
        <w:rPr>
          <w:b/>
          <w:sz w:val="20"/>
          <w:u w:val="single"/>
        </w:rPr>
        <w:t>Symbol-level Scrambling:</w:t>
      </w:r>
    </w:p>
    <w:p w:rsidR="00D2496F" w:rsidRDefault="00B36B9A">
      <w:pPr>
        <w:pStyle w:val="ListParagraph1"/>
        <w:widowControl w:val="0"/>
        <w:numPr>
          <w:ilvl w:val="0"/>
          <w:numId w:val="11"/>
        </w:numPr>
        <w:snapToGrid w:val="0"/>
        <w:spacing w:afterLines="20" w:after="48"/>
        <w:ind w:firstLineChars="0"/>
        <w:rPr>
          <w:sz w:val="20"/>
        </w:rPr>
      </w:pPr>
      <w:r>
        <w:rPr>
          <w:sz w:val="20"/>
        </w:rPr>
        <w:t>The generation of scrambling sequences can be UE-group and/or cell specific, wherein the sequence ID of scrambling code is a function of cell ID and UE-group ID and the cell can have one or multiple UE groups.</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Scrambling codes can be designed to reduce PAPR and inter-cell interference </w:t>
      </w:r>
      <w:r>
        <w:rPr>
          <w:sz w:val="20"/>
        </w:rPr>
        <w:fldChar w:fldCharType="begin"/>
      </w:r>
      <w:r>
        <w:rPr>
          <w:sz w:val="20"/>
        </w:rPr>
        <w:instrText xml:space="preserve"> REF _Ref523385780 \n \h </w:instrText>
      </w:r>
      <w:r>
        <w:rPr>
          <w:sz w:val="20"/>
        </w:rPr>
      </w:r>
      <w:r>
        <w:rPr>
          <w:sz w:val="20"/>
        </w:rPr>
        <w:fldChar w:fldCharType="separate"/>
      </w:r>
      <w:r>
        <w:rPr>
          <w:sz w:val="20"/>
        </w:rPr>
        <w:t>[6]</w:t>
      </w:r>
      <w:r>
        <w:rPr>
          <w:sz w:val="20"/>
        </w:rPr>
        <w:fldChar w:fldCharType="end"/>
      </w:r>
      <w:r>
        <w:rPr>
          <w:sz w:val="20"/>
        </w:rPr>
        <w:t>.</w:t>
      </w:r>
    </w:p>
    <w:p w:rsidR="00D2496F" w:rsidRDefault="00B36B9A">
      <w:pPr>
        <w:pStyle w:val="ListParagraph1"/>
        <w:numPr>
          <w:ilvl w:val="0"/>
          <w:numId w:val="11"/>
        </w:numPr>
        <w:ind w:firstLineChars="0"/>
        <w:rPr>
          <w:sz w:val="20"/>
          <w:lang w:eastAsia="zh-CN"/>
        </w:rPr>
      </w:pPr>
      <w:r>
        <w:rPr>
          <w:sz w:val="20"/>
        </w:rPr>
        <w:t xml:space="preserve">The sequences used for scrambling code can be Gold sequences, Zadoff-Chu sequences, or a combination of the two, according to 3GPP TS 38.211. </w:t>
      </w:r>
    </w:p>
    <w:p w:rsidR="00D2496F" w:rsidRDefault="00B36B9A">
      <w:pPr>
        <w:pStyle w:val="ListParagraph1"/>
        <w:numPr>
          <w:ilvl w:val="0"/>
          <w:numId w:val="11"/>
        </w:numPr>
        <w:ind w:firstLineChars="0"/>
        <w:rPr>
          <w:sz w:val="20"/>
          <w:lang w:eastAsia="zh-CN"/>
        </w:rPr>
      </w:pPr>
      <w:r>
        <w:rPr>
          <w:sz w:val="20"/>
        </w:rPr>
        <w:t>The length of scrambling codes in each slot can be made equal to the number of PUSCH data REs. When Zadoff-Chu sequence is used for symbol-level scrambling, the root index and cyclic shifts can be optimized to reduce PAPR of CP-OFDM waveform and DFT-s-OFDM waveform.</w:t>
      </w:r>
    </w:p>
    <w:p w:rsidR="00D2496F" w:rsidRDefault="00B36B9A">
      <w:pPr>
        <w:pStyle w:val="ListParagraph1"/>
        <w:numPr>
          <w:ilvl w:val="0"/>
          <w:numId w:val="11"/>
        </w:numPr>
        <w:ind w:firstLineChars="0"/>
        <w:rPr>
          <w:sz w:val="20"/>
          <w:lang w:eastAsia="zh-CN"/>
        </w:rPr>
      </w:pPr>
      <w:r>
        <w:rPr>
          <w:sz w:val="20"/>
        </w:rPr>
        <w:t>With the help of group-specific symbol level scrambling, the same set of spreading codes can be reused by different UE groups within the same cell, and the inter-group interference can be reduced. This leads to scalable extension of MA signatures.</w:t>
      </w:r>
    </w:p>
    <w:p w:rsidR="00D2496F" w:rsidRDefault="00B36B9A">
      <w:pPr>
        <w:widowControl w:val="0"/>
        <w:snapToGrid w:val="0"/>
        <w:spacing w:afterLines="20" w:after="48"/>
        <w:rPr>
          <w:b/>
          <w:sz w:val="20"/>
          <w:u w:val="single"/>
        </w:rPr>
      </w:pPr>
      <w:r>
        <w:rPr>
          <w:b/>
          <w:sz w:val="20"/>
          <w:u w:val="single"/>
        </w:rPr>
        <w:t>Different Waveform Support:</w:t>
      </w:r>
    </w:p>
    <w:p w:rsidR="00D2496F" w:rsidRDefault="00B36B9A">
      <w:pPr>
        <w:pStyle w:val="ListParagraph1"/>
        <w:widowControl w:val="0"/>
        <w:numPr>
          <w:ilvl w:val="0"/>
          <w:numId w:val="12"/>
        </w:numPr>
        <w:snapToGrid w:val="0"/>
        <w:spacing w:afterLines="20" w:after="48"/>
        <w:ind w:firstLineChars="0"/>
        <w:rPr>
          <w:sz w:val="20"/>
        </w:rPr>
      </w:pPr>
      <w:r>
        <w:rPr>
          <w:sz w:val="20"/>
        </w:rPr>
        <w:t>ML-RSMA supports both CP-OFDM waveform and DFT-s-OFDM waveform.</w:t>
      </w:r>
    </w:p>
    <w:p w:rsidR="00D2496F" w:rsidRDefault="00B36B9A">
      <w:pPr>
        <w:pStyle w:val="ListParagraph1"/>
        <w:widowControl w:val="0"/>
        <w:numPr>
          <w:ilvl w:val="0"/>
          <w:numId w:val="12"/>
        </w:numPr>
        <w:snapToGrid w:val="0"/>
        <w:spacing w:afterLines="20" w:after="48"/>
        <w:ind w:firstLineChars="0"/>
        <w:rPr>
          <w:sz w:val="20"/>
        </w:rPr>
      </w:pPr>
      <w:r>
        <w:rPr>
          <w:sz w:val="20"/>
        </w:rPr>
        <w:t>For CP-OFDM waveform, spreading can be performed in the per-layer spreading step and no time-domain spreading is needed.</w:t>
      </w:r>
    </w:p>
    <w:p w:rsidR="00D2496F" w:rsidRDefault="00B36B9A">
      <w:pPr>
        <w:pStyle w:val="ListParagraph1"/>
        <w:widowControl w:val="0"/>
        <w:numPr>
          <w:ilvl w:val="0"/>
          <w:numId w:val="12"/>
        </w:numPr>
        <w:snapToGrid w:val="0"/>
        <w:spacing w:afterLines="20" w:after="48"/>
        <w:ind w:firstLineChars="0"/>
        <w:rPr>
          <w:sz w:val="20"/>
        </w:rPr>
      </w:pPr>
      <w:r>
        <w:rPr>
          <w:sz w:val="20"/>
        </w:rPr>
        <w:t>For DFT-s-OFDM waveform, spreading can be conducted before or after the</w:t>
      </w:r>
      <w:r w:rsidR="00903959">
        <w:rPr>
          <w:sz w:val="20"/>
        </w:rPr>
        <w:t xml:space="preserve"> IFFT</w:t>
      </w:r>
      <w:r>
        <w:rPr>
          <w:sz w:val="20"/>
        </w:rPr>
        <w:t>, denoted “symbol spreading” and “</w:t>
      </w:r>
      <w:r w:rsidR="00903959">
        <w:rPr>
          <w:sz w:val="20"/>
        </w:rPr>
        <w:t>OFDM-symbol</w:t>
      </w:r>
      <w:r>
        <w:rPr>
          <w:sz w:val="20"/>
        </w:rPr>
        <w:t xml:space="preserve"> spreading” in Figure 3.1.2-1, respectively. The following are possible alternatives:</w:t>
      </w:r>
    </w:p>
    <w:p w:rsidR="00D2496F" w:rsidRDefault="00B36B9A">
      <w:pPr>
        <w:pStyle w:val="ListParagraph1"/>
        <w:widowControl w:val="0"/>
        <w:numPr>
          <w:ilvl w:val="1"/>
          <w:numId w:val="12"/>
        </w:numPr>
        <w:snapToGrid w:val="0"/>
        <w:spacing w:afterLines="20" w:after="48"/>
        <w:ind w:firstLineChars="0"/>
        <w:rPr>
          <w:sz w:val="20"/>
        </w:rPr>
      </w:pPr>
      <w:r>
        <w:rPr>
          <w:sz w:val="20"/>
        </w:rPr>
        <w:t>The per-layer spreading factor for symbol spreading can be 1.</w:t>
      </w:r>
    </w:p>
    <w:p w:rsidR="00D2496F" w:rsidRDefault="00B36B9A">
      <w:pPr>
        <w:pStyle w:val="ListParagraph1"/>
        <w:widowControl w:val="0"/>
        <w:numPr>
          <w:ilvl w:val="1"/>
          <w:numId w:val="12"/>
        </w:numPr>
        <w:snapToGrid w:val="0"/>
        <w:spacing w:afterLines="20" w:after="48"/>
        <w:ind w:firstLineChars="0"/>
        <w:rPr>
          <w:sz w:val="20"/>
        </w:rPr>
      </w:pPr>
      <w:r>
        <w:rPr>
          <w:sz w:val="20"/>
        </w:rPr>
        <w:t>All spreading can be performed in the per-layer spreading step.</w:t>
      </w:r>
    </w:p>
    <w:p w:rsidR="00D2496F" w:rsidRDefault="00B36B9A">
      <w:pPr>
        <w:pStyle w:val="ListParagraph1"/>
        <w:widowControl w:val="0"/>
        <w:numPr>
          <w:ilvl w:val="1"/>
          <w:numId w:val="12"/>
        </w:numPr>
        <w:snapToGrid w:val="0"/>
        <w:spacing w:afterLines="20" w:after="48"/>
        <w:ind w:firstLineChars="0"/>
        <w:rPr>
          <w:sz w:val="20"/>
        </w:rPr>
      </w:pPr>
      <w:r>
        <w:rPr>
          <w:sz w:val="20"/>
        </w:rPr>
        <w:t xml:space="preserve">Both per-layer symbol-spreading and </w:t>
      </w:r>
      <w:r w:rsidR="00903959">
        <w:rPr>
          <w:sz w:val="20"/>
        </w:rPr>
        <w:t xml:space="preserve">OFDM-symbol </w:t>
      </w:r>
      <w:r>
        <w:rPr>
          <w:sz w:val="20"/>
        </w:rPr>
        <w:t>spreading can be applied.</w:t>
      </w:r>
    </w:p>
    <w:p w:rsidR="00D2496F" w:rsidRDefault="00B36B9A">
      <w:pPr>
        <w:widowControl w:val="0"/>
        <w:snapToGrid w:val="0"/>
        <w:spacing w:afterLines="20" w:after="48"/>
        <w:rPr>
          <w:b/>
          <w:sz w:val="20"/>
          <w:u w:val="single"/>
        </w:rPr>
      </w:pPr>
      <w:r>
        <w:rPr>
          <w:b/>
          <w:sz w:val="20"/>
          <w:u w:val="single"/>
        </w:rPr>
        <w:t>DMRS Extension:</w:t>
      </w:r>
    </w:p>
    <w:p w:rsidR="00D2496F" w:rsidRDefault="00B36B9A">
      <w:pPr>
        <w:pStyle w:val="ListParagraph1"/>
        <w:numPr>
          <w:ilvl w:val="0"/>
          <w:numId w:val="13"/>
        </w:numPr>
        <w:ind w:firstLineChars="0"/>
        <w:rPr>
          <w:sz w:val="20"/>
          <w:lang w:eastAsia="zh-CN"/>
        </w:rPr>
      </w:pPr>
      <w:r>
        <w:rPr>
          <w:sz w:val="20"/>
          <w:lang w:eastAsia="zh-CN"/>
        </w:rPr>
        <w:t xml:space="preserve">For grant-based or configured-grant NOMA, the UL DMRS transmission is synchronized. The DMRS sequences can be orthogonal or non-orthogonal. To support large overloading ratio (more thn 12 UEs), an extension of  DMRS ports can consider OFDM-symbol scrambling, comb-based RE mapping, orthogonal or quasi-orthogonal base sequences with different cyclic shifting. As a result, at least 24 DMRS sequences can be supported by two DMRS symbols within a slot. </w:t>
      </w:r>
    </w:p>
    <w:p w:rsidR="00D2496F" w:rsidRDefault="00B36B9A">
      <w:pPr>
        <w:widowControl w:val="0"/>
        <w:adjustRightInd w:val="0"/>
        <w:snapToGrid w:val="0"/>
        <w:spacing w:afterLines="20" w:after="48" w:line="276" w:lineRule="auto"/>
        <w:rPr>
          <w:sz w:val="22"/>
          <w:szCs w:val="22"/>
        </w:rPr>
      </w:pPr>
      <w:r>
        <w:rPr>
          <w:sz w:val="20"/>
          <w:lang w:eastAsia="zh-CN"/>
        </w:rPr>
        <w:t xml:space="preserve">For </w:t>
      </w:r>
      <w:r w:rsidR="00903959" w:rsidRPr="00903959">
        <w:rPr>
          <w:sz w:val="20"/>
          <w:lang w:eastAsia="zh-CN"/>
        </w:rPr>
        <w:t xml:space="preserve">asynchronous </w:t>
      </w:r>
      <w:r>
        <w:rPr>
          <w:sz w:val="20"/>
          <w:lang w:eastAsia="zh-CN"/>
        </w:rPr>
        <w:t>NOMA operation, joint use of preamble and DMRS can be considered. The preamble can be treated as extended DMRS signal occupying different OFDM symbols and/or subcarriers group. UE detection and channel estimation can be based on the joint processing of preamble and DMRS.</w:t>
      </w:r>
    </w:p>
    <w:p w:rsidR="00D2496F" w:rsidRDefault="00D2496F">
      <w:pPr>
        <w:pStyle w:val="BodyTextIndent"/>
        <w:rPr>
          <w:lang w:val="en-US"/>
        </w:rPr>
      </w:pPr>
    </w:p>
    <w:p w:rsidR="00D2496F" w:rsidRDefault="00D2496F">
      <w:pPr>
        <w:pStyle w:val="BodyTextIndent"/>
        <w:rPr>
          <w:lang w:val="en-US"/>
        </w:rPr>
      </w:pPr>
    </w:p>
    <w:p w:rsidR="00D2496F" w:rsidRDefault="00B36B9A">
      <w:pPr>
        <w:pStyle w:val="Heading4"/>
        <w:spacing w:afterLines="50" w:after="120"/>
        <w:ind w:left="0"/>
        <w:rPr>
          <w:lang w:val="en-US"/>
        </w:rPr>
      </w:pPr>
      <w:r>
        <w:rPr>
          <w:lang w:val="en-US"/>
        </w:rPr>
        <w:lastRenderedPageBreak/>
        <w:t xml:space="preserve">SCMA (Sparse Code Multiple Access) </w:t>
      </w:r>
      <w:r>
        <w:rPr>
          <w:lang w:val="en-US"/>
        </w:rPr>
        <w:fldChar w:fldCharType="begin"/>
      </w:r>
      <w:r>
        <w:rPr>
          <w:lang w:val="en-US"/>
        </w:rPr>
        <w:instrText xml:space="preserve"> REF _Ref522177288 \n \h </w:instrText>
      </w:r>
      <w:r>
        <w:rPr>
          <w:lang w:val="en-US"/>
        </w:rPr>
      </w:r>
      <w:r>
        <w:rPr>
          <w:lang w:val="en-US"/>
        </w:rPr>
        <w:fldChar w:fldCharType="separate"/>
      </w:r>
      <w:r>
        <w:rPr>
          <w:lang w:val="en-US"/>
        </w:rPr>
        <w:t>[8]</w:t>
      </w:r>
      <w:r>
        <w:rPr>
          <w:lang w:val="en-US"/>
        </w:rPr>
        <w:fldChar w:fldCharType="end"/>
      </w:r>
    </w:p>
    <w:p w:rsidR="00D2496F" w:rsidRDefault="00B36B9A">
      <w:pPr>
        <w:pStyle w:val="Heading5"/>
        <w:numPr>
          <w:ilvl w:val="3"/>
          <w:numId w:val="1"/>
        </w:numPr>
        <w:rPr>
          <w:b/>
          <w:i/>
          <w:sz w:val="22"/>
          <w:u w:val="none"/>
          <w:lang w:val="en-US" w:eastAsia="zh-CN"/>
        </w:rPr>
      </w:pPr>
      <w:r>
        <w:rPr>
          <w:b/>
          <w:i/>
          <w:sz w:val="22"/>
          <w:u w:val="none"/>
          <w:lang w:val="en-US" w:eastAsia="zh-CN"/>
        </w:rPr>
        <w:t xml:space="preserve">General description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sz w:val="22"/>
          <w:szCs w:val="22"/>
          <w:lang w:val="en-US"/>
        </w:rPr>
        <w:t xml:space="preserve">An SCMA transmitter follows the bit level processing in NR Rel-15, i.e., UE specific bit scrambling, and employs two mapping functions in the symbol level processing to jointly construct an MA signature: i) </w:t>
      </w:r>
      <w:r>
        <w:rPr>
          <w:i/>
          <w:sz w:val="22"/>
          <w:szCs w:val="22"/>
        </w:rPr>
        <w:t>bits-to-symbols</w:t>
      </w:r>
      <w:r>
        <w:rPr>
          <w:sz w:val="22"/>
          <w:szCs w:val="22"/>
        </w:rPr>
        <w:t xml:space="preserve"> mapping and ii) </w:t>
      </w:r>
      <w:r>
        <w:rPr>
          <w:rFonts w:eastAsiaTheme="minorEastAsia"/>
          <w:i/>
          <w:sz w:val="22"/>
          <w:szCs w:val="22"/>
          <w:lang w:eastAsia="zh-CN"/>
        </w:rPr>
        <w:t xml:space="preserve">sparse </w:t>
      </w:r>
      <w:r>
        <w:rPr>
          <w:sz w:val="22"/>
          <w:szCs w:val="22"/>
        </w:rPr>
        <w:t xml:space="preserve">mapping. </w:t>
      </w:r>
    </w:p>
    <w:p w:rsidR="00D2496F" w:rsidRDefault="00B36B9A">
      <w:pPr>
        <w:widowControl w:val="0"/>
        <w:adjustRightInd w:val="0"/>
        <w:snapToGrid w:val="0"/>
        <w:spacing w:afterLines="20" w:after="48" w:line="276" w:lineRule="auto"/>
        <w:jc w:val="both"/>
        <w:rPr>
          <w:sz w:val="22"/>
          <w:szCs w:val="22"/>
          <w:lang w:eastAsia="zh-CN"/>
        </w:rPr>
      </w:pPr>
      <w:r>
        <w:rPr>
          <w:rFonts w:eastAsiaTheme="minorEastAsia"/>
          <w:sz w:val="22"/>
          <w:szCs w:val="22"/>
          <w:lang w:eastAsia="zh-CN"/>
        </w:rPr>
        <w:t xml:space="preserve">The </w:t>
      </w:r>
      <w:r>
        <w:rPr>
          <w:rFonts w:eastAsiaTheme="minorEastAsia"/>
          <w:i/>
          <w:sz w:val="22"/>
          <w:szCs w:val="22"/>
          <w:lang w:eastAsia="zh-CN"/>
        </w:rPr>
        <w:t>bits-to-symbols</w:t>
      </w:r>
      <w:r>
        <w:rPr>
          <w:rFonts w:eastAsiaTheme="minorEastAsia"/>
          <w:sz w:val="22"/>
          <w:szCs w:val="22"/>
          <w:lang w:eastAsia="zh-CN"/>
        </w:rPr>
        <w:t xml:space="preserve"> mapping first maps </w:t>
      </w:r>
      <w:r>
        <w:rPr>
          <w:rFonts w:eastAsiaTheme="minorEastAsia"/>
          <w:i/>
          <w:sz w:val="22"/>
          <w:szCs w:val="22"/>
          <w:lang w:eastAsia="zh-CN"/>
        </w:rPr>
        <w:t>M</w:t>
      </w:r>
      <w:r>
        <w:rPr>
          <w:rFonts w:eastAsiaTheme="minorEastAsia"/>
          <w:sz w:val="22"/>
          <w:szCs w:val="22"/>
          <w:lang w:eastAsia="zh-CN"/>
        </w:rPr>
        <w:t xml:space="preserve"> bits into </w:t>
      </w:r>
      <w:r>
        <w:rPr>
          <w:rFonts w:eastAsiaTheme="minorEastAsia"/>
          <w:i/>
          <w:sz w:val="22"/>
          <w:szCs w:val="22"/>
          <w:lang w:eastAsia="zh-CN"/>
        </w:rPr>
        <w:t>m</w:t>
      </w:r>
      <w:r>
        <w:rPr>
          <w:rFonts w:eastAsiaTheme="minorEastAsia"/>
          <w:sz w:val="22"/>
          <w:szCs w:val="22"/>
          <w:lang w:eastAsia="zh-CN"/>
        </w:rPr>
        <w:t xml:space="preserve"> symbols (denoted as </w:t>
      </w:r>
      <w:r>
        <w:rPr>
          <w:rFonts w:eastAsiaTheme="minorEastAsia"/>
          <w:b/>
          <w:sz w:val="22"/>
          <w:szCs w:val="22"/>
          <w:lang w:eastAsia="zh-CN"/>
        </w:rPr>
        <w:t>x</w:t>
      </w:r>
      <w:r>
        <w:rPr>
          <w:rFonts w:eastAsiaTheme="minorEastAsia"/>
          <w:sz w:val="22"/>
          <w:szCs w:val="22"/>
          <w:lang w:eastAsia="zh-CN"/>
        </w:rPr>
        <w:t xml:space="preserve">), which can be represented by a </w:t>
      </w:r>
      <m:oMath>
        <m:sSup>
          <m:sSupPr>
            <m:ctrlPr>
              <w:rPr>
                <w:rFonts w:ascii="Cambria Math" w:hAnsi="Cambria Math"/>
                <w:i/>
                <w:sz w:val="22"/>
                <w:szCs w:val="22"/>
                <w:lang w:eastAsia="zh-CN"/>
              </w:rPr>
            </m:ctrlPr>
          </m:sSupPr>
          <m:e>
            <m:r>
              <w:rPr>
                <w:rFonts w:ascii="Cambria Math" w:hAnsi="Cambria Math"/>
                <w:sz w:val="22"/>
                <w:szCs w:val="22"/>
                <w:lang w:eastAsia="zh-CN"/>
              </w:rPr>
              <m:t>m×2</m:t>
            </m:r>
          </m:e>
          <m:sup>
            <m:r>
              <w:rPr>
                <w:rFonts w:ascii="Cambria Math" w:hAnsi="Cambria Math"/>
                <w:sz w:val="22"/>
                <w:szCs w:val="22"/>
                <w:lang w:eastAsia="zh-CN"/>
              </w:rPr>
              <m:t>M</m:t>
            </m:r>
          </m:sup>
        </m:sSup>
      </m:oMath>
      <w:r>
        <w:rPr>
          <w:sz w:val="22"/>
          <w:szCs w:val="22"/>
          <w:lang w:eastAsia="zh-CN"/>
        </w:rPr>
        <w:t xml:space="preserve"> table in which each column represents the symbol sequence in term of an index of the input bit stream.</w:t>
      </w:r>
      <w:r>
        <w:rPr>
          <w:rFonts w:eastAsiaTheme="minorEastAsia"/>
          <w:sz w:val="22"/>
          <w:szCs w:val="22"/>
          <w:lang w:eastAsia="zh-CN"/>
        </w:rPr>
        <w:t xml:space="preserve"> The </w:t>
      </w:r>
      <w:r>
        <w:rPr>
          <w:sz w:val="22"/>
          <w:szCs w:val="22"/>
          <w:lang w:eastAsia="zh-CN"/>
        </w:rPr>
        <w:t xml:space="preserve">bits-to-symbols mappings with different input bit lengths can be found in </w:t>
      </w:r>
      <w:r>
        <w:rPr>
          <w:rFonts w:cs="Arial"/>
          <w:i/>
          <w:sz w:val="22"/>
          <w:szCs w:val="22"/>
        </w:rPr>
        <w:t xml:space="preserve">Annex </w:t>
      </w:r>
      <w:r>
        <w:rPr>
          <w:i/>
          <w:sz w:val="22"/>
          <w:szCs w:val="22"/>
          <w:lang w:val="en-US"/>
        </w:rPr>
        <w:t>X.9</w:t>
      </w:r>
      <w:r>
        <w:rPr>
          <w:sz w:val="22"/>
          <w:szCs w:val="22"/>
          <w:lang w:eastAsia="zh-CN"/>
        </w:rPr>
        <w:t>.</w:t>
      </w:r>
      <w:r>
        <w:rPr>
          <w:rFonts w:eastAsiaTheme="minorEastAsia"/>
          <w:sz w:val="22"/>
          <w:szCs w:val="22"/>
          <w:lang w:eastAsia="zh-CN"/>
        </w:rPr>
        <w:t xml:space="preserve"> The symbols x is </w:t>
      </w:r>
      <w:r>
        <w:rPr>
          <w:sz w:val="22"/>
          <w:szCs w:val="22"/>
          <w:lang w:eastAsia="zh-CN"/>
        </w:rPr>
        <w:t xml:space="preserve">further multiplied by a UE specific transform matrix </w:t>
      </w:r>
      <w:r>
        <w:rPr>
          <w:b/>
          <w:sz w:val="22"/>
          <w:szCs w:val="22"/>
          <w:lang w:eastAsia="zh-CN"/>
        </w:rPr>
        <w:t>G</w:t>
      </w:r>
      <w:r>
        <w:rPr>
          <w:sz w:val="22"/>
          <w:szCs w:val="22"/>
          <w:lang w:eastAsia="zh-CN"/>
        </w:rPr>
        <w:t xml:space="preserve"> of size </w:t>
      </w:r>
      <w:r>
        <w:rPr>
          <w:rFonts w:eastAsiaTheme="minorEastAsia"/>
          <w:i/>
          <w:sz w:val="22"/>
          <w:szCs w:val="22"/>
          <w:lang w:val="en-US" w:eastAsia="zh-CN"/>
        </w:rPr>
        <w:t>m-by-m</w:t>
      </w:r>
      <w:r>
        <w:rPr>
          <w:rFonts w:eastAsiaTheme="minorEastAsia"/>
          <w:sz w:val="22"/>
          <w:szCs w:val="22"/>
          <w:lang w:val="en-US" w:eastAsia="zh-CN"/>
        </w:rPr>
        <w:t xml:space="preserve">, to obtain </w:t>
      </w:r>
      <w:r>
        <w:rPr>
          <w:rFonts w:eastAsiaTheme="minorEastAsia"/>
          <w:b/>
          <w:sz w:val="22"/>
          <w:szCs w:val="22"/>
          <w:lang w:val="en-US" w:eastAsia="zh-CN"/>
        </w:rPr>
        <w:t>y</w:t>
      </w:r>
      <w:r>
        <w:rPr>
          <w:rFonts w:eastAsiaTheme="minorEastAsia"/>
          <w:sz w:val="22"/>
          <w:szCs w:val="22"/>
          <w:lang w:val="en-US" w:eastAsia="zh-CN"/>
        </w:rPr>
        <w:t>=</w:t>
      </w:r>
      <w:r>
        <w:rPr>
          <w:rFonts w:eastAsiaTheme="minorEastAsia"/>
          <w:b/>
          <w:sz w:val="22"/>
          <w:szCs w:val="22"/>
          <w:lang w:val="en-US" w:eastAsia="zh-CN"/>
        </w:rPr>
        <w:t>Gx</w:t>
      </w:r>
      <w:r>
        <w:rPr>
          <w:rFonts w:eastAsiaTheme="minorEastAsia"/>
          <w:sz w:val="22"/>
          <w:szCs w:val="22"/>
          <w:lang w:val="en-US" w:eastAsia="zh-CN"/>
        </w:rPr>
        <w:t>. The transform matrix G is given in section 3.1.3.2.</w:t>
      </w:r>
    </w:p>
    <w:p w:rsidR="00D2496F" w:rsidRDefault="00B36B9A">
      <w:pPr>
        <w:widowControl w:val="0"/>
        <w:adjustRightInd w:val="0"/>
        <w:snapToGrid w:val="0"/>
        <w:spacing w:afterLines="20" w:after="48" w:line="276" w:lineRule="auto"/>
        <w:jc w:val="both"/>
        <w:rPr>
          <w:sz w:val="22"/>
          <w:szCs w:val="22"/>
        </w:rPr>
      </w:pPr>
      <w:r>
        <w:rPr>
          <w:rFonts w:eastAsiaTheme="minorEastAsia"/>
          <w:sz w:val="22"/>
          <w:szCs w:val="22"/>
          <w:lang w:eastAsia="zh-CN"/>
        </w:rPr>
        <w:t xml:space="preserve">The </w:t>
      </w:r>
      <w:r>
        <w:rPr>
          <w:rFonts w:eastAsiaTheme="minorEastAsia"/>
          <w:i/>
          <w:sz w:val="22"/>
          <w:szCs w:val="22"/>
          <w:lang w:eastAsia="zh-CN"/>
        </w:rPr>
        <w:t xml:space="preserve">sparse </w:t>
      </w:r>
      <w:r>
        <w:rPr>
          <w:rFonts w:eastAsiaTheme="minorEastAsia"/>
          <w:sz w:val="22"/>
          <w:szCs w:val="22"/>
          <w:lang w:eastAsia="zh-CN"/>
        </w:rPr>
        <w:t xml:space="preserve">mapping module maps the symbols </w:t>
      </w:r>
      <w:r>
        <w:rPr>
          <w:rFonts w:eastAsiaTheme="minorEastAsia"/>
          <w:b/>
          <w:sz w:val="22"/>
          <w:szCs w:val="22"/>
          <w:lang w:eastAsia="zh-CN"/>
        </w:rPr>
        <w:t>y</w:t>
      </w:r>
      <w:r>
        <w:rPr>
          <w:rFonts w:eastAsiaTheme="minorEastAsia"/>
          <w:sz w:val="22"/>
          <w:szCs w:val="22"/>
          <w:lang w:eastAsia="zh-CN"/>
        </w:rPr>
        <w:t xml:space="preserve"> onto </w:t>
      </w:r>
      <w:r>
        <w:rPr>
          <w:rFonts w:eastAsiaTheme="minorEastAsia"/>
          <w:i/>
          <w:sz w:val="22"/>
          <w:szCs w:val="22"/>
          <w:lang w:eastAsia="zh-CN"/>
        </w:rPr>
        <w:t>m</w:t>
      </w:r>
      <w:r>
        <w:rPr>
          <w:rFonts w:eastAsiaTheme="minorEastAsia"/>
          <w:sz w:val="22"/>
          <w:szCs w:val="22"/>
          <w:lang w:eastAsia="zh-CN"/>
        </w:rPr>
        <w:t xml:space="preserve"> elements in a block of </w:t>
      </w:r>
      <w:r>
        <w:rPr>
          <w:rFonts w:eastAsiaTheme="minorEastAsia"/>
          <w:i/>
          <w:sz w:val="22"/>
          <w:szCs w:val="22"/>
          <w:lang w:eastAsia="zh-CN"/>
        </w:rPr>
        <w:t>N</w:t>
      </w:r>
      <w:r>
        <w:rPr>
          <w:rFonts w:eastAsiaTheme="minorEastAsia"/>
          <w:sz w:val="22"/>
          <w:szCs w:val="22"/>
          <w:lang w:eastAsia="zh-CN"/>
        </w:rPr>
        <w:t xml:space="preserve"> elements, wherein the rest </w:t>
      </w:r>
      <w:r>
        <w:rPr>
          <w:rFonts w:eastAsiaTheme="minorEastAsia"/>
          <w:i/>
          <w:sz w:val="22"/>
          <w:szCs w:val="22"/>
          <w:lang w:eastAsia="zh-CN"/>
        </w:rPr>
        <w:t>(N – m)</w:t>
      </w:r>
      <w:r>
        <w:rPr>
          <w:rFonts w:eastAsiaTheme="minorEastAsia"/>
          <w:sz w:val="22"/>
          <w:szCs w:val="22"/>
          <w:lang w:eastAsia="zh-CN"/>
        </w:rPr>
        <w:t xml:space="preserve"> elements are of value 0. The corresponding sparsity pattern is described in section 3.1.3.2, as part of MA signature. It is noted that for single branch operation, the </w:t>
      </w:r>
      <w:r>
        <w:rPr>
          <w:rFonts w:eastAsiaTheme="minorEastAsia"/>
          <w:i/>
          <w:sz w:val="22"/>
          <w:szCs w:val="22"/>
          <w:lang w:eastAsia="zh-CN"/>
        </w:rPr>
        <w:t xml:space="preserve">sparse </w:t>
      </w:r>
      <w:r>
        <w:rPr>
          <w:rFonts w:eastAsiaTheme="minorEastAsia"/>
          <w:sz w:val="22"/>
          <w:szCs w:val="22"/>
          <w:lang w:eastAsia="zh-CN"/>
        </w:rPr>
        <w:t>mapping is performed after the DFT operation (i.e. transform precoding), as shown in Figure 3.1.3-1; for multi-branch oper</w:t>
      </w:r>
      <w:r>
        <w:rPr>
          <w:rFonts w:eastAsiaTheme="minorEastAsia" w:hint="eastAsia"/>
          <w:sz w:val="22"/>
          <w:szCs w:val="22"/>
          <w:lang w:eastAsia="zh-CN"/>
        </w:rPr>
        <w:t xml:space="preserve">ation, the </w:t>
      </w:r>
      <w:r>
        <w:rPr>
          <w:rFonts w:eastAsiaTheme="minorEastAsia" w:hint="eastAsia"/>
          <w:i/>
          <w:sz w:val="22"/>
          <w:szCs w:val="22"/>
          <w:lang w:eastAsia="zh-CN"/>
        </w:rPr>
        <w:t xml:space="preserve">sparse </w:t>
      </w:r>
      <w:r>
        <w:rPr>
          <w:rFonts w:eastAsiaTheme="minorEastAsia" w:hint="eastAsia"/>
          <w:sz w:val="22"/>
          <w:szCs w:val="22"/>
          <w:lang w:eastAsia="zh-CN"/>
        </w:rPr>
        <w:t>mapping is performed before the DFT operation, as shown in Figure 3.1.</w:t>
      </w:r>
      <w:r>
        <w:rPr>
          <w:rFonts w:eastAsiaTheme="minorEastAsia"/>
          <w:sz w:val="22"/>
          <w:szCs w:val="22"/>
          <w:lang w:eastAsia="zh-CN"/>
        </w:rPr>
        <w:t>3</w:t>
      </w:r>
      <w:r>
        <w:rPr>
          <w:rFonts w:eastAsiaTheme="minorEastAsia" w:hint="eastAsia"/>
          <w:sz w:val="22"/>
          <w:szCs w:val="22"/>
          <w:lang w:eastAsia="zh-CN"/>
        </w:rPr>
        <w:t xml:space="preserve">-2. </w:t>
      </w:r>
    </w:p>
    <w:p w:rsidR="00D2496F" w:rsidRDefault="00B36B9A">
      <w:pPr>
        <w:widowControl w:val="0"/>
        <w:adjustRightInd w:val="0"/>
        <w:snapToGrid w:val="0"/>
        <w:spacing w:afterLines="20" w:after="48" w:line="276" w:lineRule="auto"/>
        <w:jc w:val="both"/>
        <w:rPr>
          <w:sz w:val="22"/>
          <w:szCs w:val="22"/>
        </w:rPr>
      </w:pPr>
      <w:r>
        <w:rPr>
          <w:sz w:val="22"/>
          <w:szCs w:val="22"/>
        </w:rPr>
        <w:t>An SCMA transmitter supports both single-branch and multi-branch transmission with both C</w:t>
      </w:r>
      <w:r>
        <w:rPr>
          <w:rFonts w:eastAsiaTheme="minorEastAsia"/>
          <w:sz w:val="22"/>
          <w:szCs w:val="22"/>
          <w:lang w:eastAsia="zh-CN"/>
        </w:rPr>
        <w:t>P</w:t>
      </w:r>
      <w:r>
        <w:rPr>
          <w:sz w:val="22"/>
          <w:szCs w:val="22"/>
        </w:rPr>
        <w:t xml:space="preserve">-OFDM and DFT-s-OFDM waveforms, as illustrated in Figure 3.1.3-1 and Figure 3.1.3-2 respectively. Note the </w:t>
      </w:r>
      <w:r>
        <w:rPr>
          <w:i/>
          <w:sz w:val="22"/>
          <w:szCs w:val="22"/>
        </w:rPr>
        <w:t>symbols-to-REs</w:t>
      </w:r>
      <w:r>
        <w:rPr>
          <w:sz w:val="22"/>
          <w:szCs w:val="22"/>
        </w:rPr>
        <w:t xml:space="preserve"> mapping given in multi-branch operation after the summation procedure may or may not be sparse, depending on the </w:t>
      </w:r>
      <w:r>
        <w:rPr>
          <w:i/>
          <w:sz w:val="22"/>
          <w:szCs w:val="22"/>
        </w:rPr>
        <w:t xml:space="preserve">sparse </w:t>
      </w:r>
      <w:r>
        <w:rPr>
          <w:rFonts w:eastAsiaTheme="minorEastAsia" w:hint="eastAsia"/>
          <w:i/>
          <w:sz w:val="22"/>
          <w:szCs w:val="22"/>
          <w:lang w:eastAsia="zh-CN"/>
        </w:rPr>
        <w:t>mapping</w:t>
      </w:r>
      <w:r>
        <w:rPr>
          <w:sz w:val="22"/>
          <w:szCs w:val="22"/>
        </w:rPr>
        <w:t xml:space="preserve"> used in each branch. </w:t>
      </w:r>
    </w:p>
    <w:p w:rsidR="00D2496F" w:rsidRDefault="00D2496F">
      <w:pPr>
        <w:widowControl w:val="0"/>
        <w:adjustRightInd w:val="0"/>
        <w:snapToGrid w:val="0"/>
        <w:spacing w:afterLines="20" w:after="48" w:line="276" w:lineRule="auto"/>
        <w:jc w:val="both"/>
        <w:rPr>
          <w:sz w:val="22"/>
          <w:szCs w:val="22"/>
        </w:rPr>
      </w:pPr>
    </w:p>
    <w:p w:rsidR="00D2496F" w:rsidRDefault="00B36B9A">
      <w:pPr>
        <w:widowControl w:val="0"/>
        <w:adjustRightInd w:val="0"/>
        <w:snapToGrid w:val="0"/>
        <w:spacing w:afterLines="20" w:after="48" w:line="276" w:lineRule="auto"/>
        <w:jc w:val="center"/>
        <w:rPr>
          <w:sz w:val="22"/>
          <w:szCs w:val="22"/>
        </w:rPr>
      </w:pPr>
      <w:r>
        <w:rPr>
          <w:noProof/>
          <w:sz w:val="22"/>
          <w:szCs w:val="22"/>
          <w:lang w:val="en-US" w:eastAsia="zh-CN"/>
        </w:rPr>
        <w:drawing>
          <wp:inline distT="0" distB="0" distL="0" distR="0">
            <wp:extent cx="5756275" cy="4210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56400" cy="421200"/>
                    </a:xfrm>
                    <a:prstGeom prst="rect">
                      <a:avLst/>
                    </a:prstGeom>
                    <a:noFill/>
                  </pic:spPr>
                </pic:pic>
              </a:graphicData>
            </a:graphic>
          </wp:inline>
        </w:drawing>
      </w:r>
    </w:p>
    <w:p w:rsidR="00D2496F" w:rsidRDefault="00D2496F">
      <w:pPr>
        <w:widowControl w:val="0"/>
        <w:adjustRightInd w:val="0"/>
        <w:snapToGrid w:val="0"/>
        <w:spacing w:afterLines="20" w:after="48" w:line="276" w:lineRule="auto"/>
        <w:jc w:val="center"/>
        <w:rPr>
          <w:sz w:val="22"/>
          <w:szCs w:val="22"/>
        </w:rPr>
      </w:pPr>
    </w:p>
    <w:p w:rsidR="00D2496F" w:rsidRDefault="00B36B9A">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t>Figure 3.1.3-1 SCMA with single-branch operation for CP-OFDM and DFT-s-OFDM waveforms.</w:t>
      </w:r>
    </w:p>
    <w:p w:rsidR="00D2496F" w:rsidRDefault="00B36B9A">
      <w:pPr>
        <w:tabs>
          <w:tab w:val="left" w:pos="5875"/>
        </w:tabs>
        <w:jc w:val="center"/>
        <w:rPr>
          <w:rFonts w:eastAsiaTheme="minorEastAsia"/>
          <w:sz w:val="22"/>
          <w:szCs w:val="22"/>
          <w:lang w:eastAsia="zh-CN"/>
        </w:rPr>
      </w:pPr>
      <w:r>
        <w:rPr>
          <w:rFonts w:eastAsiaTheme="minorEastAsia"/>
          <w:sz w:val="22"/>
          <w:szCs w:val="22"/>
          <w:lang w:eastAsia="zh-CN"/>
        </w:rPr>
        <w:tab/>
      </w:r>
    </w:p>
    <w:p w:rsidR="00D2496F" w:rsidRDefault="00B36B9A">
      <w:pPr>
        <w:tabs>
          <w:tab w:val="left" w:pos="5875"/>
        </w:tabs>
        <w:jc w:val="center"/>
        <w:rPr>
          <w:rFonts w:eastAsiaTheme="minorEastAsia"/>
          <w:sz w:val="22"/>
          <w:szCs w:val="22"/>
          <w:lang w:eastAsia="zh-CN"/>
        </w:rPr>
      </w:pPr>
      <w:r>
        <w:rPr>
          <w:rFonts w:eastAsiaTheme="minorEastAsia"/>
          <w:noProof/>
          <w:sz w:val="22"/>
          <w:szCs w:val="22"/>
          <w:lang w:val="en-US" w:eastAsia="zh-CN"/>
        </w:rPr>
        <w:drawing>
          <wp:inline distT="0" distB="0" distL="0" distR="0">
            <wp:extent cx="5594350" cy="22390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94400" cy="2239200"/>
                    </a:xfrm>
                    <a:prstGeom prst="rect">
                      <a:avLst/>
                    </a:prstGeom>
                    <a:noFill/>
                  </pic:spPr>
                </pic:pic>
              </a:graphicData>
            </a:graphic>
          </wp:inline>
        </w:drawing>
      </w:r>
    </w:p>
    <w:p w:rsidR="00D2496F" w:rsidRDefault="00B36B9A">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t>Figure 3.1.3-2 SCMA with multi-branch operation for CP-OFDM and DFT-s-OFDM waveforms.</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5"/>
        <w:numPr>
          <w:ilvl w:val="3"/>
          <w:numId w:val="1"/>
        </w:numPr>
        <w:rPr>
          <w:b/>
          <w:i/>
          <w:sz w:val="22"/>
          <w:u w:val="none"/>
          <w:lang w:val="en-US" w:eastAsia="zh-CN"/>
        </w:rPr>
      </w:pPr>
      <w:r>
        <w:rPr>
          <w:b/>
          <w:i/>
          <w:sz w:val="22"/>
          <w:u w:val="none"/>
          <w:lang w:val="en-US" w:eastAsia="zh-CN"/>
        </w:rPr>
        <w:lastRenderedPageBreak/>
        <w:t>MA signature pool generation</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pool size of the SCMA signatures can be flexibly adapted according to number of UEs in </w:t>
      </w:r>
      <w:r>
        <w:rPr>
          <w:rFonts w:eastAsiaTheme="minorEastAsia" w:hint="eastAsia"/>
          <w:sz w:val="22"/>
          <w:szCs w:val="22"/>
          <w:lang w:eastAsia="zh-CN"/>
        </w:rPr>
        <w:t>different</w:t>
      </w:r>
      <w:r>
        <w:rPr>
          <w:rFonts w:eastAsiaTheme="minorEastAsia"/>
          <w:sz w:val="22"/>
          <w:szCs w:val="22"/>
          <w:lang w:eastAsia="zh-CN"/>
        </w:rPr>
        <w:t xml:space="preserve"> application scenarios. The guideline for designing such flexible signature pool can be described as follows:</w:t>
      </w:r>
    </w:p>
    <w:p w:rsidR="00D2496F" w:rsidRDefault="00B36B9A">
      <w:pPr>
        <w:pStyle w:val="ListParagraph1"/>
        <w:widowControl w:val="0"/>
        <w:numPr>
          <w:ilvl w:val="0"/>
          <w:numId w:val="14"/>
        </w:numPr>
        <w:snapToGrid w:val="0"/>
        <w:spacing w:afterLines="20" w:after="48"/>
        <w:ind w:firstLineChars="0"/>
        <w:rPr>
          <w:lang w:val="en-US" w:eastAsia="zh-CN"/>
        </w:rPr>
      </w:pPr>
      <w:r>
        <w:rPr>
          <w:rFonts w:eastAsiaTheme="minorEastAsia"/>
          <w:i/>
          <w:szCs w:val="22"/>
          <w:lang w:eastAsia="zh-CN"/>
        </w:rPr>
        <w:t>Using sparsity pattern</w:t>
      </w:r>
      <w:r>
        <w:rPr>
          <w:rFonts w:eastAsiaTheme="minorEastAsia"/>
          <w:szCs w:val="22"/>
          <w:lang w:eastAsia="zh-CN"/>
        </w:rPr>
        <w:t xml:space="preserve">: When the size of the mapping block is </w:t>
      </w:r>
      <w:r>
        <w:rPr>
          <w:rFonts w:eastAsiaTheme="minorEastAsia"/>
          <w:i/>
          <w:szCs w:val="22"/>
          <w:lang w:eastAsia="zh-CN"/>
        </w:rPr>
        <w:t>N</w:t>
      </w:r>
      <w:r>
        <w:rPr>
          <w:rFonts w:eastAsiaTheme="minorEastAsia"/>
          <w:szCs w:val="22"/>
          <w:lang w:eastAsia="zh-CN"/>
        </w:rPr>
        <w:t xml:space="preserve"> and the number of non-zero elements is </w:t>
      </w:r>
      <w:r>
        <w:rPr>
          <w:rFonts w:eastAsiaTheme="minorEastAsia"/>
          <w:i/>
          <w:szCs w:val="22"/>
          <w:lang w:eastAsia="zh-CN"/>
        </w:rPr>
        <w:t>m</w:t>
      </w:r>
      <w:r>
        <w:rPr>
          <w:rFonts w:eastAsiaTheme="minorEastAsia"/>
          <w:szCs w:val="22"/>
          <w:lang w:eastAsia="zh-CN"/>
        </w:rPr>
        <w:t xml:space="preserve">, there are total of </w:t>
      </w:r>
      <m:oMath>
        <m:d>
          <m:dPr>
            <m:ctrlPr>
              <w:rPr>
                <w:rFonts w:ascii="Cambria Math" w:eastAsiaTheme="minorEastAsia" w:hAnsi="Cambria Math"/>
                <w:i/>
                <w:szCs w:val="22"/>
                <w:lang w:eastAsia="zh-CN"/>
              </w:rPr>
            </m:ctrlPr>
          </m:dPr>
          <m:e>
            <m:m>
              <m:mPr>
                <m:mcs>
                  <m:mc>
                    <m:mcPr>
                      <m:count m:val="1"/>
                      <m:mcJc m:val="center"/>
                    </m:mcPr>
                  </m:mc>
                </m:mcs>
                <m:ctrlPr>
                  <w:rPr>
                    <w:rFonts w:ascii="Cambria Math" w:eastAsiaTheme="minorEastAsia" w:hAnsi="Cambria Math"/>
                    <w:i/>
                    <w:szCs w:val="22"/>
                    <w:lang w:eastAsia="zh-CN"/>
                  </w:rPr>
                </m:ctrlPr>
              </m:mPr>
              <m:mr>
                <m:e>
                  <m:r>
                    <w:rPr>
                      <w:rFonts w:ascii="Cambria Math" w:eastAsiaTheme="minorEastAsia" w:hAnsi="Cambria Math"/>
                      <w:szCs w:val="22"/>
                      <w:lang w:eastAsia="zh-CN"/>
                    </w:rPr>
                    <m:t>N</m:t>
                  </m:r>
                </m:e>
              </m:mr>
              <m:mr>
                <m:e>
                  <m:r>
                    <w:rPr>
                      <w:rFonts w:ascii="Cambria Math" w:eastAsiaTheme="minorEastAsia" w:hAnsi="Cambria Math"/>
                      <w:szCs w:val="22"/>
                      <w:lang w:eastAsia="zh-CN"/>
                    </w:rPr>
                    <m:t>m</m:t>
                  </m:r>
                </m:e>
              </m:mr>
            </m:m>
          </m:e>
        </m:d>
      </m:oMath>
      <w:r>
        <w:rPr>
          <w:rFonts w:eastAsiaTheme="minorEastAsia"/>
          <w:szCs w:val="22"/>
          <w:lang w:eastAsia="zh-CN"/>
        </w:rPr>
        <w:t xml:space="preserve"> distinct sparsity patterns. An example i</w:t>
      </w:r>
      <w:r>
        <w:rPr>
          <w:rFonts w:eastAsiaTheme="minorEastAsia" w:hint="eastAsia"/>
          <w:szCs w:val="22"/>
          <w:lang w:eastAsia="zh-CN"/>
        </w:rPr>
        <w:t>s shown below for</w:t>
      </w:r>
      <w:r>
        <w:rPr>
          <w:rFonts w:eastAsiaTheme="minorEastAsia"/>
          <w:szCs w:val="22"/>
          <w:lang w:eastAsia="zh-CN"/>
        </w:rPr>
        <w:t xml:space="preserve"> </w:t>
      </w:r>
      <m:oMath>
        <m:r>
          <w:rPr>
            <w:rFonts w:ascii="Cambria Math" w:eastAsiaTheme="minorEastAsia" w:hAnsi="Cambria Math"/>
            <w:szCs w:val="22"/>
            <w:lang w:eastAsia="zh-CN"/>
          </w:rPr>
          <m:t>N=4</m:t>
        </m:r>
      </m:oMath>
      <w:r>
        <w:rPr>
          <w:rFonts w:eastAsiaTheme="minorEastAsia"/>
          <w:szCs w:val="22"/>
          <w:lang w:eastAsia="zh-CN"/>
        </w:rPr>
        <w:t xml:space="preserve"> and </w:t>
      </w:r>
      <m:oMath>
        <m:r>
          <w:rPr>
            <w:rFonts w:ascii="Cambria Math" w:eastAsiaTheme="minorEastAsia" w:hAnsi="Cambria Math"/>
            <w:szCs w:val="22"/>
            <w:lang w:eastAsia="zh-CN"/>
          </w:rPr>
          <m:t>m=2</m:t>
        </m:r>
      </m:oMath>
      <w:r>
        <w:rPr>
          <w:rFonts w:eastAsiaTheme="minorEastAsia" w:hint="eastAsia"/>
          <w:szCs w:val="22"/>
          <w:lang w:eastAsia="zh-CN"/>
        </w:rPr>
        <w:t>,</w:t>
      </w:r>
      <w:r>
        <w:rPr>
          <w:rFonts w:eastAsiaTheme="minorEastAsia"/>
          <w:szCs w:val="22"/>
          <w:lang w:eastAsia="zh-CN"/>
        </w:rPr>
        <w:t xml:space="preserve"> which gives 6 sparsity patterns as follows</w:t>
      </w:r>
    </w:p>
    <w:p w:rsidR="00D2496F" w:rsidRDefault="00F95FAD">
      <w:pPr>
        <w:widowControl w:val="0"/>
        <w:snapToGrid w:val="0"/>
        <w:spacing w:beforeLines="50" w:before="120"/>
        <w:ind w:left="360"/>
        <w:rPr>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oMath>
      </m:oMathPara>
    </w:p>
    <w:p w:rsidR="00D2496F" w:rsidRDefault="00B36B9A">
      <w:pPr>
        <w:widowControl w:val="0"/>
        <w:snapToGrid w:val="0"/>
        <w:spacing w:before="240" w:afterLines="20" w:after="48"/>
        <w:ind w:leftChars="250" w:left="600"/>
        <w:rPr>
          <w:rFonts w:eastAsiaTheme="minorEastAsia"/>
          <w:sz w:val="22"/>
          <w:szCs w:val="22"/>
          <w:lang w:eastAsia="zh-CN"/>
        </w:rPr>
      </w:pPr>
      <w:r>
        <w:rPr>
          <w:rFonts w:eastAsiaTheme="minorEastAsia"/>
          <w:sz w:val="22"/>
          <w:szCs w:val="22"/>
          <w:lang w:eastAsia="zh-CN"/>
        </w:rPr>
        <w:t xml:space="preserve">Another example is given below for the case of </w:t>
      </w:r>
      <m:oMath>
        <m:r>
          <w:rPr>
            <w:rFonts w:ascii="Cambria Math" w:eastAsiaTheme="minorEastAsia" w:hAnsi="Cambria Math"/>
            <w:sz w:val="22"/>
            <w:szCs w:val="22"/>
            <w:lang w:eastAsia="zh-CN"/>
          </w:rPr>
          <m:t>N</m:t>
        </m:r>
        <m:r>
          <m:rPr>
            <m:sty m:val="p"/>
          </m:rPr>
          <w:rPr>
            <w:rFonts w:ascii="Cambria Math" w:eastAsiaTheme="minorEastAsia" w:hAnsi="Cambria Math"/>
            <w:sz w:val="22"/>
            <w:szCs w:val="22"/>
            <w:lang w:eastAsia="zh-CN"/>
          </w:rPr>
          <m:t>=6</m:t>
        </m:r>
      </m:oMath>
      <w:r>
        <w:rPr>
          <w:rFonts w:eastAsiaTheme="minorEastAsia"/>
          <w:sz w:val="22"/>
          <w:szCs w:val="22"/>
          <w:lang w:eastAsia="zh-CN"/>
        </w:rPr>
        <w:t xml:space="preserve"> and </w:t>
      </w:r>
      <m:oMath>
        <m:r>
          <w:rPr>
            <w:rFonts w:ascii="Cambria Math" w:eastAsiaTheme="minorEastAsia" w:hAnsi="Cambria Math"/>
            <w:sz w:val="22"/>
            <w:szCs w:val="22"/>
            <w:lang w:eastAsia="zh-CN"/>
          </w:rPr>
          <m:t>m</m:t>
        </m:r>
        <m:r>
          <m:rPr>
            <m:sty m:val="p"/>
          </m:rPr>
          <w:rPr>
            <w:rFonts w:ascii="Cambria Math" w:eastAsiaTheme="minorEastAsia" w:hAnsi="Cambria Math"/>
            <w:sz w:val="22"/>
            <w:szCs w:val="22"/>
            <w:lang w:eastAsia="zh-CN"/>
          </w:rPr>
          <m:t>=2</m:t>
        </m:r>
      </m:oMath>
      <w:r>
        <w:rPr>
          <w:rFonts w:eastAsiaTheme="minorEastAsia"/>
          <w:sz w:val="22"/>
          <w:szCs w:val="22"/>
          <w:lang w:eastAsia="zh-CN"/>
        </w:rPr>
        <w:t>, which gives total of 15 sparsity patterns as follows:</w:t>
      </w:r>
    </w:p>
    <w:p w:rsidR="00D2496F" w:rsidRDefault="00F95FAD">
      <w:pPr>
        <w:pStyle w:val="ListParagraph1"/>
        <w:widowControl w:val="0"/>
        <w:snapToGrid w:val="0"/>
        <w:spacing w:afterLines="20" w:after="48"/>
        <w:ind w:left="720" w:firstLineChars="0" w:firstLine="0"/>
        <w:rPr>
          <w:rFonts w:eastAsiaTheme="minorEastAsia"/>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oMath>
      </m:oMathPara>
    </w:p>
    <w:p w:rsidR="00D2496F" w:rsidRDefault="00B36B9A">
      <w:pPr>
        <w:pStyle w:val="ListParagraph1"/>
        <w:widowControl w:val="0"/>
        <w:numPr>
          <w:ilvl w:val="0"/>
          <w:numId w:val="14"/>
        </w:numPr>
        <w:snapToGrid w:val="0"/>
        <w:spacing w:afterLines="50" w:after="120"/>
        <w:ind w:left="714" w:firstLineChars="0" w:hanging="357"/>
        <w:rPr>
          <w:rFonts w:eastAsiaTheme="minorEastAsia"/>
          <w:szCs w:val="22"/>
          <w:lang w:eastAsia="zh-CN"/>
        </w:rPr>
      </w:pPr>
      <w:r>
        <w:rPr>
          <w:i/>
          <w:lang w:val="en-US" w:eastAsia="zh-CN"/>
        </w:rPr>
        <w:t>Using transform matrix</w:t>
      </w:r>
      <w:r>
        <w:rPr>
          <w:lang w:val="en-US" w:eastAsia="zh-CN"/>
        </w:rPr>
        <w:t xml:space="preserve">: </w:t>
      </w:r>
      <w:r>
        <w:rPr>
          <w:rFonts w:eastAsiaTheme="minorEastAsia" w:hint="eastAsia"/>
          <w:szCs w:val="22"/>
          <w:lang w:eastAsia="zh-CN"/>
        </w:rPr>
        <w:t>T</w:t>
      </w:r>
      <w:r>
        <w:rPr>
          <w:rFonts w:eastAsiaTheme="minorEastAsia"/>
          <w:szCs w:val="22"/>
          <w:lang w:eastAsia="zh-CN"/>
        </w:rPr>
        <w:t xml:space="preserve">ransform matrix can be introduced to enlarge the signature pool. When </w:t>
      </w:r>
      <m:oMath>
        <m:r>
          <w:rPr>
            <w:rFonts w:ascii="Cambria Math" w:eastAsiaTheme="minorEastAsia" w:hAnsi="Cambria Math"/>
            <w:szCs w:val="22"/>
            <w:lang w:eastAsia="zh-CN"/>
          </w:rPr>
          <m:t>m=2</m:t>
        </m:r>
      </m:oMath>
      <w:r>
        <w:rPr>
          <w:rFonts w:eastAsiaTheme="minorEastAsia"/>
          <w:szCs w:val="22"/>
          <w:lang w:eastAsia="zh-CN"/>
        </w:rPr>
        <w:t>, 2-by-2 transform matrices from the following set can be used:</w:t>
      </w:r>
    </w:p>
    <w:p w:rsidR="00D2496F" w:rsidRDefault="00F95FAD">
      <w:pPr>
        <w:widowControl w:val="0"/>
        <w:snapToGrid w:val="0"/>
        <w:spacing w:afterLines="50" w:after="120"/>
        <w:ind w:left="357"/>
        <w:jc w:val="center"/>
        <w:rPr>
          <w:i/>
          <w:lang w:val="en-US" w:eastAsia="zh-CN"/>
        </w:rPr>
      </w:pPr>
      <m:oMath>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oMath>
      <w:r w:rsidR="00B36B9A">
        <w:rPr>
          <w:i/>
          <w:lang w:val="en-US" w:eastAsia="zh-CN"/>
        </w:rPr>
        <w:t>.</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way to construct SCMA signature pool with different sizes are listed in Table 3.1.3-1 and Table 3.1.3-2. Depending on the required number of signatures, the MA signature pool for SCMA </w:t>
      </w:r>
      <w:r>
        <w:rPr>
          <w:rFonts w:eastAsiaTheme="minorEastAsia" w:hint="eastAsia"/>
          <w:sz w:val="22"/>
          <w:szCs w:val="22"/>
          <w:lang w:eastAsia="zh-CN"/>
        </w:rPr>
        <w:t>could</w:t>
      </w:r>
      <w:r>
        <w:rPr>
          <w:rFonts w:eastAsiaTheme="minorEastAsia"/>
          <w:sz w:val="22"/>
          <w:szCs w:val="22"/>
          <w:lang w:eastAsia="zh-CN"/>
        </w:rPr>
        <w:t xml:space="preserve"> be generated using sparsity patterns and transform matrices on top of the </w:t>
      </w:r>
      <w:r>
        <w:rPr>
          <w:rFonts w:eastAsiaTheme="minorEastAsia"/>
          <w:i/>
          <w:sz w:val="22"/>
          <w:szCs w:val="22"/>
          <w:lang w:eastAsia="zh-CN"/>
        </w:rPr>
        <w:t>bits-to-symbols</w:t>
      </w:r>
      <w:r>
        <w:rPr>
          <w:rFonts w:eastAsiaTheme="minorEastAsia"/>
          <w:sz w:val="22"/>
          <w:szCs w:val="22"/>
          <w:lang w:eastAsia="zh-CN"/>
        </w:rPr>
        <w:t xml:space="preserve"> mapping listed in </w:t>
      </w:r>
      <w:r>
        <w:rPr>
          <w:rFonts w:cs="Arial"/>
          <w:i/>
          <w:sz w:val="22"/>
          <w:szCs w:val="22"/>
        </w:rPr>
        <w:t xml:space="preserve">Annex </w:t>
      </w:r>
      <w:r>
        <w:rPr>
          <w:rFonts w:hint="eastAsia"/>
          <w:i/>
          <w:sz w:val="22"/>
          <w:szCs w:val="22"/>
          <w:lang w:val="en-US"/>
        </w:rPr>
        <w:t>X.</w:t>
      </w:r>
      <w:r>
        <w:rPr>
          <w:i/>
          <w:sz w:val="22"/>
          <w:szCs w:val="22"/>
          <w:lang w:val="en-US"/>
        </w:rPr>
        <w:t>9</w:t>
      </w:r>
      <w:r>
        <w:rPr>
          <w:sz w:val="22"/>
          <w:szCs w:val="22"/>
          <w:lang w:val="en-US" w:eastAsia="zh-CN"/>
        </w:rPr>
        <w:t xml:space="preserve"> with different input bit lengths</w:t>
      </w:r>
      <w:r>
        <w:rPr>
          <w:rFonts w:eastAsiaTheme="minorEastAsia"/>
          <w:sz w:val="22"/>
          <w:szCs w:val="22"/>
          <w:lang w:eastAsia="zh-CN"/>
        </w:rPr>
        <w:t xml:space="preserve">. Assume a signature pool with size 12 is expected. In the case of </w:t>
      </w:r>
      <m:oMath>
        <m:r>
          <w:rPr>
            <w:rFonts w:ascii="Cambria Math" w:eastAsiaTheme="minorEastAsia" w:hAnsi="Cambria Math"/>
            <w:sz w:val="22"/>
            <w:szCs w:val="22"/>
            <w:lang w:eastAsia="zh-CN"/>
          </w:rPr>
          <m:t>N=4</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 6 sparsity patterns can be combined with the 2 transform matrices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r>
          <w:rPr>
            <w:rFonts w:ascii="Cambria Math" w:eastAsiaTheme="minorEastAsia" w:hAnsi="Cambria Math"/>
            <w:sz w:val="22"/>
            <w:szCs w:val="22"/>
            <w:lang w:val="en-US" w:eastAsia="zh-CN"/>
          </w:rPr>
          <m:t xml:space="preserve">, </m:t>
        </m:r>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val="en-US" w:eastAsia="zh-CN"/>
        </w:rPr>
        <w:t xml:space="preserve"> to generate the desired signature pool. While, in the case of </w:t>
      </w:r>
      <m:oMath>
        <m:r>
          <w:rPr>
            <w:rFonts w:ascii="Cambria Math" w:eastAsiaTheme="minorEastAsia" w:hAnsi="Cambria Math"/>
            <w:sz w:val="22"/>
            <w:szCs w:val="22"/>
            <w:lang w:eastAsia="zh-CN"/>
          </w:rPr>
          <m:t>N=6</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there are already 15 sparsity patterns and the signature pool can be generated by using the first 12 sparsity patterns and tranform matrix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eastAsia="zh-CN"/>
        </w:rPr>
        <w:t>.</w:t>
      </w:r>
    </w:p>
    <w:p w:rsidR="00D2496F" w:rsidRDefault="00D2496F">
      <w:pPr>
        <w:widowControl w:val="0"/>
        <w:adjustRightInd w:val="0"/>
        <w:snapToGrid w:val="0"/>
        <w:spacing w:afterLines="20" w:after="48" w:line="276" w:lineRule="auto"/>
        <w:rPr>
          <w:rFonts w:eastAsiaTheme="minorEastAsia"/>
          <w:sz w:val="21"/>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 xml:space="preserve">Table 3.1.3-1 Generation of SCMA signature pool with different pool sizes (size of mapping block </w:t>
      </w:r>
      <m:oMath>
        <m:r>
          <w:rPr>
            <w:rFonts w:ascii="Cambria Math" w:eastAsiaTheme="minorEastAsia" w:hAnsi="Cambria Math"/>
            <w:sz w:val="22"/>
            <w:szCs w:val="22"/>
            <w:lang w:eastAsia="zh-CN"/>
          </w:rPr>
          <m:t>N=4</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6</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matrix</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1</w:t>
            </w:r>
            <w:r>
              <w:rPr>
                <w:rFonts w:eastAsiaTheme="minorEastAsia"/>
                <w:sz w:val="22"/>
                <w:szCs w:val="22"/>
                <w:lang w:eastAsia="zh-CN"/>
              </w:rPr>
              <w:t>2</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 xml:space="preserve">6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2</w:t>
            </w:r>
            <w:r>
              <w:rPr>
                <w:rFonts w:eastAsiaTheme="minorEastAsia"/>
                <w:sz w:val="22"/>
                <w:szCs w:val="22"/>
                <w:lang w:eastAsia="zh-CN"/>
              </w:rPr>
              <w:t>4</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4</w:t>
            </w:r>
            <w:r>
              <w:rPr>
                <w:rFonts w:eastAsiaTheme="minorEastAsia"/>
                <w:sz w:val="22"/>
                <w:szCs w:val="22"/>
                <w:lang w:eastAsia="zh-CN"/>
              </w:rPr>
              <w:t>8</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D2496F" w:rsidRDefault="00D2496F">
      <w:pPr>
        <w:widowControl w:val="0"/>
        <w:snapToGrid w:val="0"/>
        <w:spacing w:afterLines="20" w:after="48"/>
        <w:rPr>
          <w:rFonts w:eastAsiaTheme="minorEastAsia"/>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3.1.3-2 Generation of SCMA signature pool with different pool sizes (size of mapping block</w:t>
      </w:r>
      <m:oMath>
        <m:r>
          <w:rPr>
            <w:rFonts w:ascii="Cambria Math" w:eastAsiaTheme="minorEastAsia" w:hAnsi="Cambria Math"/>
            <w:sz w:val="22"/>
            <w:szCs w:val="22"/>
            <w:lang w:eastAsia="zh-CN"/>
          </w:rPr>
          <m:t xml:space="preserve"> N=6</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15</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matrx</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lastRenderedPageBreak/>
              <w:t>30</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60</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120</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D2496F" w:rsidRDefault="00D2496F">
      <w:pPr>
        <w:widowControl w:val="0"/>
        <w:snapToGrid w:val="0"/>
        <w:spacing w:afterLines="20" w:after="48"/>
        <w:rPr>
          <w:rFonts w:eastAsiaTheme="minorEastAsia"/>
          <w:szCs w:val="22"/>
          <w:lang w:eastAsia="zh-CN"/>
        </w:rPr>
      </w:pPr>
    </w:p>
    <w:p w:rsidR="00D2496F" w:rsidRDefault="00B36B9A">
      <w:pPr>
        <w:widowControl w:val="0"/>
        <w:snapToGrid w:val="0"/>
        <w:spacing w:afterLines="100" w:after="240"/>
        <w:jc w:val="both"/>
        <w:rPr>
          <w:rFonts w:eastAsiaTheme="minorEastAsia"/>
          <w:sz w:val="22"/>
          <w:szCs w:val="22"/>
          <w:lang w:eastAsia="zh-CN"/>
        </w:rPr>
      </w:pPr>
      <w:r>
        <w:rPr>
          <w:sz w:val="22"/>
        </w:rPr>
        <w:t xml:space="preserve">In particular, the signature index </w:t>
      </w:r>
      <m:oMath>
        <m:r>
          <w:rPr>
            <w:rFonts w:ascii="Cambria Math" w:hAnsi="Cambria Math"/>
            <w:sz w:val="22"/>
          </w:rPr>
          <m:t>s</m:t>
        </m:r>
      </m:oMath>
      <w:r>
        <w:rPr>
          <w:sz w:val="22"/>
        </w:rPr>
        <w:t xml:space="preserve"> in the pool, </w:t>
      </w:r>
      <m:oMath>
        <m:r>
          <m:rPr>
            <m:sty m:val="p"/>
          </m:rPr>
          <w:rPr>
            <w:rFonts w:ascii="Cambria Math" w:hAnsi="Cambria Math"/>
            <w:sz w:val="22"/>
            <w:szCs w:val="22"/>
          </w:rPr>
          <m:t>0,…,</m:t>
        </m:r>
        <m:r>
          <w:rPr>
            <w:rFonts w:ascii="Cambria Math" w:hAnsi="Cambria Math"/>
            <w:sz w:val="22"/>
            <w:szCs w:val="22"/>
          </w:rPr>
          <m:t>S</m:t>
        </m:r>
        <m:r>
          <m:rPr>
            <m:sty m:val="p"/>
          </m:rPr>
          <w:rPr>
            <w:rFonts w:ascii="Cambria Math" w:hAnsi="Cambria Math"/>
            <w:sz w:val="22"/>
            <w:szCs w:val="22"/>
          </w:rPr>
          <m:t>-1</m:t>
        </m:r>
      </m:oMath>
      <w:r>
        <w:rPr>
          <w:sz w:val="22"/>
          <w:szCs w:val="22"/>
        </w:rPr>
        <w:t xml:space="preserve">, where </w:t>
      </w:r>
      <m:oMath>
        <m:r>
          <w:rPr>
            <w:rFonts w:ascii="Cambria Math" w:hAnsi="Cambria Math"/>
            <w:sz w:val="22"/>
            <w:szCs w:val="22"/>
          </w:rPr>
          <m:t>S</m:t>
        </m:r>
      </m:oMath>
      <w:r>
        <w:rPr>
          <w:sz w:val="22"/>
          <w:szCs w:val="22"/>
        </w:rPr>
        <w:t xml:space="preserve"> denotes the signature pool size, can be derived by the sparsity pattern index </w:t>
      </w:r>
      <m:oMath>
        <m:r>
          <w:rPr>
            <w:rFonts w:ascii="Cambria Math" w:hAnsi="Cambria Math"/>
            <w:sz w:val="22"/>
            <w:szCs w:val="22"/>
          </w:rPr>
          <m:t>u=mod</m:t>
        </m:r>
        <m:r>
          <m:rPr>
            <m:sty m:val="p"/>
          </m:rPr>
          <w:rPr>
            <w:rFonts w:ascii="Cambria Math" w:hAnsi="Cambria Math"/>
            <w:sz w:val="22"/>
            <w:szCs w:val="22"/>
          </w:rPr>
          <m:t>(</m:t>
        </m:r>
        <m:r>
          <w:rPr>
            <w:rFonts w:ascii="Cambria Math" w:hAnsi="Cambria Math"/>
            <w:sz w:val="22"/>
            <w:szCs w:val="22"/>
          </w:rPr>
          <m:t>s</m:t>
        </m:r>
        <m:r>
          <m:rPr>
            <m:sty m:val="p"/>
          </m:rPr>
          <w:rPr>
            <w:rFonts w:ascii="Cambria Math" w:hAnsi="Cambria Math"/>
            <w:sz w:val="22"/>
            <w:szCs w:val="22"/>
          </w:rPr>
          <m:t>,</m:t>
        </m:r>
        <m:r>
          <w:rPr>
            <w:rFonts w:ascii="Cambria Math" w:hAnsi="Cambria Math"/>
            <w:sz w:val="22"/>
            <w:szCs w:val="22"/>
          </w:rPr>
          <m:t>U</m:t>
        </m:r>
        <m:r>
          <m:rPr>
            <m:sty m:val="p"/>
          </m:rPr>
          <w:rPr>
            <w:rFonts w:ascii="Cambria Math" w:hAnsi="Cambria Math"/>
            <w:sz w:val="22"/>
            <w:szCs w:val="22"/>
          </w:rPr>
          <m:t>)</m:t>
        </m:r>
      </m:oMath>
      <w:r>
        <w:rPr>
          <w:sz w:val="18"/>
          <w:szCs w:val="22"/>
        </w:rPr>
        <w:t xml:space="preserve"> </w:t>
      </w:r>
      <w:r>
        <w:rPr>
          <w:sz w:val="22"/>
          <w:szCs w:val="22"/>
        </w:rPr>
        <w:t xml:space="preserve">and  the transform matrix index </w:t>
      </w:r>
      <m:oMath>
        <m:r>
          <w:rPr>
            <w:rFonts w:ascii="Cambria Math" w:hAnsi="Cambria Math"/>
            <w:sz w:val="22"/>
            <w:szCs w:val="22"/>
          </w:rPr>
          <m:t>v=</m:t>
        </m:r>
        <m:d>
          <m:dPr>
            <m:begChr m:val="⌊"/>
            <m:endChr m:val="⌋"/>
            <m:ctrlPr>
              <w:rPr>
                <w:rFonts w:ascii="Cambria Math" w:hAnsi="Cambria Math"/>
                <w:i/>
                <w:sz w:val="22"/>
                <w:szCs w:val="22"/>
              </w:rPr>
            </m:ctrlPr>
          </m:dPr>
          <m:e>
            <m:r>
              <w:rPr>
                <w:rFonts w:ascii="Cambria Math" w:hAnsi="Cambria Math"/>
                <w:sz w:val="22"/>
                <w:szCs w:val="22"/>
              </w:rPr>
              <m:t>s/U</m:t>
            </m:r>
          </m:e>
        </m:d>
        <m:r>
          <w:rPr>
            <w:rFonts w:ascii="Cambria Math" w:hAnsi="Cambria Math"/>
            <w:sz w:val="22"/>
            <w:szCs w:val="22"/>
          </w:rPr>
          <m:t>,</m:t>
        </m:r>
      </m:oMath>
      <w:r>
        <w:rPr>
          <w:sz w:val="22"/>
          <w:szCs w:val="22"/>
        </w:rPr>
        <w:t xml:space="preserve">  where </w:t>
      </w:r>
      <m:oMath>
        <m:r>
          <w:rPr>
            <w:rFonts w:ascii="Cambria Math" w:hAnsi="Cambria Math"/>
            <w:sz w:val="22"/>
            <w:szCs w:val="22"/>
          </w:rPr>
          <m:t>U</m:t>
        </m:r>
      </m:oMath>
      <w:r>
        <w:rPr>
          <w:sz w:val="22"/>
          <w:szCs w:val="22"/>
        </w:rPr>
        <w:t xml:space="preserve"> denotes the total number of sparsity patterns.</w:t>
      </w:r>
    </w:p>
    <w:p w:rsidR="00D2496F" w:rsidRDefault="00B36B9A">
      <w:pPr>
        <w:pStyle w:val="Heading5"/>
        <w:numPr>
          <w:ilvl w:val="3"/>
          <w:numId w:val="1"/>
        </w:numPr>
        <w:rPr>
          <w:b/>
          <w:i/>
          <w:sz w:val="22"/>
          <w:u w:val="none"/>
          <w:lang w:val="en-US" w:eastAsia="zh-CN"/>
        </w:rPr>
      </w:pPr>
      <w:r>
        <w:rPr>
          <w:b/>
          <w:i/>
          <w:sz w:val="22"/>
          <w:u w:val="none"/>
          <w:lang w:val="en-US" w:eastAsia="zh-CN"/>
        </w:rPr>
        <w:t>MA signature assignment</w:t>
      </w:r>
    </w:p>
    <w:p w:rsidR="00D2496F" w:rsidRDefault="00B36B9A">
      <w:pPr>
        <w:widowControl w:val="0"/>
        <w:adjustRightInd w:val="0"/>
        <w:snapToGrid w:val="0"/>
        <w:spacing w:afterLines="20" w:after="48" w:line="276" w:lineRule="auto"/>
        <w:jc w:val="both"/>
        <w:rPr>
          <w:rFonts w:eastAsiaTheme="minorEastAsia"/>
          <w:szCs w:val="22"/>
          <w:lang w:eastAsia="zh-CN"/>
        </w:rPr>
      </w:pPr>
      <w:r>
        <w:rPr>
          <w:rFonts w:eastAsiaTheme="minorEastAsia"/>
          <w:sz w:val="22"/>
          <w:szCs w:val="22"/>
          <w:lang w:eastAsia="zh-CN"/>
        </w:rPr>
        <w:t xml:space="preserve">Assume the size of signature pool is </w:t>
      </w:r>
      <m:oMath>
        <m:r>
          <w:rPr>
            <w:rFonts w:ascii="Cambria Math" w:eastAsiaTheme="minorEastAsia" w:hAnsi="Cambria Math"/>
            <w:sz w:val="22"/>
            <w:szCs w:val="22"/>
            <w:lang w:eastAsia="zh-CN"/>
          </w:rPr>
          <m:t>S</m:t>
        </m:r>
      </m:oMath>
      <w:r>
        <w:rPr>
          <w:rFonts w:eastAsiaTheme="minorEastAsia"/>
          <w:sz w:val="22"/>
          <w:szCs w:val="22"/>
          <w:lang w:eastAsia="zh-CN"/>
        </w:rPr>
        <w:t xml:space="preserve"> with the signature index </w:t>
      </w:r>
      <m:oMath>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S</m:t>
        </m:r>
        <m:r>
          <m:rPr>
            <m:sty m:val="p"/>
          </m:rPr>
          <w:rPr>
            <w:rFonts w:ascii="Cambria Math" w:eastAsiaTheme="minorEastAsia" w:hAnsi="Cambria Math"/>
            <w:sz w:val="22"/>
            <w:szCs w:val="22"/>
            <w:lang w:eastAsia="zh-CN"/>
          </w:rPr>
          <m:t>-1</m:t>
        </m:r>
      </m:oMath>
      <w:r>
        <w:rPr>
          <w:rFonts w:eastAsiaTheme="minorEastAsia"/>
          <w:sz w:val="22"/>
          <w:szCs w:val="22"/>
          <w:lang w:eastAsia="zh-CN"/>
        </w:rPr>
        <w:t>, for single-branch transmission,</w:t>
      </w:r>
    </w:p>
    <w:p w:rsidR="00D2496F" w:rsidRDefault="00B36B9A">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 xml:space="preserve">In the case of grant-based transmission or configured grant with periodic traffics, the MA signatures of active UEs are fixed and known to the network. When the number of active UEs is </w:t>
      </w:r>
      <m:oMath>
        <m:r>
          <w:rPr>
            <w:rFonts w:ascii="Cambria Math" w:eastAsiaTheme="minorEastAsia" w:hAnsi="Cambria Math"/>
            <w:szCs w:val="22"/>
            <w:lang w:eastAsia="zh-CN"/>
          </w:rPr>
          <m:t>K</m:t>
        </m:r>
      </m:oMath>
      <w:r>
        <w:rPr>
          <w:rFonts w:eastAsiaTheme="minorEastAsia"/>
          <w:szCs w:val="22"/>
          <w:lang w:eastAsia="zh-CN"/>
        </w:rPr>
        <w:t xml:space="preserve">, the </w:t>
      </w:r>
      <m:oMath>
        <m:r>
          <w:rPr>
            <w:rFonts w:ascii="Cambria Math" w:eastAsiaTheme="minorEastAsia" w:hAnsi="Cambria Math"/>
            <w:szCs w:val="22"/>
            <w:lang w:eastAsia="zh-CN"/>
          </w:rPr>
          <m:t>i</m:t>
        </m:r>
      </m:oMath>
      <w:r>
        <w:rPr>
          <w:rFonts w:eastAsiaTheme="minorEastAsia"/>
          <w:szCs w:val="22"/>
          <w:lang w:eastAsia="zh-CN"/>
        </w:rPr>
        <w:t xml:space="preserve">-th UE is 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m:t>
        </m:r>
        <m:r>
          <m:rPr>
            <m:sty m:val="p"/>
          </m:rPr>
          <w:rPr>
            <w:rFonts w:ascii="Cambria Math" w:eastAsiaTheme="minorEastAsia" w:hAnsi="Cambria Math"/>
            <w:szCs w:val="22"/>
            <w:lang w:eastAsia="zh-CN"/>
          </w:rPr>
          <m:t>-1,</m:t>
        </m:r>
      </m:oMath>
      <w:r>
        <w:rPr>
          <w:rFonts w:eastAsiaTheme="minorEastAsia" w:hint="eastAsia"/>
          <w:szCs w:val="22"/>
          <w:lang w:eastAsia="zh-CN"/>
        </w:rPr>
        <w:t xml:space="preserve"> and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hint="eastAsia"/>
          <w:szCs w:val="22"/>
          <w:lang w:eastAsia="zh-CN"/>
        </w:rPr>
        <w:t>.</w:t>
      </w:r>
      <w:r>
        <w:rPr>
          <w:rFonts w:eastAsiaTheme="minorEastAsia"/>
          <w:szCs w:val="22"/>
          <w:lang w:eastAsia="zh-CN"/>
        </w:rPr>
        <w:t xml:space="preserve"> </w:t>
      </w:r>
    </w:p>
    <w:p w:rsidR="00D2496F" w:rsidRDefault="00B36B9A">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In the case of configured grant with sporadic (</w:t>
      </w:r>
      <w:r>
        <w:rPr>
          <w:rFonts w:eastAsiaTheme="minorEastAsia" w:hint="eastAsia"/>
          <w:szCs w:val="22"/>
          <w:lang w:eastAsia="zh-CN"/>
        </w:rPr>
        <w:t>e.g.,</w:t>
      </w:r>
      <w:r>
        <w:rPr>
          <w:rFonts w:eastAsiaTheme="minorEastAsia"/>
          <w:szCs w:val="22"/>
          <w:lang w:eastAsia="zh-CN"/>
        </w:rPr>
        <w:t xml:space="preserve"> Poisson arrival) traffics, the MA signature is pre-assigned for each UE but the set of active UEs is unknown. Assuming there are total </w:t>
      </w:r>
      <m:oMath>
        <m:r>
          <w:rPr>
            <w:rFonts w:ascii="Cambria Math" w:eastAsiaTheme="minorEastAsia" w:hAnsi="Cambria Math"/>
            <w:szCs w:val="22"/>
            <w:lang w:eastAsia="zh-CN"/>
          </w:rPr>
          <m:t>K</m:t>
        </m:r>
      </m:oMath>
      <w:r>
        <w:rPr>
          <w:rFonts w:eastAsiaTheme="minorEastAsia"/>
          <w:szCs w:val="22"/>
          <w:lang w:eastAsia="zh-CN"/>
        </w:rPr>
        <w:t xml:space="preserve"> potential UEs, the </w:t>
      </w:r>
      <m:oMath>
        <m:r>
          <w:rPr>
            <w:rFonts w:ascii="Cambria Math" w:eastAsiaTheme="minorEastAsia" w:hAnsi="Cambria Math"/>
            <w:szCs w:val="22"/>
            <w:lang w:eastAsia="zh-CN"/>
          </w:rPr>
          <m:t>i</m:t>
        </m:r>
      </m:oMath>
      <w:r>
        <w:rPr>
          <w:rFonts w:eastAsiaTheme="minorEastAsia"/>
          <w:szCs w:val="22"/>
          <w:lang w:eastAsia="zh-CN"/>
        </w:rPr>
        <w:t xml:space="preserve">-th UE is pre-assigned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K-1</m:t>
        </m:r>
        <m:r>
          <m:rPr>
            <m:sty m:val="p"/>
          </m:rPr>
          <w:rPr>
            <w:rFonts w:ascii="Cambria Math" w:eastAsiaTheme="minorEastAsia" w:hAnsi="Cambria Math"/>
            <w:szCs w:val="22"/>
            <w:lang w:eastAsia="zh-CN"/>
          </w:rPr>
          <m:t>,</m:t>
        </m:r>
      </m:oMath>
      <w:r>
        <w:rPr>
          <w:rFonts w:eastAsiaTheme="minorEastAsia" w:hint="eastAsia"/>
          <w:szCs w:val="22"/>
          <w:lang w:eastAsia="zh-CN"/>
        </w:rPr>
        <w:t xml:space="preserve"> and</w:t>
      </w:r>
      <w:r>
        <w:rPr>
          <w:rFonts w:eastAsiaTheme="minorEastAsia"/>
          <w:szCs w:val="22"/>
          <w:lang w:eastAsia="zh-CN"/>
        </w:rPr>
        <w:t xml:space="preserve">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szCs w:val="22"/>
          <w:lang w:eastAsia="zh-CN"/>
        </w:rPr>
        <w:t xml:space="preserve">.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multi-brach transmission, non-overlapping (i.e., orthogonal) sparsity patterns can be used to ensure the orthogonality between the branches. For example, in the case of </w:t>
      </w:r>
      <m:oMath>
        <m:r>
          <w:rPr>
            <w:rFonts w:ascii="Cambria Math" w:eastAsiaTheme="minorEastAsia" w:hAnsi="Cambria Math"/>
            <w:sz w:val="22"/>
            <w:szCs w:val="22"/>
            <w:lang w:eastAsia="zh-CN"/>
          </w:rPr>
          <m:t>N=4</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 sparsity patterns of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1, 1, 0, 0</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and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0, 0, 1, 1</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can be assigned to one UE so that the two braches are orthogonal. When the number of braches for each UE is </w:t>
      </w:r>
      <m:oMath>
        <m:r>
          <w:rPr>
            <w:rFonts w:ascii="Cambria Math" w:eastAsiaTheme="minorEastAsia" w:hAnsi="Cambria Math"/>
            <w:sz w:val="22"/>
            <w:szCs w:val="22"/>
            <w:lang w:eastAsia="zh-CN"/>
          </w:rPr>
          <m:t>L</m:t>
        </m:r>
      </m:oMath>
      <w:r>
        <w:rPr>
          <w:rFonts w:eastAsiaTheme="minorEastAsia"/>
          <w:sz w:val="22"/>
          <w:szCs w:val="22"/>
          <w:lang w:eastAsia="zh-CN"/>
        </w:rPr>
        <w:t xml:space="preserve">, 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w:t>
      </w:r>
      <m:oMath>
        <m:r>
          <w:rPr>
            <w:rFonts w:ascii="Cambria Math" w:eastAsiaTheme="minorEastAsia" w:hAnsi="Cambria Math"/>
            <w:sz w:val="22"/>
            <w:szCs w:val="22"/>
            <w:lang w:eastAsia="zh-CN"/>
          </w:rPr>
          <m:t>L</m:t>
        </m:r>
      </m:oMath>
      <w:r>
        <w:rPr>
          <w:rFonts w:eastAsiaTheme="minorEastAsia"/>
          <w:sz w:val="22"/>
          <w:szCs w:val="22"/>
          <w:lang w:eastAsia="zh-CN"/>
        </w:rPr>
        <w:t xml:space="preserve"> signatures and the indices of the signatures are given by</w:t>
      </w:r>
    </w:p>
    <w:p w:rsidR="00D2496F" w:rsidRDefault="00B36B9A">
      <w:pPr>
        <w:widowControl w:val="0"/>
        <w:adjustRightInd w:val="0"/>
        <w:snapToGrid w:val="0"/>
        <w:spacing w:afterLines="20" w:after="48" w:line="276" w:lineRule="auto"/>
        <w:jc w:val="both"/>
        <w:rPr>
          <w:rFonts w:eastAsiaTheme="minorEastAsia"/>
          <w:sz w:val="22"/>
          <w:szCs w:val="22"/>
          <w:lang w:eastAsia="zh-CN"/>
        </w:rPr>
      </w:pPr>
      <m:oMathPara>
        <m:oMath>
          <m:r>
            <w:rPr>
              <w:rFonts w:ascii="Cambria Math" w:eastAsiaTheme="minorEastAsia" w:hAnsi="Cambria Math"/>
              <w:sz w:val="22"/>
              <w:szCs w:val="22"/>
              <w:lang w:eastAsia="zh-CN"/>
            </w:rPr>
            <m:t>s(l)=mod</m:t>
          </m:r>
          <m:d>
            <m:dPr>
              <m:ctrlPr>
                <w:rPr>
                  <w:rFonts w:ascii="Cambria Math" w:eastAsiaTheme="minorEastAsia" w:hAnsi="Cambria Math"/>
                  <w:i/>
                  <w:sz w:val="22"/>
                  <w:szCs w:val="22"/>
                  <w:lang w:eastAsia="zh-CN"/>
                </w:rPr>
              </m:ctrlPr>
            </m:dPr>
            <m:e>
              <m:r>
                <w:rPr>
                  <w:rFonts w:ascii="Cambria Math" w:eastAsiaTheme="minorEastAsia" w:hAnsi="Cambria Math"/>
                  <w:sz w:val="22"/>
                  <w:szCs w:val="22"/>
                  <w:lang w:eastAsia="zh-CN"/>
                </w:rPr>
                <m:t>iL+l,S</m:t>
              </m:r>
            </m:e>
          </m:d>
          <m:r>
            <w:rPr>
              <w:rFonts w:ascii="Cambria Math" w:eastAsiaTheme="minorEastAsia" w:hAnsi="Cambria Math"/>
              <w:sz w:val="22"/>
              <w:szCs w:val="22"/>
              <w:lang w:eastAsia="zh-CN"/>
            </w:rPr>
            <m:t>, l=0,…,L-1.</m:t>
          </m:r>
        </m:oMath>
      </m:oMathPara>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Note that in reality some UEs may perform multiple-branch transmission while others apply single-branch transmission, depending on network configurations.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When the number of branches exceeds the total number of available orthogonal patterns, different power levels between branches can be applied, as descrbed in section 2.4, by adjusting the values </w:t>
      </w:r>
      <w:r>
        <w:rPr>
          <w:rFonts w:eastAsiaTheme="minorEastAsia" w:hint="eastAsia"/>
          <w:sz w:val="22"/>
          <w:szCs w:val="22"/>
          <w:lang w:eastAsia="zh-CN"/>
        </w:rPr>
        <w:t xml:space="preserve">of </w:t>
      </w:r>
      <m:oMath>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0</m:t>
            </m:r>
          </m:sub>
        </m:sSub>
        <m:r>
          <w:rPr>
            <w:rFonts w:ascii="Cambria Math" w:eastAsiaTheme="minorEastAsia" w:hAnsi="Cambria Math"/>
            <w:sz w:val="22"/>
            <w:szCs w:val="22"/>
            <w:lang w:eastAsia="zh-CN"/>
          </w:rPr>
          <m:t>,…,</m:t>
        </m:r>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L-1</m:t>
            </m:r>
          </m:sub>
        </m:sSub>
      </m:oMath>
      <w:r>
        <w:rPr>
          <w:rFonts w:eastAsiaTheme="minorEastAsia"/>
          <w:sz w:val="22"/>
          <w:szCs w:val="22"/>
          <w:lang w:eastAsia="zh-CN"/>
        </w:rPr>
        <w:t xml:space="preserve"> in Figure 3.1.3-2.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DFT-s-OFDM waveform, different MA signatures can have different CMs/PAPRs </w:t>
      </w:r>
      <w:r>
        <w:rPr>
          <w:rFonts w:eastAsiaTheme="minorEastAsia"/>
          <w:sz w:val="22"/>
          <w:szCs w:val="22"/>
          <w:lang w:eastAsia="zh-CN"/>
        </w:rPr>
        <w:fldChar w:fldCharType="begin"/>
      </w:r>
      <w:r>
        <w:rPr>
          <w:rFonts w:eastAsiaTheme="minorEastAsia"/>
          <w:sz w:val="22"/>
          <w:szCs w:val="22"/>
          <w:lang w:eastAsia="zh-CN"/>
        </w:rPr>
        <w:instrText xml:space="preserve"> REF _Ref522177288 \r \h </w:instrText>
      </w:r>
      <w:r>
        <w:rPr>
          <w:rFonts w:eastAsiaTheme="minorEastAsia"/>
          <w:sz w:val="22"/>
          <w:szCs w:val="22"/>
          <w:lang w:eastAsia="zh-CN"/>
        </w:rPr>
      </w:r>
      <w:r>
        <w:rPr>
          <w:rFonts w:eastAsiaTheme="minorEastAsia"/>
          <w:sz w:val="22"/>
          <w:szCs w:val="22"/>
          <w:lang w:eastAsia="zh-CN"/>
        </w:rPr>
        <w:fldChar w:fldCharType="separate"/>
      </w:r>
      <w:r>
        <w:rPr>
          <w:rFonts w:eastAsiaTheme="minorEastAsia"/>
          <w:sz w:val="22"/>
          <w:szCs w:val="22"/>
          <w:lang w:eastAsia="zh-CN"/>
        </w:rPr>
        <w:t>[8]</w:t>
      </w:r>
      <w:r>
        <w:rPr>
          <w:rFonts w:eastAsiaTheme="minorEastAsia"/>
          <w:sz w:val="22"/>
          <w:szCs w:val="22"/>
          <w:lang w:eastAsia="zh-CN"/>
        </w:rPr>
        <w:fldChar w:fldCharType="end"/>
      </w:r>
      <w:r>
        <w:rPr>
          <w:rFonts w:eastAsiaTheme="minorEastAsia"/>
          <w:sz w:val="22"/>
          <w:szCs w:val="22"/>
          <w:lang w:eastAsia="zh-CN"/>
        </w:rPr>
        <w:t>. The signature pool can be the same as that for CP-OFDM and the signatures with good CM/PAPR performance can be assigned to the power-limited UEs. In addition, multiplexing of UEs with CP-OFDM and DFT-s-OFDM waveforms is supported.</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5"/>
        <w:numPr>
          <w:ilvl w:val="3"/>
          <w:numId w:val="1"/>
        </w:numPr>
        <w:rPr>
          <w:b/>
          <w:i/>
          <w:sz w:val="22"/>
          <w:u w:val="none"/>
          <w:lang w:val="en-US" w:eastAsia="zh-CN"/>
        </w:rPr>
      </w:pPr>
      <w:r>
        <w:rPr>
          <w:b/>
          <w:i/>
          <w:sz w:val="22"/>
          <w:u w:val="none"/>
          <w:lang w:val="en-US" w:eastAsia="zh-CN"/>
        </w:rPr>
        <w:t>Parameter adaptation and configuration</w:t>
      </w:r>
    </w:p>
    <w:p w:rsidR="00D2496F" w:rsidRDefault="00B36B9A">
      <w:pPr>
        <w:widowControl w:val="0"/>
        <w:adjustRightInd w:val="0"/>
        <w:snapToGrid w:val="0"/>
        <w:spacing w:afterLines="20" w:after="48" w:line="276" w:lineRule="auto"/>
        <w:jc w:val="both"/>
        <w:rPr>
          <w:rFonts w:eastAsiaTheme="minorEastAsia"/>
          <w:sz w:val="22"/>
          <w:szCs w:val="22"/>
          <w:lang w:val="en-US" w:eastAsia="zh-CN"/>
        </w:rPr>
      </w:pPr>
      <w:r>
        <w:rPr>
          <w:rFonts w:eastAsiaTheme="minorEastAsia"/>
          <w:sz w:val="22"/>
          <w:szCs w:val="22"/>
          <w:lang w:val="en-US" w:eastAsia="zh-CN"/>
        </w:rPr>
        <w:t xml:space="preserve">There are certain parameters in the transmitter side </w:t>
      </w:r>
      <w:r>
        <w:rPr>
          <w:rFonts w:eastAsiaTheme="minorEastAsia" w:hint="eastAsia"/>
          <w:sz w:val="22"/>
          <w:szCs w:val="22"/>
          <w:lang w:val="en-US" w:eastAsia="zh-CN"/>
        </w:rPr>
        <w:t xml:space="preserve"> that can be adapted</w:t>
      </w:r>
      <w:r>
        <w:rPr>
          <w:rFonts w:eastAsiaTheme="minorEastAsia"/>
          <w:sz w:val="22"/>
          <w:szCs w:val="22"/>
          <w:lang w:val="en-US" w:eastAsia="zh-CN"/>
        </w:rPr>
        <w:t>, including:</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MCS</w:t>
      </w:r>
      <w:r>
        <w:rPr>
          <w:rFonts w:eastAsiaTheme="minorEastAsia"/>
          <w:szCs w:val="22"/>
          <w:lang w:val="en-US" w:eastAsia="zh-CN"/>
        </w:rPr>
        <w:t>: modulation size and FEC code rate</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N</w:t>
      </w:r>
      <w:r>
        <w:rPr>
          <w:rFonts w:eastAsiaTheme="minorEastAsia"/>
          <w:szCs w:val="22"/>
          <w:lang w:val="en-US" w:eastAsia="zh-CN"/>
        </w:rPr>
        <w:t>: Size of the mapping block</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L</w:t>
      </w:r>
      <w:r>
        <w:rPr>
          <w:rFonts w:eastAsiaTheme="minorEastAsia"/>
          <w:szCs w:val="22"/>
          <w:lang w:val="en-US" w:eastAsia="zh-CN"/>
        </w:rPr>
        <w:t>: Number of branches</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grant-based transmission or configured grant with periodic traffics, the above parameters can be optimized for each combination of TBS, number of multiplexed UEs, and number of received antennas.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configured grant with sporadic traffics, the number of multiplexed UEs is random </w:t>
      </w:r>
      <w:r>
        <w:rPr>
          <w:rFonts w:hint="eastAsia"/>
          <w:sz w:val="22"/>
          <w:szCs w:val="22"/>
        </w:rPr>
        <w:t xml:space="preserve">per packet arrival </w:t>
      </w:r>
      <w:r>
        <w:rPr>
          <w:rFonts w:eastAsiaTheme="minorEastAsia"/>
          <w:sz w:val="22"/>
          <w:szCs w:val="22"/>
          <w:lang w:eastAsia="zh-CN"/>
        </w:rPr>
        <w:t xml:space="preserve">at each slot regardless of </w:t>
      </w:r>
      <w:r>
        <w:rPr>
          <w:rFonts w:eastAsiaTheme="minorEastAsia" w:hint="eastAsia"/>
          <w:sz w:val="22"/>
          <w:szCs w:val="22"/>
          <w:lang w:eastAsia="zh-CN"/>
        </w:rPr>
        <w:t xml:space="preserve">the MA selection option, </w:t>
      </w:r>
      <w:r>
        <w:rPr>
          <w:rFonts w:eastAsiaTheme="minorEastAsia"/>
          <w:sz w:val="22"/>
          <w:szCs w:val="22"/>
          <w:lang w:eastAsia="zh-CN"/>
        </w:rPr>
        <w:t xml:space="preserve">and therefore, the parameters cannot be adapted to the actual number of multiplexed UEs. In the link-level simulations, the performance of multiple </w:t>
      </w:r>
      <w:r>
        <w:rPr>
          <w:rFonts w:eastAsiaTheme="minorEastAsia" w:hint="eastAsia"/>
          <w:sz w:val="22"/>
          <w:szCs w:val="22"/>
          <w:lang w:eastAsia="zh-CN"/>
        </w:rPr>
        <w:t>configurations</w:t>
      </w:r>
      <w:r>
        <w:rPr>
          <w:rFonts w:eastAsiaTheme="minorEastAsia"/>
          <w:sz w:val="22"/>
          <w:szCs w:val="22"/>
          <w:lang w:eastAsia="zh-CN"/>
        </w:rPr>
        <w:t xml:space="preserve"> of </w:t>
      </w:r>
      <w:r>
        <w:rPr>
          <w:rFonts w:eastAsiaTheme="minorEastAsia" w:hint="eastAsia"/>
          <w:sz w:val="22"/>
          <w:szCs w:val="22"/>
          <w:lang w:eastAsia="zh-CN"/>
        </w:rPr>
        <w:t xml:space="preserve">these </w:t>
      </w:r>
      <w:r>
        <w:rPr>
          <w:rFonts w:eastAsiaTheme="minorEastAsia"/>
          <w:sz w:val="22"/>
          <w:szCs w:val="22"/>
          <w:lang w:eastAsia="zh-CN"/>
        </w:rPr>
        <w:lastRenderedPageBreak/>
        <w:t xml:space="preserve">parameters can be evaluated. However, in the system-level simulations, only one </w:t>
      </w:r>
      <w:r>
        <w:rPr>
          <w:rFonts w:eastAsiaTheme="minorEastAsia" w:hint="eastAsia"/>
          <w:sz w:val="22"/>
          <w:szCs w:val="22"/>
          <w:lang w:eastAsia="zh-CN"/>
        </w:rPr>
        <w:t>configuration</w:t>
      </w:r>
      <w:r>
        <w:rPr>
          <w:rFonts w:eastAsiaTheme="minorEastAsia"/>
          <w:sz w:val="22"/>
          <w:szCs w:val="22"/>
          <w:lang w:eastAsia="zh-CN"/>
        </w:rPr>
        <w:t xml:space="preserve"> of</w:t>
      </w:r>
      <w:r>
        <w:rPr>
          <w:rFonts w:eastAsiaTheme="minorEastAsia" w:hint="eastAsia"/>
          <w:sz w:val="22"/>
          <w:szCs w:val="22"/>
          <w:lang w:eastAsia="zh-CN"/>
        </w:rPr>
        <w:t xml:space="preserve"> these</w:t>
      </w:r>
      <w:r>
        <w:rPr>
          <w:rFonts w:eastAsiaTheme="minorEastAsia"/>
          <w:sz w:val="22"/>
          <w:szCs w:val="22"/>
          <w:lang w:eastAsia="zh-CN"/>
        </w:rPr>
        <w:t xml:space="preserve"> parameters is applied to optimize the system performance (depending on the traffic load and the defined KPIs), which should be further notified later on for cross-check.</w:t>
      </w:r>
    </w:p>
    <w:p w:rsidR="00D2496F" w:rsidRDefault="00D2496F">
      <w:pPr>
        <w:widowControl w:val="0"/>
        <w:adjustRightInd w:val="0"/>
        <w:snapToGrid w:val="0"/>
        <w:spacing w:afterLines="20" w:after="48" w:line="276" w:lineRule="auto"/>
        <w:jc w:val="both"/>
        <w:rPr>
          <w:sz w:val="22"/>
          <w:szCs w:val="22"/>
        </w:rPr>
      </w:pPr>
    </w:p>
    <w:p w:rsidR="00D2496F" w:rsidRDefault="00B36B9A">
      <w:pPr>
        <w:pStyle w:val="Heading5"/>
        <w:numPr>
          <w:ilvl w:val="3"/>
          <w:numId w:val="1"/>
        </w:numPr>
        <w:rPr>
          <w:b/>
          <w:i/>
          <w:sz w:val="22"/>
          <w:u w:val="none"/>
          <w:lang w:val="en-US" w:eastAsia="zh-CN"/>
        </w:rPr>
      </w:pPr>
      <w:r>
        <w:rPr>
          <w:b/>
          <w:i/>
          <w:sz w:val="22"/>
          <w:u w:val="none"/>
          <w:lang w:val="en-US" w:eastAsia="zh-CN"/>
        </w:rPr>
        <w:t xml:space="preserve">DMRS based UE detection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DMRS based UE detection is applied for the case of configured grant transmission with sporadic traffic. To distinguish the UEs, it is preferred to have the number of DMRS ports larger than or equal to the number of potential UEs so as to avoid DMRS collision. When there are </w:t>
      </w:r>
      <m:oMath>
        <m:r>
          <w:rPr>
            <w:rFonts w:ascii="Cambria Math" w:eastAsiaTheme="minorEastAsia" w:hAnsi="Cambria Math"/>
            <w:sz w:val="22"/>
            <w:szCs w:val="22"/>
            <w:lang w:eastAsia="zh-CN"/>
          </w:rPr>
          <m:t>K</m:t>
        </m:r>
      </m:oMath>
      <w:r>
        <w:rPr>
          <w:rFonts w:eastAsiaTheme="minorEastAsia" w:hint="eastAsia"/>
          <w:sz w:val="22"/>
          <w:szCs w:val="22"/>
          <w:lang w:eastAsia="zh-CN"/>
        </w:rPr>
        <w:t xml:space="preserve"> </w:t>
      </w:r>
      <w:r>
        <w:rPr>
          <w:rFonts w:eastAsiaTheme="minorEastAsia"/>
          <w:sz w:val="22"/>
          <w:szCs w:val="22"/>
          <w:lang w:eastAsia="zh-CN"/>
        </w:rPr>
        <w:t xml:space="preserve">potential UEs and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 </w:t>
      </w:r>
      <w:r>
        <w:rPr>
          <w:rFonts w:eastAsiaTheme="minorEastAsia"/>
          <w:sz w:val="22"/>
          <w:szCs w:val="22"/>
          <w:lang w:eastAsia="zh-CN"/>
        </w:rPr>
        <w:t>DMRS ports</w:t>
      </w:r>
      <w:r>
        <w:rPr>
          <w:rFonts w:eastAsiaTheme="minorEastAsia" w:hint="eastAsia"/>
          <w:sz w:val="22"/>
          <w:szCs w:val="22"/>
          <w:lang w:eastAsia="zh-CN"/>
        </w:rPr>
        <w:t xml:space="preserve">, </w:t>
      </w:r>
      <w:r>
        <w:rPr>
          <w:rFonts w:eastAsiaTheme="minorEastAsia"/>
          <w:sz w:val="22"/>
          <w:szCs w:val="22"/>
          <w:lang w:eastAsia="zh-CN"/>
        </w:rPr>
        <w:t xml:space="preserve">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the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-th </w:t>
      </w:r>
      <w:r>
        <w:rPr>
          <w:rFonts w:eastAsiaTheme="minorEastAsia"/>
          <w:sz w:val="22"/>
          <w:szCs w:val="22"/>
          <w:lang w:eastAsia="zh-CN"/>
        </w:rPr>
        <w:t xml:space="preserve">DMRS port, where </w:t>
      </w:r>
      <m:oMath>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K</m:t>
        </m:r>
        <m:r>
          <m:rPr>
            <m:sty m:val="p"/>
          </m:rPr>
          <w:rPr>
            <w:rFonts w:ascii="Cambria Math" w:eastAsiaTheme="minorEastAsia" w:hAnsi="Cambria Math"/>
            <w:sz w:val="22"/>
            <w:szCs w:val="22"/>
            <w:lang w:eastAsia="zh-CN"/>
          </w:rPr>
          <m:t>-1,</m:t>
        </m:r>
      </m:oMath>
      <w:r>
        <w:rPr>
          <w:rFonts w:eastAsiaTheme="minorEastAsia" w:hint="eastAsia"/>
          <w:sz w:val="22"/>
          <w:szCs w:val="22"/>
          <w:lang w:eastAsia="zh-CN"/>
        </w:rPr>
        <w:t xml:space="preserve"> and </w:t>
      </w:r>
      <m:oMath>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mod</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oMath>
      <w:r>
        <w:rPr>
          <w:rFonts w:eastAsiaTheme="minorEastAsia" w:hint="eastAsia"/>
          <w:sz w:val="22"/>
          <w:szCs w:val="22"/>
          <w:lang w:eastAsia="zh-CN"/>
        </w:rPr>
        <w:t>.</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DMRS pool generation, </w:t>
      </w:r>
      <w:r>
        <w:rPr>
          <w:rFonts w:eastAsiaTheme="minorEastAsia" w:hint="eastAsia"/>
          <w:sz w:val="22"/>
          <w:szCs w:val="22"/>
          <w:lang w:eastAsia="zh-CN"/>
        </w:rPr>
        <w:t xml:space="preserve">Rel-15 </w:t>
      </w:r>
      <w:r>
        <w:rPr>
          <w:rFonts w:eastAsiaTheme="minorEastAsia"/>
          <w:sz w:val="22"/>
          <w:szCs w:val="22"/>
          <w:lang w:eastAsia="zh-CN"/>
        </w:rPr>
        <w:t xml:space="preserve">NR </w:t>
      </w:r>
      <w:r>
        <w:rPr>
          <w:rFonts w:eastAsiaTheme="minorEastAsia" w:hint="eastAsia"/>
          <w:sz w:val="22"/>
          <w:szCs w:val="22"/>
          <w:lang w:eastAsia="zh-CN"/>
        </w:rPr>
        <w:t xml:space="preserve">DMRS </w:t>
      </w:r>
      <w:r>
        <w:rPr>
          <w:rFonts w:eastAsiaTheme="minorEastAsia"/>
          <w:sz w:val="22"/>
          <w:szCs w:val="22"/>
          <w:lang w:eastAsia="zh-CN"/>
        </w:rPr>
        <w:t>should be considered as</w:t>
      </w:r>
      <w:r>
        <w:rPr>
          <w:rFonts w:eastAsiaTheme="minorEastAsia" w:hint="eastAsia"/>
          <w:sz w:val="22"/>
          <w:szCs w:val="22"/>
          <w:lang w:eastAsia="zh-CN"/>
        </w:rPr>
        <w:t xml:space="preserve"> baseline</w:t>
      </w:r>
      <w:r>
        <w:rPr>
          <w:rFonts w:eastAsiaTheme="minorEastAsia"/>
          <w:sz w:val="22"/>
          <w:szCs w:val="22"/>
          <w:lang w:eastAsia="zh-CN"/>
        </w:rPr>
        <w:t xml:space="preserve"> and starting point</w:t>
      </w:r>
      <w:r>
        <w:rPr>
          <w:rFonts w:eastAsiaTheme="minorEastAsia" w:hint="eastAsia"/>
          <w:sz w:val="22"/>
          <w:szCs w:val="22"/>
          <w:lang w:eastAsia="zh-CN"/>
        </w:rPr>
        <w:t xml:space="preserve">. </w:t>
      </w:r>
      <w:r>
        <w:rPr>
          <w:rFonts w:eastAsiaTheme="minorEastAsia"/>
          <w:sz w:val="22"/>
          <w:szCs w:val="22"/>
          <w:lang w:eastAsia="zh-CN"/>
        </w:rPr>
        <w:t xml:space="preserve">However, to improve the UE detection performance in the cases that the number of potential UEs is larger than the number of Rel-15 NR </w:t>
      </w:r>
      <w:r>
        <w:rPr>
          <w:sz w:val="22"/>
          <w:lang w:eastAsia="zh-CN"/>
        </w:rPr>
        <w:t>orthogonal DMRS ports, some additional techniques can be considered. These additional techniques include using comb-based RE mapping, orthogonal cover codes (OCCs), and cyclic shifts (CSs). Some examples of how to</w:t>
      </w:r>
      <w:r>
        <w:rPr>
          <w:rFonts w:eastAsiaTheme="minorEastAsia"/>
          <w:sz w:val="22"/>
          <w:szCs w:val="22"/>
          <w:lang w:eastAsia="zh-CN"/>
        </w:rPr>
        <w:t xml:space="preserve"> generate DMRS pool with different sizes are give in Table 3.1.1</w:t>
      </w:r>
      <w:r>
        <w:rPr>
          <w:rFonts w:eastAsiaTheme="minorEastAsia" w:hint="eastAsia"/>
          <w:sz w:val="22"/>
          <w:szCs w:val="22"/>
          <w:lang w:eastAsia="zh-CN"/>
        </w:rPr>
        <w:t>-</w:t>
      </w:r>
      <w:r>
        <w:rPr>
          <w:rFonts w:eastAsiaTheme="minorEastAsia"/>
          <w:sz w:val="22"/>
          <w:szCs w:val="22"/>
          <w:lang w:eastAsia="zh-CN"/>
        </w:rPr>
        <w:t>3 and Table 3.1.1</w:t>
      </w:r>
      <w:r>
        <w:rPr>
          <w:rFonts w:eastAsiaTheme="minorEastAsia" w:hint="eastAsia"/>
          <w:sz w:val="22"/>
          <w:szCs w:val="22"/>
          <w:lang w:eastAsia="zh-CN"/>
        </w:rPr>
        <w:t>-</w:t>
      </w:r>
      <w:r>
        <w:rPr>
          <w:rFonts w:eastAsiaTheme="minorEastAsia"/>
          <w:sz w:val="22"/>
          <w:szCs w:val="22"/>
          <w:lang w:eastAsia="zh-CN"/>
        </w:rPr>
        <w:t>4 for CP-OFDM and DFT-s-OFDM, respectively. Also a</w:t>
      </w:r>
      <w:r>
        <w:rPr>
          <w:sz w:val="22"/>
          <w:lang w:eastAsia="zh-CN"/>
        </w:rPr>
        <w:t>dditional DMRS overhead can also be considered</w:t>
      </w:r>
      <w:r>
        <w:rPr>
          <w:rFonts w:eastAsiaTheme="minorEastAsia" w:hint="eastAsia"/>
          <w:sz w:val="22"/>
          <w:lang w:eastAsia="zh-CN"/>
        </w:rPr>
        <w:t>, if needed</w:t>
      </w:r>
      <w:r>
        <w:rPr>
          <w:sz w:val="22"/>
          <w:lang w:eastAsia="zh-CN"/>
        </w:rPr>
        <w:t>.</w:t>
      </w:r>
    </w:p>
    <w:p w:rsidR="00D2496F" w:rsidRDefault="00D2496F">
      <w:pPr>
        <w:widowControl w:val="0"/>
        <w:adjustRightInd w:val="0"/>
        <w:snapToGrid w:val="0"/>
        <w:spacing w:afterLines="20" w:after="48" w:line="276" w:lineRule="auto"/>
        <w:jc w:val="both"/>
        <w:rPr>
          <w:rFonts w:eastAsiaTheme="minorEastAsia"/>
          <w:sz w:val="22"/>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3.1.1-3 Generation of DMRS pool with different pool size (CP-OFDM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12</w:t>
            </w:r>
          </w:p>
        </w:tc>
        <w:tc>
          <w:tcPr>
            <w:tcW w:w="7655" w:type="dxa"/>
            <w:shd w:val="clear" w:color="auto" w:fill="DBE5F1" w:themeFill="accent1" w:themeFillTint="33"/>
          </w:tcPr>
          <w:p w:rsidR="00D2496F" w:rsidRDefault="00B36B9A">
            <w:pPr>
              <w:widowControl w:val="0"/>
              <w:snapToGrid w:val="0"/>
              <w:spacing w:afterLines="20" w:after="48"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PN sequences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w:t>
            </w:r>
          </w:p>
        </w:tc>
        <w:tc>
          <w:tcPr>
            <w:tcW w:w="7655" w:type="dxa"/>
          </w:tcPr>
          <w:p w:rsidR="00D2496F" w:rsidRDefault="00B36B9A">
            <w:pPr>
              <w:widowControl w:val="0"/>
              <w:snapToGrid w:val="0"/>
              <w:spacing w:afterLines="20" w:after="48"/>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or more CSs/OCCs </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48 and higher</w:t>
            </w:r>
          </w:p>
        </w:tc>
        <w:tc>
          <w:tcPr>
            <w:tcW w:w="7655" w:type="dxa"/>
            <w:shd w:val="clear" w:color="auto" w:fill="DBE5F1" w:themeFill="accent1" w:themeFillTint="33"/>
          </w:tcPr>
          <w:p w:rsidR="00D2496F" w:rsidRDefault="00B36B9A">
            <w:pPr>
              <w:jc w:val="both"/>
              <w:cnfStyle w:val="000000000000" w:firstRow="0" w:lastRow="0" w:firstColumn="0" w:lastColumn="0" w:oddVBand="0" w:evenVBand="0" w:oddHBand="0" w:evenHBand="0" w:firstRowFirstColumn="0" w:firstRowLastColumn="0" w:lastRowFirstColumn="0" w:lastRowLastColumn="0"/>
            </w:pPr>
            <w:r>
              <w:rPr>
                <w:sz w:val="22"/>
                <w:szCs w:val="22"/>
              </w:rPr>
              <w:t xml:space="preserve">Comb-based RE mapping, more CSs/OCCs or scrambling IDs </w:t>
            </w:r>
          </w:p>
        </w:tc>
      </w:tr>
    </w:tbl>
    <w:p w:rsidR="00D2496F" w:rsidRDefault="00D2496F">
      <w:pPr>
        <w:widowControl w:val="0"/>
        <w:adjustRightInd w:val="0"/>
        <w:snapToGrid w:val="0"/>
        <w:spacing w:afterLines="20" w:after="48" w:line="276" w:lineRule="auto"/>
        <w:jc w:val="center"/>
        <w:rPr>
          <w:rFonts w:eastAsiaTheme="minorEastAsia"/>
          <w:b/>
          <w:sz w:val="21"/>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3.1.1-4 Generation of DMRS pool with different pool size (DFT-s-OFDM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8</w:t>
            </w:r>
          </w:p>
        </w:tc>
        <w:tc>
          <w:tcPr>
            <w:tcW w:w="7655" w:type="dxa"/>
            <w:shd w:val="clear" w:color="auto" w:fill="DBE5F1" w:themeFill="accent1" w:themeFillTint="33"/>
          </w:tcPr>
          <w:p w:rsidR="00D2496F" w:rsidRDefault="00B36B9A">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ZC sequences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16</w:t>
            </w:r>
          </w:p>
        </w:tc>
        <w:tc>
          <w:tcPr>
            <w:tcW w:w="7655" w:type="dxa"/>
          </w:tcPr>
          <w:p w:rsidR="00D2496F" w:rsidRDefault="00B36B9A">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sz w:val="22"/>
                <w:szCs w:val="22"/>
              </w:rPr>
              <w:t xml:space="preserve">Comb-based RE mapping, more CSs/OCCs </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 and higher</w:t>
            </w:r>
          </w:p>
        </w:tc>
        <w:tc>
          <w:tcPr>
            <w:tcW w:w="7655" w:type="dxa"/>
            <w:shd w:val="clear" w:color="auto" w:fill="DBE5F1" w:themeFill="accent1" w:themeFillTint="33"/>
          </w:tcPr>
          <w:p w:rsidR="00D2496F" w:rsidRDefault="00B36B9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more CSs/OCCs or base sequences </w:t>
            </w:r>
          </w:p>
        </w:tc>
      </w:tr>
    </w:tbl>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PDMA</w:t>
      </w:r>
    </w:p>
    <w:p w:rsidR="00D2496F" w:rsidRDefault="00B36B9A">
      <w:pPr>
        <w:widowControl w:val="0"/>
        <w:snapToGrid w:val="0"/>
        <w:spacing w:afterLines="20" w:after="48"/>
        <w:rPr>
          <w:rFonts w:eastAsiaTheme="minorEastAsia"/>
          <w:sz w:val="20"/>
          <w:lang w:eastAsia="zh-CN"/>
        </w:rPr>
      </w:pPr>
      <w:r>
        <w:rPr>
          <w:rFonts w:eastAsiaTheme="minorEastAsia" w:hint="eastAsia"/>
          <w:sz w:val="20"/>
          <w:lang w:eastAsia="zh-CN"/>
        </w:rPr>
        <w:t>The transmitter side processing of PDMA</w:t>
      </w:r>
      <w:r>
        <w:rPr>
          <w:rFonts w:eastAsiaTheme="minorEastAsia"/>
          <w:sz w:val="20"/>
          <w:lang w:eastAsia="zh-CN"/>
        </w:rPr>
        <w:t xml:space="preserve"> (Pattern Division Multiple Access)</w:t>
      </w:r>
      <w:r>
        <w:rPr>
          <w:rFonts w:eastAsiaTheme="minorEastAsia" w:hint="eastAsia"/>
          <w:sz w:val="20"/>
          <w:lang w:eastAsia="zh-CN"/>
        </w:rPr>
        <w:t xml:space="preserve"> for single branch and multi-branch transmission is shown in Figure </w:t>
      </w:r>
      <w:r>
        <w:rPr>
          <w:rFonts w:eastAsiaTheme="minorEastAsia"/>
          <w:sz w:val="20"/>
          <w:lang w:eastAsia="zh-CN"/>
        </w:rPr>
        <w:t>3.1.4-</w:t>
      </w:r>
      <w:r>
        <w:rPr>
          <w:rFonts w:eastAsiaTheme="minorEastAsia" w:hint="eastAsia"/>
          <w:sz w:val="20"/>
          <w:lang w:eastAsia="zh-CN"/>
        </w:rPr>
        <w:t xml:space="preserve">1. The bit-level processing is the same as NR release 15 design. The MA signature for each UE/layer is an </w:t>
      </w:r>
      <w:r>
        <w:rPr>
          <w:i/>
          <w:sz w:val="20"/>
        </w:rPr>
        <w:t>N</w:t>
      </w:r>
      <w:r>
        <w:rPr>
          <w:sz w:val="20"/>
        </w:rPr>
        <w:t>×1 vector</w:t>
      </w:r>
      <w:r>
        <w:rPr>
          <w:rFonts w:eastAsiaTheme="minorEastAsia" w:hint="eastAsia"/>
          <w:sz w:val="20"/>
          <w:lang w:eastAsia="zh-CN"/>
        </w:rPr>
        <w:t xml:space="preserve"> from a sparse spreading pattern</w:t>
      </w:r>
      <w:r>
        <w:t xml:space="preserve"> </w:t>
      </w:r>
      <w:r>
        <w:rPr>
          <w:rFonts w:eastAsiaTheme="minorEastAsia" w:hint="eastAsia"/>
          <w:sz w:val="20"/>
          <w:lang w:eastAsia="zh-CN"/>
        </w:rPr>
        <w:t>which includes</w:t>
      </w:r>
      <w:r>
        <w:rPr>
          <w:rFonts w:eastAsiaTheme="minorEastAsia"/>
          <w:sz w:val="20"/>
          <w:lang w:eastAsia="zh-CN"/>
        </w:rPr>
        <w:t xml:space="preserve"> element of ‘0’</w:t>
      </w:r>
      <w:r>
        <w:rPr>
          <w:rFonts w:eastAsiaTheme="minorEastAsia" w:hint="eastAsia"/>
          <w:sz w:val="20"/>
          <w:lang w:eastAsia="zh-CN"/>
        </w:rPr>
        <w:t xml:space="preserve"> where </w:t>
      </w:r>
      <w:r>
        <w:rPr>
          <w:i/>
          <w:sz w:val="20"/>
          <w:lang w:eastAsia="zh-CN"/>
        </w:rPr>
        <w:t>N</w:t>
      </w:r>
      <w:r>
        <w:rPr>
          <w:rFonts w:hint="eastAsia"/>
          <w:sz w:val="20"/>
          <w:lang w:eastAsia="zh-CN"/>
        </w:rPr>
        <w:t xml:space="preserve"> denotes </w:t>
      </w:r>
      <w:r>
        <w:rPr>
          <w:rFonts w:eastAsiaTheme="minorEastAsia" w:hint="eastAsia"/>
          <w:sz w:val="20"/>
          <w:lang w:eastAsia="zh-CN"/>
        </w:rPr>
        <w:t xml:space="preserve">the </w:t>
      </w:r>
      <w:r>
        <w:rPr>
          <w:rFonts w:hint="eastAsia"/>
          <w:sz w:val="20"/>
          <w:lang w:eastAsia="zh-CN"/>
        </w:rPr>
        <w:t>spreading factor</w:t>
      </w:r>
      <w:r>
        <w:rPr>
          <w:rFonts w:eastAsiaTheme="minorEastAsia" w:hint="eastAsia"/>
          <w:sz w:val="20"/>
          <w:lang w:eastAsia="zh-CN"/>
        </w:rPr>
        <w:t xml:space="preserve">.  The example sparse spreading patterns can be found in X.7 in Annex.  The sparsity can be achieved by sparse spreading or sparse RE mapping. In addition, distributed RE mapping can be used to achieve frequency diversity gain. A scaling factor </w:t>
      </w:r>
      <w:r>
        <w:rPr>
          <w:rFonts w:eastAsiaTheme="minorEastAsia" w:hint="eastAsia"/>
          <w:b/>
          <w:i/>
          <w:sz w:val="20"/>
          <w:lang w:eastAsia="zh-CN"/>
        </w:rPr>
        <w:t>w</w:t>
      </w:r>
      <w:r>
        <w:rPr>
          <w:rFonts w:eastAsiaTheme="minorEastAsia" w:hint="eastAsia"/>
          <w:b/>
          <w:i/>
          <w:sz w:val="20"/>
          <w:vertAlign w:val="subscript"/>
          <w:lang w:eastAsia="zh-CN"/>
        </w:rPr>
        <w:t>k</w:t>
      </w:r>
      <w:r>
        <w:rPr>
          <w:rFonts w:eastAsiaTheme="minorEastAsia" w:hint="eastAsia"/>
          <w:sz w:val="20"/>
          <w:lang w:eastAsia="zh-CN"/>
        </w:rPr>
        <w:t xml:space="preserve"> is applied after symbol-level spreading to normalize average power per RE </w:t>
      </w:r>
      <w:r>
        <w:rPr>
          <w:rFonts w:eastAsiaTheme="minorEastAsia"/>
          <w:sz w:val="20"/>
          <w:lang w:eastAsia="zh-CN"/>
        </w:rPr>
        <w:fldChar w:fldCharType="begin"/>
      </w:r>
      <w:r>
        <w:rPr>
          <w:rFonts w:eastAsiaTheme="minorEastAsia"/>
          <w:sz w:val="20"/>
          <w:lang w:eastAsia="zh-CN"/>
        </w:rPr>
        <w:instrText xml:space="preserve"> </w:instrText>
      </w:r>
      <w:r>
        <w:rPr>
          <w:rFonts w:eastAsiaTheme="minorEastAsia" w:hint="eastAsia"/>
          <w:sz w:val="20"/>
          <w:lang w:eastAsia="zh-CN"/>
        </w:rPr>
        <w:instrText>REF _Ref523389469 \n \h</w:instrText>
      </w:r>
      <w:r>
        <w:rPr>
          <w:rFonts w:eastAsiaTheme="minorEastAsia"/>
          <w:sz w:val="20"/>
          <w:lang w:eastAsia="zh-CN"/>
        </w:rPr>
        <w:instrText xml:space="preserve"> </w:instrText>
      </w:r>
      <w:r>
        <w:rPr>
          <w:rFonts w:eastAsiaTheme="minorEastAsia"/>
          <w:sz w:val="20"/>
          <w:lang w:eastAsia="zh-CN"/>
        </w:rPr>
      </w:r>
      <w:r>
        <w:rPr>
          <w:rFonts w:eastAsiaTheme="minorEastAsia"/>
          <w:sz w:val="20"/>
          <w:lang w:eastAsia="zh-CN"/>
        </w:rPr>
        <w:fldChar w:fldCharType="separate"/>
      </w:r>
      <w:r>
        <w:rPr>
          <w:rFonts w:eastAsiaTheme="minorEastAsia"/>
          <w:sz w:val="20"/>
          <w:lang w:eastAsia="zh-CN"/>
        </w:rPr>
        <w:t>[18]</w:t>
      </w:r>
      <w:r>
        <w:rPr>
          <w:rFonts w:eastAsiaTheme="minorEastAsia"/>
          <w:sz w:val="20"/>
          <w:lang w:eastAsia="zh-CN"/>
        </w:rPr>
        <w:fldChar w:fldCharType="end"/>
      </w:r>
      <w:r>
        <w:rPr>
          <w:rFonts w:eastAsiaTheme="minorEastAsia" w:hint="eastAsia"/>
          <w:sz w:val="20"/>
          <w:lang w:eastAsia="zh-CN"/>
        </w:rPr>
        <w:t>.</w:t>
      </w:r>
    </w:p>
    <w:p w:rsidR="00D2496F" w:rsidRDefault="00B36B9A">
      <w:pPr>
        <w:widowControl w:val="0"/>
        <w:snapToGrid w:val="0"/>
        <w:spacing w:afterLines="20" w:after="48"/>
        <w:rPr>
          <w:rFonts w:eastAsiaTheme="minorEastAsia"/>
          <w:lang w:eastAsia="zh-CN"/>
        </w:rPr>
      </w:pPr>
      <w:r>
        <w:object w:dxaOrig="9936" w:dyaOrig="3600">
          <v:shape id="_x0000_i1026" type="#_x0000_t75" style="width:496.5pt;height:180.3pt" o:ole="">
            <v:imagedata r:id="rId15" o:title=""/>
          </v:shape>
          <o:OLEObject Type="Embed" ProgID="Visio.Drawing.11" ShapeID="_x0000_i1026" DrawAspect="Content" ObjectID="_1597751601" r:id="rId16"/>
        </w:object>
      </w:r>
    </w:p>
    <w:p w:rsidR="00D2496F" w:rsidRDefault="00B36B9A">
      <w:pPr>
        <w:widowControl w:val="0"/>
        <w:snapToGrid w:val="0"/>
        <w:spacing w:afterLines="20" w:after="48"/>
        <w:jc w:val="center"/>
        <w:rPr>
          <w:rFonts w:eastAsiaTheme="minorEastAsia"/>
          <w:sz w:val="20"/>
          <w:lang w:eastAsia="zh-CN"/>
        </w:rPr>
      </w:pPr>
      <w:r>
        <w:rPr>
          <w:rFonts w:eastAsiaTheme="minorEastAsia" w:hint="eastAsia"/>
          <w:sz w:val="20"/>
          <w:lang w:eastAsia="zh-CN"/>
        </w:rPr>
        <w:t xml:space="preserve">Figure </w:t>
      </w:r>
      <w:r>
        <w:rPr>
          <w:rFonts w:eastAsiaTheme="minorEastAsia"/>
          <w:sz w:val="20"/>
          <w:lang w:eastAsia="zh-CN"/>
        </w:rPr>
        <w:t>3.1.4-</w:t>
      </w:r>
      <w:r>
        <w:rPr>
          <w:rFonts w:eastAsiaTheme="minorEastAsia" w:hint="eastAsia"/>
          <w:sz w:val="20"/>
          <w:lang w:eastAsia="zh-CN"/>
        </w:rPr>
        <w:t>1: PDMA transmitter side processing</w:t>
      </w:r>
    </w:p>
    <w:p w:rsidR="00D2496F" w:rsidRDefault="00D2496F">
      <w:pPr>
        <w:widowControl w:val="0"/>
        <w:snapToGrid w:val="0"/>
        <w:spacing w:afterLines="20" w:after="48"/>
        <w:rPr>
          <w:rFonts w:eastAsiaTheme="minorEastAsia"/>
          <w:sz w:val="20"/>
          <w:lang w:eastAsia="zh-CN"/>
        </w:rPr>
      </w:pPr>
    </w:p>
    <w:p w:rsidR="00D2496F" w:rsidRDefault="00B36B9A">
      <w:pPr>
        <w:widowControl w:val="0"/>
        <w:adjustRightInd w:val="0"/>
        <w:snapToGrid w:val="0"/>
        <w:spacing w:afterLines="20" w:after="48" w:line="276" w:lineRule="auto"/>
        <w:rPr>
          <w:sz w:val="22"/>
          <w:szCs w:val="22"/>
        </w:rPr>
      </w:pPr>
      <w:r>
        <w:rPr>
          <w:rFonts w:eastAsiaTheme="minorEastAsia" w:hint="eastAsia"/>
          <w:sz w:val="20"/>
          <w:lang w:eastAsia="zh-CN"/>
        </w:rPr>
        <w:t>For UL grant-free transmission, NR Rel-15 UL transmission with configured grant can be used. UE detection and identification are based on DMRS. DMRS pool can be extended by comb-based RE mapping, cyclic shifts, OCC and quasi-orthogonal sequences. For the case when the number of UE exceeds the MA signature pool, the same MA signature can be assigned to multiple UEs with different DMRS.</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UGMA</w:t>
      </w:r>
    </w:p>
    <w:p w:rsidR="00D2496F" w:rsidRDefault="00B36B9A">
      <w:pPr>
        <w:widowControl w:val="0"/>
        <w:adjustRightInd w:val="0"/>
        <w:snapToGrid w:val="0"/>
        <w:spacing w:afterLines="20" w:after="48" w:line="276" w:lineRule="auto"/>
        <w:rPr>
          <w:rFonts w:eastAsiaTheme="minorEastAsia"/>
          <w:color w:val="000000"/>
          <w:sz w:val="22"/>
          <w:lang w:val="en-US" w:eastAsia="zh-CN"/>
        </w:rPr>
      </w:pPr>
      <w:r>
        <w:rPr>
          <w:i/>
          <w:sz w:val="22"/>
          <w:szCs w:val="22"/>
          <w:lang w:val="en-US"/>
        </w:rPr>
        <w:t xml:space="preserve">The MA signatures of UGMA are described in Section 2.2.1 (4) and Section 2.5 </w:t>
      </w:r>
      <w:r>
        <w:rPr>
          <w:sz w:val="22"/>
          <w:szCs w:val="22"/>
          <w:lang w:val="en-US"/>
        </w:rPr>
        <w:t>[1]</w:t>
      </w:r>
      <w:r>
        <w:rPr>
          <w:i/>
          <w:sz w:val="22"/>
          <w:szCs w:val="22"/>
          <w:lang w:val="en-US"/>
        </w:rPr>
        <w:t xml:space="preserve">. </w:t>
      </w:r>
      <w:r>
        <w:rPr>
          <w:rFonts w:eastAsiaTheme="minorEastAsia"/>
          <w:color w:val="000000"/>
          <w:sz w:val="22"/>
          <w:lang w:val="en-US" w:eastAsia="zh-CN"/>
        </w:rPr>
        <w:t xml:space="preserve">which include target average received powers (corresponds to uplink power control parameters in practical systems) and spreading sequences. </w:t>
      </w: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1 of MA signature: Multi target average received powers</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In UGMA, multi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w:t>
      </w:r>
      <w:r>
        <w:rPr>
          <w:rFonts w:eastAsiaTheme="minorEastAsia"/>
          <w:color w:val="000000"/>
          <w:sz w:val="22"/>
          <w:lang w:val="en-US" w:eastAsia="zh-CN"/>
        </w:rPr>
        <w:t xml:space="preserve">are used, where </w:t>
      </w:r>
      <w:r>
        <w:rPr>
          <w:rFonts w:eastAsiaTheme="minorEastAsia"/>
          <w:i/>
          <w:color w:val="000000"/>
          <w:sz w:val="22"/>
          <w:lang w:val="en-US" w:eastAsia="zh-CN"/>
        </w:rPr>
        <w:t>G</w:t>
      </w:r>
      <w:r>
        <w:rPr>
          <w:rFonts w:eastAsiaTheme="minorEastAsia"/>
          <w:color w:val="000000"/>
          <w:sz w:val="22"/>
          <w:lang w:val="en-US" w:eastAsia="zh-CN"/>
        </w:rPr>
        <w:t xml:space="preserve"> is the number of target average received powers and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&gt;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,g+1</m:t>
            </m:r>
          </m:sub>
        </m:sSub>
      </m:oMath>
      <w:r>
        <w:rPr>
          <w:rFonts w:eastAsiaTheme="minorEastAsia" w:hint="eastAsia"/>
          <w:color w:val="000000"/>
          <w:sz w:val="22"/>
          <w:lang w:val="en-US" w:eastAsia="zh-CN"/>
        </w:rPr>
        <w:t xml:space="preserve"> for </w:t>
      </w:r>
      <m:oMath>
        <m:r>
          <m:rPr>
            <m:sty m:val="p"/>
          </m:rPr>
          <w:rPr>
            <w:rFonts w:ascii="Cambria Math" w:eastAsiaTheme="minorEastAsia" w:hAnsi="Cambria Math"/>
            <w:color w:val="000000"/>
            <w:sz w:val="22"/>
            <w:lang w:val="en-US" w:eastAsia="zh-CN"/>
          </w:rPr>
          <m:t>1≤</m:t>
        </m:r>
        <m:r>
          <w:rPr>
            <w:rFonts w:ascii="Cambria Math" w:eastAsiaTheme="minorEastAsia" w:hAnsi="Cambria Math"/>
            <w:color w:val="000000"/>
            <w:sz w:val="22"/>
            <w:lang w:val="en-US" w:eastAsia="zh-CN"/>
          </w:rPr>
          <m:t>g&lt;G</m:t>
        </m:r>
      </m:oMath>
      <w:r>
        <w:rPr>
          <w:rFonts w:eastAsiaTheme="minorEastAsia"/>
          <w:color w:val="000000"/>
          <w:sz w:val="22"/>
          <w:lang w:val="en-US" w:eastAsia="zh-CN"/>
        </w:rPr>
        <w:t xml:space="preserve">. Users are considered as in one user group if the users having same target average received power in one cell or beam. The target average received power of each user is configured dynamically in grant-based transmission, or pre-configured by higher-layer signaling or dynamic signaling in Rel-15 configured-grant transmission, or selected by each user from the pre-defined set of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b</w:t>
      </w:r>
      <w:r>
        <w:rPr>
          <w:rFonts w:eastAsiaTheme="minorEastAsia"/>
          <w:color w:val="000000"/>
          <w:sz w:val="22"/>
          <w:lang w:val="en-US" w:eastAsia="zh-CN"/>
        </w:rPr>
        <w:t xml:space="preserve">ased on its estimated RSRP in grant-free transmission.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Uplink power control can be used to realize the target average received powers. Based on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the UE determines the PUSCH transmit power in PUSCH transmission occasion as </w:t>
      </w:r>
    </w:p>
    <w:p w:rsidR="00D2496F" w:rsidRDefault="00F95FAD">
      <w:pPr>
        <w:widowControl w:val="0"/>
        <w:snapToGrid w:val="0"/>
        <w:spacing w:afterLines="20" w:after="48"/>
        <w:jc w:val="both"/>
        <w:rPr>
          <w:rFonts w:eastAsiaTheme="minorEastAsia"/>
          <w:color w:val="000000"/>
          <w:sz w:val="16"/>
          <w:lang w:val="en-US" w:eastAsia="zh-CN"/>
        </w:rPr>
      </w:pPr>
      <m:oMathPara>
        <m:oMath>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(i,j,</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r>
            <w:rPr>
              <w:rFonts w:ascii="Cambria Math" w:eastAsiaTheme="minorEastAsia" w:hAnsi="Cambria Math"/>
              <w:color w:val="000000"/>
              <w:sz w:val="18"/>
              <w:lang w:val="en-US" w:eastAsia="zh-CN"/>
            </w:rPr>
            <m:t>,l)=</m:t>
          </m:r>
          <m:r>
            <m:rPr>
              <m:sty m:val="p"/>
            </m:rPr>
            <w:rPr>
              <w:rFonts w:ascii="Cambria Math" w:eastAsiaTheme="minorEastAsia" w:hAnsi="Cambria Math"/>
              <w:color w:val="000000"/>
              <w:sz w:val="18"/>
              <w:lang w:val="en-US" w:eastAsia="zh-CN"/>
            </w:rPr>
            <m:t>min</m:t>
          </m:r>
          <m:d>
            <m:dPr>
              <m:begChr m:val="{"/>
              <m:endChr m:val="}"/>
              <m:ctrlPr>
                <w:rPr>
                  <w:rFonts w:ascii="Cambria Math" w:eastAsiaTheme="minorEastAsia" w:hAnsi="Cambria Math"/>
                  <w:i/>
                  <w:color w:val="000000"/>
                  <w:sz w:val="18"/>
                  <w:lang w:val="en-US" w:eastAsia="zh-CN"/>
                </w:rPr>
              </m:ctrlPr>
            </m:dPr>
            <m:e>
              <m:m>
                <m:mPr>
                  <m:mcs>
                    <m:mc>
                      <m:mcPr>
                        <m:count m:val="1"/>
                        <m:mcJc m:val="center"/>
                      </m:mcPr>
                    </m:mc>
                  </m:mcs>
                  <m:ctrlPr>
                    <w:rPr>
                      <w:rFonts w:ascii="Cambria Math" w:eastAsiaTheme="minorEastAsia" w:hAnsi="Cambria Math"/>
                      <w:i/>
                      <w:color w:val="000000"/>
                      <w:sz w:val="18"/>
                      <w:lang w:val="en-US" w:eastAsia="zh-CN"/>
                    </w:rPr>
                  </m:ctrlPr>
                </m:mP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CMAX,f,c</m:t>
                        </m:r>
                      </m:sub>
                    </m:sSub>
                    <m:d>
                      <m:dPr>
                        <m:ctrlPr>
                          <w:rPr>
                            <w:rFonts w:ascii="Cambria Math" w:eastAsiaTheme="minorEastAsia" w:hAnsi="Cambria Math"/>
                            <w:i/>
                            <w:color w:val="000000"/>
                            <w:sz w:val="18"/>
                            <w:lang w:val="en-US" w:eastAsia="zh-CN"/>
                          </w:rPr>
                        </m:ctrlPr>
                      </m:dPr>
                      <m:e>
                        <m:r>
                          <m:rPr>
                            <m:sty m:val="p"/>
                          </m:rP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e>
                </m:m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0_</m:t>
                        </m:r>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(j)+</m:t>
                    </m:r>
                    <m:r>
                      <m:rPr>
                        <m:sty m:val="p"/>
                      </m:rPr>
                      <w:rPr>
                        <w:rFonts w:ascii="Cambria Math" w:eastAsiaTheme="minorEastAsia" w:hAnsi="Cambria Math"/>
                        <w:color w:val="000000"/>
                        <w:sz w:val="18"/>
                        <w:lang w:val="en-US" w:eastAsia="zh-CN"/>
                      </w:rPr>
                      <m:t>10</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log</m:t>
                        </m:r>
                      </m:e>
                      <m:sub>
                        <m:r>
                          <w:rPr>
                            <w:rFonts w:ascii="Cambria Math" w:eastAsiaTheme="minorEastAsia" w:hAnsi="Cambria Math"/>
                            <w:color w:val="000000"/>
                            <w:sz w:val="18"/>
                            <w:lang w:val="en-US" w:eastAsia="zh-CN"/>
                          </w:rPr>
                          <m:t>10</m:t>
                        </m:r>
                      </m:sub>
                    </m:sSub>
                    <m:d>
                      <m:dPr>
                        <m:ctrlPr>
                          <w:rPr>
                            <w:rFonts w:ascii="Cambria Math" w:eastAsiaTheme="minorEastAsia" w:hAnsi="Cambria Math"/>
                            <w:i/>
                            <w:color w:val="000000"/>
                            <w:sz w:val="18"/>
                            <w:lang w:val="en-US" w:eastAsia="zh-CN"/>
                          </w:rPr>
                        </m:ctrlPr>
                      </m:dPr>
                      <m:e>
                        <m:sSup>
                          <m:sSupPr>
                            <m:ctrlPr>
                              <w:rPr>
                                <w:rFonts w:ascii="Cambria Math" w:eastAsiaTheme="minorEastAsia" w:hAnsi="Cambria Math"/>
                                <w:i/>
                                <w:color w:val="000000"/>
                                <w:sz w:val="18"/>
                                <w:lang w:val="en-US" w:eastAsia="zh-CN"/>
                              </w:rPr>
                            </m:ctrlPr>
                          </m:sSupPr>
                          <m:e>
                            <m:r>
                              <w:rPr>
                                <w:rFonts w:ascii="Cambria Math" w:eastAsiaTheme="minorEastAsia" w:hAnsi="Cambria Math"/>
                                <w:color w:val="000000"/>
                                <w:sz w:val="18"/>
                                <w:lang w:val="en-US" w:eastAsia="zh-CN"/>
                              </w:rPr>
                              <m:t>2</m:t>
                            </m:r>
                          </m:e>
                          <m:sup>
                            <m:r>
                              <w:rPr>
                                <w:rFonts w:ascii="Cambria Math" w:eastAsiaTheme="minorEastAsia" w:hAnsi="Cambria Math"/>
                                <w:color w:val="000000"/>
                                <w:sz w:val="18"/>
                                <w:lang w:val="en-US" w:eastAsia="zh-CN"/>
                              </w:rPr>
                              <m:t>μ</m:t>
                            </m:r>
                          </m:sup>
                        </m:sSup>
                        <m:r>
                          <w:rPr>
                            <w:rFonts w:ascii="Cambria Math" w:eastAsiaTheme="minorEastAsia" w:hAnsi="Cambria Math"/>
                            <w:color w:val="000000"/>
                            <w:sz w:val="18"/>
                            <w:lang w:val="en-US" w:eastAsia="zh-CN"/>
                          </w:rPr>
                          <m:t>∙</m:t>
                        </m:r>
                        <m:sSubSup>
                          <m:sSubSupPr>
                            <m:ctrlPr>
                              <w:rPr>
                                <w:rFonts w:ascii="Cambria Math" w:eastAsiaTheme="minorEastAsia" w:hAnsi="Cambria Math"/>
                                <w:i/>
                                <w:color w:val="000000"/>
                                <w:sz w:val="18"/>
                                <w:lang w:val="en-US" w:eastAsia="zh-CN"/>
                              </w:rPr>
                            </m:ctrlPr>
                          </m:sSubSupPr>
                          <m:e>
                            <m:r>
                              <w:rPr>
                                <w:rFonts w:ascii="Cambria Math" w:eastAsiaTheme="minorEastAsia" w:hAnsi="Cambria Math"/>
                                <w:color w:val="000000"/>
                                <w:sz w:val="18"/>
                                <w:lang w:val="en-US" w:eastAsia="zh-CN"/>
                              </w:rPr>
                              <m:t>M</m:t>
                            </m:r>
                          </m:e>
                          <m:sub>
                            <m:r>
                              <m:rPr>
                                <m:sty m:val="p"/>
                              </m:rPr>
                              <w:rPr>
                                <w:rFonts w:ascii="Cambria Math" w:eastAsiaTheme="minorEastAsia" w:hAnsi="Cambria Math"/>
                                <w:color w:val="000000"/>
                                <w:sz w:val="18"/>
                                <w:lang w:val="en-US" w:eastAsia="zh-CN"/>
                              </w:rPr>
                              <m:t>RB</m:t>
                            </m:r>
                            <m:r>
                              <w:rPr>
                                <w:rFonts w:ascii="Cambria Math" w:eastAsiaTheme="minorEastAsia" w:hAnsi="Cambria Math"/>
                                <w:color w:val="000000"/>
                                <w:sz w:val="18"/>
                                <w:lang w:val="en-US" w:eastAsia="zh-CN"/>
                              </w:rPr>
                              <m:t>,b,f,c</m:t>
                            </m:r>
                          </m:sub>
                          <m:sup>
                            <m:r>
                              <m:rPr>
                                <m:sty m:val="p"/>
                              </m:rPr>
                              <w:rPr>
                                <w:rFonts w:ascii="Cambria Math" w:eastAsiaTheme="minorEastAsia" w:hAnsi="Cambria Math"/>
                                <w:color w:val="000000"/>
                                <w:sz w:val="18"/>
                                <w:lang w:val="en-US" w:eastAsia="zh-CN"/>
                              </w:rPr>
                              <m:t>PUSCH</m:t>
                            </m:r>
                          </m:sup>
                        </m:sSubSup>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α</m:t>
                        </m:r>
                      </m:e>
                      <m:sub>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(i)∙</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PL</m:t>
                        </m:r>
                      </m:e>
                      <m:sub>
                        <m:r>
                          <w:rPr>
                            <w:rFonts w:ascii="Cambria Math" w:eastAsiaTheme="minorEastAsia" w:hAnsi="Cambria Math"/>
                            <w:color w:val="000000"/>
                            <w:sz w:val="18"/>
                            <w:lang w:val="en-US" w:eastAsia="zh-CN"/>
                          </w:rPr>
                          <m:t>b,f,c</m:t>
                        </m:r>
                      </m:sub>
                    </m:sSub>
                    <m:d>
                      <m:dPr>
                        <m:ctrlPr>
                          <w:rPr>
                            <w:rFonts w:ascii="Cambria Math" w:eastAsiaTheme="minorEastAsia" w:hAnsi="Cambria Math"/>
                            <w:i/>
                            <w:color w:val="000000"/>
                            <w:sz w:val="18"/>
                            <w:lang w:val="en-US" w:eastAsia="zh-CN"/>
                          </w:rPr>
                        </m:ctrlPr>
                      </m:dP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e>
                    </m:d>
                    <m:r>
                      <w:rPr>
                        <w:rFonts w:ascii="Cambria Math" w:eastAsiaTheme="minorEastAsia" w:hAnsi="Cambria Math"/>
                        <w:color w:val="000000"/>
                        <w:sz w:val="18"/>
                        <w:lang w:val="en-US" w:eastAsia="zh-CN"/>
                      </w:rPr>
                      <m:t>+</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m:t>
                        </m:r>
                      </m:e>
                      <m:sub>
                        <m:r>
                          <w:rPr>
                            <w:rFonts w:ascii="Cambria Math" w:eastAsiaTheme="minorEastAsia" w:hAnsi="Cambria Math"/>
                            <w:color w:val="000000"/>
                            <w:sz w:val="18"/>
                            <w:lang w:val="en-US" w:eastAsia="zh-CN"/>
                          </w:rPr>
                          <m:t>TF,b,f,c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f</m:t>
                        </m:r>
                      </m:e>
                      <m:sub>
                        <m:r>
                          <w:rPr>
                            <w:rFonts w:ascii="Cambria Math" w:eastAsiaTheme="minorEastAsia" w:hAnsi="Cambria Math"/>
                            <w:color w:val="000000"/>
                            <w:sz w:val="18"/>
                            <w:lang w:val="en-US" w:eastAsia="zh-CN"/>
                          </w:rPr>
                          <m:t>b,f,c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i,l</m:t>
                        </m:r>
                      </m:e>
                    </m:d>
                  </m:e>
                </m:mr>
              </m:m>
            </m:e>
          </m:d>
        </m:oMath>
      </m:oMathPara>
    </w:p>
    <w:p w:rsidR="00D2496F" w:rsidRDefault="00B36B9A">
      <w:pPr>
        <w:widowControl w:val="0"/>
        <w:snapToGrid w:val="0"/>
        <w:spacing w:afterLines="20" w:after="48"/>
        <w:jc w:val="right"/>
        <w:rPr>
          <w:rFonts w:eastAsiaTheme="minorEastAsia"/>
          <w:color w:val="000000"/>
          <w:sz w:val="22"/>
          <w:lang w:val="en-US" w:eastAsia="zh-CN"/>
        </w:rPr>
      </w:pPr>
      <w:r>
        <w:rPr>
          <w:rFonts w:eastAsiaTheme="minorEastAsia"/>
          <w:color w:val="000000"/>
          <w:sz w:val="22"/>
          <w:lang w:val="en-US" w:eastAsia="zh-CN"/>
        </w:rPr>
        <w:t xml:space="preserve">  (3.1.5-1)</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where the definitions of variables in (3.1.5-1) can be found in chapter 7.1.1 of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At least following options for uplink power control can be considered:</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Closed-loop power control in grant-based or Rel-15 confirured-grant transmission</w:t>
      </w:r>
    </w:p>
    <w:p w:rsidR="00D2496F" w:rsidRDefault="00F95FAD">
      <w:pPr>
        <w:pStyle w:val="ListParagraph1"/>
        <w:widowControl w:val="0"/>
        <w:numPr>
          <w:ilvl w:val="1"/>
          <w:numId w:val="16"/>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oMath>
      <w:r w:rsidR="00B36B9A">
        <w:rPr>
          <w:rFonts w:eastAsiaTheme="minorEastAsia"/>
          <w:color w:val="000000"/>
          <w:lang w:val="en-US" w:eastAsia="zh-CN"/>
        </w:rPr>
        <w:t xml:space="preserve">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oMath>
      <w:r w:rsidR="00B36B9A">
        <w:rPr>
          <w:rFonts w:eastAsiaTheme="minorEastAsia" w:hint="eastAsia"/>
          <w:color w:val="000000"/>
          <w:lang w:val="en-US" w:eastAsia="zh-CN"/>
        </w:rPr>
        <w:t xml:space="preserve"> in (</w:t>
      </w:r>
      <w:r w:rsidR="00B36B9A">
        <w:rPr>
          <w:rFonts w:eastAsiaTheme="minorEastAsia"/>
          <w:color w:val="000000"/>
          <w:lang w:val="en-US" w:eastAsia="zh-CN"/>
        </w:rPr>
        <w:t>3.1.5-1</w:t>
      </w:r>
      <w:r w:rsidR="00B36B9A">
        <w:rPr>
          <w:rFonts w:eastAsiaTheme="minorEastAsia" w:hint="eastAsia"/>
          <w:color w:val="000000"/>
          <w:lang w:val="en-US" w:eastAsia="zh-CN"/>
        </w:rPr>
        <w:t>)</w:t>
      </w:r>
      <w:r w:rsidR="00B36B9A">
        <w:rPr>
          <w:rFonts w:eastAsiaTheme="minorEastAsia"/>
          <w:color w:val="000000"/>
          <w:lang w:val="en-US" w:eastAsia="zh-CN"/>
        </w:rPr>
        <w:t xml:space="preserve"> can be configured dynamically,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sidR="00B36B9A">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can be obtained by </w:t>
      </w:r>
      <w:r w:rsidR="00B36B9A">
        <w:rPr>
          <w:rFonts w:eastAsiaTheme="minorEastAsia"/>
          <w:color w:val="000000"/>
          <w:lang w:val="en-US" w:eastAsia="zh-CN"/>
        </w:rPr>
        <w:t>the allocated number of PRB and MCS configured dynamically.</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grant-based or Rel-15 configured-grant transmission</w:t>
      </w:r>
    </w:p>
    <w:p w:rsidR="00D2496F" w:rsidRDefault="00B36B9A">
      <w:pPr>
        <w:pStyle w:val="ListParagraph1"/>
        <w:widowControl w:val="0"/>
        <w:numPr>
          <w:ilvl w:val="1"/>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r>
          <w:rPr>
            <w:rFonts w:ascii="Cambria Math" w:eastAsiaTheme="minorEastAsia" w:hAnsi="Cambria Math"/>
            <w:color w:val="000000"/>
            <w:lang w:val="en-US" w:eastAsia="zh-CN"/>
          </w:rPr>
          <m:t>=0</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Pr>
          <w:rFonts w:eastAsiaTheme="minorEastAsia" w:hint="eastAsia"/>
          <w:color w:val="000000"/>
          <w:lang w:val="en-US" w:eastAsia="zh-CN"/>
        </w:rPr>
        <w:t xml:space="preserve">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oMath>
      <w:r>
        <w:rPr>
          <w:rFonts w:eastAsiaTheme="minorEastAsia"/>
          <w:color w:val="000000"/>
          <w:lang w:val="en-US" w:eastAsia="zh-CN"/>
        </w:rPr>
        <w:t xml:space="preserve"> </w:t>
      </w:r>
      <w:r>
        <w:rPr>
          <w:rFonts w:eastAsiaTheme="minorEastAsia" w:hint="eastAsia"/>
          <w:color w:val="000000"/>
          <w:lang w:val="en-US" w:eastAsia="zh-CN"/>
        </w:rPr>
        <w:t>in (</w:t>
      </w:r>
      <w:r>
        <w:rPr>
          <w:rFonts w:eastAsiaTheme="minorEastAsia"/>
          <w:color w:val="000000"/>
          <w:lang w:val="en-US" w:eastAsia="zh-CN"/>
        </w:rPr>
        <w:t>3.1.5-1</w:t>
      </w:r>
      <w:r>
        <w:rPr>
          <w:rFonts w:eastAsiaTheme="minorEastAsia" w:hint="eastAsia"/>
          <w:color w:val="000000"/>
          <w:lang w:val="en-US" w:eastAsia="zh-CN"/>
        </w:rPr>
        <w:t>)</w:t>
      </w:r>
      <w:r>
        <w:rPr>
          <w:rFonts w:eastAsiaTheme="minorEastAsia"/>
          <w:color w:val="000000"/>
          <w:lang w:val="en-US" w:eastAsia="zh-CN"/>
        </w:rPr>
        <w:t xml:space="preserve"> can be pre-configured,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w:t>
      </w:r>
      <w:r>
        <w:rPr>
          <w:rFonts w:eastAsiaTheme="minorEastAsia"/>
          <w:color w:val="000000"/>
          <w:lang w:val="en-US" w:eastAsia="zh-CN"/>
        </w:rPr>
        <w:t xml:space="preserve">in (3.1.5-1) </w:t>
      </w:r>
      <w:r>
        <w:rPr>
          <w:rFonts w:eastAsiaTheme="minorEastAsia" w:hint="eastAsia"/>
          <w:color w:val="000000"/>
          <w:lang w:val="en-US" w:eastAsia="zh-CN"/>
        </w:rPr>
        <w:t xml:space="preserve">can be obtained by </w:t>
      </w:r>
      <w:r>
        <w:rPr>
          <w:rFonts w:eastAsiaTheme="minorEastAsia"/>
          <w:color w:val="000000"/>
          <w:lang w:val="en-US" w:eastAsia="zh-CN"/>
        </w:rPr>
        <w:t>the allocated number of PRB and pre-</w:t>
      </w:r>
      <w:r>
        <w:rPr>
          <w:rFonts w:eastAsiaTheme="minorEastAsia"/>
          <w:color w:val="000000"/>
          <w:lang w:val="en-US" w:eastAsia="zh-CN"/>
        </w:rPr>
        <w:lastRenderedPageBreak/>
        <w:t>configured MCS .</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grant-free transmission</w:t>
      </w:r>
    </w:p>
    <w:p w:rsidR="00D2496F" w:rsidRDefault="00B36B9A">
      <w:pPr>
        <w:pStyle w:val="ListParagraph1"/>
        <w:widowControl w:val="0"/>
        <w:numPr>
          <w:ilvl w:val="1"/>
          <w:numId w:val="17"/>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Group-specific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r>
          <m:rPr>
            <m:sty m:val="p"/>
          </m:rPr>
          <w:rPr>
            <w:rFonts w:ascii="Cambria Math" w:eastAsiaTheme="minorEastAsia" w:hAnsi="Cambria Math"/>
            <w:color w:val="000000"/>
            <w:lang w:val="en-US" w:eastAsia="zh-CN"/>
          </w:rPr>
          <m:t>=1</m:t>
        </m:r>
      </m:oMath>
      <w:r>
        <w:rPr>
          <w:rFonts w:eastAsiaTheme="minorEastAsia" w:hint="eastAsia"/>
          <w:color w:val="000000"/>
          <w:lang w:val="en-US" w:eastAsia="zh-CN"/>
        </w:rPr>
        <w:t xml:space="preserve">,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for fixed PRB number and MCS</w:t>
      </w:r>
      <w:r>
        <w:rPr>
          <w:rFonts w:eastAsiaTheme="minorEastAsia"/>
          <w:color w:val="000000"/>
          <w:lang w:val="en-US" w:eastAsia="zh-CN"/>
        </w:rPr>
        <w:t xml:space="preserve"> can be obtained by UE according to pre-configured parameters</w:t>
      </w:r>
      <w:r>
        <w:rPr>
          <w:rFonts w:eastAsiaTheme="minorEastAsia" w:hint="eastAsia"/>
          <w:color w:val="000000"/>
          <w:lang w:val="en-US" w:eastAsia="zh-CN"/>
        </w:rPr>
        <w:t>,</w:t>
      </w: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r>
          <w:rPr>
            <w:rFonts w:ascii="Cambria Math" w:eastAsiaTheme="minorEastAsia" w:hAnsi="Cambria Math"/>
            <w:color w:val="000000"/>
            <w:lang w:val="en-US" w:eastAsia="zh-CN"/>
          </w:rPr>
          <m:t>=0</m:t>
        </m:r>
      </m:oMath>
    </w:p>
    <w:p w:rsidR="00D2496F" w:rsidRDefault="00F95FAD">
      <w:pPr>
        <w:pStyle w:val="ListParagraph1"/>
        <w:widowControl w:val="0"/>
        <w:numPr>
          <w:ilvl w:val="3"/>
          <w:numId w:val="17"/>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w:t>
      </w:r>
      <w:r w:rsidR="00B36B9A">
        <w:rPr>
          <w:rFonts w:eastAsiaTheme="minorEastAsia"/>
          <w:color w:val="000000"/>
          <w:lang w:val="en-US" w:eastAsia="zh-CN"/>
        </w:rPr>
        <w:t xml:space="preserve"> where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color w:val="000000"/>
          <w:lang w:val="en-US" w:eastAsia="zh-CN"/>
        </w:rPr>
        <w:t>. The UE</w:t>
      </w:r>
      <w:r w:rsidR="00B36B9A">
        <w:rPr>
          <w:rFonts w:eastAsiaTheme="minorEastAsia" w:hint="eastAsia"/>
          <w:color w:val="000000"/>
          <w:lang w:val="en-US" w:eastAsia="zh-CN"/>
        </w:rPr>
        <w:t xml:space="preserve"> determines its</w:t>
      </w:r>
      <w:r w:rsidR="00B36B9A">
        <w:rPr>
          <w:rFonts w:eastAsiaTheme="minorEastAsia"/>
          <w:color w:val="000000"/>
          <w:lang w:val="en-US" w:eastAsia="zh-CN"/>
        </w:rPr>
        <w:t xml:space="preserve"> nominal power</w:t>
      </w:r>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sidR="00B36B9A">
        <w:rPr>
          <w:rFonts w:eastAsiaTheme="minorEastAsia" w:hint="eastAsia"/>
          <w:color w:val="000000"/>
          <w:lang w:val="en-US" w:eastAsia="zh-CN"/>
        </w:rPr>
        <w:t xml:space="preserve"> based on the</w:t>
      </w:r>
      <w:r w:rsidR="00B36B9A">
        <w:rPr>
          <w:rFonts w:eastAsiaTheme="minorEastAsia"/>
          <w:color w:val="000000"/>
          <w:lang w:val="en-US" w:eastAsia="zh-CN"/>
        </w:rPr>
        <w:t xml:space="preserve"> downlink path-loss estimate (</w:t>
      </w:r>
      <w:r w:rsidR="00B36B9A">
        <w:rPr>
          <w:rFonts w:eastAsiaTheme="minorEastAsia"/>
          <w:i/>
          <w:color w:val="000000"/>
          <w:lang w:val="en-US" w:eastAsia="zh-CN"/>
        </w:rPr>
        <w:t>PL</w:t>
      </w:r>
      <w:r w:rsidR="00B36B9A">
        <w:rPr>
          <w:rFonts w:eastAsiaTheme="minorEastAsia"/>
          <w:color w:val="000000"/>
          <w:lang w:val="en-US" w:eastAsia="zh-CN"/>
        </w:rPr>
        <w:t>) calculated by the UE using reference signal received power (</w:t>
      </w:r>
      <w:r w:rsidR="00B36B9A">
        <w:rPr>
          <w:rFonts w:eastAsiaTheme="minorEastAsia" w:hint="eastAsia"/>
          <w:color w:val="000000"/>
          <w:lang w:val="en-US" w:eastAsia="zh-CN"/>
        </w:rPr>
        <w:t>RSRP</w:t>
      </w:r>
      <w:r w:rsidR="00B36B9A">
        <w:rPr>
          <w:rFonts w:eastAsiaTheme="minorEastAsia"/>
          <w:color w:val="000000"/>
          <w:lang w:val="en-US" w:eastAsia="zh-CN"/>
        </w:rPr>
        <w:t>)</w:t>
      </w:r>
      <w:r w:rsidR="00B36B9A">
        <w:rPr>
          <w:rFonts w:eastAsiaTheme="minorEastAsia" w:hint="eastAsia"/>
          <w:color w:val="000000"/>
          <w:lang w:val="en-US" w:eastAsia="zh-CN"/>
        </w:rPr>
        <w:t xml:space="preserve">. </w:t>
      </w:r>
      <w:r w:rsidR="00B36B9A">
        <w:rPr>
          <w:rFonts w:eastAsiaTheme="minorEastAsia"/>
          <w:color w:val="000000"/>
          <w:lang w:val="en-US" w:eastAsia="zh-CN"/>
        </w:rPr>
        <w:t xml:space="preserve">If </w:t>
      </w:r>
      <w:r w:rsidR="00B36B9A">
        <w:rPr>
          <w:rFonts w:eastAsiaTheme="minorEastAsia"/>
          <w:i/>
          <w:color w:val="000000"/>
          <w:lang w:val="en-US" w:eastAsia="zh-CN"/>
        </w:rPr>
        <w:t>PL</w:t>
      </w:r>
      <w:r w:rsidR="00B36B9A">
        <w:rPr>
          <w:rFonts w:eastAsiaTheme="minorEastAsia"/>
          <w:color w:val="000000"/>
          <w:lang w:val="en-US" w:eastAsia="zh-CN"/>
        </w:rPr>
        <w:t xml:space="preserve"> of the UE is smaller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sidR="00B36B9A">
        <w:rPr>
          <w:rFonts w:eastAsiaTheme="minorEastAsia" w:hint="eastAsia"/>
          <w:color w:val="000000"/>
          <w:lang w:val="en-US" w:eastAsia="zh-CN"/>
        </w:rPr>
        <w:t>,</w:t>
      </w:r>
      <w:r w:rsidR="00B36B9A">
        <w:rPr>
          <w:rFonts w:eastAsiaTheme="minorEastAsia"/>
          <w:color w:val="000000"/>
          <w:lang w:val="en-US" w:eastAsia="zh-CN"/>
        </w:rPr>
        <w:t xml:space="preserve"> nominal power</w:t>
      </w:r>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sidR="00B36B9A">
        <w:rPr>
          <w:rFonts w:eastAsiaTheme="minorEastAsia" w:hint="eastAsia"/>
          <w:color w:val="000000"/>
          <w:lang w:val="en-US" w:eastAsia="zh-CN"/>
        </w:rPr>
        <w:t xml:space="preserve">. </w:t>
      </w:r>
      <w:r w:rsidR="00B36B9A">
        <w:rPr>
          <w:rFonts w:eastAsiaTheme="minorEastAsia"/>
          <w:color w:val="000000"/>
          <w:lang w:val="en-US" w:eastAsia="zh-CN"/>
        </w:rPr>
        <w:t xml:space="preserve">If </w:t>
      </w:r>
      <w:r w:rsidR="00B36B9A">
        <w:rPr>
          <w:rFonts w:eastAsiaTheme="minorEastAsia"/>
          <w:i/>
          <w:color w:val="000000"/>
          <w:lang w:val="en-US" w:eastAsia="zh-CN"/>
        </w:rPr>
        <w:t>PL</w:t>
      </w:r>
      <w:r w:rsidR="00B36B9A">
        <w:rPr>
          <w:rFonts w:eastAsiaTheme="minorEastAsia"/>
          <w:color w:val="000000"/>
          <w:lang w:val="en-US" w:eastAsia="zh-CN"/>
        </w:rPr>
        <w:t xml:space="preserve"> of the UE satisfies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,g-1</m:t>
            </m:r>
          </m:sub>
        </m:sSub>
        <m:r>
          <m:rPr>
            <m:sty m:val="p"/>
          </m:rPr>
          <w:rPr>
            <w:rFonts w:ascii="Cambria Math" w:eastAsiaTheme="minorEastAsia" w:hAnsi="Cambria Math"/>
            <w:color w:val="000000"/>
            <w:lang w:val="en-US" w:eastAsia="zh-CN"/>
          </w:rPr>
          <m:t xml:space="preserve">≤ </m:t>
        </m:r>
        <m:r>
          <w:rPr>
            <w:rFonts w:ascii="Cambria Math" w:eastAsiaTheme="minorEastAsia" w:hAnsi="Cambria Math"/>
            <w:color w:val="000000"/>
            <w:lang w:val="en-US" w:eastAsia="zh-CN"/>
          </w:rPr>
          <m:t>PL</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hint="eastAsia"/>
          <w:color w:val="000000"/>
          <w:lang w:val="en-US" w:eastAsia="zh-CN"/>
        </w:rPr>
        <w:t xml:space="preserve"> for</w:t>
      </w:r>
      <w:r w:rsidR="00B36B9A">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2≤</m:t>
        </m:r>
        <m:r>
          <w:rPr>
            <w:rFonts w:ascii="Cambria Math" w:eastAsiaTheme="minorEastAsia" w:hAnsi="Cambria Math"/>
            <w:color w:val="000000"/>
            <w:lang w:val="en-US" w:eastAsia="zh-CN"/>
          </w:rPr>
          <m:t>g</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G-1</m:t>
        </m:r>
      </m:oMath>
      <w:r w:rsidR="00B36B9A">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color w:val="000000"/>
          <w:lang w:val="en-US" w:eastAsia="zh-CN"/>
        </w:rPr>
        <w:t xml:space="preserve">. If </w:t>
      </w:r>
      <w:r w:rsidR="00B36B9A">
        <w:rPr>
          <w:rFonts w:eastAsiaTheme="minorEastAsia"/>
          <w:i/>
          <w:color w:val="000000"/>
          <w:lang w:val="en-US" w:eastAsia="zh-CN"/>
        </w:rPr>
        <w:t>PL</w:t>
      </w:r>
      <w:r w:rsidR="00B36B9A">
        <w:rPr>
          <w:rFonts w:eastAsiaTheme="minorEastAsia"/>
          <w:color w:val="000000"/>
          <w:lang w:val="en-US" w:eastAsia="zh-CN"/>
        </w:rPr>
        <w:t xml:space="preserve"> of the UE is larger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,G-1</m:t>
            </m:r>
          </m:sub>
        </m:sSub>
      </m:oMath>
      <w:r w:rsidR="00B36B9A">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hint="eastAsia"/>
          <w:color w:val="000000"/>
          <w:lang w:val="en-US" w:eastAsia="zh-CN"/>
        </w:rPr>
        <w:t>.</w:t>
      </w:r>
    </w:p>
    <w:p w:rsidR="00D2496F" w:rsidRDefault="00B36B9A">
      <w:pPr>
        <w:pStyle w:val="ListParagraph1"/>
        <w:widowControl w:val="0"/>
        <w:numPr>
          <w:ilvl w:val="2"/>
          <w:numId w:val="17"/>
        </w:numPr>
        <w:snapToGrid w:val="0"/>
        <w:spacing w:afterLines="20" w:after="48"/>
        <w:ind w:leftChars="-50" w:left="300" w:firstLineChars="0"/>
        <w:rPr>
          <w:rFonts w:eastAsiaTheme="minorEastAsia"/>
          <w:color w:val="000000"/>
          <w:lang w:val="en-US" w:eastAsia="zh-CN"/>
        </w:rPr>
      </w:pPr>
      <w:r>
        <w:rPr>
          <w:rFonts w:eastAsiaTheme="minorEastAsia"/>
          <w:color w:val="000000"/>
          <w:lang w:val="en-US" w:eastAsia="zh-CN"/>
        </w:rPr>
        <w:t xml:space="preserve">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can be obtained in multiple ways. At least the two options below can be considered.</w:t>
      </w:r>
    </w:p>
    <w:p w:rsidR="00D2496F" w:rsidRDefault="00B36B9A">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1</w:t>
      </w:r>
      <w:r>
        <w:rPr>
          <w:rFonts w:eastAsiaTheme="minorEastAsia"/>
          <w:color w:val="000000"/>
          <w:lang w:val="en-US" w:eastAsia="zh-CN"/>
        </w:rPr>
        <w:t xml:space="preserve">: Configure/Pre-configure the mean of target average received powers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w:t>
      </w:r>
      <w:r>
        <w:rPr>
          <w:rFonts w:eastAsiaTheme="minorEastAsia"/>
          <w:color w:val="000000"/>
          <w:lang w:val="en-US" w:eastAsia="zh-CN"/>
        </w:rPr>
        <w:t xml:space="preserve"> number of target average received powers </w:t>
      </w:r>
      <w:r>
        <w:rPr>
          <w:rFonts w:eastAsiaTheme="minorEastAsia"/>
          <w:i/>
          <w:color w:val="000000"/>
          <w:lang w:val="en-US" w:eastAsia="zh-CN"/>
        </w:rPr>
        <w:t>G</w:t>
      </w:r>
      <w:r>
        <w:rPr>
          <w:rFonts w:eastAsiaTheme="minorEastAsia" w:hint="eastAsia"/>
          <w:color w:val="000000"/>
          <w:lang w:val="en-US" w:eastAsia="zh-CN"/>
        </w:rPr>
        <w:t xml:space="preserve"> </w:t>
      </w:r>
      <w:r>
        <w:rPr>
          <w:rFonts w:eastAsiaTheme="minorEastAsia"/>
          <w:color w:val="000000"/>
          <w:lang w:val="en-US" w:eastAsia="zh-CN"/>
        </w:rPr>
        <w:t xml:space="preserve">and gap between two adjacent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oMath>
      <w:r>
        <w:rPr>
          <w:rFonts w:eastAsiaTheme="minorEastAsia" w:hint="eastAsia"/>
          <w:color w:val="000000"/>
          <w:lang w:val="en-US" w:eastAsia="zh-CN"/>
        </w:rPr>
        <w:t xml:space="preserve"> to UE by higher-layer signaling</w:t>
      </w:r>
      <w:r>
        <w:rPr>
          <w:rFonts w:eastAsiaTheme="minorEastAsia"/>
          <w:color w:val="000000"/>
          <w:lang w:val="en-US" w:eastAsia="zh-CN"/>
        </w:rPr>
        <w:t xml:space="preserve">. The </w:t>
      </w:r>
      <w:r>
        <w:rPr>
          <w:rFonts w:eastAsiaTheme="minorEastAsia"/>
          <w:i/>
          <w:color w:val="000000"/>
          <w:lang w:val="en-US" w:eastAsia="zh-CN"/>
        </w:rPr>
        <w:t>g</w:t>
      </w:r>
      <w:r>
        <w:rPr>
          <w:rFonts w:eastAsiaTheme="minorEastAsia"/>
          <w:color w:val="000000"/>
          <w:lang w:val="en-US" w:eastAsia="zh-CN"/>
        </w:rPr>
        <w:t xml:space="preserve">-th target average received power can be calculated as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G-1</m:t>
                    </m:r>
                  </m:e>
                </m:d>
              </m:num>
              <m:den>
                <m:r>
                  <w:rPr>
                    <w:rFonts w:ascii="Cambria Math" w:eastAsiaTheme="minorEastAsia" w:hAnsi="Cambria Math"/>
                    <w:color w:val="000000"/>
                    <w:lang w:val="en-US" w:eastAsia="zh-CN"/>
                  </w:rPr>
                  <m:t>2</m:t>
                </m:r>
              </m:den>
            </m:f>
            <m:r>
              <w:rPr>
                <w:rFonts w:ascii="Cambria Math" w:eastAsiaTheme="minorEastAsia" w:hAnsi="Cambria Math"/>
                <w:color w:val="000000"/>
                <w:lang w:val="en-US" w:eastAsia="zh-CN"/>
              </w:rPr>
              <m:t>-g+1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 xml:space="preserve">G </w:t>
      </w:r>
      <w:r>
        <w:rPr>
          <w:rFonts w:eastAsiaTheme="minorEastAsia"/>
          <w:color w:val="000000"/>
          <w:lang w:val="en-US" w:eastAsia="zh-CN"/>
        </w:rPr>
        <w:t xml:space="preserve">being even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d>
              <m:dPr>
                <m:begChr m:val="⌊"/>
                <m:endChr m:val="⌋"/>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r>
                      <w:rPr>
                        <w:rFonts w:ascii="Cambria Math" w:eastAsiaTheme="minorEastAsia" w:hAnsi="Cambria Math"/>
                        <w:color w:val="000000"/>
                        <w:lang w:val="en-US" w:eastAsia="zh-CN"/>
                      </w:rPr>
                      <m:t>G</m:t>
                    </m:r>
                  </m:num>
                  <m:den>
                    <m:r>
                      <w:rPr>
                        <w:rFonts w:ascii="Cambria Math" w:eastAsiaTheme="minorEastAsia" w:hAnsi="Cambria Math"/>
                        <w:color w:val="000000"/>
                        <w:lang w:val="en-US" w:eastAsia="zh-CN"/>
                      </w:rPr>
                      <m:t>2</m:t>
                    </m:r>
                  </m:den>
                </m:f>
              </m:e>
            </m:d>
            <m:r>
              <w:rPr>
                <w:rFonts w:ascii="Cambria Math" w:eastAsiaTheme="minorEastAsia" w:hAnsi="Cambria Math"/>
                <w:color w:val="000000"/>
                <w:lang w:val="en-US" w:eastAsia="zh-CN"/>
              </w:rPr>
              <m:t>-g+1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being odd.</w:t>
      </w:r>
    </w:p>
    <w:p w:rsidR="00D2496F" w:rsidRDefault="00B36B9A">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2</w:t>
      </w:r>
      <w:r>
        <w:rPr>
          <w:rFonts w:eastAsiaTheme="minorEastAsia"/>
          <w:color w:val="000000"/>
          <w:lang w:val="en-US" w:eastAsia="zh-CN"/>
        </w:rPr>
        <w:t xml:space="preserve">: Configure/Pre-configure 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by higher-layer signaling. The gaps between any two adjacent target average received powers of a can be same as in option 1 or different.</w:t>
      </w:r>
    </w:p>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22"/>
          <w:lang w:val="en-US" w:eastAsia="zh-CN"/>
        </w:rPr>
        <w:t xml:space="preserve">Some examples for target average received powers are listed in Table 3.1.5-1. </w:t>
      </w:r>
    </w:p>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3.1.5-</w:t>
      </w:r>
      <w:r>
        <w:rPr>
          <w:rFonts w:eastAsiaTheme="minorEastAsia" w:hint="eastAsia"/>
          <w:b/>
          <w:color w:val="000000"/>
          <w:sz w:val="22"/>
          <w:lang w:val="en-US" w:eastAsia="zh-CN"/>
        </w:rPr>
        <w:t>1</w:t>
      </w:r>
      <w:r>
        <w:rPr>
          <w:rFonts w:eastAsiaTheme="minorEastAsia"/>
          <w:b/>
          <w:color w:val="000000"/>
          <w:sz w:val="22"/>
          <w:lang w:val="en-US" w:eastAsia="zh-CN"/>
        </w:rPr>
        <w:t xml:space="preserve"> Examples of target average received powers for any </w:t>
      </w:r>
      <m:oMath>
        <m:sSub>
          <m:sSubPr>
            <m:ctrlPr>
              <w:rPr>
                <w:rFonts w:ascii="Cambria Math" w:eastAsiaTheme="minorEastAsia" w:hAnsi="Cambria Math"/>
                <w:b/>
                <w:i/>
                <w:color w:val="000000"/>
                <w:sz w:val="22"/>
                <w:lang w:val="en-US" w:eastAsia="zh-CN"/>
              </w:rPr>
            </m:ctrlPr>
          </m:sSubPr>
          <m:e>
            <m:acc>
              <m:accPr>
                <m:chr m:val="̅"/>
                <m:ctrlPr>
                  <w:rPr>
                    <w:rFonts w:ascii="Cambria Math" w:eastAsiaTheme="minorEastAsia" w:hAnsi="Cambria Math"/>
                    <w:b/>
                    <w:i/>
                    <w:color w:val="000000"/>
                    <w:sz w:val="22"/>
                    <w:lang w:val="en-US" w:eastAsia="zh-CN"/>
                  </w:rPr>
                </m:ctrlPr>
              </m:accPr>
              <m:e>
                <m:r>
                  <m:rPr>
                    <m:sty m:val="bi"/>
                  </m:rPr>
                  <w:rPr>
                    <w:rFonts w:ascii="Cambria Math" w:eastAsiaTheme="minorEastAsia" w:hAnsi="Cambria Math"/>
                    <w:color w:val="000000"/>
                    <w:sz w:val="22"/>
                    <w:lang w:val="en-US" w:eastAsia="zh-CN"/>
                  </w:rPr>
                  <m:t>P</m:t>
                </m:r>
              </m:e>
            </m:acc>
          </m:e>
          <m:sub>
            <m:r>
              <m:rPr>
                <m:sty m:val="b"/>
              </m:rPr>
              <w:rPr>
                <w:rFonts w:ascii="Cambria Math" w:eastAsiaTheme="minorEastAsia" w:hAnsi="Cambria Math"/>
                <w:color w:val="000000"/>
                <w:lang w:val="en-US" w:eastAsia="zh-CN"/>
              </w:rPr>
              <m:t>target</m:t>
            </m:r>
          </m:sub>
        </m:sSub>
      </m:oMath>
    </w:p>
    <w:tbl>
      <w:tblPr>
        <w:tblStyle w:val="GridTable4-Accent11"/>
        <w:tblW w:w="9962" w:type="dxa"/>
        <w:jc w:val="center"/>
        <w:tblLayout w:type="fixed"/>
        <w:tblLook w:val="04A0" w:firstRow="1" w:lastRow="0" w:firstColumn="1" w:lastColumn="0" w:noHBand="0" w:noVBand="1"/>
      </w:tblPr>
      <w:tblGrid>
        <w:gridCol w:w="988"/>
        <w:gridCol w:w="8974"/>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I</w:t>
            </w:r>
            <w:r>
              <w:rPr>
                <w:rFonts w:eastAsiaTheme="minorEastAsia" w:hint="eastAsia"/>
                <w:color w:val="000000"/>
                <w:sz w:val="22"/>
                <w:lang w:val="en-US" w:eastAsia="zh-CN"/>
              </w:rPr>
              <w:t>ndex</w:t>
            </w:r>
          </w:p>
        </w:tc>
        <w:tc>
          <w:tcPr>
            <w:tcW w:w="8974" w:type="dxa"/>
          </w:tcPr>
          <w:p w:rsidR="00D2496F" w:rsidRDefault="00B36B9A">
            <w:pPr>
              <w:widowControl w:val="0"/>
              <w:snapToGrid w:val="0"/>
              <w:spacing w:afterLines="20" w:after="48"/>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sz w:val="22"/>
                <w:lang w:val="en-US" w:eastAsia="zh-CN"/>
              </w:rPr>
            </w:pPr>
            <w:r>
              <w:rPr>
                <w:rFonts w:eastAsiaTheme="minorEastAsia" w:hint="eastAsia"/>
                <w:color w:val="000000"/>
                <w:sz w:val="22"/>
                <w:lang w:val="en-US" w:eastAsia="zh-CN"/>
              </w:rPr>
              <w:t>Target average received powers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0</w:t>
            </w:r>
          </w:p>
        </w:tc>
        <w:tc>
          <w:tcPr>
            <w:tcW w:w="8974" w:type="dxa"/>
            <w:shd w:val="clear" w:color="auto" w:fill="DBE5F1" w:themeFill="accent1" w:themeFillTint="33"/>
          </w:tcPr>
          <w:p w:rsidR="00D2496F" w:rsidRDefault="00F95FAD">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w:t>
            </w:r>
            <w:r w:rsidR="00B36B9A">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=6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1</w:t>
            </w:r>
          </w:p>
        </w:tc>
        <w:tc>
          <w:tcPr>
            <w:tcW w:w="8974" w:type="dxa"/>
          </w:tcPr>
          <w:p w:rsidR="00D2496F" w:rsidRDefault="00F95FAD">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3</w:t>
            </w:r>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=3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2</w:t>
            </w:r>
          </w:p>
        </w:tc>
        <w:tc>
          <w:tcPr>
            <w:tcW w:w="8974" w:type="dxa"/>
            <w:shd w:val="clear" w:color="auto" w:fill="DBE5F1" w:themeFill="accent1" w:themeFillTint="33"/>
          </w:tcPr>
          <w:p w:rsidR="00D2496F" w:rsidRDefault="00F95FAD">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w:t>
            </w:r>
            <w:r w:rsidR="00B36B9A">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=4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3</w:t>
            </w:r>
          </w:p>
        </w:tc>
        <w:tc>
          <w:tcPr>
            <w:tcW w:w="8974" w:type="dxa"/>
          </w:tcPr>
          <w:p w:rsidR="00D2496F" w:rsidRDefault="00F95FAD">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i/>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w:r w:rsidR="00B36B9A">
              <w:rPr>
                <w:rFonts w:eastAsiaTheme="minorEastAsia"/>
                <w:color w:val="000000"/>
                <w:sz w:val="22"/>
                <w:lang w:val="en-US" w:eastAsia="zh-CN"/>
              </w:rPr>
              <w:t xml:space="preserve">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3</w:t>
            </w:r>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=2 dB</m:t>
              </m:r>
            </m:oMath>
          </w:p>
        </w:tc>
      </w:tr>
    </w:tbl>
    <w:p w:rsidR="00D2496F" w:rsidRDefault="00D2496F">
      <w:pPr>
        <w:widowControl w:val="0"/>
        <w:snapToGrid w:val="0"/>
        <w:spacing w:afterLines="20" w:after="48"/>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2 of MA signature: Generalized welch-bound equality (GWBE) sequences</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Spreading sequences targeting to generalized welch-bound equality, i.e., GWBE sequences, can be generated as described in Section 2.2.1 -4). </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Required information to generate GWBE sequences</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 xml:space="preserve">Size of sequence pool, </w:t>
      </w:r>
      <w:r>
        <w:rPr>
          <w:rFonts w:eastAsiaTheme="minorEastAsia" w:hint="eastAsia"/>
          <w:i/>
          <w:color w:val="000000"/>
          <w:lang w:val="en-US" w:eastAsia="zh-CN"/>
        </w:rPr>
        <w:t>K</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Spreading factor, </w:t>
      </w:r>
      <w:r>
        <w:rPr>
          <w:rFonts w:eastAsiaTheme="minorEastAsia"/>
          <w:i/>
          <w:color w:val="000000"/>
          <w:lang w:val="en-US" w:eastAsia="zh-CN"/>
        </w:rPr>
        <w:t>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Two </w:t>
      </w:r>
      <w:r>
        <w:rPr>
          <w:rFonts w:eastAsiaTheme="minorEastAsia"/>
          <w:color w:val="000000"/>
          <w:szCs w:val="22"/>
          <w:lang w:val="en-US" w:eastAsia="zh-CN"/>
        </w:rPr>
        <w:t>cases</w:t>
      </w:r>
      <w:r>
        <w:rPr>
          <w:rFonts w:eastAsiaTheme="minorEastAsia" w:hint="eastAsia"/>
          <w:color w:val="000000"/>
          <w:szCs w:val="22"/>
          <w:lang w:val="en-US" w:eastAsia="zh-CN"/>
        </w:rPr>
        <w:t xml:space="preserve"> </w:t>
      </w:r>
      <w:r>
        <w:rPr>
          <w:rFonts w:eastAsiaTheme="minorEastAsia"/>
          <w:color w:val="000000"/>
          <w:szCs w:val="22"/>
          <w:lang w:val="en-US" w:eastAsia="zh-CN"/>
        </w:rPr>
        <w:t xml:space="preserve">below shall be </w:t>
      </w:r>
      <w:r>
        <w:rPr>
          <w:rFonts w:eastAsiaTheme="minorEastAsia"/>
          <w:color w:val="000000"/>
          <w:szCs w:val="22"/>
          <w:lang w:val="en-US" w:eastAsia="zh-CN"/>
        </w:rPr>
        <w:lastRenderedPageBreak/>
        <w:t>considered.</w:t>
      </w:r>
    </w:p>
    <w:p w:rsidR="00D2496F" w:rsidRDefault="00B36B9A">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Case</w:t>
      </w:r>
      <w:r>
        <w:rPr>
          <w:rFonts w:eastAsiaTheme="minorEastAsia" w:hint="eastAsia"/>
          <w:color w:val="000000"/>
          <w:lang w:val="en-US" w:eastAsia="zh-CN"/>
        </w:rPr>
        <w:t xml:space="preserve"> 1: </w:t>
      </w:r>
      <w:r>
        <w:rPr>
          <w:rFonts w:eastAsiaTheme="minorEastAsia"/>
          <w:color w:val="000000"/>
          <w:szCs w:val="22"/>
          <w:lang w:val="en-US" w:eastAsia="zh-CN"/>
        </w:rPr>
        <w:t xml:space="preserve">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independent from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w:t>
      </w:r>
      <w:r>
        <w:rPr>
          <w:rFonts w:eastAsiaTheme="minorEastAsia"/>
          <w:color w:val="000000"/>
          <w:szCs w:val="22"/>
          <w:lang w:val="en-US" w:eastAsia="zh-CN"/>
        </w:rPr>
        <w:t>an be defined directly.</w:t>
      </w:r>
    </w:p>
    <w:p w:rsidR="00D2496F" w:rsidRDefault="00B36B9A">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Case 2: 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based on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can be </w:t>
      </w:r>
      <w:r>
        <w:rPr>
          <w:rFonts w:eastAsiaTheme="minorEastAsia"/>
          <w:color w:val="000000"/>
          <w:szCs w:val="22"/>
          <w:lang w:val="en-US" w:eastAsia="zh-CN"/>
        </w:rPr>
        <w:t xml:space="preserve">obtained based on </w:t>
      </w:r>
      <w:r>
        <w:rPr>
          <w:rFonts w:eastAsiaTheme="minorEastAsia"/>
          <w:i/>
          <w:color w:val="000000"/>
          <w:lang w:val="en-US" w:eastAsia="zh-CN"/>
        </w:rPr>
        <w:t>G</w:t>
      </w:r>
      <w:r>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color w:val="000000"/>
          <w:lang w:val="en-US" w:eastAsia="zh-CN"/>
        </w:rPr>
        <w:t xml:space="preserve"> and 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r>
        <w:rPr>
          <w:rFonts w:eastAsiaTheme="minorEastAsia"/>
          <w:color w:val="000000"/>
          <w:lang w:val="en-US" w:eastAsia="zh-CN"/>
        </w:rPr>
        <w:t xml:space="preserve">. Then, the 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lang w:val="en-US" w:eastAsia="zh-CN"/>
        </w:rPr>
        <w:t xml:space="preserve">are generated as  </w:t>
      </w:r>
      <m:oMath>
        <m:r>
          <m:rPr>
            <m:sty m:val="p"/>
          </m:rPr>
          <w:rPr>
            <w:rFonts w:ascii="Cambria Math" w:eastAsiaTheme="minorEastAsia" w:hAnsi="Cambria Math"/>
            <w:color w:val="000000"/>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2</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lim>
        </m:limLow>
        <m:r>
          <m:rPr>
            <m:sty m:val="p"/>
          </m:rPr>
          <w:rPr>
            <w:rFonts w:ascii="Cambria Math" w:eastAsiaTheme="minorEastAsia" w:hAnsi="Cambria Math"/>
            <w:color w:val="000000"/>
            <w:lang w:val="en-US" w:eastAsia="zh-CN"/>
          </w:rPr>
          <m:t>}</m:t>
        </m:r>
      </m:oMath>
      <w:r>
        <w:rPr>
          <w:rFonts w:eastAsiaTheme="minorEastAsia" w:hint="eastAsia"/>
          <w:color w:val="000000"/>
          <w:lang w:val="en-US" w:eastAsia="zh-CN"/>
        </w:rPr>
        <w:t>.</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Required information for sequence grouping</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groups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With above information, GWBE sequences can be generated based on Algorithm in Annex X.5.</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Mapping between power and sequence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The </w:t>
      </w:r>
      <w:r>
        <w:rPr>
          <w:rFonts w:eastAsiaTheme="minorEastAsia"/>
          <w:i/>
          <w:color w:val="000000"/>
          <w:sz w:val="22"/>
          <w:lang w:val="en-US" w:eastAsia="zh-CN"/>
        </w:rPr>
        <w:t>K</w:t>
      </w:r>
      <w:r>
        <w:rPr>
          <w:rFonts w:eastAsiaTheme="minorEastAsia"/>
          <w:color w:val="000000"/>
          <w:sz w:val="22"/>
          <w:lang w:val="en-US" w:eastAsia="zh-CN"/>
        </w:rPr>
        <w:t xml:space="preserve"> sequences should be divided to </w:t>
      </w:r>
      <w:r>
        <w:rPr>
          <w:rFonts w:eastAsiaTheme="minorEastAsia"/>
          <w:i/>
          <w:color w:val="000000"/>
          <w:sz w:val="22"/>
          <w:lang w:val="en-US" w:eastAsia="zh-CN"/>
        </w:rPr>
        <w:t>G</w:t>
      </w:r>
      <w:r>
        <w:rPr>
          <w:rFonts w:eastAsiaTheme="minorEastAsia"/>
          <w:color w:val="000000"/>
          <w:sz w:val="22"/>
          <w:lang w:val="en-US" w:eastAsia="zh-CN"/>
        </w:rPr>
        <w:t xml:space="preserve"> sequence groups, where the </w:t>
      </w:r>
      <w:r>
        <w:rPr>
          <w:rFonts w:eastAsiaTheme="minorEastAsia"/>
          <w:i/>
          <w:color w:val="000000"/>
          <w:sz w:val="22"/>
          <w:lang w:val="en-US" w:eastAsia="zh-CN"/>
        </w:rPr>
        <w:t>g</w:t>
      </w:r>
      <w:r>
        <w:rPr>
          <w:rFonts w:eastAsiaTheme="minorEastAsia"/>
          <w:color w:val="000000"/>
          <w:sz w:val="22"/>
          <w:lang w:val="en-US" w:eastAsia="zh-CN"/>
        </w:rPr>
        <w:t xml:space="preserve">-th sequences group is used by users with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Pr>
          <w:rFonts w:eastAsiaTheme="minorEastAsia" w:hint="eastAsia"/>
          <w:color w:val="000000"/>
          <w:szCs w:val="22"/>
          <w:lang w:val="en-US" w:eastAsia="zh-CN"/>
        </w:rPr>
        <w:t>.</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1: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sequence grouping algorithms in Annex X.11. </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2: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target average received powers for obtaining the K sequences. This is suitable to Case 2. In this case, </w:t>
      </w:r>
      <w:r>
        <w:rPr>
          <w:rFonts w:eastAsiaTheme="minorEastAsia"/>
          <w:i/>
          <w:color w:val="000000"/>
          <w:lang w:val="en-US" w:eastAsia="zh-CN"/>
        </w:rPr>
        <w:t>K</w:t>
      </w:r>
      <w:r>
        <w:rPr>
          <w:rFonts w:eastAsiaTheme="minorEastAsia"/>
          <w:color w:val="000000"/>
          <w:lang w:val="en-US" w:eastAsia="zh-CN"/>
        </w:rPr>
        <w:t xml:space="preserv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color w:val="000000"/>
          <w:lang w:val="en-US" w:eastAsia="zh-CN"/>
        </w:rPr>
        <w:t xml:space="preserve"> obtained from target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r>
          <w:rPr>
            <w:rFonts w:ascii="Cambria Math" w:eastAsiaTheme="minorEastAsia" w:hAnsi="Cambria Math"/>
            <w:color w:val="000000"/>
            <w:szCs w:val="22"/>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m:rPr>
            <m:sty m:val="p"/>
          </m:rPr>
          <w:rPr>
            <w:rFonts w:ascii="Cambria Math" w:eastAsiaTheme="minorEastAsia" w:hAnsi="Cambria Math"/>
            <w:color w:val="000000"/>
            <w:lang w:val="en-US" w:eastAsia="zh-CN"/>
          </w:rPr>
          <m:t>}</m:t>
        </m:r>
      </m:oMath>
      <w:r>
        <w:rPr>
          <w:rFonts w:eastAsiaTheme="minorEastAsia"/>
          <w:color w:val="000000"/>
          <w:lang w:val="en-US" w:eastAsia="zh-CN"/>
        </w:rPr>
        <w:t xml:space="preserve"> are divided into </w:t>
      </w:r>
      <w:r>
        <w:rPr>
          <w:rFonts w:eastAsiaTheme="minorEastAsia"/>
          <w:i/>
          <w:color w:val="000000"/>
          <w:lang w:val="en-US" w:eastAsia="zh-CN"/>
        </w:rPr>
        <w:t>G</w:t>
      </w:r>
      <w:r>
        <w:rPr>
          <w:rFonts w:eastAsiaTheme="minorEastAsia"/>
          <w:color w:val="000000"/>
          <w:lang w:val="en-US" w:eastAsia="zh-CN"/>
        </w:rPr>
        <w:t xml:space="preserve"> groups, and </w:t>
      </w:r>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m=1</m:t>
                </m:r>
              </m:sub>
              <m:sup>
                <m:r>
                  <w:rPr>
                    <w:rFonts w:ascii="Cambria Math" w:eastAsiaTheme="minorEastAsia" w:hAnsi="Cambria Math"/>
                    <w:color w:val="000000"/>
                    <w:szCs w:val="22"/>
                    <w:lang w:val="en-US" w:eastAsia="zh-CN"/>
                  </w:rPr>
                  <m:t>g-1</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m=1</m:t>
                </m:r>
              </m:sub>
              <m:sup>
                <m:r>
                  <w:rPr>
                    <w:rFonts w:ascii="Cambria Math" w:eastAsiaTheme="minorEastAsia" w:hAnsi="Cambria Math"/>
                    <w:color w:val="000000"/>
                    <w:szCs w:val="22"/>
                    <w:lang w:val="en-US" w:eastAsia="zh-CN"/>
                  </w:rPr>
                  <m:t>g</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sub>
        </m:sSub>
      </m:oMath>
      <w:r>
        <w:rPr>
          <w:rFonts w:eastAsiaTheme="minorEastAsia" w:hint="eastAsia"/>
          <w:color w:val="000000"/>
          <w:szCs w:val="22"/>
          <w:lang w:val="en-US" w:eastAsia="zh-CN"/>
        </w:rPr>
        <w:t xml:space="preserve"> </w:t>
      </w:r>
      <w:r>
        <w:rPr>
          <w:rFonts w:eastAsiaTheme="minorEastAsia"/>
          <w:color w:val="000000"/>
          <w:szCs w:val="22"/>
          <w:lang w:val="en-US" w:eastAsia="zh-CN"/>
        </w:rPr>
        <w:t>are allocated for</w:t>
      </w:r>
      <w:r>
        <w:rPr>
          <w:rFonts w:eastAsiaTheme="minorEastAsia" w:hint="eastAsia"/>
          <w:color w:val="000000"/>
          <w:szCs w:val="22"/>
          <w:lang w:val="en-US" w:eastAsia="zh-CN"/>
        </w:rPr>
        <w:t xml:space="preserve"> </w:t>
      </w:r>
      <w:r>
        <w:rPr>
          <w:rFonts w:eastAsiaTheme="minorEastAsia"/>
          <w:color w:val="000000"/>
          <w:szCs w:val="22"/>
          <w:lang w:val="en-US" w:eastAsia="zh-CN"/>
        </w:rPr>
        <w:t xml:space="preserve">the </w:t>
      </w:r>
      <w:r>
        <w:rPr>
          <w:rFonts w:eastAsiaTheme="minorEastAsia"/>
          <w:i/>
          <w:color w:val="000000"/>
          <w:szCs w:val="22"/>
          <w:lang w:val="en-US" w:eastAsia="zh-CN"/>
        </w:rPr>
        <w:t>g</w:t>
      </w:r>
      <w:r>
        <w:rPr>
          <w:rFonts w:eastAsiaTheme="minorEastAsia"/>
          <w:color w:val="000000"/>
          <w:szCs w:val="22"/>
          <w:lang w:val="en-US" w:eastAsia="zh-CN"/>
        </w:rPr>
        <w:t xml:space="preserve">-th sequences </w:t>
      </w:r>
      <w:r>
        <w:rPr>
          <w:rFonts w:eastAsiaTheme="minorEastAsia" w:hint="eastAsia"/>
          <w:color w:val="000000"/>
          <w:szCs w:val="22"/>
          <w:lang w:val="en-US" w:eastAsia="zh-CN"/>
        </w:rPr>
        <w:t>group.</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Option 3: The </w:t>
      </w:r>
      <w:r>
        <w:rPr>
          <w:rFonts w:eastAsiaTheme="minorEastAsia"/>
          <w:i/>
          <w:color w:val="000000"/>
          <w:szCs w:val="22"/>
          <w:lang w:val="en-US" w:eastAsia="zh-CN"/>
        </w:rPr>
        <w:t>K</w:t>
      </w:r>
      <w:r>
        <w:rPr>
          <w:rFonts w:eastAsiaTheme="minorEastAsia"/>
          <w:color w:val="000000"/>
          <w:szCs w:val="22"/>
          <w:lang w:val="en-US" w:eastAsia="zh-CN"/>
        </w:rPr>
        <w:t xml:space="preserve"> sequences are multiplexed in the </w:t>
      </w:r>
      <w:r>
        <w:rPr>
          <w:rFonts w:eastAsiaTheme="minorEastAsia"/>
          <w:i/>
          <w:color w:val="000000"/>
          <w:szCs w:val="22"/>
          <w:lang w:val="en-US" w:eastAsia="zh-CN"/>
        </w:rPr>
        <w:t>G</w:t>
      </w:r>
      <w:r>
        <w:rPr>
          <w:rFonts w:eastAsiaTheme="minorEastAsia"/>
          <w:color w:val="000000"/>
          <w:szCs w:val="22"/>
          <w:lang w:val="en-US" w:eastAsia="zh-CN"/>
        </w:rPr>
        <w:t xml:space="preserve"> groups.</w:t>
      </w:r>
    </w:p>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3.1.5-2 Mapping between power and sequences for option 1 and option 2</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oMath>
          </w:p>
        </w:tc>
      </w:tr>
      <w:tr w:rsidR="00D2496F">
        <w:tc>
          <w:tcPr>
            <w:tcW w:w="3320" w:type="dxa"/>
          </w:tcPr>
          <w:p w:rsidR="00D2496F" w:rsidRDefault="00F95FAD">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1</m:t>
                        </m:r>
                      </m:sub>
                    </m:sSub>
                  </m:sub>
                </m:sSub>
              </m:oMath>
            </m:oMathPara>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D2496F" w:rsidRDefault="00F95FAD">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G</m:t>
                        </m:r>
                      </m:sub>
                    </m:s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oMath>
            </m:oMathPara>
          </w:p>
        </w:tc>
      </w:tr>
    </w:tbl>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3.1.5-3 Mapping between power and sequences for option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850"/>
        <w:gridCol w:w="2977"/>
      </w:tblGrid>
      <w:tr w:rsidR="00D2496F">
        <w:tc>
          <w:tcPr>
            <w:tcW w:w="2830" w:type="dxa"/>
          </w:tcPr>
          <w:p w:rsidR="00D2496F" w:rsidRDefault="00D2496F">
            <w:pPr>
              <w:widowControl w:val="0"/>
              <w:snapToGrid w:val="0"/>
              <w:spacing w:afterLines="20" w:after="48"/>
              <w:jc w:val="center"/>
              <w:rPr>
                <w:rFonts w:eastAsiaTheme="minorEastAsia"/>
                <w:color w:val="000000"/>
                <w:sz w:val="22"/>
                <w:lang w:val="en-US" w:eastAsia="zh-CN"/>
              </w:rPr>
            </w:pPr>
          </w:p>
        </w:tc>
        <w:tc>
          <w:tcPr>
            <w:tcW w:w="3261"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850"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oMath>
          </w:p>
        </w:tc>
      </w:tr>
      <w:tr w:rsidR="00D2496F">
        <w:tc>
          <w:tcPr>
            <w:tcW w:w="2830" w:type="dxa"/>
          </w:tcPr>
          <w:p w:rsidR="00D2496F" w:rsidRDefault="00B36B9A">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 xml:space="preserve">Example 1: 1&lt;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b</w:t>
            </w:r>
            <w:r>
              <w:rPr>
                <w:rFonts w:eastAsiaTheme="minorEastAsia"/>
                <w:color w:val="000000"/>
                <w:sz w:val="22"/>
                <w:szCs w:val="22"/>
                <w:lang w:val="en-US" w:eastAsia="zh-CN"/>
              </w:rPr>
              <w:t xml:space="preserve"> &lt;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a</w:t>
            </w:r>
            <w:r>
              <w:rPr>
                <w:rFonts w:eastAsiaTheme="minorEastAsia"/>
                <w:i/>
                <w:color w:val="000000"/>
                <w:sz w:val="22"/>
                <w:szCs w:val="22"/>
                <w:lang w:val="en-US" w:eastAsia="zh-CN"/>
              </w:rPr>
              <w:t xml:space="preserve"> </w:t>
            </w:r>
            <w:r>
              <w:rPr>
                <w:rFonts w:eastAsiaTheme="minorEastAsia"/>
                <w:color w:val="000000"/>
                <w:sz w:val="22"/>
                <w:szCs w:val="22"/>
                <w:lang w:val="en-US" w:eastAsia="zh-CN"/>
              </w:rPr>
              <w:t>&lt;</w:t>
            </w:r>
            <w:r>
              <w:rPr>
                <w:rFonts w:eastAsiaTheme="minorEastAsia"/>
                <w:i/>
                <w:color w:val="000000"/>
                <w:sz w:val="22"/>
                <w:szCs w:val="22"/>
                <w:lang w:val="en-US" w:eastAsia="zh-CN"/>
              </w:rPr>
              <w:t xml:space="preserve"> K</w:t>
            </w:r>
          </w:p>
        </w:tc>
        <w:tc>
          <w:tcPr>
            <w:tcW w:w="3261" w:type="dxa"/>
          </w:tcPr>
          <w:p w:rsidR="00D2496F" w:rsidRDefault="00F95FAD">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r>
                      <m:rPr>
                        <m:sty m:val="p"/>
                      </m:rPr>
                      <w:rPr>
                        <w:rFonts w:ascii="Cambria Math" w:eastAsiaTheme="minorEastAsia" w:hAnsi="Cambria Math"/>
                        <w:color w:val="000000"/>
                        <w:sz w:val="22"/>
                        <w:szCs w:val="22"/>
                        <w:lang w:val="en-US" w:eastAsia="zh-CN"/>
                      </w:rPr>
                      <m:t>a</m:t>
                    </m:r>
                  </m:sub>
                </m:sSub>
              </m:oMath>
            </m:oMathPara>
          </w:p>
        </w:tc>
        <w:tc>
          <w:tcPr>
            <w:tcW w:w="850"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D2496F" w:rsidRDefault="00F95FAD">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Kb</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r w:rsidR="00D2496F">
        <w:tc>
          <w:tcPr>
            <w:tcW w:w="2830" w:type="dxa"/>
          </w:tcPr>
          <w:p w:rsidR="00D2496F" w:rsidRDefault="00B36B9A">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Example 2</w:t>
            </w:r>
          </w:p>
        </w:tc>
        <w:tc>
          <w:tcPr>
            <w:tcW w:w="3261" w:type="dxa"/>
          </w:tcPr>
          <w:p w:rsidR="00D2496F" w:rsidRDefault="00F95FAD">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c>
          <w:tcPr>
            <w:tcW w:w="850" w:type="dxa"/>
          </w:tcPr>
          <w:p w:rsidR="00D2496F" w:rsidRDefault="00D2496F">
            <w:pPr>
              <w:widowControl w:val="0"/>
              <w:snapToGrid w:val="0"/>
              <w:spacing w:afterLines="20" w:after="48"/>
              <w:jc w:val="center"/>
              <w:rPr>
                <w:rFonts w:eastAsia="宋体"/>
                <w:color w:val="000000"/>
                <w:sz w:val="22"/>
                <w:lang w:val="en-US" w:eastAsia="zh-CN"/>
              </w:rPr>
            </w:pPr>
          </w:p>
        </w:tc>
        <w:tc>
          <w:tcPr>
            <w:tcW w:w="2977" w:type="dxa"/>
          </w:tcPr>
          <w:p w:rsidR="00D2496F" w:rsidRDefault="00F95FAD">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bl>
    <w:p w:rsidR="00D2496F" w:rsidRDefault="00D2496F">
      <w:pPr>
        <w:widowControl w:val="0"/>
        <w:snapToGrid w:val="0"/>
        <w:spacing w:afterLines="20" w:after="48"/>
        <w:rPr>
          <w:rFonts w:eastAsiaTheme="minorEastAsia"/>
          <w:color w:val="000000"/>
          <w:sz w:val="22"/>
          <w:lang w:val="en-US" w:eastAsia="zh-CN"/>
        </w:rPr>
      </w:pPr>
    </w:p>
    <w:p w:rsidR="00D2496F" w:rsidRDefault="00B36B9A">
      <w:pPr>
        <w:widowControl w:val="0"/>
        <w:snapToGrid w:val="0"/>
        <w:spacing w:afterLines="20" w:after="48"/>
        <w:jc w:val="both"/>
        <w:rPr>
          <w:rFonts w:eastAsiaTheme="minorEastAsia"/>
          <w:color w:val="000000"/>
          <w:sz w:val="22"/>
          <w:szCs w:val="22"/>
          <w:lang w:val="en-US" w:eastAsia="zh-CN"/>
        </w:rPr>
      </w:pPr>
      <w:r>
        <w:rPr>
          <w:rFonts w:eastAsiaTheme="minorEastAsia" w:hint="eastAsia"/>
          <w:color w:val="000000"/>
          <w:sz w:val="22"/>
          <w:lang w:val="en-US" w:eastAsia="zh-CN"/>
        </w:rPr>
        <w:t xml:space="preserve">For example, </w:t>
      </w:r>
      <w:r>
        <w:rPr>
          <w:rFonts w:eastAsiaTheme="minorEastAsia"/>
          <w:color w:val="000000"/>
          <w:sz w:val="22"/>
          <w:lang w:val="en-US" w:eastAsia="zh-CN"/>
        </w:rPr>
        <w:t xml:space="preserve">consider GWBE sequences with spreading factor 4 and pool size 16. For two groups each with 8 sequences and 6dB power gap between the two groups, the powers for obtaining 16 sequences in dB are </w:t>
      </w:r>
      <m:oMath>
        <m:d>
          <m:dPr>
            <m:begChr m:val="{"/>
            <m:endChr m:val="}"/>
            <m:ctrlPr>
              <w:rPr>
                <w:rFonts w:ascii="Cambria Math" w:eastAsiaTheme="minorEastAsia" w:hAnsi="Cambria Math"/>
                <w:color w:val="000000"/>
                <w:sz w:val="22"/>
                <w:szCs w:val="22"/>
                <w:lang w:val="en-US" w:eastAsia="zh-CN"/>
              </w:rPr>
            </m:ctrlPr>
          </m:dPr>
          <m:e>
            <m:r>
              <w:rPr>
                <w:rFonts w:ascii="Cambria Math" w:eastAsiaTheme="minorEastAsia" w:hAnsi="Cambria Math"/>
                <w:color w:val="000000"/>
                <w:sz w:val="22"/>
                <w:szCs w:val="22"/>
                <w:lang w:val="en-US" w:eastAsia="zh-CN"/>
              </w:rPr>
              <m:t>3,3,3,3,3,3,3,3, -3,-3,-3,-3,-3,-3,-3,-3</m:t>
            </m:r>
          </m:e>
        </m:d>
      </m:oMath>
      <w:r>
        <w:rPr>
          <w:rFonts w:eastAsiaTheme="minorEastAsia" w:hint="eastAsia"/>
          <w:color w:val="000000"/>
          <w:sz w:val="22"/>
          <w:szCs w:val="22"/>
          <w:lang w:val="en-US" w:eastAsia="zh-CN"/>
        </w:rPr>
        <w:t>, i</w:t>
      </w:r>
      <w:r>
        <w:rPr>
          <w:rFonts w:eastAsiaTheme="minorEastAsia"/>
          <w:color w:val="000000"/>
          <w:sz w:val="22"/>
          <w:szCs w:val="22"/>
          <w:lang w:val="en-US" w:eastAsia="zh-CN"/>
        </w:rPr>
        <w:t xml:space="preserve">.e.,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fo</w:t>
      </w:r>
      <w:r>
        <w:rPr>
          <w:rFonts w:eastAsiaTheme="minorEastAsia"/>
          <w:color w:val="000000"/>
          <w:sz w:val="22"/>
          <w:szCs w:val="22"/>
          <w:lang w:val="en-US" w:eastAsia="zh-CN"/>
        </w:rPr>
        <w:t xml:space="preserve">r k = 1,2,3,4,5,6,7,8 and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w:t>
      </w:r>
      <w:r>
        <w:rPr>
          <w:rFonts w:eastAsiaTheme="minorEastAsia"/>
          <w:color w:val="000000"/>
          <w:sz w:val="22"/>
          <w:szCs w:val="22"/>
          <w:lang w:val="en-US" w:eastAsia="zh-CN"/>
        </w:rPr>
        <w:t xml:space="preserve">for k = 9,10,11,12,13,14,15,16. Then, GWBE sequences can be obtained based on Algorithm in Annex X. 5. It should be noted that the constructed matrix </w:t>
      </w:r>
      <w:r>
        <w:rPr>
          <w:rFonts w:eastAsiaTheme="minorEastAsia"/>
          <w:b/>
          <w:i/>
          <w:color w:val="000000"/>
          <w:sz w:val="22"/>
          <w:szCs w:val="22"/>
          <w:lang w:val="en-US" w:eastAsia="zh-CN"/>
        </w:rPr>
        <w:t>Q</w:t>
      </w:r>
      <w:r>
        <w:rPr>
          <w:rFonts w:eastAsiaTheme="minorEastAsia"/>
          <w:color w:val="000000"/>
          <w:sz w:val="22"/>
          <w:szCs w:val="22"/>
          <w:lang w:val="en-US" w:eastAsia="zh-CN"/>
        </w:rPr>
        <w:t xml:space="preserve"> with required diagonal elements and eigenvalues in step 2 of Algorithm in Annex X.5 would be random based on “Generalized Chan-Li” or “Generalized Bendel-Mickey” algorithms in </w:t>
      </w:r>
      <w:r>
        <w:rPr>
          <w:rFonts w:eastAsiaTheme="minorEastAsia"/>
          <w:color w:val="000000"/>
          <w:sz w:val="22"/>
          <w:szCs w:val="22"/>
          <w:lang w:val="en-US" w:eastAsia="zh-CN"/>
        </w:rPr>
        <w:fldChar w:fldCharType="begin"/>
      </w:r>
      <w:r>
        <w:rPr>
          <w:rFonts w:eastAsiaTheme="minorEastAsia"/>
          <w:color w:val="000000"/>
          <w:sz w:val="22"/>
          <w:szCs w:val="22"/>
          <w:lang w:val="en-US" w:eastAsia="zh-CN"/>
        </w:rPr>
        <w:instrText xml:space="preserve"> REF _Ref510625567 \n \h </w:instrText>
      </w:r>
      <w:r>
        <w:rPr>
          <w:rFonts w:eastAsiaTheme="minorEastAsia"/>
          <w:color w:val="000000"/>
          <w:sz w:val="22"/>
          <w:szCs w:val="22"/>
          <w:lang w:val="en-US" w:eastAsia="zh-CN"/>
        </w:rPr>
      </w:r>
      <w:r>
        <w:rPr>
          <w:rFonts w:eastAsiaTheme="minorEastAsia"/>
          <w:color w:val="000000"/>
          <w:sz w:val="22"/>
          <w:szCs w:val="22"/>
          <w:lang w:val="en-US" w:eastAsia="zh-CN"/>
        </w:rPr>
        <w:fldChar w:fldCharType="separate"/>
      </w:r>
      <w:r>
        <w:rPr>
          <w:rFonts w:eastAsiaTheme="minorEastAsia"/>
          <w:color w:val="000000"/>
          <w:sz w:val="22"/>
          <w:szCs w:val="22"/>
          <w:lang w:val="en-US" w:eastAsia="zh-CN"/>
        </w:rPr>
        <w:t>[11]</w:t>
      </w:r>
      <w:r>
        <w:rPr>
          <w:rFonts w:eastAsiaTheme="minorEastAsia"/>
          <w:color w:val="000000"/>
          <w:sz w:val="22"/>
          <w:szCs w:val="22"/>
          <w:lang w:val="en-US" w:eastAsia="zh-CN"/>
        </w:rPr>
        <w:fldChar w:fldCharType="end"/>
      </w:r>
      <w:r>
        <w:rPr>
          <w:rFonts w:eastAsiaTheme="minorEastAsia"/>
          <w:color w:val="000000"/>
          <w:sz w:val="22"/>
          <w:szCs w:val="22"/>
          <w:lang w:val="en-US" w:eastAsia="zh-CN"/>
        </w:rPr>
        <w:t xml:space="preserve">. There would be many choices of GWBE sequences satisfying the same conditions. One example of GWBE sequences is provided in Table X.5-2 and the mapping between power and sequences is provided in Table </w:t>
      </w:r>
      <w:r>
        <w:rPr>
          <w:rFonts w:eastAsiaTheme="minorEastAsia"/>
          <w:color w:val="000000"/>
          <w:sz w:val="22"/>
          <w:lang w:val="en-US" w:eastAsia="zh-CN"/>
        </w:rPr>
        <w:t>3.1.5-</w:t>
      </w:r>
      <w:r>
        <w:rPr>
          <w:rFonts w:eastAsiaTheme="minorEastAsia"/>
          <w:color w:val="000000"/>
          <w:sz w:val="22"/>
          <w:szCs w:val="22"/>
          <w:lang w:val="en-US" w:eastAsia="zh-CN"/>
        </w:rPr>
        <w:t>4, 5, 6 and 7.</w:t>
      </w:r>
    </w:p>
    <w:p w:rsidR="00D2496F" w:rsidRDefault="00D2496F">
      <w:pPr>
        <w:widowControl w:val="0"/>
        <w:snapToGrid w:val="0"/>
        <w:spacing w:afterLines="20" w:after="48"/>
        <w:jc w:val="both"/>
        <w:rPr>
          <w:rFonts w:eastAsiaTheme="minorEastAsia"/>
          <w:color w:val="000000"/>
          <w:sz w:val="22"/>
          <w:szCs w:val="22"/>
          <w:lang w:val="en-US" w:eastAsia="zh-CN"/>
        </w:rPr>
      </w:pPr>
    </w:p>
    <w:p w:rsidR="00D2496F" w:rsidRDefault="00B36B9A">
      <w:pPr>
        <w:widowControl w:val="0"/>
        <w:spacing w:after="120"/>
        <w:rPr>
          <w:rFonts w:eastAsiaTheme="minorEastAsia"/>
          <w:b/>
          <w:color w:val="000000"/>
          <w:sz w:val="22"/>
          <w:szCs w:val="22"/>
          <w:lang w:val="en-US" w:eastAsia="zh-CN"/>
        </w:rPr>
      </w:pPr>
      <w:r>
        <w:rPr>
          <w:rFonts w:eastAsiaTheme="minorEastAsia"/>
          <w:b/>
          <w:color w:val="000000"/>
          <w:sz w:val="22"/>
          <w:lang w:val="en-US" w:eastAsia="zh-CN"/>
        </w:rPr>
        <w:t xml:space="preserve">Table 3.1.5-4-1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6dB)</w:t>
      </w:r>
    </w:p>
    <w:tbl>
      <w:tblPr>
        <w:tblW w:w="9962" w:type="dxa"/>
        <w:tblLayout w:type="fixed"/>
        <w:tblLook w:val="04A0" w:firstRow="1" w:lastRow="0" w:firstColumn="1" w:lastColumn="0" w:noHBand="0" w:noVBand="1"/>
      </w:tblPr>
      <w:tblGrid>
        <w:gridCol w:w="4965"/>
        <w:gridCol w:w="4997"/>
      </w:tblGrid>
      <w:tr w:rsidR="00D2496F">
        <w:trPr>
          <w:trHeight w:val="186"/>
        </w:trPr>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spacing w:after="120"/>
              <w:ind w:left="34"/>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0.5747-0.3408i    -0.2554+0.4933i    -0.0064-0.3592i    0.1565-0.3023i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-0.5           -0.5   -0.5   -0.5</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0.3786-0.2143i     0.0064-0.5928i    -0.4637+0.2793i     0.0282-0.4069i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-0.4321+0.3191i    -0.031-0.1271i     -0.5079-0.1491i    -0.4844-0.4237i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-0.0439+0.3734i    0.2209-0.0687i    -0.3654+0.7617i    0.1165-0.279i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0.682+0.3864i      -0.4349+0.1979i    -0.3113-0.0085i    0.1355+0.2046i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0.2663-0.3807i    -0.0548-0.1704i    -0.1334+0.6523i     0.527+0.176i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-0.0278+0.654i     -0.5421+0.2316i   -0.4443+0.0596i    0.1428-0.0523i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0.3714+0.1164i   -0.2134+0.3388i    0.1225+0.2758i     -0.7398+0.2234i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-0.1467+0.6878i   -0.2674+0.1785i   -0.1723+0.3663i    0.1277+0.4711i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0.1216-0.537i     -0.0764-0.2757i    -0.3015+0.0669i     -0.7202+0.0299i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0.4229-0.576i        0.411+0.0295i      0.1824+0.2432i     0.417-0.2307i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0.212+0.2656i   -0.633-0.5417i       0.1693-0.398i         0.0549+0.0147i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-0.1062-0.3379i   -0.1145-0.1416i     0.7577+0.0774i     0.4096-0.3057i</w:t>
            </w:r>
          </w:p>
        </w:tc>
      </w:tr>
      <w:tr w:rsidR="00D2496F">
        <w:trPr>
          <w:trHeight w:val="101"/>
        </w:trPr>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-0.148+0.4161i   0.1072+0.5946i    0.1729+0.301i        -0.1189-0.5525i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-0.3009-0.4003i   -0.5465+0.6044i     0.1188+0.1732i     0.1014-0.1756i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3.1.5-4-2 Example of target average received powers and </w:t>
      </w:r>
      <w:r>
        <w:rPr>
          <w:rFonts w:eastAsiaTheme="minorEastAsia"/>
          <w:b/>
          <w:color w:val="000000"/>
          <w:sz w:val="22"/>
          <w:szCs w:val="22"/>
          <w:lang w:val="en-US" w:eastAsia="zh-CN"/>
        </w:rPr>
        <w:t>GWBE sequences with unit norm before quantization (Spreading factor = 4, User number = 20,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0.1218 + 0.2463i  -0.6140 - 0.5629i   0.2936 + 0.0003i  -0.3742 + 0.0672i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-0.5184 - 0.3325i   0.0091 + 0.2751i   0.1955 + 0.0752i  -0.3716 - 0.6025i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0.3066 - 0.1079i   0.0999 + 0.0941i  -0.0153 - 0.3694i   0.4970 - 0.7013i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0.2927 + 0.7097i   0.2449 + 0.3088i  -0.0852 + 0.4384i   0.2142 + 0.1003i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-0.1964 - 0.5502i   0.0447 + 0.1532i  -0.2963 + 0.0529i   0.6672 + 0.3124i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0.2874 + 0.6140i   0.0483 + 0.0144i   0.5050 + 0.4866i   0.2119 - 0.0342i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0.4357 - 0.0664i   0.0651 + 0.4460i  -0.3726 - 0.1649i  -0.4890 - 0.4443i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-0.4111 - 0.0736i   0.3406 + 0.0655i   0.6830 + 0.0412i   0.0511 + 0.4842i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0.2428 + 0.6867i   0.1435 + 0.3048i  -0.1309 + 0.0751i  -0.5620 - 0.1320i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0.2096 + 0.0963i  -0.5328 + 0.6843i  -0.1162 + 0.2054i   0.3716 + 0.0308i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0.7399 + 0.1685i   0.4459 + 0.4011i  -0.0275 - 0.1532i   0.0340 - 0.1977i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-0.3948 - 0.1827i  -0.5230 + 0.0798i   0.4464 + 0.4974i   0.1970 + 0.2130i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0.1310 - 0.5608i  -0.1306 - 0.0583i   0.5866 - 0.0373i  -0.1342 + 0.5332i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-0.4321 + 0.2236i   0.1848 - 0.4484i   0.2990 + 0.3632i   0.0073 - 0.5538i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-0.1236 + 0.0220i   0.5561 + 0.3195i   0.7200 - 0.0346i  -0.1933 + 0.1263i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0.4280 + 0.0475i  -0.3027 - 0.3791i   0.1630 + 0.4655i   0.4086 - 0.4112i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-0.1783 + 0.2854i   0.2806 + 0.3905i   0.6909 + 0.3634i  -0.1443 - 0.1595i</w:t>
            </w:r>
          </w:p>
        </w:tc>
      </w:tr>
      <w:tr w:rsidR="00D2496F">
        <w:tc>
          <w:tcPr>
            <w:tcW w:w="4981" w:type="dxa"/>
          </w:tcPr>
          <w:p w:rsidR="00D2496F" w:rsidRDefault="00B36B9A">
            <w:pPr>
              <w:widowControl w:val="0"/>
              <w:snapToGrid w:val="0"/>
              <w:spacing w:afterLines="20" w:after="48"/>
              <w:jc w:val="both"/>
              <w:rPr>
                <w:sz w:val="16"/>
                <w:szCs w:val="16"/>
              </w:rPr>
            </w:pPr>
            <w:r>
              <w:rPr>
                <w:sz w:val="16"/>
                <w:szCs w:val="16"/>
              </w:rPr>
              <w:t xml:space="preserve">   0.2735 - 0.1557i   0.1903 + 0.1535i   0.3245 + 0.4166i  -0.3770 + 0.6482i</w:t>
            </w:r>
          </w:p>
        </w:tc>
        <w:tc>
          <w:tcPr>
            <w:tcW w:w="4981" w:type="dxa"/>
          </w:tcPr>
          <w:p w:rsidR="00D2496F" w:rsidRDefault="00B36B9A">
            <w:pPr>
              <w:widowControl w:val="0"/>
              <w:snapToGrid w:val="0"/>
              <w:spacing w:afterLines="20" w:after="48"/>
              <w:jc w:val="both"/>
              <w:rPr>
                <w:sz w:val="16"/>
                <w:szCs w:val="16"/>
              </w:rPr>
            </w:pPr>
            <w:r>
              <w:rPr>
                <w:sz w:val="16"/>
                <w:szCs w:val="16"/>
              </w:rPr>
              <w:t xml:space="preserve">   0.1346 - 0.5058i   0.0701 - 0.6507i  -0.0626 + 0.4370i   0.2981 + 0.1186i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3.1.5-4-3 Example of target average received powers and </w:t>
      </w:r>
      <w:r>
        <w:rPr>
          <w:rFonts w:eastAsiaTheme="minorEastAsia"/>
          <w:b/>
          <w:color w:val="000000"/>
          <w:sz w:val="22"/>
          <w:szCs w:val="22"/>
          <w:lang w:val="en-US" w:eastAsia="zh-CN"/>
        </w:rPr>
        <w:t>GWBE sequences with unit norm before quantization (Spreading factor = 4, User number = 24,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0.2354 + 0.5646i  -0.1526 - 0.1296i   0.1781 - 0.3768i  -0.6419 + 0.0054i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-0.1130 + 0.2271i  -0.1107 + 0.0689i  -0.6977 + 0.2175i   0.2212 + 0.5793i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-0.2099 - 0.1509i  -0.8030 - 0.0071i   0.2083 + 0.2336i   0.3498 + 0.2606i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0.6387 - 0.0944i  -0.5080 - 0.2692i  -0.1998 + 0.2690i  -0.3450 - 0.1461i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-0.0383 - 0.3673i  -0.0295 + 0.1670i  -0.2382 + 0.5494i   0.0230 - 0.6898i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-0.1511 - 0.5226i   0.3335 - 0.0764i  -0.3400 - 0.1892i   0.4014 - 0.5239i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0.0073 + 0.4204i  -0.7240 - 0.2453i  -0.3408 - 0.2421i   0.1700 - 0.1875i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0.3447 + 0.0452i  -0.5179 + 0.0485i   0.3942 + 0.6213i  -0.0360 - 0.2566i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-0.5153 + 0.2372i  -0.5671 - 0.2603i  -0.3610 + 0.1357i   0.0472 - 0.3713i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-0.6091 - 0.0393i  -0.0414 + 0.0553i   0.4453 + 0.1947i  -0.3492 + 0.5144i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-0.4472 - 0.4218i  -0.1215 + 0.4971i  -0.2053 - 0.4673i  -0.2348 - 0.2111i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-0.3296 + 0.1364i  -0.3206 - 0.1189i   0.1847 - 0.4123i   0.6342 + 0.3867i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-0.4905 - 0.1737i   0.7166 + 0.2764i  -0.1394 - 0.0096i  -0.0484 - 0.3429i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-0.5807 + 0.2676i  -0.6652 - 0.0127i  -0.0572 + 0.0840i   0.3174 - 0.1937i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-0.5033 - 0.3447i  -0.1423 + 0.1119i  -0.7423 - 0.1501i   0.1301 - 0.0674i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0.4721 + 0.3366i   0.3614 - 0.6634i   0.1651 + 0.0624i  -0.2478 + 0.0243i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0.1888 + 0.1449i  -0.0567 + 0.2538i  -0.4490 - 0.3448i  -0.6379 + 0.3852i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-0.0512 - 0.2939i   0.6281 - 0.6941i   0.0877 + 0.1395i   0.0792 + 0.0368i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-0.1148 + 0.2097i   0.2934 - 0.2600i  -0.4004 - 0.5754i  -0.5238 + 0.1530i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0.5331 - 0.0903i  -0.0970 - 0.0078i  -0.1863 - 0.7571i  -0.0346 - 0.2986i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0.1984 + 0.4007i   0.2256 - 0.4530i  -0.6065 + 0.2636i   0.0895 - 0.3141i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0.0625 + 0.5260i   0.1482 + 0.3417i  -0.3494 + 0.3553i  -0.1186 + 0.5642i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0.0269 + 0.0096i  -0.0254 + 0.0106i  -0.5861 - 0.0994i  -0.7554 + 0.2727i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3.1.5-4-4 Example of target average received powers and </w:t>
      </w:r>
      <w:r>
        <w:rPr>
          <w:rFonts w:eastAsiaTheme="minorEastAsia"/>
          <w:b/>
          <w:color w:val="000000"/>
          <w:sz w:val="22"/>
          <w:szCs w:val="22"/>
          <w:lang w:val="en-US" w:eastAsia="zh-CN"/>
        </w:rPr>
        <w:t>GWBE sequences with unit norm before quantization (Spreading factor = 4, User number = 28,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-0.3129 - 0.3679i   0.0409 + 0.1242i  -0.7568 - 0.2371i  -0.1732 - 0.3012i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-0.0895 + 0.5975i   0.3032 - 0.4184i  -0.2768 - 0.2546i  -0.1199 + 0.4605i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-0.2901 + 0.0200i   0.1550 + 0.4067i  -0.2642 + 0.2446i  -0.3513 - 0.6877i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-0.5536 - 0.6892i   0.2261 + 0.1387i   0.3337 - 0.1635i   0.0594 - 0.0809i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-0.2628 + 0.3409i  -0.4103 - 0.4017i   0.6048 + 0.3156i   0.1388 - 0.0205i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0.4147 + 0.4577i   0.0025 + 0.5199i  -0.3225 - 0.0349i  -0.0896 - 0.4848i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-0.5976 + 0.5116i   0.2673 + 0.3955i  -0.1199 + 0.2338i  -0.2476 + 0.1515i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-0.1623 + 0.1711i  -0.0588 + 0.4838i   0.6038 + 0.2980i  -0.3708 - 0.3405i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-0.0871 - 0.2234i   0.3447 + 0.0147i   0.5023 - 0.2485i   0.0872 - 0.7084i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-0.2540 + 0.5352i   0.2165 + 0.4597i   0.3195 - 0.3584i   0.2201 - 0.3344i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0.6687 + 0.3741i   0.0625 - 0.0637i  -0.4653 + 0.3754i  -0.2157 + 0.0321i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0.0028 - 0.1480i   0.4983 - 0.3636i  -0.2698 + 0.3410i  -0.1130 - 0.6291i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0.6800 + 0.4541i  -0.0509 - 0.2585i  -0.2266 - 0.1896i   0.3547 + 0.2212i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0.2034 + 0.3090i  -0.2627 - 0.5409i   0.4856 + 0.4434i   0.1022 - 0.2424i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0.3402 + 0.6264i   0.4133 - 0.3559i  -0.0148 + 0.0141i  -0.0150 + 0.4402i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0.1073 + 0.0496i   0.0472 + 0.2773i   0.7681 - 0.2170i  -0.1592 + 0.4944i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-0.1824 + 0.8268i  -0.0106 - 0.4239i  -0.1359 - 0.1786i   0.1905 - 0.1294i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0.2867 + 0.5395i   0.3543 + 0.5107i   0.2358 + 0.3231i  -0.1623 + 0.2325i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0.1751 - 0.6882i  -0.4104 - 0.2509i   0.4669 + 0.1329i  -0.0711 + 0.1537i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0.2838 - 0.0551i  -0.2357 + 0.5679i   0.0154 - 0.0415i  -0.1644 + 0.7137i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0.0295 - 0.1543i   0.5533 + 0.3745i  -0.2279 + 0.2509i   0.1533 + 0.6249i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-0.0804 - 0.3854i   0.6584 + 0.3672i   0.1453 + 0.4763i  -0.0911 - 0.1427i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-0.1963 - 0.3866i  -0.3898 - 0.5801i   0.0013 - 0.3621i  -0.4352 + 0.0549i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-0.2251 - 0.1936i  -0.3679 + 0.2168i  -0.5201 - 0.1063i  -0.3066 + 0.5948i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-0.0318 + 0.3069i  -0.3608 - 0.2711i  -0.3418 - 0.2790i   0.0168 + 0.7115i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-0.3586 + 0.2798i  -0.2636 - 0.0394i   0.3286 + 0.0937i   0.7765 - 0.0479i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-0.0332 - 0.1236i   0.5847 + 0.0816i  -0.1955 + 0.0887i  -0.4128 + 0.6470i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3.1.5-4-5 Example of target average received powers and </w:t>
      </w:r>
      <w:r>
        <w:rPr>
          <w:rFonts w:eastAsiaTheme="minorEastAsia"/>
          <w:b/>
          <w:color w:val="000000"/>
          <w:sz w:val="22"/>
          <w:szCs w:val="22"/>
          <w:lang w:val="en-US" w:eastAsia="zh-CN"/>
        </w:rPr>
        <w:t>GWBE sequences with unit norm before quantization (Spreading factor = 4, User number = 32,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-0.0787 - 0.3950i  -0.3145 - 0.5105i  -0.5782 - 0.0536i  -0.1018 + 0.3616i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0.5704 + 0.5690i  -0.1095 + 0.4641i   0.1077 + 0.3041i   0.0521 + 0.1290i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0.2038 - 0.0838i   0.2965 - 0.3240i  -0.1523 - 0.1461i   0.5427 - 0.6477i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-0.3635 - 0.2520i   0.1039 + 0.1650i  -0.5124 - 0.5516i  -0.0458 - 0.4444i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0.8590 + 0.0654i  -0.2932 - 0.0673i  -0.3848 - 0.0588i   0.1105 - 0.0598i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-0.2514 - 0.1082i  -0.2629 + 0.7880i  -0.0346 + 0.1381i   0.3142 - 0.3408i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-0.0615 + 0.6871i  -0.1724 + 0.4594i  -0.1758 - 0.2016i   0.4589 - 0.0352i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-0.2813 + 0.2115i   0.5570 - 0.3628i  -0.1093 + 0.0482i   0.3734 + 0.5297i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0.0614 - 0.3241i  -0.1737 + 0.4659i   0.6577 + 0.4153i  -0.0268 - 0.1953i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-0.6081 + 0.2591i  -0.3579 + 0.1441i   0.3684 - 0.4736i  -0.0213 - 0.2318i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0.3380 - 0.0760i   0.2235 - 0.1978i   0.5302 + 0.0194i  -0.2788 - 0.6571i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0.0248 - 0.3595i   0.0485 + 0.4723i   0.0818 + 0.7279i   0.1657 + 0.2841i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-0.0758 - 0.2996i  -0.2885 + 0.2409i   0.4767 - 0.4460i   0.4653 + 0.3471i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-0.2448 - 0.0318i   0.0922 + 0.2669i  -0.3212 + 0.1695i  -0.3145 + 0.7928i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-0.4560 + 0.0893i  -0.3434 + 0.2654i   0.3349 + 0.3139i  -0.4277 + 0.4496i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0.3150 - 0.1102i   0.2878 + 0.4237i   0.3955 - 0.2388i  -0.5735 + 0.2899i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0.5661 + 0.3037i   0.1847 - 0.1396i   0.2655 - 0.6399i  -0.1217 + 0.1973i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0.5276 + 0.1051i   0.5300 - 0.1679i  -0.2734 + 0.5377i  -0.1737 + 0.0872i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0.4564 - 0.3599i   0.2391 + 0.0076i  -0.0775 - 0.6447i  -0.2269 + 0.3632i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0.7080 - 0.3295i  -0.1353 + 0.1323i   0.3167 + 0.1070i  -0.3828 - 0.3101i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0.2533 + 0.6262i  -0.0324 - 0.2366i  -0.4256 + 0.3149i  -0.2816 + 0.3565i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0.0711 - 0.3031i  -0.0498 + 0.2239i  -0.5956 - 0.2668i   0.4576 + 0.4638i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0.1932 + 0.5035i   0.5886 - 0.5378i   0.1804 - 0.0556i   0.1057 + 0.1634i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0.3005 - 0.1491i  -0.2406 + 0.1400i  -0.4038 - 0.4311i   0.1837 - 0.6537i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-0.3292 - 0.2536i   0.1340 - 0.2556i   0.3066 + 0.2723i  -0.2328 - 0.7223i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0.2040 - 0.3095i   0.4465 + 0.1711i  -0.6444 - 0.1057i   0.1707 - 0.4224i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-0.1951 + 0.2425i   0.7777 + 0.4069i  -0.2005 - 0.0044i   0.0928 - 0.2897i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-0.3657 - 0.3022i   0.0070 + 0.8114i   0.1128 - 0.0401i   0.2729 + 0.1666i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-0.2364 + 0.2214i   0.4901 + 0.3660i   0.5196 - 0.0100i  -0.3517 + 0.3566i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-0.6434 + 0.3671i  -0.2949 - 0.4063i   0.1324 - 0.1324i  -0.3377 - 0.2240i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-0.2910 - 0.3572i   0.3328 + 0.2657i   0.3331 + 0.3308i  -0.4468 - 0.4317i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b/>
          <w:color w:val="000000"/>
          <w:sz w:val="22"/>
          <w:lang w:val="en-US" w:eastAsia="zh-CN"/>
        </w:rPr>
        <w:t xml:space="preserve">Table 3.1.5-5-1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-0.0287 + 0.5171i  -0.2938 - 0.1434i   0.2452 - 0.3615i  -0.6170 - 0.2311i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0.3736 - 0.5511i  -0.0107 - 0.2080i   0.4609 - 0.3894i   0.0675 - 0.3805i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-0.3974 - 0.3305i  -0.2059 + 0.3224i   0.4218 + 0.2844i  -0.1877 + 0.5409i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0.3744 - 0.4263i   0.2687 + 0.1213i   0.1662 - 0.6662i   0.3196 + 0.1325i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-0.3483 + 0.4956i   0.6653 + 0.1076i  -0.0146 - 0.0413i  -0.3836 + 0.1726i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-0.0444 + 0.2862i  -0.6517 + 0.4983i  -0.1179 + 0.0140i   0.3906 - 0.2765i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-0.0142 + 0.4325i   0.3319 - 0.2355i  -0.4210 + 0.6578i   0.0980 + 0.1658i</w:t>
            </w: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0.1760 - 0.4531i  -0.2837 - 0.0487i  -0.5757 + 0.2435i  -0.4960 - 0.2098i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0.4733 - 0.6011i   0.0428 + 0.0304i  -0.0707 + 0.1243i   0.4493 + 0.4354i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0.0131 + 0.6966i  -0.0096 + 0.0533i   0.1189 + 0.3012i  -0.0145 - 0.6376i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0.1821 + 0.3123i   0.6199 + 0.2429i   0.0529 - 0.4771i   0.1381 + 0.4201i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0.3248 - 0.3739i   0.0621 - 0.0678i  -0.5821 + 0.3519i   0.2987 - 0.4409i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0.0115 + 0.0961i   0.7389 - 0.2140i   0.0471 + 0.6214i   0.0668 - 0.0769i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0.3775 + 0.2532i  -0.5215 - 0.1800i  -0.3367 + 0.1037i   0.6040 - 0.0139i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0.2852 + 0.0470i  -0.0688 + 0.3992i  -0.1853 + 0.0583i   0.7401 - 0.4084i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-0.1457 - 0.5634i   0.3483 + 0.2284i   0.2358 - 0.5675i   0.0773 - 0.3228i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-0.0056 - 0.3525i   0.0356 - 0.8402i   0.2932 + 0.1060i   0.2438 - 0.1088i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-0.1450 + 0.1688i  -0.1684 - 0.4782i  -0.4379 - 0.2632i  -0.4683 + 0.4617i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3.1.5-5-3 Example of target average received powers and </w:t>
      </w:r>
      <w:r>
        <w:rPr>
          <w:rFonts w:eastAsiaTheme="minorEastAsia"/>
          <w:b/>
          <w:color w:val="000000"/>
          <w:sz w:val="22"/>
          <w:szCs w:val="22"/>
          <w:lang w:val="en-US" w:eastAsia="zh-CN"/>
        </w:rPr>
        <w:t>GWBE sequences with unit norm before quantization (Spreading factor = 4, User number = 16,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0.4148 + 0.3311i  -0.0217 - 0.5287i   0.3646 - 0.2228i   0.2638 + 0.4314i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0.2377 - 0.8430i   0.2889 - 0.0984i  -0.1272 + 0.0200i   0.1268 + 0.3273i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0.5876 - 0.3294i  -0.1914 + 0.0851i  -0.3122 + 0.4122i   0.4007 + 0.2729i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-0.0321 - 0.0970i  -0.0635 - 0.1551i   0.4650 - 0.6824i   0.0652 - 0.5246i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-0.7443 - 0.1195i   0.1120 - 0.3920i   0.0545 - 0.2664i  -0.1323 - 0.4172i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0.2359 + 0.4913i   0.0294 - 0.0661i  -0.4985 + 0.4163i   0.0973 - 0.5163i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-0.4015 - 0.4750i   0.1487 - 0.4672i   0.3013 - 0.4798i   0.2272 - 0.0109i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-0.4658 - 0.0089i  -0.0119 - 0.5839i   0.0204 + 0.0550i   0.6549 - 0.0975i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-0.3823 - 0.1460i  -0.2851 - 0.1693i  -0.0454 + 0.3856i  -0.6102 + 0.4466i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0.3797 - 0.1316i   0.7626 - 0.2398i  -0.0971 + 0.2342i  -0.2454 - 0.2736i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0.1807 + 0.1768i  -0.6459 - 0.1971i  -0.2790 - 0.0637i   0.1942 + 0.6004i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0.1446 + 0.2235i   0.7297 - 0.4349i  -0.0809 - 0.1608i   0.3738 + 0.1882i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-0.2720 + 0.2730i   0.6646 + 0.0813i  -0.0129 + 0.5290i   0.2607 - 0.2351i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0.0882 - 0.2567i  -0.1094 + 0.2673i  -0.5375 - 0.5013i   0.2129 + 0.5073i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0.3432 + 0.1352i   0.0693 + 0.4723i   0.4437 - 0.5164i  -0.1325 - 0.3937i</w:t>
            </w: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lastRenderedPageBreak/>
        <w:t xml:space="preserve">Table </w:t>
      </w:r>
      <w:r>
        <w:rPr>
          <w:rFonts w:eastAsiaTheme="minorEastAsia"/>
          <w:b/>
          <w:color w:val="000000"/>
          <w:sz w:val="22"/>
          <w:lang w:val="en-US" w:eastAsia="zh-CN"/>
        </w:rPr>
        <w:t xml:space="preserve">3.1.5-6-1 Example of target average received powers and </w:t>
      </w:r>
      <w:r>
        <w:rPr>
          <w:rFonts w:eastAsiaTheme="minorEastAsia"/>
          <w:b/>
          <w:color w:val="000000"/>
          <w:sz w:val="22"/>
          <w:szCs w:val="22"/>
          <w:lang w:val="en-US" w:eastAsia="zh-CN"/>
        </w:rPr>
        <w:t>GWBE sequences with unit norm before quantization (Spreading factor = 4, User number = 8,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005"/>
      </w:tblGrid>
      <w:tr w:rsidR="00D2496F">
        <w:tc>
          <w:tcPr>
            <w:tcW w:w="4957"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5005"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0.2257 + 0.5211i   0.2696 - 0.3255i  -0.2752 - 0.5089i   0.2209 + 0.3397i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-0.5000 + 0.0000i  -0.5000 + 0.0000i   0.5000 + 0.0000i   0.5000 - 0.0000i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0.0748 - 0.0552i  -0.7077 - 0.1382i   0.2572 - 0.6156i  -0.1551 + 0.0471i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0.0446 + 0.0166i  -0.8755 + 0.0009i   0.2394 + 0.2186i   0.1187 - 0.3347i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-0.2328 + 0.0465i   0.0024-0.1999i  -0.2202 + 0.1961i  -0.8932 - 0.1373i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-0.2280-0.7184i   0.2479 + 0.0181i   0.4200 + 0.0306i   0.3542 + 0.2594i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-0.3245 + 0.6473i  -0.1682 + 0.2411i  -0.0348 + 0.5357i   0.3106-0.0678i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-0.5300 - 0.3472i   0.5834 - 0.1448i   0.1650 - 0.2258i   0.3802 - 0.1204i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3.1.5-6-2 Example of target average received powers and </w:t>
      </w:r>
      <w:r>
        <w:rPr>
          <w:rFonts w:eastAsiaTheme="minorEastAsia"/>
          <w:b/>
          <w:color w:val="000000"/>
          <w:sz w:val="22"/>
          <w:szCs w:val="22"/>
          <w:lang w:val="en-US" w:eastAsia="zh-CN"/>
        </w:rPr>
        <w:t>GWBE sequences with unit norm before quantization (Spreading factor = 4, User number = 12,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-0.1714 - 0.3704i  -0.1113 - 0.4602i  -0.0034 + 0.5042i   0.5746 + 0.1578i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0.5000 - 0.0000i  -0.5000- 0.0000i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0.7510 + 0.2746i   0.2740 - 0.3195i   0.1207 - 0.0617i   0.3160 - 0.2554i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-0.4120 + 0.1535i  -0.3278-0.5137i  -0.3035 + 0.3476i   0.4715+ 0.0099i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-0.0939 + 0.1633i  -0.3419 - 0.5622i  -0.0445 - 0.1002i  -0.5671- 0.4449i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-0.3845 - 0.2948i  -0.0755 - 0.3418i   0.4925 + 0.2484i   0.5564- 0.1697i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0.0004 - 0.2263i   0.2462- 0.3349i   0.0634 + 0.6560i  -0.5772 + 0.0919i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-0.1783 + 0.7429i   0.1990 +0.3154i  -0.2646+0.3739i  -0.1612+ 0.2036i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0.1557 + 0.5410i   0.2306-0.5057i   0.3884 + 0.2552i  -0.3977 + 0.0061i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0.2054 - 0.0191i  -0.2320 + 0.4063i  -0.0619+0.8305i  -0.0160+ 0.2116i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-0.2528-0.3667i   0.4938 + 0.1734i   0.5075 - 0.4140i  -0.2406 + 0.2021i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0.1925 + 0.6244i  -0.2196 + 0.3524i   0.3869+0.1463i   0.4494+ 0.1663i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3.1.5-6-3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-0.7111 + 0.1678i  -0.4744 - 0.3990i  -0.0681 - 0.0096i   0.2295-0.1566i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-0.5000+0.0000i   0.5000+ 0.0000i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-0.2730 - 0.3839i  -0.2635 + 0.1781i   0.3038 -0.0972i  -0.7120+ 0.2614i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0.1775 - 0.3950i   0.2956 - 0.5501i   0.6302 + 0.0961i  -0.0166 - 0.1258i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0.5345 - 0.1113i   0.5895 - 0.2662i  -0.3567 - 0.1444i  -0.2844-0.2334i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0.2108 + 0.4718i  -0.2767 - 0.0497i   0.7416 +0.3029i   0.0000+ 0.1110i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0.4542 - 0.4357i  -0.2304 - 0.3411i  -0.5339 + 0.3734i   0.0128+0.0987i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0.3677 + 0.4335i   0.0469 + 0.3400i   0.0714-0.1159i  -0.5649 + 0.4706i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0.1649 - 0.1539i  -0.2779 + 0.5518i   0.0151 +0.1705i  -0.1618- 0.7155i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-0.0855 + 0.5405i   0.3190 - 0.0585i   0.2612+0.1398i  -0.5059+ 0.5017i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-0.0096 - 0.2009i  -0.4641 + 0.2243i  -0.4005-0.6475i   0.3359+ 0.0381i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-0.0991 + 0.1776i   0.1391 + 0.2028i   0.2673+0.4930i   0.1110+ 0.7559i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0.5967 + 0.0207i  -0.7164 + 0.0672i   0.1332-0.1432i  -0.1517+ 0.2539i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0.0596 + 0.2734i   0.0777 + 0.0801i  -0.0688+0.6864i   0.6323+ 0.1829i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-0.1756 - 0.4290i   0.2388 - 0.0863i   0.4112 - 0.5355i   0.0865 - 0.5073i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0.3684-0.3666i  -0.3773 + 0.2869i  -0.4445+0.3935i  -0.2046 + 0.3330i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-0.4673+0.6655i   0.0106-0.2485i  -0.2299-0.0762i   0.2772 - 0.3762i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-0.2166 - 0.4917i   0.0684 - 0.2881i  -0.1136 - 0.4155i  -0.1396 - 0.6470i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 xml:space="preserve"> 0.3258-0.1054i   0.5010-0.5612i   0.0925+0.5524i   0.0221+0.0509i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0.2468 + 0.0315i  -0.4760 + 0.5672i   0.0005 + 0.1871i   0.5837 + 0.1186i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0.2030 - 0.0868i  -0.2666 + 0.0362i  -0.1156 - 0.5280i   0.6992 - 0.3127i</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 xml:space="preserve"> 0.1801+0.2947i   0.2894+0.2958i   0.4345-0.6293i  -0.2942+0.1951i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-0.3315 - 0.4271i  -0.0745 + 0.3778i  -0.3640 + 0.2049i  -0.2324 + 0.5753i</w:t>
            </w:r>
          </w:p>
        </w:tc>
        <w:tc>
          <w:tcPr>
            <w:tcW w:w="3321" w:type="dxa"/>
          </w:tcPr>
          <w:p w:rsidR="00D2496F" w:rsidRDefault="00D2496F">
            <w:pPr>
              <w:widowControl w:val="0"/>
              <w:snapToGrid w:val="0"/>
              <w:spacing w:afterLines="20" w:after="48"/>
              <w:rPr>
                <w:rFonts w:eastAsiaTheme="minorEastAsia"/>
                <w:color w:val="000000"/>
                <w:sz w:val="22"/>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0.2158 + 0.0943i  -0.4298 - 0.5960i  -0.2173 + 0.1849i  -0.5671 - 0.0404i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-0.0741 + 0.1956i   0.2986 + 0.6903i  -0.5093 - 0.1883i  -0.2142 + 0.2232i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-0.8877 - 0.1477i  -0.0813 + 0.1156i  -0.0058 - 0.1490i  -0.3414 + 0.1769i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0.6832 - 0.3095i  -0.2314 + 0.1718i  -0.4251 - 0.1591i  -0.3430 + 0.1750i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0.2473 - 0.3517i  -0.3480 + 0.0151i   0.6843 + 0.0194i   0.4646 - 0.0961i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-0.1227 - 0.1629i   0.0223 - 0.6154i  -0.0907 - 0.1923i  -0.3302 + 0.6519i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0.5276 + 0.3970i  -0.0309 + 0.1919i   0.1886 - 0.6522i  -0.1354 + 0.2168i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0.4952 - 0.2471i   0.4805 + 0.2313i  -0.0608 - 0.3015i   0.5235 + 0.2018i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0.2396 + 0.1363i   0.1689 + 0.0271i   0.2088 + 0.8722i  -0.2888 + 0.0832i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-0.1185 + 0.0606i  -0.7370 - 0.1616i  -0.3046 + 0.0841i   0.0340 - 0.5586i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-0.1681 - 0.4224i   0.1352 - 0.0033i  -0.4534 - 0.0240i  -0.1890 + 0.7301i</w:t>
            </w:r>
          </w:p>
        </w:tc>
      </w:tr>
    </w:tbl>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3.1.5-7-3 Example of target average received powers and </w:t>
      </w:r>
      <w:r>
        <w:rPr>
          <w:rFonts w:eastAsiaTheme="minorEastAsia"/>
          <w:b/>
          <w:color w:val="000000"/>
          <w:sz w:val="22"/>
          <w:szCs w:val="22"/>
          <w:lang w:val="en-US" w:eastAsia="zh-CN"/>
        </w:rPr>
        <w:t>GWBE sequences with unit norm before quantization (Spreading factor = 4, User number = 16,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-0.0107 - 0.1259i   0.0207 + 0.1704i   0.7972 + 0.3467i  -0.4262 - 0.1310i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-0.0177 + 0.7145i  -0.2907 + 0.1648i  -0.3268 + 0.0330i  -0.0017 - 0.5193i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0.2625 + 0.3032i  -0.5057 + 0.2813i  -0.0369 - 0.4832i   0.0269 + 0.5185i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-0.0674 + 0.0637i  -0.7019 + 0.0504i   0.2722 + 0.2071i   0.5424 - 0.2916i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0.1735 + 0.0032i   0.7505 + 0.0311i   0.3138 - 0.2625i  -0.2967 - 0.3877i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-0.4254 + 0.2075i   0.6481 - 0.1628i  -0.1137 + 0.3373i   0.3963 + 0.2136i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0.3082 - 0.6476i  -0.6054 - 0.1854i   0.0892 + 0.1690i   0.2149 + 0.0456i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0.3735 + 0.7299i   0.4336 + 0.1071i  -0.0850 + 0.0201i   0.1672 - 0.3045i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-0.5285 + 0.3204i  -0.2046 - 0.4248i   0.4352 + 0.1559i   0.4090 + 0.1215i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-0.4236 + 0.2885i   0.6069 + 0.1328i  -0.0491 + 0.1449i  -0.5143 - 0.2520i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-0.5771 + 0.2218i  -0.1681 + 0.0901i  -0.2131 + 0.3578i  -0.3883 + 0.5071i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-0.0187 - 0.5003i  -0.0099 + 0.2761i   0.7341 + 0.1151i   0.2402 + 0.2515i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-0.1605 - 0.0369i  -0.0139 - 0.0137i   0.4786 + 0.4788i  -0.3044 - 0.6493i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0.2905 + 0.5197i   0.0381 + 0.0825i  -0.0669 + 0.3121i  -0.6431 + 0.3491i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0.2674 - 0.4170i   0.2292 - 0.5687i  -0.0603 - 0.3899i   0.0445 - 0.4701i</w:t>
            </w:r>
          </w:p>
        </w:tc>
        <w:tc>
          <w:tcPr>
            <w:tcW w:w="3321" w:type="dxa"/>
          </w:tcPr>
          <w:p w:rsidR="00D2496F" w:rsidRDefault="00D2496F">
            <w:pPr>
              <w:widowControl w:val="0"/>
              <w:snapToGrid w:val="0"/>
              <w:spacing w:afterLines="20" w:after="48"/>
              <w:jc w:val="both"/>
              <w:rPr>
                <w:rFonts w:eastAsiaTheme="minorEastAsia"/>
                <w:color w:val="000000"/>
                <w:sz w:val="10"/>
                <w:szCs w:val="10"/>
                <w:lang w:val="en-US" w:eastAsia="zh-CN"/>
              </w:rPr>
            </w:pPr>
          </w:p>
        </w:tc>
        <w:tc>
          <w:tcPr>
            <w:tcW w:w="3321" w:type="dxa"/>
          </w:tcPr>
          <w:p w:rsidR="00D2496F" w:rsidRDefault="00D2496F">
            <w:pPr>
              <w:widowControl w:val="0"/>
              <w:snapToGrid w:val="0"/>
              <w:spacing w:afterLines="20" w:after="48"/>
              <w:jc w:val="both"/>
              <w:rPr>
                <w:rFonts w:eastAsiaTheme="minorEastAsia"/>
                <w:color w:val="000000"/>
                <w:sz w:val="10"/>
                <w:szCs w:val="10"/>
                <w:lang w:val="en-US" w:eastAsia="zh-CN"/>
              </w:rPr>
            </w:pPr>
          </w:p>
        </w:tc>
      </w:tr>
    </w:tbl>
    <w:p w:rsidR="00D2496F" w:rsidRDefault="00D2496F">
      <w:pPr>
        <w:widowControl w:val="0"/>
        <w:snapToGrid w:val="0"/>
        <w:spacing w:afterLines="20" w:after="48"/>
        <w:jc w:val="both"/>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lastRenderedPageBreak/>
        <w:t>S</w:t>
      </w:r>
      <w:r>
        <w:rPr>
          <w:rFonts w:eastAsiaTheme="minorEastAsia" w:hint="eastAsia"/>
          <w:color w:val="000000"/>
          <w:lang w:val="en-US" w:eastAsia="zh-CN"/>
        </w:rPr>
        <w:t xml:space="preserve">election/configuration of </w:t>
      </w:r>
      <w:r>
        <w:rPr>
          <w:rFonts w:eastAsiaTheme="minorEastAsia"/>
          <w:color w:val="000000"/>
          <w:lang w:val="en-US" w:eastAsia="zh-CN"/>
        </w:rPr>
        <w:t>MA signature</w:t>
      </w:r>
    </w:p>
    <w:p w:rsidR="00D2496F" w:rsidRDefault="00B36B9A">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 xml:space="preserve">UE can be configured or pre-configured with 1 or multiple target average received powers and 1 or multiple sequences from the corresponding sequences group(s) by dynamic signaling or higher-layer signaling. In addition, UE can determine  the target average received power as described in </w:t>
      </w:r>
      <w:r>
        <w:rPr>
          <w:rFonts w:eastAsiaTheme="minorEastAsia"/>
          <w:color w:val="000000"/>
          <w:sz w:val="22"/>
          <w:szCs w:val="22"/>
          <w:lang w:val="en-US" w:eastAsia="zh-CN"/>
        </w:rPr>
        <w:t>Section 3.1.5-1)</w:t>
      </w:r>
      <w:r>
        <w:rPr>
          <w:rFonts w:eastAsiaTheme="minorEastAsia"/>
          <w:color w:val="000000"/>
          <w:sz w:val="22"/>
          <w:lang w:val="en-US" w:eastAsia="zh-CN"/>
        </w:rPr>
        <w:t xml:space="preserve"> based on the estimated RSRP and randomly select the sequence from the sequence group for the trget power in </w:t>
      </w:r>
      <w:r>
        <w:rPr>
          <w:rFonts w:eastAsiaTheme="minorEastAsia"/>
          <w:color w:val="000000"/>
          <w:sz w:val="22"/>
          <w:szCs w:val="22"/>
          <w:lang w:val="en-US" w:eastAsia="zh-CN"/>
        </w:rPr>
        <w:t>Section 3.1.5-2)</w:t>
      </w:r>
      <w:r>
        <w:rPr>
          <w:rFonts w:eastAsiaTheme="minorEastAsia"/>
          <w:color w:val="000000"/>
          <w:sz w:val="22"/>
          <w:lang w:val="en-US" w:eastAsia="zh-CN"/>
        </w:rPr>
        <w:t>.</w:t>
      </w:r>
    </w:p>
    <w:p w:rsidR="00D2496F" w:rsidRDefault="00B36B9A">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For example, consider the target powers and sequences in Table 3.1.5-4-1,</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in grant-based or Rel-15 configured grant transmission, </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if the number of users is 8, which is smaller than the number of MA signatures 16, 4 users can be (pre-)configured with target power </w:t>
      </w:r>
      <w:r>
        <w:rPr>
          <w:rFonts w:eastAsiaTheme="minorEastAsia"/>
          <w:color w:val="000000"/>
          <w:sz w:val="18"/>
          <w:szCs w:val="22"/>
          <w:lang w:val="en-US" w:eastAsia="zh-CN"/>
        </w:rPr>
        <w:t xml:space="preserve">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4 sequences in the first four rows of first column, and the left 4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4 sequences in the first four rows of second column.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16, 8 users can be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while the left 8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8 sequences in the second column.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24, mapping relation between power and sequences defined in Table 3 can be used. Then, 12 users are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and 4 sequences in the first four sequences of the second column, while the left 12 users are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8 sequences in the second column and 4 sequences in the first four rows of first column. </w:t>
      </w:r>
    </w:p>
    <w:p w:rsidR="00D2496F" w:rsidRDefault="00B36B9A">
      <w:pPr>
        <w:pStyle w:val="ListParagraph1"/>
        <w:widowControl w:val="0"/>
        <w:numPr>
          <w:ilvl w:val="0"/>
          <w:numId w:val="18"/>
        </w:numPr>
        <w:snapToGrid w:val="0"/>
        <w:spacing w:afterLines="20" w:after="48"/>
        <w:ind w:firstLineChars="0"/>
        <w:rPr>
          <w:rFonts w:eastAsiaTheme="minorEastAsia"/>
          <w:lang w:val="en-US"/>
        </w:rPr>
      </w:pPr>
      <w:r>
        <w:rPr>
          <w:rFonts w:eastAsiaTheme="minorEastAsia"/>
          <w:color w:val="000000"/>
          <w:szCs w:val="22"/>
          <w:lang w:val="en-US" w:eastAsia="zh-CN"/>
        </w:rPr>
        <w:t>in grant-free transmission, for any number of users, the UE can firstly determine its target sequences based on ite estimated RSRP as described in Section 3.1.5-1) and then select one sequence randomly from all the 16 sequences in Table 3.1.5-4-1, i.e., mapping relation in Table 3.1.5-3 is used.</w:t>
      </w:r>
    </w:p>
    <w:p w:rsidR="00D2496F" w:rsidRDefault="00D2496F">
      <w:pPr>
        <w:widowControl w:val="0"/>
        <w:snapToGrid w:val="0"/>
        <w:spacing w:afterLines="20" w:after="48"/>
        <w:jc w:val="both"/>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Extended </w:t>
      </w:r>
      <w:r>
        <w:rPr>
          <w:rFonts w:eastAsiaTheme="minorEastAsia" w:hint="eastAsia"/>
          <w:color w:val="000000"/>
          <w:lang w:val="en-US" w:eastAsia="zh-CN"/>
        </w:rPr>
        <w:t>DMRS</w:t>
      </w:r>
    </w:p>
    <w:p w:rsidR="00D2496F" w:rsidRDefault="00B36B9A">
      <w:pPr>
        <w:widowControl w:val="0"/>
        <w:snapToGrid w:val="0"/>
        <w:spacing w:afterLines="20" w:after="48"/>
        <w:jc w:val="both"/>
        <w:rPr>
          <w:rFonts w:eastAsia="Arial Unicode MS"/>
          <w:kern w:val="2"/>
          <w:sz w:val="22"/>
          <w:szCs w:val="22"/>
          <w:lang w:val="en-US" w:eastAsia="zh-CN"/>
        </w:rPr>
      </w:pPr>
      <w:r>
        <w:rPr>
          <w:rFonts w:eastAsiaTheme="minorEastAsia"/>
          <w:color w:val="000000"/>
          <w:sz w:val="22"/>
          <w:lang w:val="en-US" w:eastAsia="zh-CN"/>
        </w:rPr>
        <w:t xml:space="preserve">In UGMA, DMRS in Rel-15 NR and extended DMRS with more ports are both supported. </w:t>
      </w:r>
      <w:r>
        <w:rPr>
          <w:rFonts w:eastAsia="Arial Unicode MS"/>
          <w:kern w:val="2"/>
          <w:sz w:val="22"/>
          <w:szCs w:val="22"/>
          <w:lang w:val="en-US" w:eastAsia="zh-CN"/>
        </w:rPr>
        <w:t xml:space="preserve">To keep the backward compatibility, the extended DMRS can be obtained based on the DMRS in NR Rel-15. The basic idea of the proposed method is to sparse the NR DMRS type1 &amp; type 2 under the condition of orthogonal sequence and same overhead with NR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_Ref523226704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[13]</w:t>
      </w:r>
      <w:r>
        <w:rPr>
          <w:rFonts w:eastAsia="Arial Unicode MS"/>
          <w:kern w:val="2"/>
          <w:sz w:val="22"/>
          <w:szCs w:val="22"/>
          <w:lang w:val="en-US" w:eastAsia="zh-CN"/>
        </w:rPr>
        <w:fldChar w:fldCharType="end"/>
      </w:r>
      <w:r>
        <w:rPr>
          <w:rFonts w:eastAsia="Arial Unicode MS"/>
          <w:kern w:val="2"/>
          <w:sz w:val="22"/>
          <w:szCs w:val="22"/>
          <w:lang w:val="en-US" w:eastAsia="zh-CN"/>
        </w:rPr>
        <w:t xml:space="preserve">. </w:t>
      </w:r>
      <w:r>
        <w:rPr>
          <w:rFonts w:eastAsia="Arial Unicode MS" w:hint="eastAsia"/>
          <w:kern w:val="2"/>
          <w:sz w:val="22"/>
          <w:szCs w:val="22"/>
          <w:lang w:val="en-US" w:eastAsia="zh-CN"/>
        </w:rPr>
        <w:t xml:space="preserve">For example, the extended DMRS can be generated as </w:t>
      </w:r>
      <w:r>
        <w:rPr>
          <w:rFonts w:eastAsia="Arial Unicode MS"/>
          <w:kern w:val="2"/>
          <w:sz w:val="22"/>
          <w:szCs w:val="22"/>
          <w:lang w:val="en-US" w:eastAsia="zh-CN"/>
        </w:rPr>
        <w:t>follows.</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Se</w:t>
      </w:r>
      <w:r>
        <w:rPr>
          <w:rFonts w:eastAsia="Arial Unicode MS"/>
          <w:kern w:val="2"/>
          <w:szCs w:val="22"/>
          <w:lang w:val="en-US" w:eastAsia="zh-CN"/>
        </w:rPr>
        <w:t>quence generation for DMRS</w:t>
      </w:r>
    </w:p>
    <w:p w:rsidR="00D2496F" w:rsidRDefault="00B36B9A">
      <w:pPr>
        <w:widowControl w:val="0"/>
        <w:snapToGrid w:val="0"/>
        <w:spacing w:afterLines="20" w:after="48"/>
        <w:ind w:firstLine="420"/>
        <w:rPr>
          <w:rFonts w:eastAsia="Arial Unicode MS"/>
          <w:kern w:val="2"/>
          <w:sz w:val="22"/>
          <w:szCs w:val="22"/>
          <w:lang w:val="en-US" w:eastAsia="zh-CN"/>
        </w:rPr>
      </w:pPr>
      <w:r>
        <w:rPr>
          <w:rFonts w:eastAsia="Arial Unicode MS" w:hint="eastAsia"/>
          <w:kern w:val="2"/>
          <w:sz w:val="22"/>
          <w:szCs w:val="22"/>
          <w:lang w:val="en-US" w:eastAsia="zh-CN"/>
        </w:rPr>
        <w:t>Th</w:t>
      </w:r>
      <w:r>
        <w:rPr>
          <w:rFonts w:eastAsia="Arial Unicode MS"/>
          <w:kern w:val="2"/>
          <w:sz w:val="22"/>
          <w:szCs w:val="22"/>
          <w:lang w:val="en-US" w:eastAsia="zh-CN"/>
        </w:rPr>
        <w:t xml:space="preserve">e method for sequence generation is identical with NR  in TS38.211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_Ref523387079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[12]</w:t>
      </w:r>
      <w:r>
        <w:rPr>
          <w:rFonts w:eastAsia="Arial Unicode MS"/>
          <w:kern w:val="2"/>
          <w:sz w:val="22"/>
          <w:szCs w:val="22"/>
          <w:lang w:val="en-US" w:eastAsia="zh-CN"/>
        </w:rPr>
        <w:fldChar w:fldCharType="end"/>
      </w:r>
      <w:r>
        <w:rPr>
          <w:rFonts w:eastAsia="Arial Unicode MS"/>
          <w:kern w:val="2"/>
          <w:sz w:val="22"/>
          <w:szCs w:val="22"/>
          <w:lang w:val="en-US" w:eastAsia="zh-CN"/>
        </w:rPr>
        <w:t>.</w: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hint="eastAsia"/>
          <w:kern w:val="2"/>
          <w:szCs w:val="22"/>
          <w:lang w:val="en-US" w:eastAsia="zh-CN"/>
        </w:rPr>
        <w:t>I</w:t>
      </w:r>
      <w:r>
        <w:rPr>
          <w:rFonts w:eastAsia="Arial Unicode MS"/>
          <w:kern w:val="2"/>
          <w:szCs w:val="22"/>
          <w:lang w:val="en-US" w:eastAsia="zh-CN"/>
        </w:rPr>
        <w:t xml:space="preserve">f transform precoding is not enabled, the sequence r(n) shall be generated according to </w:t>
      </w:r>
    </w:p>
    <w:p w:rsidR="00D2496F" w:rsidRDefault="00B36B9A">
      <w:pPr>
        <w:pStyle w:val="ListParagraph1"/>
        <w:widowControl w:val="0"/>
        <w:snapToGrid w:val="0"/>
        <w:spacing w:afterLines="20" w:after="48"/>
        <w:ind w:left="851" w:firstLineChars="0" w:firstLine="0"/>
        <w:jc w:val="center"/>
      </w:pPr>
      <w:r>
        <w:rPr>
          <w:position w:val="-24"/>
        </w:rPr>
        <w:object w:dxaOrig="3888" w:dyaOrig="576">
          <v:shape id="_x0000_i1027" type="#_x0000_t75" style="width:194.1pt;height:28.8pt" o:ole="">
            <v:imagedata r:id="rId17" o:title=""/>
          </v:shape>
          <o:OLEObject Type="Embed" ProgID="Equation.DSMT4" ShapeID="_x0000_i1027" DrawAspect="Content" ObjectID="_1597751602" r:id="rId18"/>
        </w:object>
      </w:r>
    </w:p>
    <w:p w:rsidR="00D2496F" w:rsidRDefault="00B36B9A">
      <w:pPr>
        <w:pStyle w:val="ListParagraph1"/>
        <w:widowControl w:val="0"/>
        <w:snapToGrid w:val="0"/>
        <w:spacing w:afterLines="20" w:after="48"/>
        <w:ind w:left="851" w:firstLineChars="0" w:firstLine="0"/>
        <w:rPr>
          <w:rFonts w:eastAsia="Arial Unicode MS"/>
          <w:kern w:val="2"/>
          <w:szCs w:val="22"/>
          <w:lang w:val="en-US" w:eastAsia="zh-CN"/>
        </w:rPr>
      </w:pPr>
      <w:r>
        <w:t>where the random pseudo-random seqeuence c(i) is defined in [5.2.1, TS38.211].</w: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t xml:space="preserve">If transform precoding is enabled, the reference-signal sequence </w:t>
      </w:r>
      <w:r>
        <w:rPr>
          <w:rFonts w:eastAsia="Arial Unicode MS"/>
          <w:i/>
          <w:kern w:val="2"/>
          <w:szCs w:val="22"/>
          <w:lang w:val="en-US" w:eastAsia="zh-CN"/>
        </w:rPr>
        <w:t>r</w:t>
      </w:r>
      <w:r>
        <w:rPr>
          <w:rFonts w:eastAsia="Arial Unicode MS"/>
          <w:kern w:val="2"/>
          <w:szCs w:val="22"/>
          <w:lang w:val="en-US" w:eastAsia="zh-CN"/>
        </w:rPr>
        <w:t>(n) shall be generated according to</w:t>
      </w:r>
    </w:p>
    <w:p w:rsidR="00D2496F" w:rsidRDefault="00B36B9A">
      <w:pPr>
        <w:pStyle w:val="ListParagraph1"/>
        <w:widowControl w:val="0"/>
        <w:snapToGrid w:val="0"/>
        <w:spacing w:afterLines="20" w:after="48"/>
        <w:ind w:left="851" w:firstLineChars="0" w:firstLine="0"/>
        <w:jc w:val="center"/>
      </w:pPr>
      <w:r>
        <w:rPr>
          <w:position w:val="-30"/>
        </w:rPr>
        <w:object w:dxaOrig="2304" w:dyaOrig="720">
          <v:shape id="_x0000_i1028" type="#_x0000_t75" style="width:115.85pt;height:36.95pt" o:ole="">
            <v:imagedata r:id="rId19" o:title=""/>
          </v:shape>
          <o:OLEObject Type="Embed" ProgID="Equation.DSMT4" ShapeID="_x0000_i1028" DrawAspect="Content" ObjectID="_1597751603" r:id="rId20"/>
        </w:object>
      </w:r>
    </w:p>
    <w:p w:rsidR="00D2496F" w:rsidRDefault="00B36B9A">
      <w:pPr>
        <w:pStyle w:val="ListParagraph1"/>
        <w:widowControl w:val="0"/>
        <w:snapToGrid w:val="0"/>
        <w:spacing w:afterLines="20" w:after="48"/>
        <w:ind w:left="851" w:firstLineChars="0" w:firstLine="0"/>
        <w:rPr>
          <w:rFonts w:eastAsia="Arial Unicode MS"/>
          <w:kern w:val="2"/>
          <w:szCs w:val="22"/>
          <w:lang w:val="en-US" w:eastAsia="zh-CN"/>
        </w:rPr>
      </w:pPr>
      <w:r>
        <w:t xml:space="preserve">where </w:t>
      </w:r>
      <w:r>
        <w:rPr>
          <w:position w:val="-12"/>
        </w:rPr>
        <w:object w:dxaOrig="720" w:dyaOrig="432">
          <v:shape id="_x0000_i1029" type="#_x0000_t75" style="width:36.95pt;height:21.9pt" o:ole="">
            <v:imagedata r:id="rId21" o:title=""/>
          </v:shape>
          <o:OLEObject Type="Embed" ProgID="Equation.3" ShapeID="_x0000_i1029" DrawAspect="Content" ObjectID="_1597751604" r:id="rId22"/>
        </w:object>
      </w:r>
      <w:r>
        <w:t xml:space="preserve"> is given by [5.2.2, TS38.211].</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P</w:t>
      </w:r>
      <w:r>
        <w:rPr>
          <w:rFonts w:eastAsia="Arial Unicode MS"/>
          <w:kern w:val="2"/>
          <w:szCs w:val="22"/>
          <w:lang w:val="en-US" w:eastAsia="zh-CN"/>
        </w:rPr>
        <w:t>recoding and mapping to physical resources</w:t>
      </w:r>
    </w:p>
    <w:p w:rsidR="00D2496F" w:rsidRDefault="00B36B9A">
      <w:pPr>
        <w:pStyle w:val="ListParagraph1"/>
        <w:widowControl w:val="0"/>
        <w:snapToGrid w:val="0"/>
        <w:spacing w:afterLines="20" w:after="48"/>
        <w:ind w:left="420" w:firstLineChars="0" w:firstLine="0"/>
      </w:pPr>
      <w:r>
        <w:rPr>
          <w:rFonts w:eastAsia="Arial Unicode MS"/>
          <w:kern w:val="2"/>
          <w:szCs w:val="22"/>
          <w:lang w:val="en-US" w:eastAsia="zh-CN"/>
        </w:rPr>
        <w:t xml:space="preserve">The sequence </w:t>
      </w:r>
      <w:r>
        <w:rPr>
          <w:rFonts w:eastAsia="Arial Unicode MS"/>
          <w:i/>
          <w:kern w:val="2"/>
          <w:szCs w:val="22"/>
          <w:lang w:val="en-US" w:eastAsia="zh-CN"/>
        </w:rPr>
        <w:t>r</w:t>
      </w:r>
      <w:r>
        <w:rPr>
          <w:rFonts w:eastAsia="Arial Unicode MS"/>
          <w:kern w:val="2"/>
          <w:szCs w:val="22"/>
          <w:lang w:val="en-US" w:eastAsia="zh-CN"/>
        </w:rPr>
        <w:t xml:space="preserve">(n) shall be mapped to the intermediate quantity </w:t>
      </w:r>
      <w:r>
        <w:rPr>
          <w:position w:val="-12"/>
        </w:rPr>
        <w:object w:dxaOrig="576" w:dyaOrig="432">
          <v:shape id="_x0000_i1030" type="#_x0000_t75" style="width:28.8pt;height:21.9pt" o:ole="">
            <v:imagedata r:id="rId23" o:title=""/>
          </v:shape>
          <o:OLEObject Type="Embed" ProgID="Equation.DSMT4" ShapeID="_x0000_i1030" DrawAspect="Content" ObjectID="_1597751605" r:id="rId24"/>
        </w:object>
      </w:r>
      <w:r>
        <w:t xml:space="preserve"> according to</w:t>
      </w:r>
    </w:p>
    <w:p w:rsidR="00D2496F" w:rsidRDefault="00B36B9A">
      <w:pPr>
        <w:pStyle w:val="ListParagraph1"/>
        <w:widowControl w:val="0"/>
        <w:numPr>
          <w:ilvl w:val="0"/>
          <w:numId w:val="20"/>
        </w:numPr>
        <w:snapToGrid w:val="0"/>
        <w:spacing w:afterLines="20" w:after="48"/>
        <w:ind w:firstLineChars="0"/>
        <w:rPr>
          <w:rFonts w:eastAsia="Arial Unicode MS"/>
          <w:kern w:val="2"/>
          <w:szCs w:val="22"/>
          <w:lang w:val="en-US" w:eastAsia="zh-CN"/>
        </w:rPr>
      </w:pPr>
      <w:r>
        <w:t>If transform precoding is not enabled,</w:t>
      </w:r>
    </w:p>
    <w:p w:rsidR="00D2496F" w:rsidRDefault="00B36B9A">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38"/>
          <w:szCs w:val="22"/>
          <w:lang w:val="en-US" w:eastAsia="zh-CN"/>
        </w:rPr>
        <w:object w:dxaOrig="5184" w:dyaOrig="2880">
          <v:shape id="_x0000_i1031" type="#_x0000_t75" style="width:259.2pt;height:2in" o:ole="">
            <v:imagedata r:id="rId25" o:title=""/>
          </v:shape>
          <o:OLEObject Type="Embed" ProgID="Equation.DSMT4" ShapeID="_x0000_i1031" DrawAspect="Content" ObjectID="_1597751606" r:id="rId26"/>
        </w:objec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t>If transform precoding is enabled,</w:t>
      </w:r>
    </w:p>
    <w:p w:rsidR="00D2496F" w:rsidRDefault="00B36B9A">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24"/>
          <w:szCs w:val="22"/>
          <w:lang w:val="en-US" w:eastAsia="zh-CN"/>
        </w:rPr>
        <w:object w:dxaOrig="5184" w:dyaOrig="2592">
          <v:shape id="_x0000_i1032" type="#_x0000_t75" style="width:259.2pt;height:128.95pt" o:ole="">
            <v:imagedata r:id="rId27" o:title=""/>
          </v:shape>
          <o:OLEObject Type="Embed" ProgID="Equation.DSMT4" ShapeID="_x0000_i1032" DrawAspect="Content" ObjectID="_1597751607" r:id="rId28"/>
        </w:object>
      </w:r>
    </w:p>
    <w:p w:rsidR="00D2496F" w:rsidRDefault="00B36B9A">
      <w:pPr>
        <w:pStyle w:val="ListParagraph1"/>
        <w:widowControl w:val="0"/>
        <w:snapToGrid w:val="0"/>
        <w:spacing w:afterLines="20" w:after="48"/>
        <w:ind w:left="851" w:firstLineChars="0" w:firstLine="0"/>
      </w:pPr>
      <w:r>
        <w:rPr>
          <w:rFonts w:eastAsia="Arial Unicode MS"/>
          <w:kern w:val="2"/>
          <w:szCs w:val="22"/>
          <w:lang w:val="en-US" w:eastAsia="zh-CN"/>
        </w:rPr>
        <w:t xml:space="preserve">where </w:t>
      </w:r>
      <w:r>
        <w:rPr>
          <w:position w:val="-10"/>
        </w:rPr>
        <w:object w:dxaOrig="576" w:dyaOrig="288">
          <v:shape id="_x0000_i1033" type="#_x0000_t75" style="width:28.8pt;height:13.75pt" o:ole="">
            <v:imagedata r:id="rId29" o:title=""/>
          </v:shape>
          <o:OLEObject Type="Embed" ProgID="Equation.3" ShapeID="_x0000_i1033" DrawAspect="Content" ObjectID="_1597751608" r:id="rId30"/>
        </w:object>
      </w:r>
      <w:r>
        <w:t xml:space="preserve">, </w:t>
      </w:r>
      <w:r>
        <w:rPr>
          <w:position w:val="-10"/>
        </w:rPr>
        <w:object w:dxaOrig="576" w:dyaOrig="288">
          <v:shape id="_x0000_i1034" type="#_x0000_t75" style="width:28.8pt;height:13.75pt" o:ole="">
            <v:imagedata r:id="rId31" o:title=""/>
          </v:shape>
          <o:OLEObject Type="Embed" ProgID="Equation.3" ShapeID="_x0000_i1034" DrawAspect="Content" ObjectID="_1597751609" r:id="rId32"/>
        </w:object>
      </w:r>
      <w:r>
        <w:t xml:space="preserve">, and </w:t>
      </w:r>
      <w:r>
        <w:rPr>
          <w:position w:val="-4"/>
        </w:rPr>
        <w:object w:dxaOrig="144" w:dyaOrig="288">
          <v:shape id="_x0000_i1035" type="#_x0000_t75" style="width:8.15pt;height:13.75pt" o:ole="">
            <v:imagedata r:id="rId33" o:title=""/>
          </v:shape>
          <o:OLEObject Type="Embed" ProgID="Equation.3" ShapeID="_x0000_i1035" DrawAspect="Content" ObjectID="_1597751610" r:id="rId34"/>
        </w:object>
      </w:r>
      <w:r>
        <w:t xml:space="preserve"> are given by Table 6.4.1.1.3-1, 6.4.1.1.3-2 in [TS38.211], Table 3.1.5-8, Table 3.1.5-9 and Table 3.1.5-10. </w:t>
      </w:r>
    </w:p>
    <w:p w:rsidR="00D2496F" w:rsidRDefault="00B36B9A">
      <w:pPr>
        <w:widowControl w:val="0"/>
        <w:snapToGrid w:val="0"/>
        <w:spacing w:afterLines="20" w:after="48"/>
        <w:rPr>
          <w:sz w:val="22"/>
        </w:rPr>
      </w:pPr>
      <w:r>
        <w:rPr>
          <w:sz w:val="22"/>
        </w:rPr>
        <w:tab/>
        <w:t xml:space="preserve">  The position(s) of the DMRS symbols is given by </w:t>
      </w:r>
      <w:r>
        <w:rPr>
          <w:position w:val="-6"/>
          <w:sz w:val="22"/>
        </w:rPr>
        <w:object w:dxaOrig="144" w:dyaOrig="288">
          <v:shape id="_x0000_i1036" type="#_x0000_t75" style="width:8.15pt;height:13.75pt" o:ole="">
            <v:imagedata r:id="rId35" o:title=""/>
          </v:shape>
          <o:OLEObject Type="Embed" ProgID="Equation.3" ShapeID="_x0000_i1036" DrawAspect="Content" ObjectID="_1597751611" r:id="rId36"/>
        </w:object>
      </w:r>
      <w:r>
        <w:rPr>
          <w:sz w:val="22"/>
        </w:rPr>
        <w:t xml:space="preserve"> and follow the definition in TS38.211. </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Configuration/Selection of DMRS</w:t>
      </w:r>
    </w:p>
    <w:p w:rsidR="00D2496F" w:rsidRDefault="00B36B9A">
      <w:pPr>
        <w:widowControl w:val="0"/>
        <w:snapToGrid w:val="0"/>
        <w:spacing w:afterLines="20" w:after="48"/>
        <w:rPr>
          <w:rFonts w:eastAsiaTheme="minorEastAsia"/>
          <w:color w:val="000000"/>
          <w:sz w:val="22"/>
          <w:lang w:eastAsia="zh-CN"/>
        </w:rPr>
      </w:pPr>
      <w:r>
        <w:rPr>
          <w:rFonts w:eastAsiaTheme="minorEastAsia"/>
          <w:color w:val="000000"/>
          <w:sz w:val="22"/>
          <w:lang w:eastAsia="zh-CN"/>
        </w:rPr>
        <w:t>In UGMA, the mean transmit power over the allocated bandwidth per OFDM symbol carrying data and DMRS can be the same.</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UE can be configured or pre-configured or randomly selected with DMRS type and 1 or multiple DMRS ports by dynamic signaling or higher-layer signaling.</w:t>
      </w:r>
    </w:p>
    <w:p w:rsidR="00D2496F" w:rsidRDefault="00B36B9A">
      <w:pPr>
        <w:widowControl w:val="0"/>
        <w:snapToGrid w:val="0"/>
        <w:spacing w:afterLines="20" w:after="48"/>
        <w:jc w:val="both"/>
        <w:rPr>
          <w:rFonts w:eastAsia="Arial Unicode MS"/>
          <w:kern w:val="2"/>
          <w:szCs w:val="22"/>
          <w:lang w:val="en-US" w:eastAsia="zh-CN"/>
        </w:rPr>
      </w:pPr>
      <w:r>
        <w:rPr>
          <w:rFonts w:eastAsiaTheme="minorEastAsia"/>
          <w:color w:val="000000"/>
          <w:sz w:val="22"/>
          <w:lang w:val="en-US" w:eastAsia="zh-CN"/>
        </w:rPr>
        <w:t xml:space="preserve">For example, DMRS type can be decided based on the number of (potential) users, which supports more DMRS ports than the number of (potential) users. </w:t>
      </w:r>
    </w:p>
    <w:p w:rsidR="00D2496F" w:rsidRDefault="00D2496F">
      <w:pPr>
        <w:widowControl w:val="0"/>
        <w:snapToGrid w:val="0"/>
        <w:spacing w:afterLines="20" w:after="48"/>
        <w:jc w:val="center"/>
        <w:rPr>
          <w:rFonts w:eastAsiaTheme="minorEastAsia"/>
          <w:b/>
          <w:sz w:val="22"/>
          <w:lang w:eastAsia="zh-CN"/>
        </w:rPr>
      </w:pPr>
    </w:p>
    <w:p w:rsidR="00D2496F" w:rsidRDefault="00B36B9A">
      <w:pPr>
        <w:widowControl w:val="0"/>
        <w:snapToGrid w:val="0"/>
        <w:spacing w:afterLines="20" w:after="48"/>
        <w:jc w:val="center"/>
        <w:rPr>
          <w:rFonts w:eastAsiaTheme="minorEastAsia"/>
          <w:b/>
          <w:sz w:val="22"/>
          <w:lang w:eastAsia="zh-CN"/>
        </w:rPr>
      </w:pPr>
      <w:r>
        <w:rPr>
          <w:rFonts w:eastAsiaTheme="minorEastAsia" w:hint="eastAsia"/>
          <w:b/>
          <w:sz w:val="22"/>
          <w:lang w:eastAsia="zh-CN"/>
        </w:rPr>
        <w:t>T</w:t>
      </w:r>
      <w:r>
        <w:rPr>
          <w:rFonts w:eastAsiaTheme="minorEastAsia"/>
          <w:b/>
          <w:sz w:val="22"/>
          <w:lang w:eastAsia="zh-CN"/>
        </w:rPr>
        <w:t xml:space="preserve">able 3.1.5-8 </w:t>
      </w:r>
      <w:r>
        <w:rPr>
          <w:b/>
          <w:sz w:val="22"/>
        </w:rPr>
        <w:t>Parameters for PUSCH DM-RS configuration type 1 + sparser pattern 1</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D2496F">
        <w:trPr>
          <w:jc w:val="center"/>
        </w:trPr>
        <w:tc>
          <w:tcPr>
            <w:tcW w:w="1247" w:type="dxa"/>
            <w:vMerge w:val="restart"/>
            <w:shd w:val="clear" w:color="auto" w:fill="auto"/>
          </w:tcPr>
          <w:p w:rsidR="00D2496F" w:rsidRDefault="00B36B9A">
            <w:pPr>
              <w:pStyle w:val="TAH"/>
              <w:rPr>
                <w:rFonts w:eastAsia="Batang"/>
              </w:rPr>
            </w:pPr>
            <w:r>
              <w:rPr>
                <w:rFonts w:eastAsia="Batang"/>
                <w:position w:val="-10"/>
              </w:rPr>
              <w:object w:dxaOrig="288" w:dyaOrig="288">
                <v:shape id="_x0000_i1037" type="#_x0000_t75" style="width:13.75pt;height:13.75pt" o:ole="">
                  <v:imagedata r:id="rId37" o:title=""/>
                </v:shape>
                <o:OLEObject Type="Embed" ProgID="Equation.3" ShapeID="_x0000_i1037" DrawAspect="Content" ObjectID="_1597751612" r:id="rId38"/>
              </w:object>
            </w:r>
          </w:p>
        </w:tc>
        <w:tc>
          <w:tcPr>
            <w:tcW w:w="1247" w:type="dxa"/>
            <w:vMerge w:val="restart"/>
          </w:tcPr>
          <w:p w:rsidR="00D2496F" w:rsidRDefault="00B36B9A">
            <w:pPr>
              <w:pStyle w:val="TAH"/>
              <w:rPr>
                <w:rFonts w:eastAsia="Batang"/>
              </w:rPr>
            </w:pPr>
            <w:r>
              <w:rPr>
                <w:rFonts w:eastAsia="Batang"/>
              </w:rPr>
              <w:t>CDM group</w:t>
            </w:r>
          </w:p>
        </w:tc>
        <w:tc>
          <w:tcPr>
            <w:tcW w:w="1247" w:type="dxa"/>
            <w:vMerge w:val="restart"/>
            <w:shd w:val="clear" w:color="auto" w:fill="auto"/>
          </w:tcPr>
          <w:p w:rsidR="00D2496F" w:rsidRDefault="00B36B9A">
            <w:pPr>
              <w:pStyle w:val="TAH"/>
              <w:rPr>
                <w:rFonts w:eastAsia="Batang"/>
              </w:rPr>
            </w:pPr>
            <w:r>
              <w:rPr>
                <w:rFonts w:eastAsia="Batang"/>
              </w:rPr>
              <w:object w:dxaOrig="144" w:dyaOrig="288">
                <v:shape id="_x0000_i1038" type="#_x0000_t75" style="width:8.15pt;height:13.75pt" o:ole="">
                  <v:imagedata r:id="rId33" o:title=""/>
                </v:shape>
                <o:OLEObject Type="Embed" ProgID="Equation.3" ShapeID="_x0000_i1038" DrawAspect="Content" ObjectID="_1597751613" r:id="rId39"/>
              </w:object>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247" w:type="dxa"/>
            <w:vMerge/>
            <w:shd w:val="clear" w:color="auto" w:fill="auto"/>
          </w:tcPr>
          <w:p w:rsidR="00D2496F" w:rsidRDefault="00D2496F">
            <w:pPr>
              <w:pStyle w:val="TAH"/>
              <w:rPr>
                <w:rFonts w:eastAsia="Batang"/>
              </w:rPr>
            </w:pPr>
          </w:p>
        </w:tc>
        <w:tc>
          <w:tcPr>
            <w:tcW w:w="1247" w:type="dxa"/>
            <w:vMerge/>
          </w:tcPr>
          <w:p w:rsidR="00D2496F" w:rsidRDefault="00D2496F">
            <w:pPr>
              <w:pStyle w:val="TAH"/>
              <w:rPr>
                <w:rFonts w:eastAsia="Batang"/>
              </w:rPr>
            </w:pPr>
          </w:p>
        </w:tc>
        <w:tc>
          <w:tcPr>
            <w:tcW w:w="1247" w:type="dxa"/>
            <w:vMerge/>
            <w:shd w:val="clear" w:color="auto" w:fill="auto"/>
          </w:tcPr>
          <w:p w:rsidR="00D2496F" w:rsidRDefault="00D2496F">
            <w:pPr>
              <w:pStyle w:val="TAH"/>
              <w:rPr>
                <w:rFonts w:eastAsia="Batang"/>
              </w:rPr>
            </w:pP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247" w:type="dxa"/>
            <w:shd w:val="clear" w:color="auto" w:fill="auto"/>
          </w:tcPr>
          <w:p w:rsidR="00D2496F" w:rsidRDefault="00B36B9A">
            <w:pPr>
              <w:pStyle w:val="TAC"/>
              <w:rPr>
                <w:rFonts w:eastAsia="Batang"/>
              </w:rPr>
            </w:pPr>
            <w:r>
              <w:rPr>
                <w:rFonts w:eastAsia="Batang"/>
              </w:rPr>
              <w:t>0</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1</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2</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3</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4</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5</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6</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7</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8</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9</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10</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11</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bl>
    <w:p w:rsidR="00D2496F" w:rsidRDefault="00B36B9A">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3.1.5-9 </w:t>
      </w:r>
      <w:r>
        <w:rPr>
          <w:b/>
          <w:sz w:val="22"/>
        </w:rPr>
        <w:t>Parameters for PUSCH DM-RS configuration type 1 + sparser pattern 2</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D2496F">
        <w:trPr>
          <w:jc w:val="center"/>
        </w:trPr>
        <w:tc>
          <w:tcPr>
            <w:tcW w:w="1247" w:type="dxa"/>
            <w:vMerge w:val="restart"/>
            <w:shd w:val="clear" w:color="auto" w:fill="auto"/>
          </w:tcPr>
          <w:p w:rsidR="00D2496F" w:rsidRDefault="00B36B9A">
            <w:pPr>
              <w:pStyle w:val="TAH"/>
              <w:rPr>
                <w:rFonts w:eastAsia="Batang"/>
              </w:rPr>
            </w:pPr>
            <w:r>
              <w:rPr>
                <w:rFonts w:eastAsia="Batang"/>
                <w:position w:val="-10"/>
              </w:rPr>
              <w:object w:dxaOrig="288" w:dyaOrig="288">
                <v:shape id="_x0000_i1039" type="#_x0000_t75" style="width:13.75pt;height:13.75pt" o:ole="">
                  <v:imagedata r:id="rId37" o:title=""/>
                </v:shape>
                <o:OLEObject Type="Embed" ProgID="Equation.3" ShapeID="_x0000_i1039" DrawAspect="Content" ObjectID="_1597751614" r:id="rId46"/>
              </w:object>
            </w:r>
          </w:p>
        </w:tc>
        <w:tc>
          <w:tcPr>
            <w:tcW w:w="1247" w:type="dxa"/>
            <w:vMerge w:val="restart"/>
          </w:tcPr>
          <w:p w:rsidR="00D2496F" w:rsidRDefault="00B36B9A">
            <w:pPr>
              <w:pStyle w:val="TAH"/>
              <w:rPr>
                <w:rFonts w:eastAsia="Batang"/>
              </w:rPr>
            </w:pPr>
            <w:r>
              <w:rPr>
                <w:rFonts w:eastAsia="Batang"/>
              </w:rPr>
              <w:t>CDM group</w:t>
            </w:r>
          </w:p>
        </w:tc>
        <w:tc>
          <w:tcPr>
            <w:tcW w:w="1247" w:type="dxa"/>
            <w:vMerge w:val="restart"/>
            <w:shd w:val="clear" w:color="auto" w:fill="auto"/>
          </w:tcPr>
          <w:p w:rsidR="00D2496F" w:rsidRDefault="00B36B9A">
            <w:pPr>
              <w:pStyle w:val="TAH"/>
              <w:rPr>
                <w:rFonts w:eastAsia="Batang"/>
              </w:rPr>
            </w:pPr>
            <w:r>
              <w:rPr>
                <w:rFonts w:eastAsia="Batang"/>
              </w:rPr>
              <w:object w:dxaOrig="144" w:dyaOrig="288">
                <v:shape id="_x0000_i1040" type="#_x0000_t75" style="width:8.15pt;height:13.75pt" o:ole="">
                  <v:imagedata r:id="rId33" o:title=""/>
                </v:shape>
                <o:OLEObject Type="Embed" ProgID="Equation.3" ShapeID="_x0000_i1040" DrawAspect="Content" ObjectID="_1597751615" r:id="rId47"/>
              </w:object>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1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1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247" w:type="dxa"/>
            <w:vMerge/>
            <w:shd w:val="clear" w:color="auto" w:fill="auto"/>
          </w:tcPr>
          <w:p w:rsidR="00D2496F" w:rsidRDefault="00D2496F">
            <w:pPr>
              <w:pStyle w:val="TAH"/>
              <w:rPr>
                <w:rFonts w:eastAsia="Batang"/>
              </w:rPr>
            </w:pPr>
          </w:p>
        </w:tc>
        <w:tc>
          <w:tcPr>
            <w:tcW w:w="1247" w:type="dxa"/>
            <w:vMerge/>
          </w:tcPr>
          <w:p w:rsidR="00D2496F" w:rsidRDefault="00D2496F">
            <w:pPr>
              <w:pStyle w:val="TAH"/>
              <w:rPr>
                <w:rFonts w:eastAsia="Batang"/>
              </w:rPr>
            </w:pPr>
          </w:p>
        </w:tc>
        <w:tc>
          <w:tcPr>
            <w:tcW w:w="1247" w:type="dxa"/>
            <w:vMerge/>
            <w:shd w:val="clear" w:color="auto" w:fill="auto"/>
          </w:tcPr>
          <w:p w:rsidR="00D2496F" w:rsidRDefault="00D2496F">
            <w:pPr>
              <w:pStyle w:val="TAH"/>
              <w:rPr>
                <w:rFonts w:eastAsia="Batang"/>
              </w:rPr>
            </w:pP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1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1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1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1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247" w:type="dxa"/>
            <w:shd w:val="clear" w:color="auto" w:fill="auto"/>
          </w:tcPr>
          <w:p w:rsidR="00D2496F" w:rsidRDefault="00B36B9A">
            <w:pPr>
              <w:pStyle w:val="TAC"/>
              <w:rPr>
                <w:rFonts w:eastAsia="Batang"/>
              </w:rPr>
            </w:pPr>
            <w:r>
              <w:rPr>
                <w:rFonts w:eastAsia="Batang"/>
              </w:rPr>
              <w:t>0</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1</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2</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3</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4</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5</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6</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7</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8</w:t>
            </w:r>
          </w:p>
        </w:tc>
        <w:tc>
          <w:tcPr>
            <w:tcW w:w="1247" w:type="dxa"/>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9</w:t>
            </w:r>
          </w:p>
        </w:tc>
        <w:tc>
          <w:tcPr>
            <w:tcW w:w="1247" w:type="dxa"/>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10</w:t>
            </w:r>
          </w:p>
        </w:tc>
        <w:tc>
          <w:tcPr>
            <w:tcW w:w="1247" w:type="dxa"/>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11</w:t>
            </w:r>
          </w:p>
        </w:tc>
        <w:tc>
          <w:tcPr>
            <w:tcW w:w="1247" w:type="dxa"/>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7</w:t>
            </w:r>
          </w:p>
        </w:tc>
        <w:tc>
          <w:tcPr>
            <w:tcW w:w="1247" w:type="dxa"/>
          </w:tcPr>
          <w:p w:rsidR="00D2496F" w:rsidRDefault="00B36B9A">
            <w:pPr>
              <w:pStyle w:val="TAC"/>
            </w:pPr>
            <w:r>
              <w:t>2</w:t>
            </w:r>
          </w:p>
        </w:tc>
        <w:tc>
          <w:tcPr>
            <w:tcW w:w="1247" w:type="dxa"/>
            <w:shd w:val="clear" w:color="auto" w:fill="auto"/>
          </w:tcPr>
          <w:p w:rsidR="00D2496F" w:rsidRDefault="00B36B9A">
            <w:pPr>
              <w:pStyle w:val="TAC"/>
            </w:pPr>
            <w:r>
              <w:t>2</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8</w:t>
            </w:r>
          </w:p>
        </w:tc>
        <w:tc>
          <w:tcPr>
            <w:tcW w:w="1247" w:type="dxa"/>
          </w:tcPr>
          <w:p w:rsidR="00D2496F" w:rsidRDefault="00B36B9A">
            <w:pPr>
              <w:pStyle w:val="TAC"/>
            </w:pPr>
            <w:r>
              <w:t>2</w:t>
            </w:r>
          </w:p>
        </w:tc>
        <w:tc>
          <w:tcPr>
            <w:tcW w:w="1247" w:type="dxa"/>
            <w:shd w:val="clear" w:color="auto" w:fill="auto"/>
          </w:tcPr>
          <w:p w:rsidR="00D2496F" w:rsidRDefault="00B36B9A">
            <w:pPr>
              <w:pStyle w:val="TAC"/>
            </w:pPr>
            <w:r>
              <w:t>2</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19</w:t>
            </w:r>
          </w:p>
        </w:tc>
        <w:tc>
          <w:tcPr>
            <w:tcW w:w="1247" w:type="dxa"/>
          </w:tcPr>
          <w:p w:rsidR="00D2496F" w:rsidRDefault="00B36B9A">
            <w:pPr>
              <w:pStyle w:val="TAC"/>
            </w:pPr>
            <w:r>
              <w:t>3</w:t>
            </w:r>
          </w:p>
        </w:tc>
        <w:tc>
          <w:tcPr>
            <w:tcW w:w="1247" w:type="dxa"/>
            <w:shd w:val="clear" w:color="auto" w:fill="auto"/>
          </w:tcPr>
          <w:p w:rsidR="00D2496F" w:rsidRDefault="00B36B9A">
            <w:pPr>
              <w:pStyle w:val="TAC"/>
            </w:pPr>
            <w:r>
              <w:t>3</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20</w:t>
            </w:r>
          </w:p>
        </w:tc>
        <w:tc>
          <w:tcPr>
            <w:tcW w:w="1247" w:type="dxa"/>
          </w:tcPr>
          <w:p w:rsidR="00D2496F" w:rsidRDefault="00B36B9A">
            <w:pPr>
              <w:pStyle w:val="TAC"/>
            </w:pPr>
            <w:r>
              <w:t>3</w:t>
            </w:r>
          </w:p>
        </w:tc>
        <w:tc>
          <w:tcPr>
            <w:tcW w:w="1247" w:type="dxa"/>
            <w:shd w:val="clear" w:color="auto" w:fill="auto"/>
          </w:tcPr>
          <w:p w:rsidR="00D2496F" w:rsidRDefault="00B36B9A">
            <w:pPr>
              <w:pStyle w:val="TAC"/>
            </w:pPr>
            <w:r>
              <w:t>3</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21</w:t>
            </w:r>
          </w:p>
        </w:tc>
        <w:tc>
          <w:tcPr>
            <w:tcW w:w="1247" w:type="dxa"/>
          </w:tcPr>
          <w:p w:rsidR="00D2496F" w:rsidRDefault="00B36B9A">
            <w:pPr>
              <w:pStyle w:val="TAC"/>
            </w:pPr>
            <w:r>
              <w:t>4</w:t>
            </w:r>
          </w:p>
        </w:tc>
        <w:tc>
          <w:tcPr>
            <w:tcW w:w="1247" w:type="dxa"/>
            <w:shd w:val="clear" w:color="auto" w:fill="auto"/>
          </w:tcPr>
          <w:p w:rsidR="00D2496F" w:rsidRDefault="00B36B9A">
            <w:pPr>
              <w:pStyle w:val="TAC"/>
            </w:pPr>
            <w:r>
              <w:t>4</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22</w:t>
            </w:r>
          </w:p>
        </w:tc>
        <w:tc>
          <w:tcPr>
            <w:tcW w:w="1247" w:type="dxa"/>
          </w:tcPr>
          <w:p w:rsidR="00D2496F" w:rsidRDefault="00B36B9A">
            <w:pPr>
              <w:pStyle w:val="TAC"/>
            </w:pPr>
            <w:r>
              <w:t>4</w:t>
            </w:r>
          </w:p>
        </w:tc>
        <w:tc>
          <w:tcPr>
            <w:tcW w:w="1247" w:type="dxa"/>
            <w:shd w:val="clear" w:color="auto" w:fill="auto"/>
          </w:tcPr>
          <w:p w:rsidR="00D2496F" w:rsidRDefault="00B36B9A">
            <w:pPr>
              <w:pStyle w:val="TAC"/>
            </w:pPr>
            <w:r>
              <w:t>4</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23</w:t>
            </w:r>
          </w:p>
        </w:tc>
        <w:tc>
          <w:tcPr>
            <w:tcW w:w="1247" w:type="dxa"/>
          </w:tcPr>
          <w:p w:rsidR="00D2496F" w:rsidRDefault="00B36B9A">
            <w:pPr>
              <w:pStyle w:val="TAC"/>
            </w:pPr>
            <w:r>
              <w:t>5</w:t>
            </w:r>
          </w:p>
        </w:tc>
        <w:tc>
          <w:tcPr>
            <w:tcW w:w="1247" w:type="dxa"/>
            <w:shd w:val="clear" w:color="auto" w:fill="auto"/>
          </w:tcPr>
          <w:p w:rsidR="00D2496F" w:rsidRDefault="00B36B9A">
            <w:pPr>
              <w:pStyle w:val="TAC"/>
            </w:pPr>
            <w:r>
              <w:t>5</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bl>
    <w:p w:rsidR="00D2496F" w:rsidRDefault="00D2496F">
      <w:pPr>
        <w:widowControl w:val="0"/>
        <w:snapToGrid w:val="0"/>
        <w:spacing w:afterLines="20" w:after="48"/>
        <w:jc w:val="center"/>
        <w:rPr>
          <w:rFonts w:eastAsiaTheme="minorEastAsia"/>
          <w:sz w:val="22"/>
          <w:lang w:eastAsia="zh-CN"/>
        </w:rPr>
      </w:pPr>
    </w:p>
    <w:p w:rsidR="00D2496F" w:rsidRDefault="00B36B9A">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3.1.5-10 </w:t>
      </w:r>
      <w:r>
        <w:rPr>
          <w:b/>
          <w:sz w:val="22"/>
        </w:rPr>
        <w:t>Parameters for PUSCH DM-RS configuration type 2 + sparser</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276"/>
        <w:gridCol w:w="1276"/>
        <w:gridCol w:w="1134"/>
        <w:gridCol w:w="1276"/>
        <w:gridCol w:w="1275"/>
        <w:gridCol w:w="1309"/>
      </w:tblGrid>
      <w:tr w:rsidR="00D2496F">
        <w:trPr>
          <w:jc w:val="center"/>
        </w:trPr>
        <w:tc>
          <w:tcPr>
            <w:tcW w:w="1308" w:type="dxa"/>
            <w:vMerge w:val="restart"/>
            <w:shd w:val="clear" w:color="auto" w:fill="auto"/>
          </w:tcPr>
          <w:p w:rsidR="00D2496F" w:rsidRDefault="00B36B9A">
            <w:pPr>
              <w:pStyle w:val="TAH"/>
              <w:rPr>
                <w:rFonts w:eastAsia="Batang"/>
              </w:rPr>
            </w:pPr>
            <w:r>
              <w:rPr>
                <w:rFonts w:eastAsia="Batang"/>
                <w:position w:val="-10"/>
              </w:rPr>
              <w:object w:dxaOrig="288" w:dyaOrig="288">
                <v:shape id="_x0000_i1041" type="#_x0000_t75" style="width:13.75pt;height:13.75pt" o:ole="">
                  <v:imagedata r:id="rId37" o:title=""/>
                </v:shape>
                <o:OLEObject Type="Embed" ProgID="Equation.3" ShapeID="_x0000_i1041" DrawAspect="Content" ObjectID="_1597751616" r:id="rId48"/>
              </w:object>
            </w:r>
          </w:p>
        </w:tc>
        <w:tc>
          <w:tcPr>
            <w:tcW w:w="1276" w:type="dxa"/>
            <w:vMerge w:val="restart"/>
          </w:tcPr>
          <w:p w:rsidR="00D2496F" w:rsidRDefault="00B36B9A">
            <w:pPr>
              <w:pStyle w:val="TAH"/>
              <w:rPr>
                <w:rFonts w:eastAsia="Batang"/>
              </w:rPr>
            </w:pPr>
            <w:r>
              <w:rPr>
                <w:rFonts w:eastAsia="Batang"/>
              </w:rPr>
              <w:t>CDM group</w:t>
            </w:r>
          </w:p>
        </w:tc>
        <w:tc>
          <w:tcPr>
            <w:tcW w:w="1276" w:type="dxa"/>
            <w:vMerge w:val="restart"/>
            <w:shd w:val="clear" w:color="auto" w:fill="auto"/>
          </w:tcPr>
          <w:p w:rsidR="00D2496F" w:rsidRDefault="00B36B9A">
            <w:pPr>
              <w:pStyle w:val="TAH"/>
              <w:rPr>
                <w:rFonts w:eastAsia="Batang"/>
              </w:rPr>
            </w:pPr>
            <w:r>
              <w:rPr>
                <w:rFonts w:eastAsia="Batang"/>
              </w:rPr>
              <w:object w:dxaOrig="144" w:dyaOrig="288">
                <v:shape id="_x0000_i1042" type="#_x0000_t75" style="width:8.15pt;height:13.75pt" o:ole="">
                  <v:imagedata r:id="rId33" o:title=""/>
                </v:shape>
                <o:OLEObject Type="Embed" ProgID="Equation.3" ShapeID="_x0000_i1042" DrawAspect="Content" ObjectID="_1597751617" r:id="rId49"/>
              </w:object>
            </w:r>
          </w:p>
        </w:tc>
        <w:tc>
          <w:tcPr>
            <w:tcW w:w="2410"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8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308" w:type="dxa"/>
            <w:vMerge/>
            <w:shd w:val="clear" w:color="auto" w:fill="auto"/>
          </w:tcPr>
          <w:p w:rsidR="00D2496F" w:rsidRDefault="00D2496F">
            <w:pPr>
              <w:pStyle w:val="TAH"/>
              <w:rPr>
                <w:rFonts w:eastAsia="Batang"/>
              </w:rPr>
            </w:pPr>
          </w:p>
        </w:tc>
        <w:tc>
          <w:tcPr>
            <w:tcW w:w="1276" w:type="dxa"/>
            <w:vMerge/>
          </w:tcPr>
          <w:p w:rsidR="00D2496F" w:rsidRDefault="00D2496F">
            <w:pPr>
              <w:pStyle w:val="TAH"/>
              <w:rPr>
                <w:rFonts w:eastAsia="Batang"/>
              </w:rPr>
            </w:pPr>
          </w:p>
        </w:tc>
        <w:tc>
          <w:tcPr>
            <w:tcW w:w="1276" w:type="dxa"/>
            <w:vMerge/>
            <w:shd w:val="clear" w:color="auto" w:fill="auto"/>
          </w:tcPr>
          <w:p w:rsidR="00D2496F" w:rsidRDefault="00D2496F">
            <w:pPr>
              <w:pStyle w:val="TAH"/>
              <w:rPr>
                <w:rFonts w:eastAsia="Batang"/>
              </w:rPr>
            </w:pPr>
          </w:p>
        </w:tc>
        <w:tc>
          <w:tcPr>
            <w:tcW w:w="1134"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8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8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8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8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308" w:type="dxa"/>
            <w:shd w:val="clear" w:color="auto" w:fill="auto"/>
          </w:tcPr>
          <w:p w:rsidR="00D2496F" w:rsidRDefault="00B36B9A">
            <w:pPr>
              <w:pStyle w:val="TAC"/>
              <w:rPr>
                <w:rFonts w:eastAsia="Batang"/>
              </w:rPr>
            </w:pPr>
            <w:r>
              <w:rPr>
                <w:rFonts w:eastAsia="Batang"/>
              </w:rPr>
              <w:t>0</w:t>
            </w:r>
          </w:p>
        </w:tc>
        <w:tc>
          <w:tcPr>
            <w:tcW w:w="1276" w:type="dxa"/>
          </w:tcPr>
          <w:p w:rsidR="00D2496F" w:rsidRDefault="00B36B9A">
            <w:pPr>
              <w:pStyle w:val="TAC"/>
              <w:rPr>
                <w:rFonts w:eastAsia="Batang"/>
              </w:rPr>
            </w:pPr>
            <w:r>
              <w:rPr>
                <w:rFonts w:eastAsia="MS PGothic"/>
                <w:lang w:val="en-US"/>
              </w:rPr>
              <w:t>0</w:t>
            </w:r>
          </w:p>
        </w:tc>
        <w:tc>
          <w:tcPr>
            <w:tcW w:w="1276" w:type="dxa"/>
            <w:shd w:val="clear" w:color="auto" w:fill="auto"/>
          </w:tcPr>
          <w:p w:rsidR="00D2496F" w:rsidRDefault="00B36B9A">
            <w:pPr>
              <w:pStyle w:val="TAC"/>
              <w:rPr>
                <w:rFonts w:eastAsia="Batang"/>
              </w:rPr>
            </w:pPr>
            <w:r>
              <w:rPr>
                <w:rFonts w:eastAsia="MS PGothic"/>
                <w:lang w:val="en-US"/>
              </w:rPr>
              <w:t>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w:t>
            </w:r>
          </w:p>
        </w:tc>
        <w:tc>
          <w:tcPr>
            <w:tcW w:w="1276" w:type="dxa"/>
          </w:tcPr>
          <w:p w:rsidR="00D2496F" w:rsidRDefault="00B36B9A">
            <w:pPr>
              <w:pStyle w:val="TAC"/>
              <w:rPr>
                <w:rFonts w:eastAsia="Batang"/>
              </w:rPr>
            </w:pPr>
            <w:r>
              <w:rPr>
                <w:rFonts w:eastAsia="MS PGothic"/>
                <w:lang w:val="en-US"/>
              </w:rPr>
              <w:t>0</w:t>
            </w:r>
          </w:p>
        </w:tc>
        <w:tc>
          <w:tcPr>
            <w:tcW w:w="1276" w:type="dxa"/>
            <w:shd w:val="clear" w:color="auto" w:fill="auto"/>
          </w:tcPr>
          <w:p w:rsidR="00D2496F" w:rsidRDefault="00B36B9A">
            <w:pPr>
              <w:pStyle w:val="TAC"/>
              <w:rPr>
                <w:rFonts w:eastAsia="Batang"/>
              </w:rPr>
            </w:pPr>
            <w:r>
              <w:rPr>
                <w:rFonts w:eastAsia="MS PGothic"/>
                <w:lang w:val="en-US"/>
              </w:rPr>
              <w:t>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2</w:t>
            </w:r>
          </w:p>
        </w:tc>
        <w:tc>
          <w:tcPr>
            <w:tcW w:w="1276" w:type="dxa"/>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2</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3</w:t>
            </w:r>
          </w:p>
        </w:tc>
        <w:tc>
          <w:tcPr>
            <w:tcW w:w="1276" w:type="dxa"/>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2</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4</w:t>
            </w:r>
          </w:p>
        </w:tc>
        <w:tc>
          <w:tcPr>
            <w:tcW w:w="1276" w:type="dxa"/>
          </w:tcPr>
          <w:p w:rsidR="00D2496F" w:rsidRDefault="00B36B9A">
            <w:pPr>
              <w:pStyle w:val="TAC"/>
              <w:rPr>
                <w:rFonts w:eastAsia="Batang"/>
              </w:rPr>
            </w:pPr>
            <w:r>
              <w:rPr>
                <w:rFonts w:eastAsia="MS PGothic"/>
                <w:lang w:val="en-US"/>
              </w:rPr>
              <w:t>2</w:t>
            </w:r>
          </w:p>
        </w:tc>
        <w:tc>
          <w:tcPr>
            <w:tcW w:w="1276" w:type="dxa"/>
            <w:shd w:val="clear" w:color="auto" w:fill="auto"/>
          </w:tcPr>
          <w:p w:rsidR="00D2496F" w:rsidRDefault="00B36B9A">
            <w:pPr>
              <w:pStyle w:val="TAC"/>
              <w:rPr>
                <w:rFonts w:eastAsia="Batang"/>
              </w:rPr>
            </w:pPr>
            <w:r>
              <w:rPr>
                <w:rFonts w:eastAsia="MS PGothic"/>
                <w:lang w:val="en-US"/>
              </w:rPr>
              <w:t>4</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5</w:t>
            </w:r>
          </w:p>
        </w:tc>
        <w:tc>
          <w:tcPr>
            <w:tcW w:w="1276" w:type="dxa"/>
          </w:tcPr>
          <w:p w:rsidR="00D2496F" w:rsidRDefault="00B36B9A">
            <w:pPr>
              <w:pStyle w:val="TAC"/>
              <w:rPr>
                <w:rFonts w:eastAsia="Batang"/>
              </w:rPr>
            </w:pPr>
            <w:r>
              <w:rPr>
                <w:rFonts w:eastAsia="MS PGothic"/>
                <w:lang w:val="en-US"/>
              </w:rPr>
              <w:t>2</w:t>
            </w:r>
          </w:p>
        </w:tc>
        <w:tc>
          <w:tcPr>
            <w:tcW w:w="1276" w:type="dxa"/>
            <w:shd w:val="clear" w:color="auto" w:fill="auto"/>
          </w:tcPr>
          <w:p w:rsidR="00D2496F" w:rsidRDefault="00B36B9A">
            <w:pPr>
              <w:pStyle w:val="TAC"/>
              <w:rPr>
                <w:rFonts w:eastAsia="Batang"/>
              </w:rPr>
            </w:pPr>
            <w:r>
              <w:rPr>
                <w:rFonts w:eastAsia="MS PGothic"/>
                <w:lang w:val="en-US"/>
              </w:rPr>
              <w:t>4</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6</w:t>
            </w:r>
          </w:p>
        </w:tc>
        <w:tc>
          <w:tcPr>
            <w:tcW w:w="1276" w:type="dxa"/>
          </w:tcPr>
          <w:p w:rsidR="00D2496F" w:rsidRDefault="00B36B9A">
            <w:pPr>
              <w:pStyle w:val="TAC"/>
              <w:rPr>
                <w:rFonts w:eastAsia="Batang"/>
              </w:rPr>
            </w:pPr>
            <w:r>
              <w:rPr>
                <w:rFonts w:eastAsia="MS PGothic"/>
                <w:lang w:val="en-US"/>
              </w:rPr>
              <w:t>3</w:t>
            </w:r>
          </w:p>
        </w:tc>
        <w:tc>
          <w:tcPr>
            <w:tcW w:w="1276" w:type="dxa"/>
            <w:shd w:val="clear" w:color="auto" w:fill="auto"/>
          </w:tcPr>
          <w:p w:rsidR="00D2496F" w:rsidRDefault="00B36B9A">
            <w:pPr>
              <w:pStyle w:val="TAC"/>
              <w:rPr>
                <w:rFonts w:eastAsia="Batang"/>
              </w:rPr>
            </w:pPr>
            <w:r>
              <w:rPr>
                <w:rFonts w:eastAsia="MS PGothic"/>
                <w:lang w:val="en-US"/>
              </w:rPr>
              <w:t>6</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7</w:t>
            </w:r>
          </w:p>
        </w:tc>
        <w:tc>
          <w:tcPr>
            <w:tcW w:w="1276" w:type="dxa"/>
          </w:tcPr>
          <w:p w:rsidR="00D2496F" w:rsidRDefault="00B36B9A">
            <w:pPr>
              <w:pStyle w:val="TAC"/>
              <w:rPr>
                <w:rFonts w:eastAsia="Batang"/>
              </w:rPr>
            </w:pPr>
            <w:r>
              <w:rPr>
                <w:rFonts w:eastAsia="MS PGothic"/>
                <w:lang w:val="en-US"/>
              </w:rPr>
              <w:t>3</w:t>
            </w:r>
          </w:p>
        </w:tc>
        <w:tc>
          <w:tcPr>
            <w:tcW w:w="1276" w:type="dxa"/>
            <w:shd w:val="clear" w:color="auto" w:fill="auto"/>
          </w:tcPr>
          <w:p w:rsidR="00D2496F" w:rsidRDefault="00B36B9A">
            <w:pPr>
              <w:pStyle w:val="TAC"/>
              <w:rPr>
                <w:rFonts w:eastAsia="Batang"/>
              </w:rPr>
            </w:pPr>
            <w:r>
              <w:rPr>
                <w:rFonts w:eastAsia="MS PGothic"/>
                <w:lang w:val="en-US"/>
              </w:rPr>
              <w:t>6</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8</w:t>
            </w:r>
          </w:p>
        </w:tc>
        <w:tc>
          <w:tcPr>
            <w:tcW w:w="1276" w:type="dxa"/>
          </w:tcPr>
          <w:p w:rsidR="00D2496F" w:rsidRDefault="00B36B9A">
            <w:pPr>
              <w:pStyle w:val="TAC"/>
              <w:rPr>
                <w:rFonts w:eastAsia="Batang"/>
              </w:rPr>
            </w:pPr>
            <w:r>
              <w:rPr>
                <w:rFonts w:eastAsia="MS PGothic"/>
                <w:lang w:val="en-US"/>
              </w:rPr>
              <w:t>4</w:t>
            </w:r>
          </w:p>
        </w:tc>
        <w:tc>
          <w:tcPr>
            <w:tcW w:w="1276" w:type="dxa"/>
            <w:shd w:val="clear" w:color="auto" w:fill="auto"/>
          </w:tcPr>
          <w:p w:rsidR="00D2496F" w:rsidRDefault="00B36B9A">
            <w:pPr>
              <w:pStyle w:val="TAC"/>
              <w:rPr>
                <w:rFonts w:eastAsia="Batang"/>
              </w:rPr>
            </w:pPr>
            <w:r>
              <w:rPr>
                <w:rFonts w:eastAsia="MS PGothic"/>
                <w:lang w:val="en-US"/>
              </w:rPr>
              <w:t>8</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9</w:t>
            </w:r>
          </w:p>
        </w:tc>
        <w:tc>
          <w:tcPr>
            <w:tcW w:w="1276" w:type="dxa"/>
          </w:tcPr>
          <w:p w:rsidR="00D2496F" w:rsidRDefault="00B36B9A">
            <w:pPr>
              <w:pStyle w:val="TAC"/>
              <w:rPr>
                <w:rFonts w:eastAsia="Batang"/>
              </w:rPr>
            </w:pPr>
            <w:r>
              <w:rPr>
                <w:rFonts w:eastAsia="MS PGothic"/>
                <w:lang w:val="en-US"/>
              </w:rPr>
              <w:t>4</w:t>
            </w:r>
          </w:p>
        </w:tc>
        <w:tc>
          <w:tcPr>
            <w:tcW w:w="1276" w:type="dxa"/>
            <w:shd w:val="clear" w:color="auto" w:fill="auto"/>
          </w:tcPr>
          <w:p w:rsidR="00D2496F" w:rsidRDefault="00B36B9A">
            <w:pPr>
              <w:pStyle w:val="TAC"/>
              <w:rPr>
                <w:rFonts w:eastAsia="Batang"/>
              </w:rPr>
            </w:pPr>
            <w:r>
              <w:rPr>
                <w:rFonts w:eastAsia="MS PGothic"/>
                <w:lang w:val="en-US"/>
              </w:rPr>
              <w:t>8</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10</w:t>
            </w:r>
          </w:p>
        </w:tc>
        <w:tc>
          <w:tcPr>
            <w:tcW w:w="1276" w:type="dxa"/>
          </w:tcPr>
          <w:p w:rsidR="00D2496F" w:rsidRDefault="00B36B9A">
            <w:pPr>
              <w:pStyle w:val="TAC"/>
              <w:rPr>
                <w:rFonts w:eastAsia="Batang"/>
              </w:rPr>
            </w:pPr>
            <w:r>
              <w:rPr>
                <w:rFonts w:eastAsia="MS PGothic"/>
                <w:lang w:val="en-US"/>
              </w:rPr>
              <w:t>5</w:t>
            </w:r>
          </w:p>
        </w:tc>
        <w:tc>
          <w:tcPr>
            <w:tcW w:w="1276" w:type="dxa"/>
            <w:shd w:val="clear" w:color="auto" w:fill="auto"/>
          </w:tcPr>
          <w:p w:rsidR="00D2496F" w:rsidRDefault="00B36B9A">
            <w:pPr>
              <w:pStyle w:val="TAC"/>
              <w:rPr>
                <w:rFonts w:eastAsia="Batang"/>
              </w:rPr>
            </w:pPr>
            <w:r>
              <w:rPr>
                <w:rFonts w:eastAsia="MS PGothic"/>
                <w:lang w:val="en-US"/>
              </w:rPr>
              <w:t>10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11</w:t>
            </w:r>
          </w:p>
        </w:tc>
        <w:tc>
          <w:tcPr>
            <w:tcW w:w="1276" w:type="dxa"/>
          </w:tcPr>
          <w:p w:rsidR="00D2496F" w:rsidRDefault="00B36B9A">
            <w:pPr>
              <w:pStyle w:val="TAC"/>
              <w:rPr>
                <w:rFonts w:eastAsia="Batang"/>
              </w:rPr>
            </w:pPr>
            <w:r>
              <w:rPr>
                <w:rFonts w:eastAsia="MS PGothic"/>
                <w:lang w:val="en-US"/>
              </w:rPr>
              <w:t>5</w:t>
            </w:r>
          </w:p>
        </w:tc>
        <w:tc>
          <w:tcPr>
            <w:tcW w:w="1276" w:type="dxa"/>
            <w:shd w:val="clear" w:color="auto" w:fill="auto"/>
          </w:tcPr>
          <w:p w:rsidR="00D2496F" w:rsidRDefault="00B36B9A">
            <w:pPr>
              <w:pStyle w:val="TAC"/>
              <w:rPr>
                <w:rFonts w:eastAsia="Batang"/>
              </w:rPr>
            </w:pPr>
            <w:r>
              <w:rPr>
                <w:rFonts w:eastAsia="MS PGothic"/>
                <w:lang w:val="en-US"/>
              </w:rPr>
              <w:t>10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12</w:t>
            </w:r>
          </w:p>
        </w:tc>
        <w:tc>
          <w:tcPr>
            <w:tcW w:w="1276" w:type="dxa"/>
          </w:tcPr>
          <w:p w:rsidR="00D2496F" w:rsidRDefault="00B36B9A">
            <w:pPr>
              <w:pStyle w:val="TAC"/>
              <w:rPr>
                <w:rFonts w:eastAsia="MS PGothic"/>
                <w:lang w:val="en-US"/>
              </w:rPr>
            </w:pPr>
            <w:r>
              <w:rPr>
                <w:rFonts w:eastAsia="MS PGothic"/>
                <w:lang w:val="en-US"/>
              </w:rPr>
              <w:t>0</w:t>
            </w:r>
          </w:p>
        </w:tc>
        <w:tc>
          <w:tcPr>
            <w:tcW w:w="1276" w:type="dxa"/>
            <w:shd w:val="clear" w:color="auto" w:fill="auto"/>
          </w:tcPr>
          <w:p w:rsidR="00D2496F" w:rsidRDefault="00B36B9A">
            <w:pPr>
              <w:pStyle w:val="TAC"/>
              <w:rPr>
                <w:rFonts w:eastAsia="MS PGothic"/>
                <w:lang w:val="en-US"/>
              </w:rPr>
            </w:pPr>
            <w:r>
              <w:rPr>
                <w:rFonts w:eastAsia="MS PGothic"/>
                <w:lang w:val="en-US"/>
              </w:rPr>
              <w:t>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13</w:t>
            </w:r>
          </w:p>
        </w:tc>
        <w:tc>
          <w:tcPr>
            <w:tcW w:w="1276" w:type="dxa"/>
          </w:tcPr>
          <w:p w:rsidR="00D2496F" w:rsidRDefault="00B36B9A">
            <w:pPr>
              <w:pStyle w:val="TAC"/>
              <w:rPr>
                <w:rFonts w:eastAsia="MS PGothic"/>
                <w:lang w:val="en-US"/>
              </w:rPr>
            </w:pPr>
            <w:r>
              <w:rPr>
                <w:rFonts w:eastAsia="MS PGothic"/>
                <w:lang w:val="en-US"/>
              </w:rPr>
              <w:t>0</w:t>
            </w:r>
          </w:p>
        </w:tc>
        <w:tc>
          <w:tcPr>
            <w:tcW w:w="1276" w:type="dxa"/>
            <w:shd w:val="clear" w:color="auto" w:fill="auto"/>
          </w:tcPr>
          <w:p w:rsidR="00D2496F" w:rsidRDefault="00B36B9A">
            <w:pPr>
              <w:pStyle w:val="TAC"/>
              <w:rPr>
                <w:rFonts w:eastAsia="MS PGothic"/>
                <w:lang w:val="en-US"/>
              </w:rPr>
            </w:pPr>
            <w:r>
              <w:rPr>
                <w:rFonts w:eastAsia="MS PGothic"/>
                <w:lang w:val="en-US"/>
              </w:rPr>
              <w:t>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14</w:t>
            </w:r>
          </w:p>
        </w:tc>
        <w:tc>
          <w:tcPr>
            <w:tcW w:w="1276" w:type="dxa"/>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2</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15</w:t>
            </w:r>
          </w:p>
        </w:tc>
        <w:tc>
          <w:tcPr>
            <w:tcW w:w="1276" w:type="dxa"/>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2</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16</w:t>
            </w:r>
          </w:p>
        </w:tc>
        <w:tc>
          <w:tcPr>
            <w:tcW w:w="1276" w:type="dxa"/>
          </w:tcPr>
          <w:p w:rsidR="00D2496F" w:rsidRDefault="00B36B9A">
            <w:pPr>
              <w:pStyle w:val="TAC"/>
              <w:rPr>
                <w:rFonts w:eastAsia="MS PGothic"/>
                <w:lang w:val="en-US"/>
              </w:rPr>
            </w:pPr>
            <w:r>
              <w:rPr>
                <w:rFonts w:eastAsia="MS PGothic"/>
                <w:lang w:val="en-US"/>
              </w:rPr>
              <w:t>2</w:t>
            </w:r>
          </w:p>
        </w:tc>
        <w:tc>
          <w:tcPr>
            <w:tcW w:w="1276" w:type="dxa"/>
            <w:shd w:val="clear" w:color="auto" w:fill="auto"/>
          </w:tcPr>
          <w:p w:rsidR="00D2496F" w:rsidRDefault="00B36B9A">
            <w:pPr>
              <w:pStyle w:val="TAC"/>
              <w:rPr>
                <w:rFonts w:eastAsia="MS PGothic"/>
                <w:lang w:val="en-US"/>
              </w:rPr>
            </w:pPr>
            <w:r>
              <w:rPr>
                <w:rFonts w:eastAsia="MS PGothic"/>
                <w:lang w:val="en-US"/>
              </w:rPr>
              <w:t>4</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17</w:t>
            </w:r>
          </w:p>
        </w:tc>
        <w:tc>
          <w:tcPr>
            <w:tcW w:w="1276" w:type="dxa"/>
          </w:tcPr>
          <w:p w:rsidR="00D2496F" w:rsidRDefault="00B36B9A">
            <w:pPr>
              <w:pStyle w:val="TAC"/>
              <w:rPr>
                <w:rFonts w:eastAsia="MS PGothic"/>
                <w:lang w:val="en-US"/>
              </w:rPr>
            </w:pPr>
            <w:r>
              <w:rPr>
                <w:rFonts w:eastAsia="MS PGothic"/>
                <w:lang w:val="en-US"/>
              </w:rPr>
              <w:t>2</w:t>
            </w:r>
          </w:p>
        </w:tc>
        <w:tc>
          <w:tcPr>
            <w:tcW w:w="1276" w:type="dxa"/>
            <w:shd w:val="clear" w:color="auto" w:fill="auto"/>
          </w:tcPr>
          <w:p w:rsidR="00D2496F" w:rsidRDefault="00B36B9A">
            <w:pPr>
              <w:pStyle w:val="TAC"/>
              <w:rPr>
                <w:rFonts w:eastAsia="MS PGothic"/>
                <w:lang w:val="en-US"/>
              </w:rPr>
            </w:pPr>
            <w:r>
              <w:rPr>
                <w:rFonts w:eastAsia="MS PGothic"/>
                <w:lang w:val="en-US"/>
              </w:rPr>
              <w:t>4</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18</w:t>
            </w:r>
          </w:p>
        </w:tc>
        <w:tc>
          <w:tcPr>
            <w:tcW w:w="1276" w:type="dxa"/>
          </w:tcPr>
          <w:p w:rsidR="00D2496F" w:rsidRDefault="00B36B9A">
            <w:pPr>
              <w:pStyle w:val="TAC"/>
              <w:rPr>
                <w:rFonts w:eastAsia="MS PGothic"/>
                <w:lang w:val="en-US"/>
              </w:rPr>
            </w:pPr>
            <w:r>
              <w:rPr>
                <w:rFonts w:eastAsia="MS PGothic"/>
                <w:lang w:val="en-US"/>
              </w:rPr>
              <w:t>3</w:t>
            </w:r>
          </w:p>
        </w:tc>
        <w:tc>
          <w:tcPr>
            <w:tcW w:w="1276" w:type="dxa"/>
            <w:shd w:val="clear" w:color="auto" w:fill="auto"/>
          </w:tcPr>
          <w:p w:rsidR="00D2496F" w:rsidRDefault="00B36B9A">
            <w:pPr>
              <w:pStyle w:val="TAC"/>
              <w:rPr>
                <w:rFonts w:eastAsia="MS PGothic"/>
                <w:lang w:val="en-US"/>
              </w:rPr>
            </w:pPr>
            <w:r>
              <w:rPr>
                <w:rFonts w:eastAsia="MS PGothic"/>
                <w:lang w:val="en-US"/>
              </w:rPr>
              <w:t>6</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19</w:t>
            </w:r>
          </w:p>
        </w:tc>
        <w:tc>
          <w:tcPr>
            <w:tcW w:w="1276" w:type="dxa"/>
          </w:tcPr>
          <w:p w:rsidR="00D2496F" w:rsidRDefault="00B36B9A">
            <w:pPr>
              <w:pStyle w:val="TAC"/>
              <w:rPr>
                <w:rFonts w:eastAsia="MS PGothic"/>
                <w:lang w:val="en-US"/>
              </w:rPr>
            </w:pPr>
            <w:r>
              <w:rPr>
                <w:rFonts w:eastAsia="MS PGothic"/>
                <w:lang w:val="en-US"/>
              </w:rPr>
              <w:t>3</w:t>
            </w:r>
          </w:p>
        </w:tc>
        <w:tc>
          <w:tcPr>
            <w:tcW w:w="1276" w:type="dxa"/>
            <w:shd w:val="clear" w:color="auto" w:fill="auto"/>
          </w:tcPr>
          <w:p w:rsidR="00D2496F" w:rsidRDefault="00B36B9A">
            <w:pPr>
              <w:pStyle w:val="TAC"/>
              <w:rPr>
                <w:rFonts w:eastAsia="MS PGothic"/>
                <w:lang w:val="en-US"/>
              </w:rPr>
            </w:pPr>
            <w:r>
              <w:rPr>
                <w:rFonts w:eastAsia="MS PGothic"/>
                <w:lang w:val="en-US"/>
              </w:rPr>
              <w:t>6</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20</w:t>
            </w:r>
          </w:p>
        </w:tc>
        <w:tc>
          <w:tcPr>
            <w:tcW w:w="1276" w:type="dxa"/>
          </w:tcPr>
          <w:p w:rsidR="00D2496F" w:rsidRDefault="00B36B9A">
            <w:pPr>
              <w:pStyle w:val="TAC"/>
              <w:rPr>
                <w:rFonts w:eastAsia="MS PGothic"/>
                <w:lang w:val="en-US"/>
              </w:rPr>
            </w:pPr>
            <w:r>
              <w:rPr>
                <w:rFonts w:eastAsia="MS PGothic"/>
                <w:lang w:val="en-US"/>
              </w:rPr>
              <w:t>4</w:t>
            </w:r>
          </w:p>
        </w:tc>
        <w:tc>
          <w:tcPr>
            <w:tcW w:w="1276" w:type="dxa"/>
            <w:shd w:val="clear" w:color="auto" w:fill="auto"/>
          </w:tcPr>
          <w:p w:rsidR="00D2496F" w:rsidRDefault="00B36B9A">
            <w:pPr>
              <w:pStyle w:val="TAC"/>
              <w:rPr>
                <w:rFonts w:eastAsia="MS PGothic"/>
                <w:lang w:val="en-US"/>
              </w:rPr>
            </w:pPr>
            <w:r>
              <w:rPr>
                <w:rFonts w:eastAsia="MS PGothic"/>
                <w:lang w:val="en-US"/>
              </w:rPr>
              <w:t>8</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21</w:t>
            </w:r>
          </w:p>
        </w:tc>
        <w:tc>
          <w:tcPr>
            <w:tcW w:w="1276" w:type="dxa"/>
          </w:tcPr>
          <w:p w:rsidR="00D2496F" w:rsidRDefault="00B36B9A">
            <w:pPr>
              <w:pStyle w:val="TAC"/>
              <w:rPr>
                <w:rFonts w:eastAsia="MS PGothic"/>
                <w:lang w:val="en-US"/>
              </w:rPr>
            </w:pPr>
            <w:r>
              <w:rPr>
                <w:rFonts w:eastAsia="MS PGothic"/>
                <w:lang w:val="en-US"/>
              </w:rPr>
              <w:t>4</w:t>
            </w:r>
          </w:p>
        </w:tc>
        <w:tc>
          <w:tcPr>
            <w:tcW w:w="1276" w:type="dxa"/>
            <w:shd w:val="clear" w:color="auto" w:fill="auto"/>
          </w:tcPr>
          <w:p w:rsidR="00D2496F" w:rsidRDefault="00B36B9A">
            <w:pPr>
              <w:pStyle w:val="TAC"/>
              <w:rPr>
                <w:rFonts w:eastAsia="MS PGothic"/>
                <w:lang w:val="en-US"/>
              </w:rPr>
            </w:pPr>
            <w:r>
              <w:rPr>
                <w:rFonts w:eastAsia="MS PGothic"/>
                <w:lang w:val="en-US"/>
              </w:rPr>
              <w:t>8</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22</w:t>
            </w:r>
          </w:p>
        </w:tc>
        <w:tc>
          <w:tcPr>
            <w:tcW w:w="1276" w:type="dxa"/>
          </w:tcPr>
          <w:p w:rsidR="00D2496F" w:rsidRDefault="00B36B9A">
            <w:pPr>
              <w:pStyle w:val="TAC"/>
              <w:rPr>
                <w:rFonts w:eastAsia="MS PGothic"/>
                <w:lang w:val="en-US"/>
              </w:rPr>
            </w:pPr>
            <w:r>
              <w:rPr>
                <w:rFonts w:eastAsia="MS PGothic"/>
                <w:lang w:val="en-US"/>
              </w:rPr>
              <w:t>5</w:t>
            </w:r>
          </w:p>
        </w:tc>
        <w:tc>
          <w:tcPr>
            <w:tcW w:w="1276" w:type="dxa"/>
            <w:shd w:val="clear" w:color="auto" w:fill="auto"/>
          </w:tcPr>
          <w:p w:rsidR="00D2496F" w:rsidRDefault="00B36B9A">
            <w:pPr>
              <w:pStyle w:val="TAC"/>
              <w:rPr>
                <w:rFonts w:eastAsia="MS PGothic"/>
                <w:lang w:val="en-US"/>
              </w:rPr>
            </w:pPr>
            <w:r>
              <w:rPr>
                <w:rFonts w:eastAsia="MS PGothic"/>
                <w:lang w:val="en-US"/>
              </w:rPr>
              <w:t>10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23</w:t>
            </w:r>
          </w:p>
        </w:tc>
        <w:tc>
          <w:tcPr>
            <w:tcW w:w="1276" w:type="dxa"/>
          </w:tcPr>
          <w:p w:rsidR="00D2496F" w:rsidRDefault="00B36B9A">
            <w:pPr>
              <w:pStyle w:val="TAC"/>
              <w:rPr>
                <w:rFonts w:eastAsia="MS PGothic"/>
                <w:lang w:val="en-US"/>
              </w:rPr>
            </w:pPr>
            <w:r>
              <w:rPr>
                <w:rFonts w:eastAsia="MS PGothic"/>
                <w:lang w:val="en-US"/>
              </w:rPr>
              <w:t>5</w:t>
            </w:r>
          </w:p>
        </w:tc>
        <w:tc>
          <w:tcPr>
            <w:tcW w:w="1276" w:type="dxa"/>
            <w:shd w:val="clear" w:color="auto" w:fill="auto"/>
          </w:tcPr>
          <w:p w:rsidR="00D2496F" w:rsidRDefault="00B36B9A">
            <w:pPr>
              <w:pStyle w:val="TAC"/>
              <w:rPr>
                <w:rFonts w:eastAsia="MS PGothic"/>
                <w:lang w:val="en-US"/>
              </w:rPr>
            </w:pPr>
            <w:r>
              <w:rPr>
                <w:rFonts w:eastAsia="MS PGothic"/>
                <w:lang w:val="en-US"/>
              </w:rPr>
              <w:t>10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bl>
    <w:p w:rsidR="00D2496F" w:rsidRDefault="00B36B9A">
      <w:pPr>
        <w:spacing w:beforeLines="50" w:before="120" w:afterLines="50" w:after="120"/>
        <w:jc w:val="both"/>
        <w:rPr>
          <w:rFonts w:eastAsiaTheme="minorEastAsia"/>
          <w:color w:val="000000"/>
          <w:sz w:val="22"/>
          <w:lang w:val="en-US" w:eastAsia="zh-CN"/>
        </w:rPr>
      </w:pPr>
      <w:r>
        <w:rPr>
          <w:rFonts w:eastAsiaTheme="minorEastAsia"/>
          <w:color w:val="000000"/>
          <w:sz w:val="22"/>
          <w:lang w:val="en-US" w:eastAsia="zh-CN"/>
        </w:rPr>
        <w:t xml:space="preserve">Illustrations of DMRS supporting different number of ports with overhead 1/7 are provided in Figure 3.1.5-1 for CP-OFDM. </w:t>
      </w:r>
    </w:p>
    <w:p w:rsidR="00D2496F" w:rsidRDefault="00F15458">
      <w:pPr>
        <w:widowControl w:val="0"/>
        <w:snapToGrid w:val="0"/>
        <w:spacing w:afterLines="20" w:after="48"/>
        <w:jc w:val="both"/>
      </w:pPr>
      <w:r>
        <w:rPr>
          <w:noProof/>
          <w:lang w:val="en-US" w:eastAsia="zh-CN"/>
        </w:rPr>
        <w:lastRenderedPageBreak/>
        <w:drawing>
          <wp:inline distT="0" distB="0" distL="0" distR="0">
            <wp:extent cx="6210300" cy="2186940"/>
            <wp:effectExtent l="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r="2168" b="60001"/>
                    <a:stretch>
                      <a:fillRect/>
                    </a:stretch>
                  </pic:blipFill>
                  <pic:spPr bwMode="auto">
                    <a:xfrm>
                      <a:off x="0" y="0"/>
                      <a:ext cx="6210300" cy="2186940"/>
                    </a:xfrm>
                    <a:prstGeom prst="rect">
                      <a:avLst/>
                    </a:prstGeom>
                    <a:noFill/>
                    <a:ln>
                      <a:noFill/>
                    </a:ln>
                  </pic:spPr>
                </pic:pic>
              </a:graphicData>
            </a:graphic>
          </wp:inline>
        </w:drawing>
      </w:r>
    </w:p>
    <w:p w:rsidR="00D2496F" w:rsidRDefault="00B36B9A">
      <w:pPr>
        <w:widowControl w:val="0"/>
        <w:snapToGrid w:val="0"/>
        <w:spacing w:afterLines="20" w:after="48"/>
        <w:ind w:firstLineChars="300" w:firstLine="660"/>
        <w:rPr>
          <w:sz w:val="22"/>
        </w:rPr>
      </w:pPr>
      <w:r>
        <w:rPr>
          <w:sz w:val="22"/>
        </w:rPr>
        <w:t xml:space="preserve">(a)﷒NR DMRS type 1 with 4 ports               (b) NR DMRS type 1 with 8 ports </w:t>
      </w:r>
    </w:p>
    <w:p w:rsidR="00D2496F" w:rsidRDefault="00F15458">
      <w:pPr>
        <w:widowControl w:val="0"/>
        <w:snapToGrid w:val="0"/>
        <w:spacing w:afterLines="20" w:after="48"/>
        <w:jc w:val="both"/>
        <w:rPr>
          <w:rFonts w:eastAsiaTheme="minorEastAsia"/>
          <w:color w:val="000000"/>
          <w:sz w:val="22"/>
          <w:lang w:val="en-US" w:eastAsia="zh-CN"/>
        </w:rPr>
      </w:pPr>
      <w:r>
        <w:rPr>
          <w:noProof/>
          <w:lang w:val="en-US" w:eastAsia="zh-CN"/>
        </w:rPr>
        <w:drawing>
          <wp:inline distT="0" distB="0" distL="0" distR="0">
            <wp:extent cx="5311140" cy="2106930"/>
            <wp:effectExtent l="0" t="0" r="3810" b="7620"/>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t="41806" r="16385" b="19305"/>
                    <a:stretch>
                      <a:fillRect/>
                    </a:stretch>
                  </pic:blipFill>
                  <pic:spPr bwMode="auto">
                    <a:xfrm>
                      <a:off x="0" y="0"/>
                      <a:ext cx="5311140" cy="2106930"/>
                    </a:xfrm>
                    <a:prstGeom prst="rect">
                      <a:avLst/>
                    </a:prstGeom>
                    <a:noFill/>
                    <a:ln>
                      <a:noFill/>
                    </a:ln>
                  </pic:spPr>
                </pic:pic>
              </a:graphicData>
            </a:graphic>
          </wp:inline>
        </w:drawing>
      </w:r>
    </w:p>
    <w:p w:rsidR="00D2496F" w:rsidRDefault="00B36B9A">
      <w:pPr>
        <w:widowControl w:val="0"/>
        <w:snapToGrid w:val="0"/>
        <w:spacing w:afterLines="20" w:after="48"/>
        <w:ind w:firstLineChars="200" w:firstLine="440"/>
        <w:rPr>
          <w:sz w:val="22"/>
          <w:szCs w:val="22"/>
        </w:rPr>
      </w:pPr>
      <w:r>
        <w:rPr>
          <w:sz w:val="22"/>
          <w:szCs w:val="22"/>
        </w:rPr>
        <w:t xml:space="preserve">(c) NR DMRS type 2 with 6 ports               (d) NR DMRS type 2 with 12 ports </w:t>
      </w:r>
    </w:p>
    <w:p w:rsidR="00D2496F" w:rsidRDefault="00B36B9A">
      <w:pPr>
        <w:widowControl w:val="0"/>
        <w:snapToGrid w:val="0"/>
        <w:spacing w:afterLines="20" w:after="48"/>
        <w:rPr>
          <w:rFonts w:eastAsiaTheme="minorEastAsia"/>
          <w:color w:val="000000"/>
          <w:sz w:val="22"/>
          <w:lang w:val="en-US" w:eastAsia="zh-CN"/>
        </w:rPr>
      </w:pPr>
      <w:r>
        <w:rPr>
          <w:noProof/>
          <w:lang w:val="en-US" w:eastAsia="zh-CN"/>
        </w:rPr>
        <w:drawing>
          <wp:inline distT="0" distB="0" distL="0" distR="0">
            <wp:extent cx="2522220" cy="209677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523180" cy="2097760"/>
                    </a:xfrm>
                    <a:prstGeom prst="rect">
                      <a:avLst/>
                    </a:prstGeom>
                    <a:ln>
                      <a:noFill/>
                    </a:ln>
                  </pic:spPr>
                </pic:pic>
              </a:graphicData>
            </a:graphic>
          </wp:inline>
        </w:drawing>
      </w:r>
      <w:r>
        <w:rPr>
          <w:rFonts w:eastAsiaTheme="minorEastAsia" w:hint="eastAsia"/>
          <w:color w:val="000000"/>
          <w:sz w:val="22"/>
          <w:lang w:val="en-US" w:eastAsia="zh-CN"/>
        </w:rPr>
        <w:t xml:space="preserve">      </w:t>
      </w:r>
      <w:r>
        <w:rPr>
          <w:rFonts w:eastAsiaTheme="minorEastAsia"/>
          <w:color w:val="000000"/>
          <w:sz w:val="22"/>
          <w:lang w:val="en-US" w:eastAsia="zh-CN"/>
        </w:rPr>
        <w:t xml:space="preserve">   </w:t>
      </w:r>
      <w:r>
        <w:rPr>
          <w:noProof/>
          <w:lang w:val="en-US" w:eastAsia="zh-CN"/>
        </w:rPr>
        <w:drawing>
          <wp:inline distT="0" distB="0" distL="0" distR="0">
            <wp:extent cx="2566035" cy="2110740"/>
            <wp:effectExtent l="0" t="0" r="571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cstate="print">
                      <a:extLst>
                        <a:ext uri="{28A0092B-C50C-407E-A947-70E740481C1C}">
                          <a14:useLocalDpi xmlns:a14="http://schemas.microsoft.com/office/drawing/2010/main" val="0"/>
                        </a:ext>
                      </a:extLst>
                    </a:blip>
                    <a:srcRect l="56082" r="1202" b="2530"/>
                    <a:stretch>
                      <a:fillRect/>
                    </a:stretch>
                  </pic:blipFill>
                  <pic:spPr>
                    <a:xfrm>
                      <a:off x="0" y="0"/>
                      <a:ext cx="2591207" cy="2131155"/>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D2496F" w:rsidRDefault="00B36B9A">
      <w:pPr>
        <w:widowControl w:val="0"/>
        <w:snapToGrid w:val="0"/>
        <w:spacing w:afterLines="20" w:after="48"/>
        <w:rPr>
          <w:sz w:val="22"/>
        </w:rPr>
      </w:pPr>
      <w:r>
        <w:rPr>
          <w:sz w:val="22"/>
        </w:rPr>
        <w:t>(e) DMRS with 16 ports extended from NR type 1   (f) DMRS with 24 ports extended from NR type 2</w:t>
      </w:r>
    </w:p>
    <w:p w:rsidR="00D2496F" w:rsidRDefault="00B36B9A">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gure 3.1.5-1 Illustration of DMRS supporting 4, 6, 8, 12, 16 and 24 orthogonal DMRS ports for CP-OFDM</w:t>
      </w:r>
    </w:p>
    <w:p w:rsidR="00D2496F" w:rsidRDefault="00F15458">
      <w:pPr>
        <w:widowControl w:val="0"/>
        <w:snapToGrid w:val="0"/>
        <w:spacing w:afterLines="20" w:after="48"/>
        <w:jc w:val="both"/>
      </w:pPr>
      <w:r>
        <w:rPr>
          <w:noProof/>
          <w:lang w:val="en-US" w:eastAsia="zh-CN"/>
        </w:rPr>
        <w:lastRenderedPageBreak/>
        <w:drawing>
          <wp:inline distT="0" distB="0" distL="0" distR="0">
            <wp:extent cx="6210300" cy="2186940"/>
            <wp:effectExtent l="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r="2168" b="60001"/>
                    <a:stretch>
                      <a:fillRect/>
                    </a:stretch>
                  </pic:blipFill>
                  <pic:spPr bwMode="auto">
                    <a:xfrm>
                      <a:off x="0" y="0"/>
                      <a:ext cx="6210300" cy="2186940"/>
                    </a:xfrm>
                    <a:prstGeom prst="rect">
                      <a:avLst/>
                    </a:prstGeom>
                    <a:noFill/>
                    <a:ln>
                      <a:noFill/>
                    </a:ln>
                  </pic:spPr>
                </pic:pic>
              </a:graphicData>
            </a:graphic>
          </wp:inline>
        </w:drawing>
      </w:r>
    </w:p>
    <w:p w:rsidR="00D2496F" w:rsidRDefault="00B36B9A">
      <w:pPr>
        <w:widowControl w:val="0"/>
        <w:snapToGrid w:val="0"/>
        <w:spacing w:afterLines="20" w:after="48"/>
        <w:ind w:firstLineChars="300" w:firstLine="660"/>
        <w:rPr>
          <w:sz w:val="22"/>
        </w:rPr>
      </w:pPr>
      <w:r>
        <w:rPr>
          <w:sz w:val="22"/>
        </w:rPr>
        <w:t xml:space="preserve">(a)﷒NR DMRS type 1 with 4 ports               (b) NR DMRS type 1 with 8 ports </w:t>
      </w:r>
    </w:p>
    <w:p w:rsidR="00D2496F" w:rsidRDefault="00B36B9A">
      <w:pPr>
        <w:widowControl w:val="0"/>
        <w:snapToGrid w:val="0"/>
        <w:spacing w:afterLines="20" w:after="48"/>
        <w:rPr>
          <w:rFonts w:eastAsiaTheme="minorEastAsia"/>
          <w:color w:val="000000"/>
          <w:sz w:val="22"/>
          <w:lang w:eastAsia="zh-CN"/>
        </w:rPr>
      </w:pPr>
      <w:r>
        <w:rPr>
          <w:noProof/>
          <w:lang w:val="en-US" w:eastAsia="zh-CN"/>
        </w:rPr>
        <w:drawing>
          <wp:inline distT="0" distB="0" distL="0" distR="0">
            <wp:extent cx="2621280" cy="217932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621280" cy="2179320"/>
                    </a:xfrm>
                    <a:prstGeom prst="rect">
                      <a:avLst/>
                    </a:prstGeom>
                    <a:ln>
                      <a:noFill/>
                    </a:ln>
                  </pic:spPr>
                </pic:pic>
              </a:graphicData>
            </a:graphic>
          </wp:inline>
        </w:drawing>
      </w:r>
      <w:r>
        <w:rPr>
          <w:rFonts w:eastAsiaTheme="minorEastAsia" w:hint="eastAsia"/>
          <w:color w:val="000000"/>
          <w:sz w:val="22"/>
          <w:lang w:eastAsia="zh-CN"/>
        </w:rPr>
        <w:t xml:space="preserve"> </w:t>
      </w:r>
      <w:r>
        <w:rPr>
          <w:noProof/>
          <w:lang w:val="en-US" w:eastAsia="zh-CN"/>
        </w:rPr>
        <w:drawing>
          <wp:inline distT="0" distB="0" distL="0" distR="0">
            <wp:extent cx="2817495" cy="2253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cstate="print">
                      <a:extLst>
                        <a:ext uri="{28A0092B-C50C-407E-A947-70E740481C1C}">
                          <a14:useLocalDpi xmlns:a14="http://schemas.microsoft.com/office/drawing/2010/main" val="0"/>
                        </a:ext>
                      </a:extLst>
                    </a:blip>
                    <a:srcRect l="53804" b="5746"/>
                    <a:stretch>
                      <a:fillRect/>
                    </a:stretch>
                  </pic:blipFill>
                  <pic:spPr>
                    <a:xfrm>
                      <a:off x="0" y="0"/>
                      <a:ext cx="2818987" cy="2255189"/>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D2496F" w:rsidRDefault="00B36B9A">
      <w:pPr>
        <w:widowControl w:val="0"/>
        <w:snapToGrid w:val="0"/>
        <w:spacing w:afterLines="20" w:after="48"/>
        <w:rPr>
          <w:sz w:val="22"/>
        </w:rPr>
      </w:pPr>
      <w:r>
        <w:rPr>
          <w:sz w:val="22"/>
        </w:rPr>
        <w:t>(e) DMRS with 16 ports extended from NR type 1   (f) DMRS with 24 ports extended from NR type 1</w:t>
      </w:r>
    </w:p>
    <w:p w:rsidR="00D2496F" w:rsidRDefault="00B36B9A">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gure 3.1.5-2 Illustration of DMRS supporting 4, 8, 16 and 24 orthogonal DMRS ports for DFT-s-OFDM</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UGMA with DFT-s-OFDM</w:t>
      </w:r>
    </w:p>
    <w:p w:rsidR="00D2496F" w:rsidRDefault="00B36B9A">
      <w:pPr>
        <w:widowControl w:val="0"/>
        <w:snapToGrid w:val="0"/>
        <w:spacing w:afterLines="20" w:after="48"/>
        <w:rPr>
          <w:rFonts w:eastAsiaTheme="minorEastAsia"/>
          <w:sz w:val="22"/>
          <w:szCs w:val="22"/>
          <w:lang w:eastAsia="zh-CN"/>
        </w:rPr>
      </w:pPr>
      <w:r>
        <w:rPr>
          <w:rFonts w:eastAsiaTheme="minorEastAsia" w:hint="eastAsia"/>
          <w:sz w:val="22"/>
          <w:szCs w:val="22"/>
          <w:lang w:eastAsia="zh-CN"/>
        </w:rPr>
        <w:t>T</w:t>
      </w:r>
      <w:r>
        <w:rPr>
          <w:rFonts w:eastAsiaTheme="minorEastAsia"/>
          <w:sz w:val="22"/>
          <w:szCs w:val="22"/>
          <w:lang w:eastAsia="zh-CN"/>
        </w:rPr>
        <w:t>hree options can be considered for UGMA with DFT-s-OFDM.</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hint="eastAsia"/>
          <w:szCs w:val="22"/>
          <w:lang w:eastAsia="zh-CN"/>
        </w:rPr>
        <w:t>Option 1: Spreading in frequence domain before DFT</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2: Spreading in time domain before DFT</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3: Spreading after DFT</w:t>
      </w:r>
    </w:p>
    <w:p w:rsidR="00D2496F" w:rsidRDefault="00F15458">
      <w:pPr>
        <w:widowControl w:val="0"/>
        <w:snapToGrid w:val="0"/>
        <w:spacing w:afterLines="20" w:after="48"/>
        <w:jc w:val="center"/>
      </w:pPr>
      <w:r>
        <w:rPr>
          <w:noProof/>
          <w:lang w:val="en-US" w:eastAsia="zh-CN"/>
        </w:rPr>
        <w:drawing>
          <wp:inline distT="0" distB="0" distL="0" distR="0">
            <wp:extent cx="5391150" cy="739140"/>
            <wp:effectExtent l="0" t="0" r="0" b="381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739140"/>
                    </a:xfrm>
                    <a:prstGeom prst="rect">
                      <a:avLst/>
                    </a:prstGeom>
                    <a:noFill/>
                    <a:ln>
                      <a:noFill/>
                    </a:ln>
                  </pic:spPr>
                </pic:pic>
              </a:graphicData>
            </a:graphic>
          </wp:inline>
        </w:drawing>
      </w:r>
    </w:p>
    <w:p w:rsidR="00D2496F" w:rsidRDefault="00B36B9A">
      <w:pPr>
        <w:widowControl w:val="0"/>
        <w:snapToGrid w:val="0"/>
        <w:spacing w:afterLines="20" w:after="48"/>
        <w:jc w:val="center"/>
        <w:rPr>
          <w:rFonts w:eastAsiaTheme="minorEastAsia"/>
          <w:szCs w:val="22"/>
          <w:lang w:eastAsia="zh-CN"/>
        </w:rPr>
      </w:pPr>
      <w:r>
        <w:rPr>
          <w:rFonts w:eastAsiaTheme="minorEastAsia" w:hint="eastAsia"/>
          <w:sz w:val="22"/>
          <w:szCs w:val="22"/>
          <w:lang w:eastAsia="zh-CN"/>
        </w:rPr>
        <w:t>(a</w:t>
      </w:r>
      <w:r>
        <w:rPr>
          <w:rFonts w:eastAsiaTheme="minorEastAsia" w:hint="eastAsia"/>
          <w:szCs w:val="22"/>
          <w:lang w:eastAsia="zh-CN"/>
        </w:rPr>
        <w:t>) Option 1 for UGMA with DFT-s-OFDM</w:t>
      </w:r>
    </w:p>
    <w:p w:rsidR="00D2496F" w:rsidRDefault="00F15458">
      <w:pPr>
        <w:jc w:val="center"/>
      </w:pPr>
      <w:r>
        <w:rPr>
          <w:noProof/>
          <w:lang w:val="en-US" w:eastAsia="zh-CN"/>
        </w:rPr>
        <w:drawing>
          <wp:inline distT="0" distB="0" distL="0" distR="0">
            <wp:extent cx="5391150" cy="739140"/>
            <wp:effectExtent l="0" t="0" r="0" b="3810"/>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739140"/>
                    </a:xfrm>
                    <a:prstGeom prst="rect">
                      <a:avLst/>
                    </a:prstGeom>
                    <a:noFill/>
                    <a:ln>
                      <a:noFill/>
                    </a:ln>
                  </pic:spPr>
                </pic:pic>
              </a:graphicData>
            </a:graphic>
          </wp:inline>
        </w:drawing>
      </w:r>
    </w:p>
    <w:p w:rsidR="00D2496F" w:rsidRDefault="00B36B9A">
      <w:pPr>
        <w:jc w:val="center"/>
        <w:rPr>
          <w:sz w:val="22"/>
        </w:rPr>
      </w:pPr>
      <w:r>
        <w:rPr>
          <w:sz w:val="22"/>
        </w:rPr>
        <w:t>(b) Option 2 for UGMA with DFT-s-OFDM</w:t>
      </w:r>
    </w:p>
    <w:p w:rsidR="00D2496F" w:rsidRDefault="00F15458">
      <w:pPr>
        <w:jc w:val="center"/>
      </w:pPr>
      <w:r>
        <w:rPr>
          <w:noProof/>
          <w:lang w:val="en-US" w:eastAsia="zh-CN"/>
        </w:rPr>
        <w:lastRenderedPageBreak/>
        <w:drawing>
          <wp:inline distT="0" distB="0" distL="0" distR="0">
            <wp:extent cx="5311140" cy="636270"/>
            <wp:effectExtent l="0" t="0" r="0"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11140" cy="636270"/>
                    </a:xfrm>
                    <a:prstGeom prst="rect">
                      <a:avLst/>
                    </a:prstGeom>
                    <a:noFill/>
                    <a:ln>
                      <a:noFill/>
                    </a:ln>
                  </pic:spPr>
                </pic:pic>
              </a:graphicData>
            </a:graphic>
          </wp:inline>
        </w:drawing>
      </w:r>
    </w:p>
    <w:p w:rsidR="00D2496F" w:rsidRDefault="00B36B9A">
      <w:pPr>
        <w:jc w:val="center"/>
        <w:rPr>
          <w:sz w:val="22"/>
        </w:rPr>
      </w:pPr>
      <w:r>
        <w:rPr>
          <w:sz w:val="22"/>
        </w:rPr>
        <w:t>(c) Option 3 for UGMA with DFT-s-OFDM</w:t>
      </w:r>
    </w:p>
    <w:p w:rsidR="00D2496F" w:rsidRDefault="00B36B9A">
      <w:pPr>
        <w:jc w:val="center"/>
        <w:rPr>
          <w:sz w:val="22"/>
        </w:rPr>
      </w:pPr>
      <w:r>
        <w:rPr>
          <w:sz w:val="22"/>
        </w:rPr>
        <w:t>Figure 3.1.5-3 Examples of transmitter structure for UGMA with DFT-s-OFDM</w:t>
      </w:r>
    </w:p>
    <w:p w:rsidR="00D2496F" w:rsidRDefault="00D2496F">
      <w:pPr>
        <w:jc w:val="center"/>
        <w:rPr>
          <w:sz w:val="22"/>
          <w:lang w:eastAsia="zh-CN"/>
        </w:rPr>
      </w:pPr>
    </w:p>
    <w:p w:rsidR="00D2496F" w:rsidRDefault="00B36B9A">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Combination of UGMA with multi-branch structure</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UGMA can be combined with multi-branch structure defined in Section 2.4, where layer-specific design can be added before UGMA. Three examples of transmitter structure for UGMA with multi-branch structure is provided in Figure 3.1.5-4. In Figure 3.1.5-4(a), layer-specific spreading and power are considered. In Figure 3.1.5-4(b), in additional to layer-specific powers, layer-specific coding rates can be considered, where the demodulation of multiple layers can be carried out jointly at the receiver to eliminate or reduce inter-layer interference in one user.</w:t>
      </w:r>
    </w:p>
    <w:p w:rsidR="00D2496F" w:rsidRDefault="00F15458">
      <w:pPr>
        <w:widowControl w:val="0"/>
        <w:snapToGrid w:val="0"/>
        <w:spacing w:afterLines="20" w:after="48"/>
      </w:pPr>
      <w:r>
        <w:rPr>
          <w:noProof/>
          <w:lang w:val="en-US" w:eastAsia="zh-CN"/>
        </w:rPr>
        <w:drawing>
          <wp:inline distT="0" distB="0" distL="0" distR="0">
            <wp:extent cx="6320155" cy="1463040"/>
            <wp:effectExtent l="0" t="0" r="0" b="381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20155" cy="1463040"/>
                    </a:xfrm>
                    <a:prstGeom prst="rect">
                      <a:avLst/>
                    </a:prstGeom>
                    <a:noFill/>
                    <a:ln>
                      <a:noFill/>
                    </a:ln>
                  </pic:spPr>
                </pic:pic>
              </a:graphicData>
            </a:graphic>
          </wp:inline>
        </w:drawing>
      </w:r>
    </w:p>
    <w:p w:rsidR="00D2496F" w:rsidRDefault="00B36B9A">
      <w:pPr>
        <w:widowControl w:val="0"/>
        <w:snapToGrid w:val="0"/>
        <w:spacing w:afterLines="20" w:after="48"/>
        <w:jc w:val="center"/>
        <w:rPr>
          <w:sz w:val="22"/>
        </w:rPr>
      </w:pPr>
      <w:r>
        <w:rPr>
          <w:rFonts w:eastAsiaTheme="minorEastAsia" w:hint="eastAsia"/>
          <w:sz w:val="22"/>
          <w:lang w:eastAsia="zh-CN"/>
        </w:rPr>
        <w:t>(a) UGMA with multi-branch structure at symbol-level</w:t>
      </w:r>
      <w:r>
        <w:rPr>
          <w:rFonts w:eastAsiaTheme="minorEastAsia"/>
          <w:sz w:val="22"/>
          <w:lang w:eastAsia="zh-CN"/>
        </w:rPr>
        <w:t xml:space="preserve"> after FEC</w:t>
      </w:r>
    </w:p>
    <w:p w:rsidR="00D2496F" w:rsidRDefault="00F15458">
      <w:pPr>
        <w:widowControl w:val="0"/>
        <w:snapToGrid w:val="0"/>
        <w:spacing w:afterLines="20" w:after="48"/>
        <w:jc w:val="center"/>
      </w:pPr>
      <w:r>
        <w:rPr>
          <w:noProof/>
          <w:lang w:val="en-US" w:eastAsia="zh-CN"/>
        </w:rPr>
        <w:drawing>
          <wp:inline distT="0" distB="0" distL="0" distR="0">
            <wp:extent cx="5669280" cy="1550670"/>
            <wp:effectExtent l="0" t="0" r="0" b="0"/>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9280" cy="1550670"/>
                    </a:xfrm>
                    <a:prstGeom prst="rect">
                      <a:avLst/>
                    </a:prstGeom>
                    <a:noFill/>
                    <a:ln>
                      <a:noFill/>
                    </a:ln>
                  </pic:spPr>
                </pic:pic>
              </a:graphicData>
            </a:graphic>
          </wp:inline>
        </w:drawing>
      </w:r>
    </w:p>
    <w:p w:rsidR="00D2496F" w:rsidRDefault="00B36B9A">
      <w:pPr>
        <w:widowControl w:val="0"/>
        <w:snapToGrid w:val="0"/>
        <w:spacing w:afterLines="20" w:after="48"/>
        <w:jc w:val="center"/>
        <w:rPr>
          <w:sz w:val="22"/>
        </w:rPr>
      </w:pPr>
      <w:r>
        <w:rPr>
          <w:rFonts w:eastAsiaTheme="minorEastAsia" w:hint="eastAsia"/>
          <w:sz w:val="22"/>
          <w:lang w:eastAsia="zh-CN"/>
        </w:rPr>
        <w:t>(</w:t>
      </w:r>
      <w:r>
        <w:rPr>
          <w:rFonts w:eastAsiaTheme="minorEastAsia"/>
          <w:sz w:val="22"/>
          <w:lang w:eastAsia="zh-CN"/>
        </w:rPr>
        <w:t>b</w:t>
      </w:r>
      <w:r>
        <w:rPr>
          <w:rFonts w:eastAsiaTheme="minorEastAsia" w:hint="eastAsia"/>
          <w:sz w:val="22"/>
          <w:lang w:eastAsia="zh-CN"/>
        </w:rPr>
        <w:t xml:space="preserve">) UGMA with multi-branch structure </w:t>
      </w:r>
      <w:r>
        <w:rPr>
          <w:rFonts w:eastAsiaTheme="minorEastAsia"/>
          <w:sz w:val="22"/>
          <w:lang w:eastAsia="zh-CN"/>
        </w:rPr>
        <w:t>before FEC</w:t>
      </w:r>
    </w:p>
    <w:p w:rsidR="00D2496F" w:rsidRDefault="00B36B9A">
      <w:pPr>
        <w:widowControl w:val="0"/>
        <w:snapToGrid w:val="0"/>
        <w:spacing w:afterLines="20" w:after="48"/>
        <w:jc w:val="center"/>
        <w:rPr>
          <w:rFonts w:eastAsiaTheme="minorEastAsia"/>
          <w:sz w:val="22"/>
          <w:szCs w:val="22"/>
          <w:lang w:eastAsia="zh-CN"/>
        </w:rPr>
      </w:pPr>
      <w:r>
        <w:rPr>
          <w:rFonts w:eastAsiaTheme="minorEastAsia" w:hint="eastAsia"/>
          <w:sz w:val="22"/>
          <w:szCs w:val="22"/>
          <w:lang w:eastAsia="zh-CN"/>
        </w:rPr>
        <w:t xml:space="preserve">Figure </w:t>
      </w:r>
      <w:r>
        <w:rPr>
          <w:rFonts w:eastAsiaTheme="minorEastAsia"/>
          <w:sz w:val="22"/>
          <w:szCs w:val="22"/>
          <w:lang w:eastAsia="zh-CN"/>
        </w:rPr>
        <w:t>3.1.5-4</w:t>
      </w:r>
      <w:r>
        <w:rPr>
          <w:rFonts w:eastAsiaTheme="minorEastAsia" w:hint="eastAsia"/>
          <w:sz w:val="22"/>
          <w:szCs w:val="22"/>
          <w:lang w:eastAsia="zh-CN"/>
        </w:rPr>
        <w:t xml:space="preserve"> Example of transmitter structure for UGMA with multi-branch structure</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WSMA</w:t>
      </w:r>
    </w:p>
    <w:p w:rsidR="00D2496F" w:rsidRDefault="00B36B9A">
      <w:pPr>
        <w:widowControl w:val="0"/>
        <w:adjustRightInd w:val="0"/>
        <w:snapToGrid w:val="0"/>
        <w:spacing w:afterLines="20" w:after="48" w:line="276" w:lineRule="auto"/>
        <w:rPr>
          <w:i/>
          <w:sz w:val="22"/>
          <w:szCs w:val="22"/>
          <w:lang w:val="en-US"/>
        </w:rPr>
      </w:pPr>
      <w:r>
        <w:rPr>
          <w:i/>
          <w:sz w:val="22"/>
          <w:szCs w:val="22"/>
          <w:lang w:val="en-US"/>
        </w:rPr>
        <w:t xml:space="preserve">For example,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(y). </w:t>
      </w:r>
    </w:p>
    <w:p w:rsidR="00D2496F" w:rsidRDefault="00B36B9A">
      <w:pPr>
        <w:widowControl w:val="0"/>
        <w:adjustRightInd w:val="0"/>
        <w:snapToGrid w:val="0"/>
        <w:spacing w:afterLines="20" w:after="48" w:line="276" w:lineRule="auto"/>
        <w:rPr>
          <w:sz w:val="22"/>
          <w:szCs w:val="22"/>
          <w:lang w:val="en-US"/>
        </w:rPr>
      </w:pPr>
      <w:r>
        <w:rPr>
          <w:sz w:val="22"/>
          <w:szCs w:val="22"/>
          <w:lang w:val="en-US"/>
        </w:rPr>
        <w:t>An update to a portion of R1-1809974 that describes WSMA operation is provided, including example matrices for WSMA as well as some editorial updates. Change marks are relative to the text in Annex X of R1-1809974.</w:t>
      </w:r>
    </w:p>
    <w:p w:rsidR="00D2496F" w:rsidRDefault="00B36B9A">
      <w:pPr>
        <w:widowControl w:val="0"/>
        <w:snapToGrid w:val="0"/>
        <w:spacing w:afterLines="20" w:after="48"/>
        <w:rPr>
          <w:b/>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B36B9A">
      <w:pPr>
        <w:pStyle w:val="BodyTextIndent2"/>
        <w:ind w:left="0"/>
        <w:rPr>
          <w:sz w:val="22"/>
          <w:szCs w:val="22"/>
        </w:rPr>
      </w:pPr>
      <w:r>
        <w:rPr>
          <w:sz w:val="22"/>
          <w:szCs w:val="22"/>
        </w:rPr>
        <w:t>2.1 Symbol level processing</w:t>
      </w:r>
    </w:p>
    <w:p w:rsidR="00D2496F" w:rsidRDefault="00B36B9A">
      <w:pPr>
        <w:pStyle w:val="BodyTextIndent2"/>
        <w:ind w:left="0" w:firstLine="720"/>
        <w:rPr>
          <w:sz w:val="22"/>
          <w:szCs w:val="22"/>
        </w:rPr>
      </w:pPr>
      <w:bookmarkStart w:id="11" w:name="_Ref522648918"/>
      <w:r>
        <w:rPr>
          <w:sz w:val="22"/>
          <w:szCs w:val="22"/>
        </w:rPr>
        <w:t>2.1.1 UE-specific symbol-level spreading with NR legacy modulation.</w:t>
      </w:r>
      <w:bookmarkEnd w:id="11"/>
    </w:p>
    <w:p w:rsidR="00D2496F" w:rsidRDefault="00B36B9A">
      <w:pPr>
        <w:widowControl w:val="0"/>
        <w:adjustRightInd w:val="0"/>
        <w:snapToGrid w:val="0"/>
        <w:spacing w:afterLines="20" w:after="48" w:line="276" w:lineRule="auto"/>
        <w:ind w:leftChars="300" w:left="720"/>
        <w:jc w:val="both"/>
        <w:rPr>
          <w:sz w:val="22"/>
          <w:szCs w:val="22"/>
          <w:lang w:val="en-US"/>
        </w:rPr>
      </w:pPr>
      <w:r>
        <w:rPr>
          <w:sz w:val="22"/>
          <w:szCs w:val="22"/>
        </w:rPr>
        <w:t>Symbol-level spreading</w:t>
      </w:r>
      <w:r>
        <w:rPr>
          <w:sz w:val="22"/>
          <w:szCs w:val="22"/>
          <w:lang w:val="en-US"/>
        </w:rPr>
        <w:t xml:space="preserve"> based NOMA schemes use low cross-correlation or low density spreading sequences as the MA signature </w:t>
      </w:r>
      <w:r>
        <w:rPr>
          <w:sz w:val="22"/>
          <w:szCs w:val="22"/>
          <w:lang w:val="en-US"/>
        </w:rPr>
        <w:fldChar w:fldCharType="begin"/>
      </w:r>
      <w:r>
        <w:rPr>
          <w:sz w:val="22"/>
          <w:szCs w:val="22"/>
          <w:lang w:val="en-US"/>
        </w:rPr>
        <w:instrText xml:space="preserve"> REF _Ref522175815 \n \h </w:instrText>
      </w:r>
      <w:r>
        <w:rPr>
          <w:sz w:val="22"/>
          <w:szCs w:val="22"/>
          <w:lang w:val="en-US"/>
        </w:rPr>
      </w:r>
      <w:r>
        <w:rPr>
          <w:sz w:val="22"/>
          <w:szCs w:val="22"/>
          <w:lang w:val="en-US"/>
        </w:rPr>
        <w:fldChar w:fldCharType="separate"/>
      </w:r>
      <w:r>
        <w:rPr>
          <w:sz w:val="22"/>
          <w:szCs w:val="22"/>
          <w:lang w:val="en-US"/>
        </w:rPr>
        <w:t>[1]</w:t>
      </w:r>
      <w:r>
        <w:rPr>
          <w:sz w:val="22"/>
          <w:szCs w:val="22"/>
          <w:lang w:val="en-US"/>
        </w:rPr>
        <w:fldChar w:fldCharType="end"/>
      </w:r>
      <w:r>
        <w:rPr>
          <w:sz w:val="22"/>
          <w:szCs w:val="22"/>
          <w:lang w:val="en-US"/>
        </w:rPr>
        <w:fldChar w:fldCharType="begin"/>
      </w:r>
      <w:r>
        <w:rPr>
          <w:sz w:val="22"/>
          <w:szCs w:val="22"/>
          <w:lang w:val="en-US"/>
        </w:rPr>
        <w:instrText xml:space="preserve"> REF _Ref522175816 \n \h </w:instrText>
      </w:r>
      <w:r>
        <w:rPr>
          <w:sz w:val="22"/>
          <w:szCs w:val="22"/>
          <w:lang w:val="en-US"/>
        </w:rPr>
      </w:r>
      <w:r>
        <w:rPr>
          <w:sz w:val="22"/>
          <w:szCs w:val="22"/>
          <w:lang w:val="en-US"/>
        </w:rPr>
        <w:fldChar w:fldCharType="separate"/>
      </w:r>
      <w:r>
        <w:rPr>
          <w:sz w:val="22"/>
          <w:szCs w:val="22"/>
          <w:lang w:val="en-US"/>
        </w:rPr>
        <w:t>[2]</w:t>
      </w:r>
      <w:r>
        <w:rPr>
          <w:sz w:val="22"/>
          <w:szCs w:val="22"/>
          <w:lang w:val="en-US"/>
        </w:rPr>
        <w:fldChar w:fldCharType="end"/>
      </w:r>
      <w:r>
        <w:rPr>
          <w:sz w:val="22"/>
          <w:szCs w:val="22"/>
          <w:lang w:val="en-US"/>
        </w:rPr>
        <w:fldChar w:fldCharType="begin"/>
      </w:r>
      <w:r>
        <w:rPr>
          <w:sz w:val="22"/>
          <w:szCs w:val="22"/>
          <w:lang w:val="en-US"/>
        </w:rPr>
        <w:instrText xml:space="preserve"> REF _Ref522175817 \n \h </w:instrText>
      </w:r>
      <w:r>
        <w:rPr>
          <w:sz w:val="22"/>
          <w:szCs w:val="22"/>
          <w:lang w:val="en-US"/>
        </w:rPr>
      </w:r>
      <w:r>
        <w:rPr>
          <w:sz w:val="22"/>
          <w:szCs w:val="22"/>
          <w:lang w:val="en-US"/>
        </w:rPr>
        <w:fldChar w:fldCharType="separate"/>
      </w:r>
      <w:r>
        <w:rPr>
          <w:sz w:val="22"/>
          <w:szCs w:val="22"/>
          <w:lang w:val="en-US"/>
        </w:rPr>
        <w:t>[3]</w:t>
      </w:r>
      <w:r>
        <w:rPr>
          <w:sz w:val="22"/>
          <w:szCs w:val="22"/>
          <w:lang w:val="en-US"/>
        </w:rPr>
        <w:fldChar w:fldCharType="end"/>
      </w:r>
      <w:r>
        <w:rPr>
          <w:sz w:val="22"/>
          <w:szCs w:val="22"/>
          <w:lang w:val="en-US"/>
        </w:rPr>
        <w:fldChar w:fldCharType="begin"/>
      </w:r>
      <w:r>
        <w:rPr>
          <w:sz w:val="22"/>
          <w:szCs w:val="22"/>
          <w:lang w:val="en-US"/>
        </w:rPr>
        <w:instrText xml:space="preserve"> REF _Ref522175650 \n \h </w:instrText>
      </w:r>
      <w:r>
        <w:rPr>
          <w:sz w:val="22"/>
          <w:szCs w:val="22"/>
          <w:lang w:val="en-US"/>
        </w:rPr>
      </w:r>
      <w:r>
        <w:rPr>
          <w:sz w:val="22"/>
          <w:szCs w:val="22"/>
          <w:lang w:val="en-US"/>
        </w:rPr>
        <w:fldChar w:fldCharType="separate"/>
      </w:r>
      <w:r>
        <w:rPr>
          <w:sz w:val="22"/>
          <w:szCs w:val="22"/>
          <w:lang w:val="en-US"/>
        </w:rPr>
        <w:t>[9]</w:t>
      </w:r>
      <w:r>
        <w:rPr>
          <w:sz w:val="22"/>
          <w:szCs w:val="22"/>
          <w:lang w:val="en-US"/>
        </w:rPr>
        <w:fldChar w:fldCharType="end"/>
      </w:r>
      <w:r>
        <w:rPr>
          <w:sz w:val="22"/>
          <w:szCs w:val="22"/>
          <w:lang w:val="en-US"/>
        </w:rPr>
        <w:fldChar w:fldCharType="begin"/>
      </w:r>
      <w:r>
        <w:rPr>
          <w:sz w:val="22"/>
          <w:szCs w:val="22"/>
          <w:lang w:val="en-US"/>
        </w:rPr>
        <w:instrText xml:space="preserve"> REF _Ref522175821 \n \h </w:instrText>
      </w:r>
      <w:r>
        <w:rPr>
          <w:sz w:val="22"/>
          <w:szCs w:val="22"/>
          <w:lang w:val="en-US"/>
        </w:rPr>
      </w:r>
      <w:r>
        <w:rPr>
          <w:sz w:val="22"/>
          <w:szCs w:val="22"/>
          <w:lang w:val="en-US"/>
        </w:rPr>
        <w:fldChar w:fldCharType="separate"/>
      </w:r>
      <w:r>
        <w:rPr>
          <w:sz w:val="22"/>
          <w:szCs w:val="22"/>
          <w:lang w:val="en-US"/>
        </w:rPr>
        <w:t>[10]</w:t>
      </w:r>
      <w:r>
        <w:rPr>
          <w:sz w:val="22"/>
          <w:szCs w:val="22"/>
          <w:lang w:val="en-US"/>
        </w:rPr>
        <w:fldChar w:fldCharType="end"/>
      </w:r>
      <w:r>
        <w:rPr>
          <w:sz w:val="22"/>
          <w:szCs w:val="22"/>
          <w:lang w:val="en-US"/>
        </w:rPr>
        <w:fldChar w:fldCharType="begin"/>
      </w:r>
      <w:r>
        <w:rPr>
          <w:sz w:val="22"/>
          <w:szCs w:val="22"/>
          <w:lang w:val="en-US"/>
        </w:rPr>
        <w:instrText xml:space="preserve"> REF _Ref522175830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[17]</w:t>
      </w:r>
      <w:r>
        <w:rPr>
          <w:sz w:val="22"/>
          <w:szCs w:val="22"/>
          <w:lang w:val="en-US"/>
        </w:rPr>
        <w:fldChar w:fldCharType="end"/>
      </w:r>
      <w:r>
        <w:rPr>
          <w:sz w:val="22"/>
          <w:szCs w:val="22"/>
          <w:lang w:val="en-US"/>
        </w:rPr>
        <w:fldChar w:fldCharType="begin"/>
      </w:r>
      <w:r>
        <w:rPr>
          <w:sz w:val="22"/>
          <w:szCs w:val="22"/>
          <w:lang w:val="en-US"/>
        </w:rPr>
        <w:instrText xml:space="preserve"> REF _Ref522175833 \n \h </w:instrText>
      </w:r>
      <w:r>
        <w:rPr>
          <w:sz w:val="22"/>
          <w:szCs w:val="22"/>
          <w:lang w:val="en-US"/>
        </w:rPr>
      </w:r>
      <w:r>
        <w:rPr>
          <w:sz w:val="22"/>
          <w:szCs w:val="22"/>
          <w:lang w:val="en-US"/>
        </w:rPr>
        <w:fldChar w:fldCharType="separate"/>
      </w:r>
      <w:r>
        <w:rPr>
          <w:sz w:val="22"/>
          <w:szCs w:val="22"/>
          <w:lang w:val="en-US"/>
        </w:rPr>
        <w:t>[18]</w:t>
      </w:r>
      <w:r>
        <w:rPr>
          <w:sz w:val="22"/>
          <w:szCs w:val="22"/>
          <w:lang w:val="en-US"/>
        </w:rPr>
        <w:fldChar w:fldCharType="end"/>
      </w:r>
      <w:r>
        <w:rPr>
          <w:sz w:val="22"/>
          <w:szCs w:val="22"/>
          <w:lang w:val="en-US"/>
        </w:rPr>
        <w:fldChar w:fldCharType="begin"/>
      </w:r>
      <w:r>
        <w:rPr>
          <w:sz w:val="22"/>
          <w:szCs w:val="22"/>
          <w:lang w:val="en-US"/>
        </w:rPr>
        <w:instrText xml:space="preserve"> REF _Ref522175852 \n \h </w:instrText>
      </w:r>
      <w:r>
        <w:rPr>
          <w:sz w:val="22"/>
          <w:szCs w:val="22"/>
          <w:lang w:val="en-US"/>
        </w:rPr>
      </w:r>
      <w:r>
        <w:rPr>
          <w:sz w:val="22"/>
          <w:szCs w:val="22"/>
          <w:lang w:val="en-US"/>
        </w:rPr>
        <w:fldChar w:fldCharType="separate"/>
      </w:r>
      <w:r>
        <w:rPr>
          <w:sz w:val="22"/>
          <w:szCs w:val="22"/>
          <w:lang w:val="en-US"/>
        </w:rPr>
        <w:t>[49]</w:t>
      </w:r>
      <w:r>
        <w:rPr>
          <w:sz w:val="22"/>
          <w:szCs w:val="22"/>
          <w:lang w:val="en-US"/>
        </w:rPr>
        <w:fldChar w:fldCharType="end"/>
      </w:r>
      <w:r>
        <w:rPr>
          <w:sz w:val="22"/>
          <w:szCs w:val="22"/>
          <w:lang w:val="en-US"/>
        </w:rPr>
        <w:fldChar w:fldCharType="begin"/>
      </w:r>
      <w:r>
        <w:rPr>
          <w:sz w:val="22"/>
          <w:szCs w:val="22"/>
          <w:lang w:val="en-US"/>
        </w:rPr>
        <w:instrText xml:space="preserve"> REF _Ref522176643 \n \h </w:instrText>
      </w:r>
      <w:r>
        <w:rPr>
          <w:sz w:val="22"/>
          <w:szCs w:val="22"/>
          <w:lang w:val="en-US"/>
        </w:rPr>
      </w:r>
      <w:r>
        <w:rPr>
          <w:sz w:val="22"/>
          <w:szCs w:val="22"/>
          <w:lang w:val="en-US"/>
        </w:rPr>
        <w:fldChar w:fldCharType="separate"/>
      </w:r>
      <w:r>
        <w:rPr>
          <w:sz w:val="22"/>
          <w:szCs w:val="22"/>
          <w:lang w:val="en-US"/>
        </w:rPr>
        <w:t>[58]</w:t>
      </w:r>
      <w:r>
        <w:rPr>
          <w:sz w:val="22"/>
          <w:szCs w:val="22"/>
          <w:lang w:val="en-US"/>
        </w:rPr>
        <w:fldChar w:fldCharType="end"/>
      </w:r>
      <w:r>
        <w:rPr>
          <w:sz w:val="22"/>
          <w:szCs w:val="22"/>
          <w:lang w:val="en-US"/>
        </w:rPr>
        <w:t xml:space="preserve">. Symbols may be drawn from QPSK </w:t>
      </w:r>
      <w:r>
        <w:rPr>
          <w:sz w:val="22"/>
          <w:szCs w:val="22"/>
          <w:lang w:val="en-US"/>
        </w:rPr>
        <w:lastRenderedPageBreak/>
        <w:t xml:space="preserve">as well as higher order QAM constellations to adjust spectral efficiency.  </w:t>
      </w:r>
      <w:ins w:id="12" w:author="Ericsson" w:date="2018-08-29T12:00:00Z">
        <w:r>
          <w:rPr>
            <w:sz w:val="22"/>
            <w:szCs w:val="22"/>
            <w:lang w:val="en-US"/>
          </w:rPr>
          <w:t xml:space="preserve">Schemes typically map spread symbols to adjacent REs in a PRB.  </w:t>
        </w:r>
      </w:ins>
      <w:r>
        <w:rPr>
          <w:sz w:val="22"/>
          <w:szCs w:val="22"/>
          <w:lang w:val="en-US"/>
        </w:rPr>
        <w:t xml:space="preserve">The transmitter processing procedure can be found in </w:t>
      </w:r>
      <w:r>
        <w:fldChar w:fldCharType="begin"/>
      </w:r>
      <w:r>
        <w:instrText xml:space="preserve"> REF _Ref522134792 \h  \* MERGEFORMAT </w:instrText>
      </w:r>
      <w:r>
        <w:fldChar w:fldCharType="separate"/>
      </w:r>
      <w:r>
        <w:rPr>
          <w:sz w:val="22"/>
        </w:rPr>
        <w:t>Figure 4</w:t>
      </w:r>
      <w:r>
        <w:fldChar w:fldCharType="end"/>
      </w:r>
      <w:r>
        <w:rPr>
          <w:sz w:val="22"/>
          <w:szCs w:val="22"/>
          <w:lang w:val="en-US"/>
        </w:rPr>
        <w:t xml:space="preserve">. </w:t>
      </w:r>
    </w:p>
    <w:p w:rsidR="00D2496F" w:rsidRDefault="00B36B9A">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95975" cy="520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07971" cy="530701"/>
                    </a:xfrm>
                    <a:prstGeom prst="rect">
                      <a:avLst/>
                    </a:prstGeom>
                    <a:noFill/>
                  </pic:spPr>
                </pic:pic>
              </a:graphicData>
            </a:graphic>
          </wp:inline>
        </w:drawing>
      </w:r>
    </w:p>
    <w:p w:rsidR="00D2496F" w:rsidRDefault="00B36B9A">
      <w:pPr>
        <w:pStyle w:val="Caption"/>
        <w:snapToGrid w:val="0"/>
        <w:spacing w:beforeLines="50" w:after="0"/>
        <w:jc w:val="center"/>
        <w:rPr>
          <w:b w:val="0"/>
          <w:sz w:val="22"/>
        </w:rPr>
      </w:pPr>
      <w:bookmarkStart w:id="13" w:name="_Ref522134792"/>
      <w:r>
        <w:rPr>
          <w:b w:val="0"/>
          <w:sz w:val="22"/>
        </w:rPr>
        <w:t xml:space="preserve">Figure </w:t>
      </w:r>
      <w:r>
        <w:rPr>
          <w:b w:val="0"/>
          <w:sz w:val="22"/>
        </w:rPr>
        <w:fldChar w:fldCharType="begin"/>
      </w:r>
      <w:r>
        <w:rPr>
          <w:b w:val="0"/>
          <w:sz w:val="22"/>
        </w:rPr>
        <w:instrText xml:space="preserve"> SEQ Figure \* ARABIC </w:instrText>
      </w:r>
      <w:r>
        <w:rPr>
          <w:b w:val="0"/>
          <w:sz w:val="22"/>
        </w:rPr>
        <w:fldChar w:fldCharType="separate"/>
      </w:r>
      <w:r>
        <w:rPr>
          <w:b w:val="0"/>
          <w:sz w:val="22"/>
        </w:rPr>
        <w:t>4</w:t>
      </w:r>
      <w:r>
        <w:rPr>
          <w:b w:val="0"/>
          <w:sz w:val="22"/>
        </w:rPr>
        <w:fldChar w:fldCharType="end"/>
      </w:r>
      <w:bookmarkEnd w:id="13"/>
      <w:r>
        <w:rPr>
          <w:b w:val="0"/>
          <w:sz w:val="22"/>
        </w:rPr>
        <w:t xml:space="preserve"> Transmitter procedure for symbol-level spreading with NR legacy modulation</w:t>
      </w:r>
    </w:p>
    <w:p w:rsidR="00D2496F" w:rsidRDefault="00B36B9A">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D2496F" w:rsidRDefault="00D2496F">
      <w:pPr>
        <w:rPr>
          <w:lang w:val="en-US"/>
        </w:rPr>
      </w:pPr>
    </w:p>
    <w:p w:rsidR="00D2496F" w:rsidRDefault="00D2496F">
      <w:pPr>
        <w:rPr>
          <w:lang w:val="en-US"/>
        </w:rPr>
      </w:pPr>
    </w:p>
    <w:p w:rsidR="00D2496F" w:rsidRDefault="00B36B9A">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-------------------------------------------Begin Text Update-----------------------------------------------</w:t>
      </w:r>
      <w:r>
        <w:rPr>
          <w:b/>
          <w:sz w:val="22"/>
          <w:szCs w:val="22"/>
          <w:highlight w:val="yellow"/>
        </w:rPr>
        <w:sym w:font="Wingdings" w:char="F0E0"/>
      </w:r>
    </w:p>
    <w:p w:rsidR="00D2496F" w:rsidRDefault="00B36B9A">
      <w:pPr>
        <w:pStyle w:val="BodyTextIndent2"/>
        <w:ind w:left="0"/>
        <w:rPr>
          <w:lang w:val="en-US"/>
        </w:rPr>
      </w:pPr>
      <w:r>
        <w:rPr>
          <w:lang w:val="en-US"/>
        </w:rPr>
        <w:t>Annex X: MA signature de</w:t>
      </w:r>
      <w:ins w:id="14" w:author="Ericsson" w:date="2018-08-28T23:40:00Z">
        <w:r>
          <w:rPr>
            <w:lang w:val="en-US"/>
          </w:rPr>
          <w:t>s</w:t>
        </w:r>
      </w:ins>
      <w:r>
        <w:rPr>
          <w:lang w:val="en-US"/>
        </w:rPr>
        <w:t>i</w:t>
      </w:r>
      <w:del w:id="15" w:author="Ericsson" w:date="2018-08-28T23:40:00Z">
        <w:r>
          <w:rPr>
            <w:lang w:val="en-US"/>
          </w:rPr>
          <w:delText>s</w:delText>
        </w:r>
      </w:del>
      <w:r>
        <w:rPr>
          <w:lang w:val="en-US"/>
        </w:rPr>
        <w:t>gns for NOMA schemes</w:t>
      </w:r>
    </w:p>
    <w:p w:rsidR="00D2496F" w:rsidRDefault="00B36B9A">
      <w:pPr>
        <w:widowControl w:val="0"/>
        <w:adjustRightInd w:val="0"/>
        <w:snapToGrid w:val="0"/>
        <w:spacing w:afterLines="20" w:after="48" w:line="276" w:lineRule="auto"/>
        <w:rPr>
          <w:b/>
          <w:i/>
          <w:sz w:val="22"/>
          <w:szCs w:val="22"/>
          <w:lang w:val="en-US"/>
        </w:rPr>
      </w:pPr>
      <w:r>
        <w:rPr>
          <w:rFonts w:hint="eastAsia"/>
          <w:b/>
          <w:i/>
          <w:sz w:val="22"/>
          <w:szCs w:val="22"/>
          <w:lang w:val="en-US"/>
        </w:rPr>
        <w:t>X.1</w:t>
      </w:r>
      <w:r>
        <w:rPr>
          <w:b/>
          <w:i/>
          <w:sz w:val="22"/>
          <w:szCs w:val="22"/>
          <w:lang w:val="en-US"/>
        </w:rPr>
        <w:t xml:space="preserve"> Generation method for the construction of WBE spreading sequences</w:t>
      </w:r>
      <w:r>
        <w:rPr>
          <w:rFonts w:hint="eastAsia"/>
          <w:b/>
          <w:i/>
          <w:sz w:val="22"/>
          <w:szCs w:val="22"/>
          <w:lang w:val="en-US"/>
        </w:rPr>
        <w:t xml:space="preserve"> </w:t>
      </w:r>
      <w:r>
        <w:rPr>
          <w:b/>
          <w:i/>
          <w:sz w:val="22"/>
          <w:szCs w:val="22"/>
          <w:lang w:val="en-US"/>
        </w:rPr>
        <w:fldChar w:fldCharType="begin"/>
      </w:r>
      <w:r>
        <w:rPr>
          <w:b/>
          <w:i/>
          <w:sz w:val="22"/>
          <w:szCs w:val="22"/>
          <w:lang w:val="en-US"/>
        </w:rPr>
        <w:instrText xml:space="preserve"> </w:instrText>
      </w:r>
      <w:r>
        <w:rPr>
          <w:rFonts w:hint="eastAsia"/>
          <w:b/>
          <w:i/>
          <w:sz w:val="22"/>
          <w:szCs w:val="22"/>
          <w:lang w:val="en-US"/>
        </w:rPr>
        <w:instrText>REF _Ref522175831 \n \h</w:instrText>
      </w:r>
      <w:r>
        <w:rPr>
          <w:b/>
          <w:i/>
          <w:sz w:val="22"/>
          <w:szCs w:val="22"/>
          <w:lang w:val="en-US"/>
        </w:rPr>
        <w:instrText xml:space="preserve"> </w:instrText>
      </w:r>
      <w:r>
        <w:rPr>
          <w:b/>
          <w:i/>
          <w:sz w:val="22"/>
          <w:szCs w:val="22"/>
          <w:lang w:val="en-US"/>
        </w:rPr>
      </w:r>
      <w:r>
        <w:rPr>
          <w:b/>
          <w:i/>
          <w:sz w:val="22"/>
          <w:szCs w:val="22"/>
          <w:lang w:val="en-US"/>
        </w:rPr>
        <w:fldChar w:fldCharType="separate"/>
      </w:r>
      <w:r>
        <w:rPr>
          <w:b/>
          <w:i/>
          <w:sz w:val="22"/>
          <w:szCs w:val="22"/>
          <w:lang w:val="en-US"/>
        </w:rPr>
        <w:t>[17]</w:t>
      </w:r>
      <w:r>
        <w:rPr>
          <w:b/>
          <w:i/>
          <w:sz w:val="22"/>
          <w:szCs w:val="22"/>
          <w:lang w:val="en-US"/>
        </w:rPr>
        <w:fldChar w:fldCharType="end"/>
      </w:r>
    </w:p>
    <w:p w:rsidR="00D2496F" w:rsidRDefault="00B36B9A">
      <w:pPr>
        <w:snapToGrid w:val="0"/>
        <w:spacing w:beforeLines="50" w:before="120"/>
        <w:jc w:val="both"/>
        <w:rPr>
          <w:sz w:val="22"/>
          <w:szCs w:val="22"/>
        </w:rPr>
      </w:pPr>
      <w:r>
        <w:rPr>
          <w:sz w:val="22"/>
          <w:szCs w:val="22"/>
        </w:rPr>
        <w:t xml:space="preserve">For a user </w:t>
      </w:r>
      <m:oMath>
        <m:r>
          <w:rPr>
            <w:rFonts w:ascii="Cambria Math" w:hAnsi="Cambria Math"/>
            <w:sz w:val="22"/>
            <w:szCs w:val="22"/>
          </w:rPr>
          <m:t>k</m:t>
        </m:r>
      </m:oMath>
      <w:r>
        <w:rPr>
          <w:sz w:val="22"/>
          <w:szCs w:val="22"/>
        </w:rPr>
        <w:t xml:space="preserve">, let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be the transmitted symbol that modulates a unit norm </w:t>
      </w:r>
      <w:ins w:id="16" w:author="Ericsson" w:date="2018-08-28T23:33:00Z">
        <w:r>
          <w:rPr>
            <w:sz w:val="22"/>
            <w:szCs w:val="22"/>
          </w:rPr>
          <w:t>spreading sequence (</w:t>
        </w:r>
      </w:ins>
      <w:r>
        <w:rPr>
          <w:sz w:val="22"/>
          <w:szCs w:val="22"/>
        </w:rPr>
        <w:t>SS</w:t>
      </w:r>
      <w:ins w:id="17" w:author="Ericsson" w:date="2018-08-28T23:33:00Z">
        <w:r>
          <w:rPr>
            <w:sz w:val="22"/>
            <w:szCs w:val="22"/>
          </w:rPr>
          <w:t>)</w:t>
        </w:r>
      </w:ins>
      <w:r>
        <w:rPr>
          <w:sz w:val="22"/>
          <w:szCs w:val="22"/>
        </w:rPr>
        <w:t xml:space="preserve"> vector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The Additive White Gaussian Noise (AWGN) signal model may be given as </w:t>
      </w:r>
      <m:oMath>
        <m:r>
          <m:rPr>
            <m:sty m:val="b"/>
          </m:rPr>
          <w:rPr>
            <w:rFonts w:ascii="Cambria Math" w:hAnsi="Cambria Math"/>
            <w:sz w:val="22"/>
            <w:szCs w:val="22"/>
          </w:rPr>
          <m:t>y=Sb+z</m:t>
        </m:r>
      </m:oMath>
      <w:r>
        <w:rPr>
          <w:sz w:val="22"/>
          <w:szCs w:val="22"/>
        </w:rPr>
        <w:t xml:space="preserve">, where </w:t>
      </w:r>
      <m:oMath>
        <m:r>
          <m:rPr>
            <m:sty m:val="b"/>
          </m:rPr>
          <w:rPr>
            <w:rFonts w:ascii="Cambria Math" w:hAnsi="Cambria Math"/>
            <w:sz w:val="22"/>
            <w:szCs w:val="22"/>
          </w:rPr>
          <m:t>z</m:t>
        </m:r>
      </m:oMath>
      <w:r>
        <w:rPr>
          <w:sz w:val="22"/>
          <w:szCs w:val="22"/>
        </w:rPr>
        <w:t xml:space="preserve"> is the zero-mean AWGN vector with a covariance matrix </w:t>
      </w:r>
      <m:oMath>
        <m:r>
          <m:rPr>
            <m:sty m:val="b"/>
          </m:rPr>
          <w:rPr>
            <w:rFonts w:ascii="Cambria Math" w:hAnsi="Cambria Math"/>
            <w:sz w:val="22"/>
            <w:szCs w:val="22"/>
          </w:rPr>
          <m:t>I</m:t>
        </m:r>
      </m:oMath>
      <w:r>
        <w:rPr>
          <w:sz w:val="22"/>
          <w:szCs w:val="22"/>
        </w:rPr>
        <w:t>, i.e., an Identity matrix. the overall SS matrix with a</w:t>
      </w:r>
      <w:ins w:id="18" w:author="Ericsson" w:date="2018-08-29T13:38:00Z">
        <w:r>
          <w:rPr>
            <w:sz w:val="22"/>
            <w:szCs w:val="22"/>
          </w:rPr>
          <w:t>n SS codeword</w:t>
        </w:r>
      </w:ins>
      <w:r>
        <w:rPr>
          <w:sz w:val="22"/>
          <w:szCs w:val="22"/>
        </w:rPr>
        <w:t xml:space="preserve"> </w:t>
      </w:r>
      <w:ins w:id="19" w:author="Ericsson" w:date="2018-08-29T13:38:00Z">
        <w:r>
          <w:rPr>
            <w:sz w:val="22"/>
            <w:szCs w:val="22"/>
          </w:rPr>
          <w:t>(</w:t>
        </w:r>
      </w:ins>
      <w:r>
        <w:rPr>
          <w:sz w:val="22"/>
          <w:szCs w:val="22"/>
        </w:rPr>
        <w:t>CW</w:t>
      </w:r>
      <w:ins w:id="20" w:author="Ericsson" w:date="2018-08-29T13:38:00Z">
        <w:r>
          <w:rPr>
            <w:sz w:val="22"/>
            <w:szCs w:val="22"/>
          </w:rPr>
          <w:t>)</w:t>
        </w:r>
      </w:ins>
      <w:r>
        <w:rPr>
          <w:sz w:val="22"/>
          <w:szCs w:val="22"/>
        </w:rPr>
        <w:t xml:space="preserve"> in each of its columns is </w:t>
      </w:r>
      <m:oMath>
        <m:r>
          <m:rPr>
            <m:sty m:val="b"/>
          </m:rPr>
          <w:rPr>
            <w:rFonts w:ascii="Cambria Math" w:hAnsi="Cambria Math"/>
            <w:sz w:val="22"/>
            <w:szCs w:val="22"/>
          </w:rPr>
          <m:t>S</m:t>
        </m:r>
      </m:oMath>
      <w:r>
        <w:rPr>
          <w:sz w:val="22"/>
          <w:szCs w:val="22"/>
        </w:rPr>
        <w:t xml:space="preserve">, the transmit symbol vector is </w:t>
      </w:r>
      <m:oMath>
        <m:r>
          <m:rPr>
            <m:sty m:val="b"/>
          </m:rPr>
          <w:rPr>
            <w:rFonts w:ascii="Cambria Math" w:hAnsi="Cambria Math"/>
            <w:sz w:val="22"/>
            <w:szCs w:val="22"/>
          </w:rPr>
          <m:t>b</m:t>
        </m:r>
      </m:oMath>
      <w:r>
        <w:rPr>
          <w:sz w:val="22"/>
          <w:szCs w:val="22"/>
        </w:rPr>
        <w:t xml:space="preserve">.  The transmit power of each user is set to unity, so the power control problem is not addressed here. A unit norm </w:t>
      </w:r>
      <w:del w:id="21" w:author="Ericsson" w:date="2018-08-29T13:34:00Z">
        <w:r>
          <w:rPr>
            <w:sz w:val="22"/>
            <w:szCs w:val="22"/>
          </w:rPr>
          <w:delText xml:space="preserve">temporal </w:delText>
        </w:r>
      </w:del>
      <w:r>
        <w:rPr>
          <w:sz w:val="22"/>
          <w:szCs w:val="22"/>
        </w:rPr>
        <w:t xml:space="preserve">receive filter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such as a Matched Filter (MF) or a linear Minimum Mean Squared Error (MMSE) filter, may be employed by the receiver to obtain an estimate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k</m:t>
            </m:r>
          </m:sub>
        </m:sSub>
      </m:oMath>
      <w:r>
        <w:rPr>
          <w:sz w:val="22"/>
          <w:szCs w:val="22"/>
        </w:rPr>
        <w:t xml:space="preserve"> for the transmitted symbol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The post processed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of a user </w:t>
      </w:r>
      <m:oMath>
        <m:r>
          <w:rPr>
            <w:rFonts w:ascii="Cambria Math" w:hAnsi="Cambria Math"/>
            <w:sz w:val="22"/>
            <w:szCs w:val="22"/>
          </w:rPr>
          <m:t>k</m:t>
        </m:r>
      </m:oMath>
      <w:r>
        <w:rPr>
          <w:sz w:val="22"/>
          <w:szCs w:val="22"/>
        </w:rPr>
        <w:t xml:space="preserve"> is given as</w:t>
      </w:r>
    </w:p>
    <w:p w:rsidR="00D2496F" w:rsidRDefault="00D2496F">
      <w:pPr>
        <w:snapToGrid w:val="0"/>
        <w:spacing w:beforeLines="50" w:before="120"/>
        <w:jc w:val="both"/>
        <w:rPr>
          <w:rFonts w:ascii="Arial" w:hAnsi="Arial" w:cs="Arial"/>
        </w:rPr>
      </w:pPr>
    </w:p>
    <w:p w:rsidR="00D2496F" w:rsidRDefault="00F95FAD">
      <w:pPr>
        <w:snapToGrid w:val="0"/>
        <w:spacing w:beforeLines="50" w:before="120"/>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k</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d>
                </m:e>
                <m:sup>
                  <m:r>
                    <w:rPr>
                      <w:rFonts w:ascii="Cambria Math" w:hAnsi="Cambria Math" w:cs="Arial"/>
                    </w:rPr>
                    <m:t>2</m:t>
                  </m:r>
                </m:sup>
              </m:sSup>
            </m:num>
            <m:den>
              <m:nary>
                <m:naryPr>
                  <m:chr m:val="∑"/>
                  <m:limLoc m:val="undOvr"/>
                  <m:ctrlPr>
                    <w:rPr>
                      <w:rFonts w:ascii="Cambria Math" w:hAnsi="Cambria Math" w:cs="Arial"/>
                      <w:i/>
                    </w:rPr>
                  </m:ctrlPr>
                </m:naryPr>
                <m:sub>
                  <m:r>
                    <w:rPr>
                      <w:rFonts w:ascii="Cambria Math" w:hAnsi="Cambria Math" w:cs="Arial"/>
                    </w:rPr>
                    <m:t>j=1,j≠k</m:t>
                  </m:r>
                </m:sub>
                <m:sup>
                  <m:r>
                    <w:rPr>
                      <w:rFonts w:ascii="Cambria Math" w:hAnsi="Cambria Math" w:cs="Arial"/>
                    </w:rPr>
                    <m:t>K</m:t>
                  </m:r>
                </m:sup>
                <m:e>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e>
                      </m:d>
                    </m:e>
                    <m:sup>
                      <m:r>
                        <w:rPr>
                          <w:rFonts w:ascii="Cambria Math" w:hAnsi="Cambria Math" w:cs="Arial"/>
                        </w:rPr>
                        <m:t>2</m:t>
                      </m:r>
                    </m:sup>
                  </m:sSup>
                </m:e>
              </m:nary>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m:rPr>
                          <m:sty m:val="b"/>
                        </m:rPr>
                        <w:rPr>
                          <w:rFonts w:ascii="Cambria Math" w:hAnsi="Cambria Math" w:cs="Arial"/>
                        </w:rPr>
                        <m:t>z</m:t>
                      </m:r>
                    </m:e>
                  </m:d>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r>
                    <m:rPr>
                      <m:sty m:val="b"/>
                    </m:rPr>
                    <w:rPr>
                      <w:rFonts w:ascii="Cambria Math" w:hAnsi="Cambria Math" w:cs="Arial"/>
                    </w:rPr>
                    <m:t>s</m:t>
                  </m:r>
                </m:e>
                <m:sub>
                  <m:r>
                    <w:rPr>
                      <w:rFonts w:ascii="Cambria Math" w:hAnsi="Cambria Math" w:cs="Arial"/>
                    </w:rPr>
                    <m:t>k</m:t>
                  </m:r>
                </m:sub>
                <m:sup>
                  <m:r>
                    <w:rPr>
                      <w:rFonts w:ascii="Cambria Math" w:hAnsi="Cambria Math" w:cs="Arial"/>
                    </w:rPr>
                    <m:t>H</m:t>
                  </m:r>
                </m:sup>
              </m:sSubSup>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num>
            <m:den>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j=1,j≠k</m:t>
                  </m:r>
                </m:sub>
                <m:sup>
                  <m:r>
                    <w:rPr>
                      <w:rFonts w:ascii="Cambria Math" w:hAnsi="Cambria Math" w:cs="Arial"/>
                    </w:rPr>
                    <m:t>K</m:t>
                  </m:r>
                </m:sup>
                <m:e>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r>
                        <m:rPr>
                          <m:sty m:val="b"/>
                        </m:rPr>
                        <w:rPr>
                          <w:rFonts w:ascii="Cambria Math" w:hAnsi="Cambria Math" w:cs="Arial"/>
                        </w:rPr>
                        <m:t>s</m:t>
                      </m:r>
                    </m:e>
                    <m:sub>
                      <m:r>
                        <w:rPr>
                          <w:rFonts w:ascii="Cambria Math" w:hAnsi="Cambria Math" w:cs="Arial"/>
                        </w:rPr>
                        <m:t>j</m:t>
                      </m:r>
                    </m:sub>
                    <m:sup>
                      <m:r>
                        <w:rPr>
                          <w:rFonts w:ascii="Cambria Math" w:hAnsi="Cambria Math" w:cs="Arial"/>
                        </w:rPr>
                        <m:t>H</m:t>
                      </m:r>
                    </m:sup>
                  </m:sSubSup>
                </m:e>
              </m:nary>
              <m:r>
                <w:rPr>
                  <w:rFonts w:ascii="Cambria Math" w:hAnsi="Cambria Math" w:cs="Arial"/>
                </w:rPr>
                <m:t>+</m:t>
              </m:r>
              <m:r>
                <m:rPr>
                  <m:sty m:val="b"/>
                </m:rPr>
                <w:rPr>
                  <w:rFonts w:ascii="Cambria Math" w:hAnsi="Cambria Math" w:cs="Arial"/>
                </w:rPr>
                <m:t>I</m:t>
              </m:r>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den>
          </m:f>
          <m:box>
            <m:boxPr>
              <m:opEmu m:val="1"/>
              <m:ctrlPr>
                <w:rPr>
                  <w:rFonts w:ascii="Cambria Math" w:hAnsi="Cambria Math" w:cs="Arial"/>
                  <w:i/>
                </w:rPr>
              </m:ctrlPr>
            </m:boxPr>
            <m:e>
              <m:groupChr>
                <m:groupChrPr>
                  <m:chr m:val="⇒"/>
                  <m:vertJc m:val="bot"/>
                  <m:ctrlPr>
                    <w:rPr>
                      <w:rFonts w:ascii="Cambria Math" w:hAnsi="Cambria Math" w:cs="Arial"/>
                      <w:i/>
                    </w:rPr>
                  </m:ctrlPr>
                </m:groupChrPr>
                <m:e>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groupChr>
            </m:e>
          </m:box>
          <m:f>
            <m:fPr>
              <m:ctrlPr>
                <w:rPr>
                  <w:rFonts w:ascii="Cambria Math" w:hAnsi="Cambria Math" w:cs="Arial"/>
                  <w:i/>
                </w:rPr>
              </m:ctrlPr>
            </m:fPr>
            <m:num>
              <m:r>
                <m:rPr>
                  <m:sty m:val="p"/>
                </m:rPr>
                <w:rPr>
                  <w:rFonts w:ascii="Cambria Math" w:hAnsi="Cambria Math" w:cs="Arial"/>
                </w:rPr>
                <m:t>1</m:t>
              </m:r>
            </m:num>
            <m:den>
              <m:r>
                <m:rPr>
                  <m:sty m:val="p"/>
                </m:rPr>
                <w:rPr>
                  <w:rFonts w:ascii="Cambria Math" w:hAnsi="Cambria Math" w:cs="Arial"/>
                </w:rPr>
                <m:t>trace</m:t>
              </m:r>
              <m:d>
                <m:dPr>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r>
                            <m:rPr>
                              <m:sty m:val="b"/>
                            </m:rPr>
                            <w:rPr>
                              <w:rFonts w:ascii="Cambria Math" w:hAnsi="Cambria Math" w:cs="Arial"/>
                            </w:rPr>
                            <m:t>S</m:t>
                          </m:r>
                          <m:sSup>
                            <m:sSupPr>
                              <m:ctrlPr>
                                <w:rPr>
                                  <w:rFonts w:ascii="Cambria Math" w:hAnsi="Cambria Math" w:cs="Arial"/>
                                  <w:i/>
                                </w:rPr>
                              </m:ctrlPr>
                            </m:sSupPr>
                            <m:e>
                              <m:r>
                                <m:rPr>
                                  <m:sty m:val="b"/>
                                </m:rPr>
                                <w:rPr>
                                  <w:rFonts w:ascii="Cambria Math" w:hAnsi="Cambria Math" w:cs="Arial"/>
                                </w:rPr>
                                <m:t>S</m:t>
                              </m:r>
                            </m:e>
                            <m:sup>
                              <m:r>
                                <w:rPr>
                                  <w:rFonts w:ascii="Cambria Math" w:hAnsi="Cambria Math" w:cs="Arial"/>
                                </w:rPr>
                                <m:t>T</m:t>
                              </m:r>
                            </m:sup>
                          </m:sSup>
                        </m:e>
                      </m:d>
                    </m:e>
                    <m:sup>
                      <m:r>
                        <w:rPr>
                          <w:rFonts w:ascii="Cambria Math" w:hAnsi="Cambria Math" w:cs="Arial"/>
                        </w:rPr>
                        <m:t>2</m:t>
                      </m:r>
                    </m:sup>
                  </m:sSup>
                </m:e>
              </m:d>
              <m:r>
                <w:rPr>
                  <w:rFonts w:ascii="Cambria Math" w:hAnsi="Cambria Math" w:cs="Arial"/>
                </w:rPr>
                <m:t>-1+</m:t>
              </m:r>
              <m:sSub>
                <m:sSubPr>
                  <m:ctrlPr>
                    <w:rPr>
                      <w:rFonts w:ascii="Cambria Math" w:hAnsi="Cambria Math" w:cs="Arial"/>
                      <w:i/>
                    </w:rPr>
                  </m:ctrlPr>
                </m:sSubPr>
                <m:e>
                  <m:r>
                    <w:rPr>
                      <w:rFonts w:ascii="Cambria Math" w:hAnsi="Cambria Math" w:cs="Arial"/>
                    </w:rPr>
                    <m:t>ν</m:t>
                  </m:r>
                </m:e>
                <m:sub>
                  <m:r>
                    <w:rPr>
                      <w:rFonts w:ascii="Cambria Math" w:hAnsi="Cambria Math" w:cs="Arial"/>
                    </w:rPr>
                    <m:t>k</m:t>
                  </m:r>
                </m:sub>
              </m:sSub>
            </m:den>
          </m:f>
          <m:r>
            <w:rPr>
              <w:rFonts w:ascii="Cambria Math" w:hAnsi="Cambria Math" w:cs="Arial"/>
            </w:rPr>
            <m:t>,</m:t>
          </m:r>
        </m:oMath>
      </m:oMathPara>
    </w:p>
    <w:p w:rsidR="00D2496F" w:rsidRDefault="00D2496F">
      <w:pPr>
        <w:snapToGrid w:val="0"/>
        <w:spacing w:beforeLines="50" w:before="120"/>
        <w:jc w:val="both"/>
        <w:rPr>
          <w:rFonts w:ascii="Arial" w:hAnsi="Arial" w:cs="Arial"/>
        </w:rPr>
      </w:pPr>
    </w:p>
    <w:p w:rsidR="00D2496F" w:rsidRDefault="00B36B9A">
      <w:pPr>
        <w:snapToGrid w:val="0"/>
        <w:spacing w:beforeLines="50" w:before="120"/>
        <w:jc w:val="both"/>
        <w:rPr>
          <w:sz w:val="22"/>
          <w:szCs w:val="22"/>
        </w:rPr>
      </w:pPr>
      <w:r>
        <w:rPr>
          <w:sz w:val="22"/>
          <w:szCs w:val="22"/>
        </w:rPr>
        <w:t xml:space="preserve">where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is the trace operator,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b/>
          <w:sz w:val="22"/>
          <w:szCs w:val="22"/>
        </w:rPr>
        <w:t xml:space="preserve"> </w:t>
      </w:r>
      <w:r>
        <w:rPr>
          <w:sz w:val="22"/>
          <w:szCs w:val="22"/>
        </w:rPr>
        <w:t xml:space="preserve">is the noise component in the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The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term in the denominator is the </w:t>
      </w:r>
      <w:ins w:id="22" w:author="Ericsson" w:date="2018-08-28T23:34:00Z">
        <w:r>
          <w:rPr>
            <w:sz w:val="22"/>
            <w:szCs w:val="22"/>
          </w:rPr>
          <w:t>total squared correlation (</w:t>
        </w:r>
      </w:ins>
      <w:r>
        <w:rPr>
          <w:sz w:val="22"/>
          <w:szCs w:val="22"/>
        </w:rPr>
        <w:t>TSC</w:t>
      </w:r>
      <w:ins w:id="23" w:author="Ericsson" w:date="2018-08-28T23:34:00Z">
        <w:r>
          <w:rPr>
            <w:sz w:val="22"/>
            <w:szCs w:val="22"/>
          </w:rPr>
          <w:t>)</w:t>
        </w:r>
      </w:ins>
      <w:r>
        <w:rPr>
          <w:sz w:val="22"/>
          <w:szCs w:val="22"/>
        </w:rPr>
        <w:t xml:space="preserve">, which also contains the desired unit signal power. So an additional unity term arises in the denominator. If the post processed noise is white, i.e., the noise power of each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sz w:val="22"/>
          <w:szCs w:val="22"/>
        </w:rPr>
        <w:t xml:space="preserve"> is the same, then the TSC can directly be used as a </w:t>
      </w:r>
      <w:ins w:id="24" w:author="Ericsson" w:date="2018-08-29T13:35:00Z">
        <w:r>
          <w:rPr>
            <w:sz w:val="22"/>
            <w:szCs w:val="22"/>
          </w:rPr>
          <w:t>performance metric</w:t>
        </w:r>
      </w:ins>
      <w:del w:id="25" w:author="Ericsson" w:date="2018-08-29T13:36:00Z">
        <w:r>
          <w:rPr>
            <w:sz w:val="22"/>
            <w:szCs w:val="22"/>
          </w:rPr>
          <w:delText>PI</w:delText>
        </w:r>
      </w:del>
      <w:r>
        <w:rPr>
          <w:sz w:val="22"/>
          <w:szCs w:val="22"/>
        </w:rPr>
        <w:t>.</w:t>
      </w:r>
    </w:p>
    <w:p w:rsidR="00D2496F" w:rsidRDefault="00B36B9A">
      <w:pPr>
        <w:snapToGrid w:val="0"/>
        <w:spacing w:beforeLines="50" w:before="120"/>
        <w:jc w:val="both"/>
        <w:rPr>
          <w:sz w:val="22"/>
          <w:szCs w:val="22"/>
        </w:rPr>
      </w:pPr>
      <w:r>
        <w:rPr>
          <w:sz w:val="22"/>
          <w:szCs w:val="22"/>
        </w:rPr>
        <w:t xml:space="preserve">From the center part of the SINR equation, let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j=1,j≠k</m:t>
            </m:r>
          </m:sub>
          <m:sup>
            <m:r>
              <w:rPr>
                <w:rFonts w:ascii="Cambria Math" w:hAnsi="Cambria Math"/>
                <w:sz w:val="22"/>
                <w:szCs w:val="22"/>
              </w:rPr>
              <m:t>K</m:t>
            </m:r>
          </m:sup>
          <m:e>
            <m:sSubSup>
              <m:sSubSupPr>
                <m:ctrlPr>
                  <w:rPr>
                    <w:rFonts w:ascii="Cambria Math" w:hAnsi="Cambria Math"/>
                    <w:i/>
                    <w:sz w:val="22"/>
                    <w:szCs w:val="22"/>
                  </w:rPr>
                </m:ctrlPr>
              </m:sSubSupPr>
              <m:e>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m:rPr>
                    <m:sty m:val="b"/>
                  </m:rP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H</m:t>
                </m:r>
              </m:sup>
            </m:sSubSup>
          </m:e>
        </m:nary>
        <m:r>
          <w:rPr>
            <w:rFonts w:ascii="Cambria Math" w:hAnsi="Cambria Math"/>
            <w:sz w:val="22"/>
            <w:szCs w:val="22"/>
          </w:rPr>
          <m:t>+</m:t>
        </m:r>
        <m:r>
          <m:rPr>
            <m:sty m:val="b"/>
          </m:rPr>
          <w:rPr>
            <w:rFonts w:ascii="Cambria Math" w:hAnsi="Cambria Math"/>
            <w:sz w:val="22"/>
            <w:szCs w:val="22"/>
          </w:rPr>
          <m:t>I</m:t>
        </m:r>
        <m:r>
          <w:rPr>
            <w:rFonts w:ascii="Cambria Math" w:hAnsi="Cambria Math"/>
            <w:sz w:val="22"/>
            <w:szCs w:val="22"/>
          </w:rPr>
          <m:t>)</m:t>
        </m:r>
      </m:oMath>
      <w:r>
        <w:rPr>
          <w:sz w:val="22"/>
          <w:szCs w:val="22"/>
        </w:rPr>
        <w:t xml:space="preserve">, which is the correlation matrix of the interference plus noise. It can be identified that minimizing the denominator (or equivalently maximizing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is a well known Rayleigh-Quotient problem. From this, the Eigen vector corresponding to the minimum Eigen value of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oMath>
      <w:r>
        <w:rPr>
          <w:sz w:val="22"/>
          <w:szCs w:val="22"/>
        </w:rPr>
        <w:t xml:space="preserve"> may be considered as CW for UE </w:t>
      </w:r>
      <m:oMath>
        <m:r>
          <w:rPr>
            <w:rFonts w:ascii="Cambria Math" w:hAnsi="Cambria Math"/>
            <w:sz w:val="22"/>
            <w:szCs w:val="22"/>
          </w:rPr>
          <m:t>k</m:t>
        </m:r>
      </m:oMath>
      <w:r>
        <w:rPr>
          <w:sz w:val="22"/>
          <w:szCs w:val="22"/>
        </w:rPr>
        <w:t xml:space="preserve">, if it is assumed that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is matched to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w:t>
      </w:r>
    </w:p>
    <w:p w:rsidR="00D2496F" w:rsidRDefault="00B36B9A">
      <w:pPr>
        <w:snapToGrid w:val="0"/>
        <w:spacing w:beforeLines="50" w:before="120"/>
        <w:jc w:val="both"/>
        <w:rPr>
          <w:sz w:val="22"/>
          <w:szCs w:val="22"/>
        </w:rPr>
      </w:pPr>
      <w:r>
        <w:rPr>
          <w:sz w:val="22"/>
          <w:szCs w:val="22"/>
        </w:rPr>
        <w:t>The fixed-point iterations start from the users choosing a random CW</w:t>
      </w:r>
      <w:ins w:id="26" w:author="Ericsson" w:date="2018-08-29T13:37:00Z">
        <w:r>
          <w:rPr>
            <w:sz w:val="22"/>
            <w:szCs w:val="22"/>
          </w:rPr>
          <w:t>, preferably with a unit norm</w:t>
        </w:r>
      </w:ins>
      <w:r>
        <w:rPr>
          <w:sz w:val="22"/>
          <w:szCs w:val="22"/>
        </w:rPr>
        <w:t xml:space="preserve">. In a given sequential user order, say </w:t>
      </w:r>
      <m:oMath>
        <m:r>
          <w:rPr>
            <w:rFonts w:ascii="Cambria Math" w:hAnsi="Cambria Math"/>
            <w:sz w:val="22"/>
            <w:szCs w:val="22"/>
          </w:rPr>
          <m:t>k=1,2,…K</m:t>
        </m:r>
      </m:oMath>
      <w:r>
        <w:rPr>
          <w:sz w:val="22"/>
          <w:szCs w:val="22"/>
        </w:rPr>
        <w:t xml:space="preserve">, each user updates its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by solving the Eigen value problem while other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 j≠k,</m:t>
        </m:r>
      </m:oMath>
      <w:r>
        <w:rPr>
          <w:sz w:val="22"/>
          <w:szCs w:val="22"/>
        </w:rPr>
        <w:t xml:space="preserve"> are kept fixed, i.e. After user </w:t>
      </w:r>
      <m:oMath>
        <m:r>
          <w:rPr>
            <w:rFonts w:ascii="Cambria Math" w:hAnsi="Cambria Math"/>
            <w:sz w:val="22"/>
            <w:szCs w:val="22"/>
          </w:rPr>
          <m:t>k</m:t>
        </m:r>
      </m:oMath>
      <w:r>
        <w:rPr>
          <w:sz w:val="22"/>
          <w:szCs w:val="22"/>
        </w:rPr>
        <w:t xml:space="preserve">, the next user updates it’s CW in the same way by assuming the other CWs to be fixed. The iterations progress up to the final user in the </w:t>
      </w:r>
      <w:ins w:id="27" w:author="Ericsson" w:date="2018-08-29T13:39:00Z">
        <w:r>
          <w:rPr>
            <w:sz w:val="22"/>
            <w:szCs w:val="22"/>
          </w:rPr>
          <w:t xml:space="preserve">given </w:t>
        </w:r>
      </w:ins>
      <w:r>
        <w:rPr>
          <w:sz w:val="22"/>
          <w:szCs w:val="22"/>
        </w:rPr>
        <w:t xml:space="preserve">order, such that in each iteration there are </w:t>
      </w:r>
      <m:oMath>
        <m:r>
          <w:rPr>
            <w:rFonts w:ascii="Cambria Math" w:hAnsi="Cambria Math"/>
            <w:sz w:val="22"/>
            <w:szCs w:val="22"/>
          </w:rPr>
          <m:t>K</m:t>
        </m:r>
      </m:oMath>
      <w:r>
        <w:rPr>
          <w:sz w:val="22"/>
          <w:szCs w:val="22"/>
        </w:rPr>
        <w:t xml:space="preserve"> updates, one for each CW </w:t>
      </w:r>
      <w:ins w:id="28" w:author="Ericsson" w:date="2018-08-29T13:39:00Z">
        <w:r>
          <w:rPr>
            <w:sz w:val="22"/>
            <w:szCs w:val="22"/>
          </w:rPr>
          <w:t xml:space="preserve">(a signature vector) </w:t>
        </w:r>
      </w:ins>
      <w:r>
        <w:rPr>
          <w:sz w:val="22"/>
          <w:szCs w:val="22"/>
        </w:rPr>
        <w:t xml:space="preserve">in </w:t>
      </w:r>
      <m:oMath>
        <m:r>
          <m:rPr>
            <m:sty m:val="b"/>
          </m:rPr>
          <w:rPr>
            <w:rFonts w:ascii="Cambria Math" w:hAnsi="Cambria Math"/>
            <w:sz w:val="22"/>
            <w:szCs w:val="22"/>
          </w:rPr>
          <m:t>S</m:t>
        </m:r>
      </m:oMath>
      <w:r>
        <w:rPr>
          <w:sz w:val="22"/>
          <w:szCs w:val="22"/>
        </w:rPr>
        <w:t>. After the final update in the given iteration, the first user in the order restarts the updates. This repeats until convergence.</w:t>
      </w:r>
      <w:ins w:id="29" w:author="Ericsson" w:date="2018-08-28T23:43:00Z">
        <w:r>
          <w:rPr>
            <w:sz w:val="22"/>
            <w:szCs w:val="22"/>
          </w:rPr>
          <w:t xml:space="preserve"> Note that matrices </w:t>
        </w:r>
      </w:ins>
      <w:ins w:id="30" w:author="Ericsson" w:date="2018-08-29T17:40:00Z">
        <w:r>
          <w:rPr>
            <w:sz w:val="22"/>
            <w:szCs w:val="22"/>
          </w:rPr>
          <w:t xml:space="preserve">that </w:t>
        </w:r>
      </w:ins>
      <w:ins w:id="31" w:author="Ericsson" w:date="2018-08-29T17:39:00Z">
        <w:r>
          <w:rPr>
            <w:sz w:val="22"/>
            <w:szCs w:val="22"/>
          </w:rPr>
          <w:t xml:space="preserve">minimize the </w:t>
        </w:r>
      </w:ins>
      <w:ins w:id="32" w:author="Ericsson" w:date="2018-08-28T23:43:00Z">
        <w:r>
          <w:rPr>
            <w:sz w:val="22"/>
            <w:szCs w:val="22"/>
          </w:rPr>
          <w:t>TSC are not unique.</w:t>
        </w:r>
      </w:ins>
    </w:p>
    <w:p w:rsidR="00D2496F" w:rsidRDefault="00B36B9A">
      <w:pPr>
        <w:snapToGrid w:val="0"/>
        <w:spacing w:beforeLines="50" w:before="120"/>
        <w:jc w:val="both"/>
        <w:rPr>
          <w:ins w:id="33" w:author="Ericsson" w:date="2018-08-29T17:40:00Z"/>
          <w:sz w:val="22"/>
          <w:szCs w:val="22"/>
        </w:rPr>
      </w:pPr>
      <w:r>
        <w:rPr>
          <w:sz w:val="22"/>
          <w:szCs w:val="22"/>
        </w:rPr>
        <w:t xml:space="preserve">Again, from the center part of the SINR equation, the solution to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can also be identified as the well known Generalized Eigen Value Problem (GEVP), i.e., finding a common Eigen value for the matrix pair (</w:t>
      </w:r>
      <m:oMath>
        <m:sSub>
          <m:sSubPr>
            <m:ctrlPr>
              <w:rPr>
                <w:rFonts w:ascii="Cambria Math" w:hAnsi="Cambria Math"/>
                <w:i/>
                <w:sz w:val="22"/>
                <w:szCs w:val="22"/>
              </w:rPr>
            </m:ctrlPr>
          </m:sSubPr>
          <m:e>
            <m:r>
              <m:rPr>
                <m:sty m:val="b"/>
              </m:rPr>
              <w:rPr>
                <w:rFonts w:ascii="Cambria Math" w:hAnsi="Cambria Math"/>
                <w:sz w:val="22"/>
                <w:szCs w:val="22"/>
              </w:rPr>
              <m:t>I,R</m:t>
            </m:r>
          </m:e>
          <m:sub>
            <m:r>
              <w:rPr>
                <w:rFonts w:ascii="Cambria Math" w:hAnsi="Cambria Math"/>
                <w:sz w:val="22"/>
                <w:szCs w:val="22"/>
              </w:rPr>
              <m:t>k</m:t>
            </m:r>
          </m:sub>
        </m:sSub>
      </m:oMath>
      <w:r>
        <w:rPr>
          <w:sz w:val="22"/>
          <w:szCs w:val="22"/>
        </w:rPr>
        <w:t xml:space="preserve">). The </w:t>
      </w:r>
      <w:r>
        <w:rPr>
          <w:sz w:val="22"/>
          <w:szCs w:val="22"/>
        </w:rPr>
        <w:lastRenderedPageBreak/>
        <w:t xml:space="preserve">solution to which is the linear MMSE vector given as </w:t>
      </w:r>
      <m:oMath>
        <m:f>
          <m:fPr>
            <m:ctrlPr>
              <w:rPr>
                <w:rFonts w:ascii="Cambria Math" w:hAnsi="Cambria Math"/>
                <w:i/>
                <w:iCs/>
                <w:sz w:val="22"/>
                <w:szCs w:val="22"/>
                <w:lang w:val="sv-SE"/>
              </w:rPr>
            </m:ctrlPr>
          </m:fPr>
          <m:num>
            <m:sSubSup>
              <m:sSubSupPr>
                <m:ctrlPr>
                  <w:rPr>
                    <w:rFonts w:ascii="Cambria Math" w:hAnsi="Cambria Math"/>
                    <w:i/>
                    <w:iCs/>
                    <w:sz w:val="22"/>
                    <w:szCs w:val="22"/>
                    <w:lang w:val="sv-SE"/>
                  </w:rPr>
                </m:ctrlPr>
              </m:sSubSupPr>
              <m:e>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-1</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num>
          <m:den>
            <m:sSup>
              <m:sSupPr>
                <m:ctrlPr>
                  <w:rPr>
                    <w:rFonts w:ascii="Cambria Math" w:hAnsi="Cambria Math"/>
                    <w:i/>
                    <w:iCs/>
                    <w:sz w:val="22"/>
                    <w:szCs w:val="22"/>
                    <w:lang w:val="sv-SE"/>
                  </w:rPr>
                </m:ctrlPr>
              </m:sSupPr>
              <m:e>
                <m:d>
                  <m:dPr>
                    <m:ctrlPr>
                      <w:rPr>
                        <w:rFonts w:ascii="Cambria Math" w:hAnsi="Cambria Math"/>
                        <w:i/>
                        <w:iCs/>
                        <w:sz w:val="22"/>
                        <w:szCs w:val="22"/>
                        <w:lang w:val="sv-SE"/>
                      </w:rPr>
                    </m:ctrlPr>
                  </m:dPr>
                  <m:e>
                    <m:sSubSup>
                      <m:sSubSupPr>
                        <m:ctrlPr>
                          <w:rPr>
                            <w:rFonts w:ascii="Cambria Math" w:hAnsi="Cambria Math"/>
                            <w:i/>
                            <w:iCs/>
                            <w:sz w:val="22"/>
                            <w:szCs w:val="22"/>
                            <w:lang w:val="sv-SE"/>
                          </w:rPr>
                        </m:ctrlPr>
                      </m:sSubSupPr>
                      <m:e>
                        <m:sSubSup>
                          <m:sSubSupPr>
                            <m:ctrlPr>
                              <w:rPr>
                                <w:rFonts w:ascii="Cambria Math" w:hAnsi="Cambria Math"/>
                                <w:i/>
                                <w:iCs/>
                                <w:sz w:val="22"/>
                                <w:szCs w:val="22"/>
                                <w:lang w:val="sv-SE"/>
                              </w:rPr>
                            </m:ctrlPr>
                          </m:sSubSupPr>
                          <m:e>
                            <m:r>
                              <m:rPr>
                                <m:sty m:val="b"/>
                              </m:rPr>
                              <w:rPr>
                                <w:rFonts w:ascii="Cambria Math" w:hAnsi="Cambria Math"/>
                                <w:sz w:val="22"/>
                                <w:szCs w:val="22"/>
                                <w:lang w:val="sv-SE"/>
                              </w:rPr>
                              <m:t>s</m:t>
                            </m:r>
                          </m:e>
                          <m:sub>
                            <m:r>
                              <w:rPr>
                                <w:rFonts w:ascii="Cambria Math" w:hAnsi="Cambria Math"/>
                                <w:sz w:val="22"/>
                                <w:szCs w:val="22"/>
                                <w:lang w:val="sv-SE"/>
                              </w:rPr>
                              <m:t>k</m:t>
                            </m:r>
                          </m:sub>
                          <m:sup>
                            <m:r>
                              <m:rPr>
                                <m:sty m:val="p"/>
                              </m:rPr>
                              <w:rPr>
                                <w:rFonts w:ascii="Cambria Math" w:hAnsi="Cambria Math"/>
                                <w:sz w:val="22"/>
                                <w:szCs w:val="22"/>
                              </w:rPr>
                              <m:t>H</m:t>
                            </m:r>
                          </m:sup>
                        </m:sSubSup>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-2</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e>
                </m:d>
              </m:e>
              <m:sup>
                <m:r>
                  <w:rPr>
                    <w:rFonts w:ascii="Cambria Math" w:hAnsi="Cambria Math"/>
                    <w:sz w:val="22"/>
                    <w:szCs w:val="22"/>
                  </w:rPr>
                  <m:t>1/2</m:t>
                </m:r>
              </m:sup>
            </m:sSup>
          </m:den>
        </m:f>
      </m:oMath>
      <w:r>
        <w:rPr>
          <w:sz w:val="22"/>
          <w:szCs w:val="22"/>
        </w:rPr>
        <w:t>, in its normalized form. Sequential iterations as mentioned before can be used, except that instead of solving the Eigen value problem, the normalized linear MMSE expression is used during updates. For this SINR maximization problem (or</w:t>
      </w:r>
      <w:ins w:id="34" w:author="Ericsson" w:date="2018-08-29T13:39:00Z">
        <w:r>
          <w:rPr>
            <w:sz w:val="22"/>
            <w:szCs w:val="22"/>
          </w:rPr>
          <w:t xml:space="preserve"> equivalently a</w:t>
        </w:r>
      </w:ins>
      <w:r>
        <w:rPr>
          <w:sz w:val="22"/>
          <w:szCs w:val="22"/>
        </w:rPr>
        <w:t xml:space="preserve"> TSC minimization), the obtained solution </w:t>
      </w:r>
      <w:ins w:id="35" w:author="Ericsson" w:date="2018-08-29T13:40:00Z">
        <w:r>
          <w:rPr>
            <w:sz w:val="22"/>
            <w:szCs w:val="22"/>
          </w:rPr>
          <w:t>for</w:t>
        </w:r>
      </w:ins>
      <w:ins w:id="36" w:author="Ericsson" w:date="2018-08-29T17:12:00Z">
        <w:r>
          <w:rPr>
            <w:sz w:val="22"/>
            <w:szCs w:val="22"/>
          </w:rPr>
          <w:t xml:space="preserve"> </w:t>
        </w:r>
      </w:ins>
      <w:del w:id="37" w:author="Ericsson" w:date="2018-08-29T13:40:00Z">
        <w:r>
          <w:rPr>
            <w:sz w:val="22"/>
            <w:szCs w:val="22"/>
          </w:rPr>
          <w:delText xml:space="preserve">to </w:delText>
        </w:r>
      </w:del>
      <m:oMath>
        <m:r>
          <m:rPr>
            <m:sty m:val="b"/>
          </m:rPr>
          <w:rPr>
            <w:rFonts w:ascii="Cambria Math" w:hAnsi="Cambria Math"/>
            <w:sz w:val="22"/>
            <w:szCs w:val="22"/>
          </w:rPr>
          <m:t>S</m:t>
        </m:r>
      </m:oMath>
      <w:r>
        <w:rPr>
          <w:sz w:val="22"/>
          <w:szCs w:val="22"/>
        </w:rPr>
        <w:t xml:space="preserve"> from both the MMSE </w:t>
      </w:r>
      <w:del w:id="38" w:author="Ericsson" w:date="2018-08-29T13:40:00Z">
        <w:r>
          <w:rPr>
            <w:sz w:val="22"/>
            <w:szCs w:val="22"/>
          </w:rPr>
          <w:delText xml:space="preserve">IA </w:delText>
        </w:r>
      </w:del>
      <w:r>
        <w:rPr>
          <w:sz w:val="22"/>
          <w:szCs w:val="22"/>
        </w:rPr>
        <w:t xml:space="preserve">iterations and the Eigen vector </w:t>
      </w:r>
      <w:del w:id="39" w:author="Ericsson" w:date="2018-08-29T13:40:00Z">
        <w:r>
          <w:rPr>
            <w:sz w:val="22"/>
            <w:szCs w:val="22"/>
          </w:rPr>
          <w:delText xml:space="preserve">IA </w:delText>
        </w:r>
      </w:del>
      <w:r>
        <w:rPr>
          <w:sz w:val="22"/>
          <w:szCs w:val="22"/>
        </w:rPr>
        <w:t>iterations is the same fixed-point.</w:t>
      </w:r>
      <w:ins w:id="40" w:author="Ericsson" w:date="2018-08-29T17:40:00Z">
        <w:r>
          <w:rPr>
            <w:sz w:val="22"/>
            <w:szCs w:val="22"/>
          </w:rPr>
          <w:t xml:space="preserve"> These methods are classified as Interference Avoidance (IA) techniques.</w:t>
        </w:r>
      </w:ins>
    </w:p>
    <w:p w:rsidR="00D2496F" w:rsidRDefault="00B36B9A">
      <w:pPr>
        <w:snapToGrid w:val="0"/>
        <w:spacing w:beforeLines="50" w:before="120"/>
        <w:jc w:val="both"/>
        <w:rPr>
          <w:sz w:val="22"/>
          <w:szCs w:val="22"/>
        </w:rPr>
      </w:pPr>
      <w:ins w:id="41" w:author="Ericsson" w:date="2018-08-29T17:40:00Z">
        <w:r>
          <w:rPr>
            <w:sz w:val="22"/>
            <w:szCs w:val="22"/>
          </w:rPr>
          <w:t>The obtained TSC value is bounded from below by the Welch Bound (WB). For theoretically optimal system  performance in certain conditions, it is required that the bound be satisfied by equality, in which case it is called the Welch Bound Equality (WBE). At the WBE, various metrics (such as the System Capacity, Sum MSE) in the system are simultaneously optimized. So the main objective of the IA technique here is to obtain a matrix S, such that the TSC from the constituent vectors achieve the WBE.</w:t>
        </w:r>
      </w:ins>
    </w:p>
    <w:p w:rsidR="00D2496F" w:rsidRDefault="00D2496F">
      <w:pPr>
        <w:snapToGrid w:val="0"/>
        <w:spacing w:beforeLines="50" w:before="120"/>
        <w:jc w:val="both"/>
        <w:rPr>
          <w:sz w:val="22"/>
          <w:szCs w:val="22"/>
        </w:rPr>
      </w:pPr>
    </w:p>
    <w:p w:rsidR="00D2496F" w:rsidRDefault="00B36B9A">
      <w:pPr>
        <w:snapToGrid w:val="0"/>
        <w:spacing w:beforeLines="50" w:before="120"/>
        <w:jc w:val="both"/>
        <w:rPr>
          <w:sz w:val="22"/>
          <w:szCs w:val="22"/>
        </w:rPr>
      </w:pPr>
      <w:r>
        <w:rPr>
          <w:sz w:val="22"/>
          <w:szCs w:val="22"/>
        </w:rPr>
        <w:t xml:space="preserve"> </w:t>
      </w:r>
    </w:p>
    <w:p w:rsidR="00D2496F" w:rsidRDefault="00B36B9A">
      <w:pPr>
        <w:snapToGrid w:val="0"/>
        <w:spacing w:beforeLines="50" w:before="120"/>
        <w:jc w:val="both"/>
        <w:rPr>
          <w:ins w:id="42" w:author="Ericsson" w:date="2018-08-28T23:36:00Z"/>
          <w:sz w:val="22"/>
          <w:szCs w:val="22"/>
        </w:rPr>
      </w:pPr>
      <w:r>
        <w:rPr>
          <w:sz w:val="22"/>
          <w:szCs w:val="22"/>
        </w:rPr>
        <w:t>A Kronecker product based approach may be employed to obtain</w:t>
      </w:r>
      <w:del w:id="43" w:author="Ericsson" w:date="2018-08-29T13:41:00Z">
        <w:r>
          <w:rPr>
            <w:sz w:val="22"/>
            <w:szCs w:val="22"/>
          </w:rPr>
          <w:delText>ed</w:delText>
        </w:r>
      </w:del>
      <w:r>
        <w:rPr>
          <w:sz w:val="22"/>
          <w:szCs w:val="22"/>
        </w:rPr>
        <w:t xml:space="preserve"> (or construct) higher dimensional </w:t>
      </w:r>
      <w:ins w:id="44" w:author="Ericsson" w:date="2018-08-28T23:34:00Z">
        <w:r>
          <w:rPr>
            <w:sz w:val="22"/>
            <w:szCs w:val="22"/>
          </w:rPr>
          <w:t>Welch bound equality (</w:t>
        </w:r>
      </w:ins>
      <w:r>
        <w:rPr>
          <w:sz w:val="22"/>
          <w:szCs w:val="22"/>
        </w:rPr>
        <w:t>WBE</w:t>
      </w:r>
      <w:ins w:id="45" w:author="Ericsson" w:date="2018-08-28T23:34:00Z">
        <w:r>
          <w:rPr>
            <w:sz w:val="22"/>
            <w:szCs w:val="22"/>
          </w:rPr>
          <w:t>)</w:t>
        </w:r>
      </w:ins>
      <w:r>
        <w:rPr>
          <w:sz w:val="22"/>
          <w:szCs w:val="22"/>
        </w:rPr>
        <w:t xml:space="preserve"> SS, i.e., higher </w:t>
      </w:r>
      <m:oMath>
        <m:r>
          <w:rPr>
            <w:rFonts w:ascii="Cambria Math" w:hAnsi="Cambria Math"/>
            <w:sz w:val="22"/>
            <w:szCs w:val="22"/>
          </w:rPr>
          <m:t>N</m:t>
        </m:r>
      </m:oMath>
      <w:r>
        <w:rPr>
          <w:sz w:val="22"/>
          <w:szCs w:val="22"/>
        </w:rPr>
        <w:t xml:space="preserve"> values, from lower dimensional WBE SS.</w:t>
      </w:r>
    </w:p>
    <w:p w:rsidR="00D2496F" w:rsidRDefault="00D2496F">
      <w:pPr>
        <w:widowControl w:val="0"/>
        <w:adjustRightInd w:val="0"/>
        <w:snapToGrid w:val="0"/>
        <w:spacing w:beforeLines="50" w:before="120" w:line="276" w:lineRule="auto"/>
        <w:rPr>
          <w:ins w:id="46" w:author="Ericsson" w:date="2018-08-28T23:40:00Z"/>
          <w:sz w:val="22"/>
          <w:szCs w:val="22"/>
          <w:lang w:val="en-US"/>
        </w:rPr>
      </w:pPr>
    </w:p>
    <w:p w:rsidR="00D2496F" w:rsidRDefault="00B36B9A">
      <w:pPr>
        <w:widowControl w:val="0"/>
        <w:adjustRightInd w:val="0"/>
        <w:snapToGrid w:val="0"/>
        <w:spacing w:afterLines="20" w:after="48" w:line="276" w:lineRule="auto"/>
        <w:jc w:val="both"/>
        <w:rPr>
          <w:ins w:id="47" w:author="Ericsson" w:date="2018-08-28T23:36:00Z"/>
          <w:sz w:val="22"/>
          <w:szCs w:val="22"/>
          <w:lang w:val="en-US"/>
        </w:rPr>
      </w:pPr>
      <w:ins w:id="48" w:author="Ericsson" w:date="2018-08-28T23:36:00Z">
        <w:r>
          <w:rPr>
            <w:sz w:val="22"/>
            <w:szCs w:val="22"/>
            <w:lang w:val="en-US"/>
          </w:rPr>
          <w:t xml:space="preserve">Table X.1-1. An instance of a (4x8) WSMA spreading matrix (codebook) from an ensemble of (4x8)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4x1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D2496F">
        <w:trPr>
          <w:ins w:id="49" w:author="Ericsson" w:date="2018-08-28T23:36:00Z"/>
        </w:trPr>
        <w:tc>
          <w:tcPr>
            <w:tcW w:w="1096" w:type="dxa"/>
          </w:tcPr>
          <w:p w:rsidR="00D2496F" w:rsidRDefault="00D2496F">
            <w:pPr>
              <w:widowControl w:val="0"/>
              <w:snapToGrid w:val="0"/>
              <w:spacing w:afterLines="20" w:after="48" w:line="276" w:lineRule="auto"/>
              <w:jc w:val="both"/>
              <w:rPr>
                <w:ins w:id="5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1" w:author="Ericsson" w:date="2018-08-28T23:36:00Z"/>
                <w:b/>
                <w:sz w:val="22"/>
                <w:szCs w:val="22"/>
                <w:lang w:val="en-US"/>
              </w:rPr>
            </w:pPr>
            <w:ins w:id="52"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53" w:author="Ericsson" w:date="2018-08-28T23:36:00Z"/>
                <w:b/>
                <w:sz w:val="22"/>
                <w:szCs w:val="22"/>
                <w:lang w:val="en-US"/>
              </w:rPr>
            </w:pPr>
            <w:ins w:id="54"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55" w:author="Ericsson" w:date="2018-08-28T23:36:00Z"/>
                <w:b/>
                <w:sz w:val="22"/>
                <w:szCs w:val="22"/>
                <w:lang w:val="en-US"/>
              </w:rPr>
            </w:pPr>
            <w:ins w:id="56"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57" w:author="Ericsson" w:date="2018-08-28T23:36:00Z"/>
                <w:b/>
                <w:sz w:val="22"/>
                <w:szCs w:val="22"/>
                <w:lang w:val="en-US"/>
              </w:rPr>
            </w:pPr>
            <w:ins w:id="58"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59" w:author="Ericsson" w:date="2018-08-28T23:36:00Z"/>
                <w:b/>
                <w:sz w:val="22"/>
                <w:szCs w:val="22"/>
                <w:lang w:val="en-US"/>
              </w:rPr>
            </w:pPr>
            <w:ins w:id="60" w:author="Ericsson" w:date="2018-08-28T23:36:00Z">
              <w:r>
                <w:rPr>
                  <w:b/>
                  <w:sz w:val="22"/>
                  <w:szCs w:val="22"/>
                  <w:lang w:val="en-US"/>
                </w:rPr>
                <w:t>4</w:t>
              </w:r>
            </w:ins>
          </w:p>
        </w:tc>
      </w:tr>
      <w:tr w:rsidR="00D2496F">
        <w:trPr>
          <w:ins w:id="61" w:author="Ericsson" w:date="2018-08-28T23:36:00Z"/>
        </w:trPr>
        <w:tc>
          <w:tcPr>
            <w:tcW w:w="1096" w:type="dxa"/>
            <w:vMerge w:val="restart"/>
          </w:tcPr>
          <w:p w:rsidR="00D2496F" w:rsidRDefault="00B36B9A">
            <w:pPr>
              <w:widowControl w:val="0"/>
              <w:snapToGrid w:val="0"/>
              <w:spacing w:afterLines="20" w:after="48" w:line="276" w:lineRule="auto"/>
              <w:jc w:val="center"/>
              <w:rPr>
                <w:ins w:id="62" w:author="Ericsson" w:date="2018-08-28T23:36:00Z"/>
                <w:b/>
                <w:sz w:val="22"/>
                <w:szCs w:val="22"/>
                <w:lang w:val="en-US"/>
              </w:rPr>
            </w:pPr>
            <w:ins w:id="63"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center"/>
              <w:rPr>
                <w:ins w:id="64" w:author="Ericsson" w:date="2018-08-28T23:36:00Z"/>
                <w:b/>
                <w:sz w:val="22"/>
                <w:szCs w:val="22"/>
                <w:lang w:val="en-US"/>
              </w:rPr>
            </w:pPr>
            <w:ins w:id="65"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center"/>
              <w:rPr>
                <w:ins w:id="66" w:author="Ericsson" w:date="2018-08-28T23:36:00Z"/>
                <w:b/>
                <w:sz w:val="22"/>
                <w:szCs w:val="22"/>
                <w:lang w:val="en-US"/>
              </w:rPr>
            </w:pPr>
            <w:ins w:id="67"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center"/>
              <w:rPr>
                <w:ins w:id="68" w:author="Ericsson" w:date="2018-08-28T23:36:00Z"/>
                <w:sz w:val="22"/>
                <w:szCs w:val="22"/>
                <w:lang w:val="en-US"/>
              </w:rPr>
            </w:pPr>
            <w:ins w:id="69" w:author="Ericsson" w:date="2018-08-28T23:36:00Z">
              <w:r>
                <w:rPr>
                  <w:sz w:val="22"/>
                  <w:szCs w:val="22"/>
                  <w:lang w:val="en-US"/>
                </w:rPr>
                <w:t>-0.6617 + 0.1004i</w:t>
              </w:r>
            </w:ins>
          </w:p>
        </w:tc>
        <w:tc>
          <w:tcPr>
            <w:tcW w:w="1795" w:type="dxa"/>
          </w:tcPr>
          <w:p w:rsidR="00D2496F" w:rsidRDefault="00B36B9A">
            <w:pPr>
              <w:widowControl w:val="0"/>
              <w:snapToGrid w:val="0"/>
              <w:spacing w:afterLines="20" w:after="48" w:line="276" w:lineRule="auto"/>
              <w:jc w:val="center"/>
              <w:rPr>
                <w:ins w:id="70" w:author="Ericsson" w:date="2018-08-28T23:36:00Z"/>
                <w:sz w:val="22"/>
                <w:szCs w:val="22"/>
                <w:lang w:val="en-US"/>
              </w:rPr>
            </w:pPr>
            <w:ins w:id="71" w:author="Ericsson" w:date="2018-08-28T23:36:00Z">
              <w:r>
                <w:rPr>
                  <w:sz w:val="22"/>
                  <w:szCs w:val="22"/>
                  <w:lang w:val="en-US"/>
                </w:rPr>
                <w:t>-0.0912 + 0.4191i</w:t>
              </w:r>
            </w:ins>
          </w:p>
        </w:tc>
        <w:tc>
          <w:tcPr>
            <w:tcW w:w="1795" w:type="dxa"/>
          </w:tcPr>
          <w:p w:rsidR="00D2496F" w:rsidRDefault="00B36B9A">
            <w:pPr>
              <w:widowControl w:val="0"/>
              <w:snapToGrid w:val="0"/>
              <w:spacing w:afterLines="20" w:after="48" w:line="276" w:lineRule="auto"/>
              <w:jc w:val="center"/>
              <w:rPr>
                <w:ins w:id="72" w:author="Ericsson" w:date="2018-08-28T23:36:00Z"/>
                <w:sz w:val="22"/>
                <w:szCs w:val="22"/>
                <w:lang w:val="en-US"/>
              </w:rPr>
            </w:pPr>
            <w:ins w:id="73" w:author="Ericsson" w:date="2018-08-28T23:36:00Z">
              <w:r>
                <w:rPr>
                  <w:sz w:val="22"/>
                  <w:szCs w:val="22"/>
                  <w:lang w:val="en-US"/>
                </w:rPr>
                <w:t>0.4151 - 0.3329i</w:t>
              </w:r>
            </w:ins>
          </w:p>
        </w:tc>
        <w:tc>
          <w:tcPr>
            <w:tcW w:w="1795" w:type="dxa"/>
          </w:tcPr>
          <w:p w:rsidR="00D2496F" w:rsidRDefault="00B36B9A">
            <w:pPr>
              <w:widowControl w:val="0"/>
              <w:snapToGrid w:val="0"/>
              <w:spacing w:afterLines="20" w:after="48" w:line="276" w:lineRule="auto"/>
              <w:jc w:val="center"/>
              <w:rPr>
                <w:ins w:id="74" w:author="Ericsson" w:date="2018-08-28T23:36:00Z"/>
                <w:sz w:val="22"/>
                <w:szCs w:val="22"/>
                <w:lang w:val="en-US"/>
              </w:rPr>
            </w:pPr>
            <w:ins w:id="75" w:author="Ericsson" w:date="2018-08-28T23:36:00Z">
              <w:r>
                <w:rPr>
                  <w:sz w:val="22"/>
                  <w:szCs w:val="22"/>
                  <w:lang w:val="en-US"/>
                </w:rPr>
                <w:t>0.2736 - 0.4366i</w:t>
              </w:r>
            </w:ins>
          </w:p>
        </w:tc>
      </w:tr>
      <w:tr w:rsidR="00D2496F">
        <w:trPr>
          <w:ins w:id="76" w:author="Ericsson" w:date="2018-08-28T23:36:00Z"/>
        </w:trPr>
        <w:tc>
          <w:tcPr>
            <w:tcW w:w="1096" w:type="dxa"/>
            <w:vMerge/>
          </w:tcPr>
          <w:p w:rsidR="00D2496F" w:rsidRDefault="00D2496F">
            <w:pPr>
              <w:widowControl w:val="0"/>
              <w:snapToGrid w:val="0"/>
              <w:spacing w:afterLines="20" w:after="48" w:line="276" w:lineRule="auto"/>
              <w:jc w:val="center"/>
              <w:rPr>
                <w:ins w:id="7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78" w:author="Ericsson" w:date="2018-08-28T23:36:00Z"/>
                <w:b/>
                <w:sz w:val="22"/>
                <w:szCs w:val="22"/>
                <w:lang w:val="en-US"/>
              </w:rPr>
            </w:pPr>
            <w:ins w:id="79"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center"/>
              <w:rPr>
                <w:ins w:id="80" w:author="Ericsson" w:date="2018-08-28T23:36:00Z"/>
                <w:sz w:val="22"/>
                <w:szCs w:val="22"/>
                <w:lang w:val="en-US"/>
              </w:rPr>
            </w:pPr>
            <w:ins w:id="81" w:author="Ericsson" w:date="2018-08-28T23:36:00Z">
              <w:r>
                <w:rPr>
                  <w:sz w:val="22"/>
                  <w:szCs w:val="22"/>
                  <w:lang w:val="en-US"/>
                </w:rPr>
                <w:t>0.0953 + 0.4784i</w:t>
              </w:r>
            </w:ins>
          </w:p>
        </w:tc>
        <w:tc>
          <w:tcPr>
            <w:tcW w:w="1795" w:type="dxa"/>
          </w:tcPr>
          <w:p w:rsidR="00D2496F" w:rsidRDefault="00B36B9A">
            <w:pPr>
              <w:widowControl w:val="0"/>
              <w:snapToGrid w:val="0"/>
              <w:spacing w:afterLines="20" w:after="48" w:line="276" w:lineRule="auto"/>
              <w:jc w:val="center"/>
              <w:rPr>
                <w:ins w:id="82" w:author="Ericsson" w:date="2018-08-28T23:36:00Z"/>
                <w:sz w:val="22"/>
                <w:szCs w:val="22"/>
                <w:lang w:val="en-US"/>
              </w:rPr>
            </w:pPr>
            <w:ins w:id="83" w:author="Ericsson" w:date="2018-08-28T23:36:00Z">
              <w:r>
                <w:rPr>
                  <w:sz w:val="22"/>
                  <w:szCs w:val="22"/>
                  <w:lang w:val="en-US"/>
                </w:rPr>
                <w:t>-0.4246 - 0.0859i</w:t>
              </w:r>
            </w:ins>
          </w:p>
        </w:tc>
        <w:tc>
          <w:tcPr>
            <w:tcW w:w="1795" w:type="dxa"/>
          </w:tcPr>
          <w:p w:rsidR="00D2496F" w:rsidRDefault="00B36B9A">
            <w:pPr>
              <w:widowControl w:val="0"/>
              <w:snapToGrid w:val="0"/>
              <w:spacing w:afterLines="20" w:after="48" w:line="276" w:lineRule="auto"/>
              <w:jc w:val="center"/>
              <w:rPr>
                <w:ins w:id="84" w:author="Ericsson" w:date="2018-08-28T23:36:00Z"/>
                <w:sz w:val="22"/>
                <w:szCs w:val="22"/>
                <w:lang w:val="en-US"/>
              </w:rPr>
            </w:pPr>
            <w:ins w:id="85" w:author="Ericsson" w:date="2018-08-28T23:36:00Z">
              <w:r>
                <w:rPr>
                  <w:sz w:val="22"/>
                  <w:szCs w:val="22"/>
                  <w:lang w:val="en-US"/>
                </w:rPr>
                <w:t>0.2554 - 0.3140i</w:t>
              </w:r>
            </w:ins>
          </w:p>
        </w:tc>
        <w:tc>
          <w:tcPr>
            <w:tcW w:w="1795" w:type="dxa"/>
          </w:tcPr>
          <w:p w:rsidR="00D2496F" w:rsidRDefault="00B36B9A">
            <w:pPr>
              <w:widowControl w:val="0"/>
              <w:snapToGrid w:val="0"/>
              <w:spacing w:afterLines="20" w:after="48" w:line="276" w:lineRule="auto"/>
              <w:jc w:val="center"/>
              <w:rPr>
                <w:ins w:id="86" w:author="Ericsson" w:date="2018-08-28T23:36:00Z"/>
                <w:sz w:val="22"/>
                <w:szCs w:val="22"/>
                <w:lang w:val="en-US"/>
              </w:rPr>
            </w:pPr>
            <w:ins w:id="87" w:author="Ericsson" w:date="2018-08-28T23:36:00Z">
              <w:r>
                <w:rPr>
                  <w:sz w:val="22"/>
                  <w:szCs w:val="22"/>
                  <w:lang w:val="en-US"/>
                </w:rPr>
                <w:t>0.5452 + 0.2068i</w:t>
              </w:r>
            </w:ins>
          </w:p>
        </w:tc>
      </w:tr>
      <w:tr w:rsidR="00D2496F">
        <w:trPr>
          <w:ins w:id="88" w:author="Ericsson" w:date="2018-08-28T23:36:00Z"/>
        </w:trPr>
        <w:tc>
          <w:tcPr>
            <w:tcW w:w="1096" w:type="dxa"/>
            <w:vMerge/>
          </w:tcPr>
          <w:p w:rsidR="00D2496F" w:rsidRDefault="00D2496F">
            <w:pPr>
              <w:widowControl w:val="0"/>
              <w:snapToGrid w:val="0"/>
              <w:spacing w:afterLines="20" w:after="48" w:line="276" w:lineRule="auto"/>
              <w:jc w:val="center"/>
              <w:rPr>
                <w:ins w:id="8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90" w:author="Ericsson" w:date="2018-08-28T23:36:00Z"/>
                <w:b/>
                <w:sz w:val="22"/>
                <w:szCs w:val="22"/>
                <w:lang w:val="en-US"/>
              </w:rPr>
            </w:pPr>
            <w:ins w:id="91"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center"/>
              <w:rPr>
                <w:ins w:id="92" w:author="Ericsson" w:date="2018-08-28T23:36:00Z"/>
                <w:sz w:val="22"/>
                <w:szCs w:val="22"/>
                <w:lang w:val="en-US"/>
              </w:rPr>
            </w:pPr>
            <w:ins w:id="93" w:author="Ericsson" w:date="2018-08-28T23:36:00Z">
              <w:r>
                <w:rPr>
                  <w:sz w:val="22"/>
                  <w:szCs w:val="22"/>
                  <w:lang w:val="en-US"/>
                </w:rPr>
                <w:t>-0.4233 - 0.1399i</w:t>
              </w:r>
            </w:ins>
          </w:p>
        </w:tc>
        <w:tc>
          <w:tcPr>
            <w:tcW w:w="1795" w:type="dxa"/>
          </w:tcPr>
          <w:p w:rsidR="00D2496F" w:rsidRDefault="00B36B9A">
            <w:pPr>
              <w:widowControl w:val="0"/>
              <w:snapToGrid w:val="0"/>
              <w:spacing w:afterLines="20" w:after="48" w:line="276" w:lineRule="auto"/>
              <w:jc w:val="center"/>
              <w:rPr>
                <w:ins w:id="94" w:author="Ericsson" w:date="2018-08-28T23:36:00Z"/>
                <w:sz w:val="22"/>
                <w:szCs w:val="22"/>
                <w:lang w:val="en-US"/>
              </w:rPr>
            </w:pPr>
            <w:ins w:id="95" w:author="Ericsson" w:date="2018-08-28T23:36:00Z">
              <w:r>
                <w:rPr>
                  <w:sz w:val="22"/>
                  <w:szCs w:val="22"/>
                  <w:lang w:val="en-US"/>
                </w:rPr>
                <w:t>-0.4782 + 0.3752i</w:t>
              </w:r>
            </w:ins>
          </w:p>
        </w:tc>
        <w:tc>
          <w:tcPr>
            <w:tcW w:w="1795" w:type="dxa"/>
          </w:tcPr>
          <w:p w:rsidR="00D2496F" w:rsidRDefault="00B36B9A">
            <w:pPr>
              <w:widowControl w:val="0"/>
              <w:snapToGrid w:val="0"/>
              <w:spacing w:afterLines="20" w:after="48" w:line="276" w:lineRule="auto"/>
              <w:jc w:val="center"/>
              <w:rPr>
                <w:ins w:id="96" w:author="Ericsson" w:date="2018-08-28T23:36:00Z"/>
                <w:sz w:val="22"/>
                <w:szCs w:val="22"/>
                <w:lang w:val="en-US"/>
              </w:rPr>
            </w:pPr>
            <w:ins w:id="97" w:author="Ericsson" w:date="2018-08-28T23:36:00Z">
              <w:r>
                <w:rPr>
                  <w:sz w:val="22"/>
                  <w:szCs w:val="22"/>
                  <w:lang w:val="en-US"/>
                </w:rPr>
                <w:t>-0.3808 - 0.1569i</w:t>
              </w:r>
            </w:ins>
          </w:p>
        </w:tc>
        <w:tc>
          <w:tcPr>
            <w:tcW w:w="1795" w:type="dxa"/>
          </w:tcPr>
          <w:p w:rsidR="00D2496F" w:rsidRDefault="00B36B9A">
            <w:pPr>
              <w:widowControl w:val="0"/>
              <w:snapToGrid w:val="0"/>
              <w:spacing w:afterLines="20" w:after="48" w:line="276" w:lineRule="auto"/>
              <w:jc w:val="center"/>
              <w:rPr>
                <w:ins w:id="98" w:author="Ericsson" w:date="2018-08-28T23:36:00Z"/>
                <w:sz w:val="22"/>
                <w:szCs w:val="22"/>
                <w:lang w:val="en-US"/>
              </w:rPr>
            </w:pPr>
            <w:ins w:id="99" w:author="Ericsson" w:date="2018-08-28T23:36:00Z">
              <w:r>
                <w:rPr>
                  <w:sz w:val="22"/>
                  <w:szCs w:val="22"/>
                  <w:lang w:val="en-US"/>
                </w:rPr>
                <w:t>-0.4690 - 0.2225i</w:t>
              </w:r>
            </w:ins>
          </w:p>
        </w:tc>
      </w:tr>
      <w:tr w:rsidR="00D2496F">
        <w:trPr>
          <w:ins w:id="100" w:author="Ericsson" w:date="2018-08-28T23:36:00Z"/>
        </w:trPr>
        <w:tc>
          <w:tcPr>
            <w:tcW w:w="1096" w:type="dxa"/>
            <w:vMerge/>
          </w:tcPr>
          <w:p w:rsidR="00D2496F" w:rsidRDefault="00D2496F">
            <w:pPr>
              <w:widowControl w:val="0"/>
              <w:snapToGrid w:val="0"/>
              <w:spacing w:afterLines="20" w:after="48" w:line="276" w:lineRule="auto"/>
              <w:jc w:val="center"/>
              <w:rPr>
                <w:ins w:id="10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02" w:author="Ericsson" w:date="2018-08-28T23:36:00Z"/>
                <w:b/>
                <w:sz w:val="22"/>
                <w:szCs w:val="22"/>
                <w:lang w:val="en-US"/>
              </w:rPr>
            </w:pPr>
            <w:ins w:id="103"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center"/>
              <w:rPr>
                <w:ins w:id="104" w:author="Ericsson" w:date="2018-08-28T23:36:00Z"/>
                <w:sz w:val="22"/>
                <w:szCs w:val="22"/>
                <w:lang w:val="en-US"/>
              </w:rPr>
            </w:pPr>
            <w:ins w:id="105" w:author="Ericsson" w:date="2018-08-28T23:36:00Z">
              <w:r>
                <w:rPr>
                  <w:sz w:val="22"/>
                  <w:szCs w:val="22"/>
                  <w:lang w:val="en-US"/>
                </w:rPr>
                <w:t>-0.1265 + 0.3153i</w:t>
              </w:r>
            </w:ins>
          </w:p>
        </w:tc>
        <w:tc>
          <w:tcPr>
            <w:tcW w:w="1795" w:type="dxa"/>
          </w:tcPr>
          <w:p w:rsidR="00D2496F" w:rsidRDefault="00B36B9A">
            <w:pPr>
              <w:widowControl w:val="0"/>
              <w:snapToGrid w:val="0"/>
              <w:spacing w:afterLines="20" w:after="48" w:line="276" w:lineRule="auto"/>
              <w:jc w:val="center"/>
              <w:rPr>
                <w:ins w:id="106" w:author="Ericsson" w:date="2018-08-28T23:36:00Z"/>
                <w:sz w:val="22"/>
                <w:szCs w:val="22"/>
                <w:lang w:val="en-US"/>
              </w:rPr>
            </w:pPr>
            <w:ins w:id="107" w:author="Ericsson" w:date="2018-08-28T23:36:00Z">
              <w:r>
                <w:rPr>
                  <w:sz w:val="22"/>
                  <w:szCs w:val="22"/>
                  <w:lang w:val="en-US"/>
                </w:rPr>
                <w:t>0.4936 + 0.1233i</w:t>
              </w:r>
            </w:ins>
          </w:p>
        </w:tc>
        <w:tc>
          <w:tcPr>
            <w:tcW w:w="1795" w:type="dxa"/>
          </w:tcPr>
          <w:p w:rsidR="00D2496F" w:rsidRDefault="00B36B9A">
            <w:pPr>
              <w:widowControl w:val="0"/>
              <w:snapToGrid w:val="0"/>
              <w:spacing w:afterLines="20" w:after="48" w:line="276" w:lineRule="auto"/>
              <w:jc w:val="center"/>
              <w:rPr>
                <w:ins w:id="108" w:author="Ericsson" w:date="2018-08-28T23:36:00Z"/>
                <w:sz w:val="22"/>
                <w:szCs w:val="22"/>
                <w:lang w:val="en-US"/>
              </w:rPr>
            </w:pPr>
            <w:ins w:id="109" w:author="Ericsson" w:date="2018-08-28T23:36:00Z">
              <w:r>
                <w:rPr>
                  <w:sz w:val="22"/>
                  <w:szCs w:val="22"/>
                  <w:lang w:val="en-US"/>
                </w:rPr>
                <w:t>0.6130 - 0.0873i</w:t>
              </w:r>
            </w:ins>
          </w:p>
        </w:tc>
        <w:tc>
          <w:tcPr>
            <w:tcW w:w="1795" w:type="dxa"/>
          </w:tcPr>
          <w:p w:rsidR="00D2496F" w:rsidRDefault="00B36B9A">
            <w:pPr>
              <w:widowControl w:val="0"/>
              <w:snapToGrid w:val="0"/>
              <w:spacing w:afterLines="20" w:after="48" w:line="276" w:lineRule="auto"/>
              <w:jc w:val="center"/>
              <w:rPr>
                <w:ins w:id="110" w:author="Ericsson" w:date="2018-08-28T23:36:00Z"/>
                <w:sz w:val="22"/>
                <w:szCs w:val="22"/>
                <w:lang w:val="en-US"/>
              </w:rPr>
            </w:pPr>
            <w:ins w:id="111" w:author="Ericsson" w:date="2018-08-28T23:36:00Z">
              <w:r>
                <w:rPr>
                  <w:sz w:val="22"/>
                  <w:szCs w:val="22"/>
                  <w:lang w:val="en-US"/>
                </w:rPr>
                <w:t>-0.3399 + 0.0974i</w:t>
              </w:r>
            </w:ins>
          </w:p>
        </w:tc>
      </w:tr>
      <w:tr w:rsidR="00D2496F">
        <w:trPr>
          <w:ins w:id="112" w:author="Ericsson" w:date="2018-08-28T23:36:00Z"/>
        </w:trPr>
        <w:tc>
          <w:tcPr>
            <w:tcW w:w="1096" w:type="dxa"/>
          </w:tcPr>
          <w:p w:rsidR="00D2496F" w:rsidRDefault="00D2496F">
            <w:pPr>
              <w:keepNext/>
              <w:widowControl w:val="0"/>
              <w:snapToGrid w:val="0"/>
              <w:spacing w:afterLines="20" w:after="48" w:line="276" w:lineRule="auto"/>
              <w:jc w:val="both"/>
              <w:rPr>
                <w:ins w:id="113" w:author="Ericsson" w:date="2018-08-28T23:36:00Z"/>
                <w:b/>
                <w:sz w:val="22"/>
                <w:szCs w:val="22"/>
                <w:lang w:val="en-US"/>
              </w:rPr>
            </w:pPr>
          </w:p>
        </w:tc>
        <w:tc>
          <w:tcPr>
            <w:tcW w:w="1261" w:type="dxa"/>
          </w:tcPr>
          <w:p w:rsidR="00D2496F" w:rsidRDefault="00B36B9A">
            <w:pPr>
              <w:keepNext/>
              <w:widowControl w:val="0"/>
              <w:snapToGrid w:val="0"/>
              <w:spacing w:afterLines="20" w:after="48" w:line="276" w:lineRule="auto"/>
              <w:jc w:val="both"/>
              <w:rPr>
                <w:ins w:id="114" w:author="Ericsson" w:date="2018-08-28T23:36:00Z"/>
                <w:b/>
                <w:sz w:val="22"/>
                <w:szCs w:val="22"/>
                <w:lang w:val="en-US"/>
              </w:rPr>
            </w:pPr>
            <w:ins w:id="115"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116" w:author="Ericsson" w:date="2018-08-28T23:36:00Z"/>
                <w:b/>
                <w:sz w:val="22"/>
                <w:szCs w:val="22"/>
                <w:lang w:val="en-US"/>
              </w:rPr>
            </w:pPr>
            <w:ins w:id="117" w:author="Ericsson" w:date="2018-08-28T23:36:00Z">
              <w:r>
                <w:rPr>
                  <w:b/>
                  <w:sz w:val="22"/>
                  <w:szCs w:val="22"/>
                  <w:lang w:val="en-US"/>
                </w:rPr>
                <w:t>5</w:t>
              </w:r>
            </w:ins>
          </w:p>
        </w:tc>
        <w:tc>
          <w:tcPr>
            <w:tcW w:w="1795" w:type="dxa"/>
          </w:tcPr>
          <w:p w:rsidR="00D2496F" w:rsidRDefault="00B36B9A">
            <w:pPr>
              <w:keepNext/>
              <w:widowControl w:val="0"/>
              <w:snapToGrid w:val="0"/>
              <w:spacing w:afterLines="20" w:after="48" w:line="276" w:lineRule="auto"/>
              <w:jc w:val="both"/>
              <w:rPr>
                <w:ins w:id="118" w:author="Ericsson" w:date="2018-08-28T23:36:00Z"/>
                <w:b/>
                <w:sz w:val="22"/>
                <w:szCs w:val="22"/>
                <w:lang w:val="en-US"/>
              </w:rPr>
            </w:pPr>
            <w:ins w:id="119" w:author="Ericsson" w:date="2018-08-28T23:36:00Z">
              <w:r>
                <w:rPr>
                  <w:b/>
                  <w:sz w:val="22"/>
                  <w:szCs w:val="22"/>
                  <w:lang w:val="en-US"/>
                </w:rPr>
                <w:t>6</w:t>
              </w:r>
            </w:ins>
          </w:p>
        </w:tc>
        <w:tc>
          <w:tcPr>
            <w:tcW w:w="1795" w:type="dxa"/>
          </w:tcPr>
          <w:p w:rsidR="00D2496F" w:rsidRDefault="00B36B9A">
            <w:pPr>
              <w:keepNext/>
              <w:widowControl w:val="0"/>
              <w:snapToGrid w:val="0"/>
              <w:spacing w:afterLines="20" w:after="48" w:line="276" w:lineRule="auto"/>
              <w:jc w:val="both"/>
              <w:rPr>
                <w:ins w:id="120" w:author="Ericsson" w:date="2018-08-28T23:36:00Z"/>
                <w:b/>
                <w:sz w:val="22"/>
                <w:szCs w:val="22"/>
                <w:lang w:val="en-US"/>
              </w:rPr>
            </w:pPr>
            <w:ins w:id="121" w:author="Ericsson" w:date="2018-08-28T23:36:00Z">
              <w:r>
                <w:rPr>
                  <w:b/>
                  <w:sz w:val="22"/>
                  <w:szCs w:val="22"/>
                  <w:lang w:val="en-US"/>
                </w:rPr>
                <w:t>7</w:t>
              </w:r>
            </w:ins>
          </w:p>
        </w:tc>
        <w:tc>
          <w:tcPr>
            <w:tcW w:w="1795" w:type="dxa"/>
          </w:tcPr>
          <w:p w:rsidR="00D2496F" w:rsidRDefault="00B36B9A">
            <w:pPr>
              <w:keepNext/>
              <w:widowControl w:val="0"/>
              <w:snapToGrid w:val="0"/>
              <w:spacing w:afterLines="20" w:after="48" w:line="276" w:lineRule="auto"/>
              <w:jc w:val="both"/>
              <w:rPr>
                <w:ins w:id="122" w:author="Ericsson" w:date="2018-08-28T23:36:00Z"/>
                <w:b/>
                <w:sz w:val="22"/>
                <w:szCs w:val="22"/>
                <w:lang w:val="en-US"/>
              </w:rPr>
            </w:pPr>
            <w:ins w:id="123" w:author="Ericsson" w:date="2018-08-28T23:36:00Z">
              <w:r>
                <w:rPr>
                  <w:b/>
                  <w:sz w:val="22"/>
                  <w:szCs w:val="22"/>
                  <w:lang w:val="en-US"/>
                </w:rPr>
                <w:t>8</w:t>
              </w:r>
            </w:ins>
          </w:p>
        </w:tc>
      </w:tr>
      <w:tr w:rsidR="00D2496F">
        <w:trPr>
          <w:ins w:id="124" w:author="Ericsson" w:date="2018-08-28T23:36:00Z"/>
        </w:trPr>
        <w:tc>
          <w:tcPr>
            <w:tcW w:w="1096" w:type="dxa"/>
            <w:vMerge w:val="restart"/>
          </w:tcPr>
          <w:p w:rsidR="00D2496F" w:rsidRDefault="00B36B9A">
            <w:pPr>
              <w:widowControl w:val="0"/>
              <w:snapToGrid w:val="0"/>
              <w:spacing w:afterLines="20" w:after="48" w:line="276" w:lineRule="auto"/>
              <w:jc w:val="center"/>
              <w:rPr>
                <w:ins w:id="125" w:author="Ericsson" w:date="2018-08-28T23:36:00Z"/>
                <w:b/>
                <w:sz w:val="22"/>
                <w:szCs w:val="22"/>
                <w:lang w:val="en-US"/>
              </w:rPr>
            </w:pPr>
            <w:ins w:id="126"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center"/>
              <w:rPr>
                <w:ins w:id="127" w:author="Ericsson" w:date="2018-08-28T23:36:00Z"/>
                <w:b/>
                <w:sz w:val="22"/>
                <w:szCs w:val="22"/>
                <w:lang w:val="en-US"/>
              </w:rPr>
            </w:pPr>
            <w:ins w:id="128"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center"/>
              <w:rPr>
                <w:ins w:id="129" w:author="Ericsson" w:date="2018-08-28T23:36:00Z"/>
                <w:b/>
                <w:sz w:val="22"/>
                <w:szCs w:val="22"/>
                <w:lang w:val="en-US"/>
              </w:rPr>
            </w:pPr>
            <w:ins w:id="130"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center"/>
              <w:rPr>
                <w:ins w:id="131" w:author="Ericsson" w:date="2018-08-28T23:36:00Z"/>
                <w:sz w:val="22"/>
                <w:szCs w:val="22"/>
                <w:lang w:val="en-US"/>
              </w:rPr>
            </w:pPr>
            <w:ins w:id="132" w:author="Ericsson" w:date="2018-08-28T23:36:00Z">
              <w:r>
                <w:rPr>
                  <w:sz w:val="22"/>
                  <w:szCs w:val="22"/>
                  <w:lang w:val="en-US"/>
                </w:rPr>
                <w:t>-0.4727 - 0.1234i</w:t>
              </w:r>
            </w:ins>
          </w:p>
        </w:tc>
        <w:tc>
          <w:tcPr>
            <w:tcW w:w="1795" w:type="dxa"/>
          </w:tcPr>
          <w:p w:rsidR="00D2496F" w:rsidRDefault="00B36B9A">
            <w:pPr>
              <w:widowControl w:val="0"/>
              <w:snapToGrid w:val="0"/>
              <w:spacing w:afterLines="20" w:after="48" w:line="276" w:lineRule="auto"/>
              <w:jc w:val="center"/>
              <w:rPr>
                <w:ins w:id="133" w:author="Ericsson" w:date="2018-08-28T23:36:00Z"/>
                <w:sz w:val="22"/>
                <w:szCs w:val="22"/>
                <w:lang w:val="en-US"/>
              </w:rPr>
            </w:pPr>
            <w:ins w:id="134" w:author="Ericsson" w:date="2018-08-28T23:36:00Z">
              <w:r>
                <w:rPr>
                  <w:sz w:val="22"/>
                  <w:szCs w:val="22"/>
                  <w:lang w:val="en-US"/>
                </w:rPr>
                <w:t>-0.3413 + 0.1257i</w:t>
              </w:r>
            </w:ins>
          </w:p>
        </w:tc>
        <w:tc>
          <w:tcPr>
            <w:tcW w:w="1795" w:type="dxa"/>
          </w:tcPr>
          <w:p w:rsidR="00D2496F" w:rsidRDefault="00B36B9A">
            <w:pPr>
              <w:widowControl w:val="0"/>
              <w:snapToGrid w:val="0"/>
              <w:spacing w:afterLines="20" w:after="48" w:line="276" w:lineRule="auto"/>
              <w:jc w:val="center"/>
              <w:rPr>
                <w:ins w:id="135" w:author="Ericsson" w:date="2018-08-28T23:36:00Z"/>
                <w:sz w:val="22"/>
                <w:szCs w:val="22"/>
                <w:lang w:val="en-US"/>
              </w:rPr>
            </w:pPr>
            <w:ins w:id="136" w:author="Ericsson" w:date="2018-08-28T23:36:00Z">
              <w:r>
                <w:rPr>
                  <w:sz w:val="22"/>
                  <w:szCs w:val="22"/>
                  <w:lang w:val="en-US"/>
                </w:rPr>
                <w:t>0.4216 + 0.1187i</w:t>
              </w:r>
            </w:ins>
          </w:p>
        </w:tc>
        <w:tc>
          <w:tcPr>
            <w:tcW w:w="1795" w:type="dxa"/>
          </w:tcPr>
          <w:p w:rsidR="00D2496F" w:rsidRDefault="00B36B9A">
            <w:pPr>
              <w:widowControl w:val="0"/>
              <w:snapToGrid w:val="0"/>
              <w:spacing w:afterLines="20" w:after="48" w:line="276" w:lineRule="auto"/>
              <w:jc w:val="center"/>
              <w:rPr>
                <w:ins w:id="137" w:author="Ericsson" w:date="2018-08-28T23:36:00Z"/>
                <w:sz w:val="22"/>
                <w:szCs w:val="22"/>
                <w:lang w:val="en-US"/>
              </w:rPr>
            </w:pPr>
            <w:ins w:id="138" w:author="Ericsson" w:date="2018-08-28T23:36:00Z">
              <w:r>
                <w:rPr>
                  <w:sz w:val="22"/>
                  <w:szCs w:val="22"/>
                  <w:lang w:val="en-US"/>
                </w:rPr>
                <w:t>0.4603 + 0.2142i</w:t>
              </w:r>
            </w:ins>
          </w:p>
        </w:tc>
      </w:tr>
      <w:tr w:rsidR="00D2496F">
        <w:trPr>
          <w:ins w:id="139" w:author="Ericsson" w:date="2018-08-28T23:36:00Z"/>
        </w:trPr>
        <w:tc>
          <w:tcPr>
            <w:tcW w:w="1096" w:type="dxa"/>
            <w:vMerge/>
          </w:tcPr>
          <w:p w:rsidR="00D2496F" w:rsidRDefault="00D2496F">
            <w:pPr>
              <w:widowControl w:val="0"/>
              <w:snapToGrid w:val="0"/>
              <w:spacing w:afterLines="20" w:after="48" w:line="276" w:lineRule="auto"/>
              <w:jc w:val="center"/>
              <w:rPr>
                <w:ins w:id="14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41" w:author="Ericsson" w:date="2018-08-28T23:36:00Z"/>
                <w:b/>
                <w:sz w:val="22"/>
                <w:szCs w:val="22"/>
                <w:lang w:val="en-US"/>
              </w:rPr>
            </w:pPr>
            <w:ins w:id="142"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center"/>
              <w:rPr>
                <w:ins w:id="143" w:author="Ericsson" w:date="2018-08-28T23:36:00Z"/>
                <w:sz w:val="22"/>
                <w:szCs w:val="22"/>
                <w:lang w:val="en-US"/>
              </w:rPr>
            </w:pPr>
            <w:ins w:id="144" w:author="Ericsson" w:date="2018-08-28T23:36:00Z">
              <w:r>
                <w:rPr>
                  <w:sz w:val="22"/>
                  <w:szCs w:val="22"/>
                  <w:lang w:val="en-US"/>
                </w:rPr>
                <w:t>0.0592 - 0.6432i</w:t>
              </w:r>
            </w:ins>
          </w:p>
        </w:tc>
        <w:tc>
          <w:tcPr>
            <w:tcW w:w="1795" w:type="dxa"/>
          </w:tcPr>
          <w:p w:rsidR="00D2496F" w:rsidRDefault="00B36B9A">
            <w:pPr>
              <w:widowControl w:val="0"/>
              <w:snapToGrid w:val="0"/>
              <w:spacing w:afterLines="20" w:after="48" w:line="276" w:lineRule="auto"/>
              <w:jc w:val="center"/>
              <w:rPr>
                <w:ins w:id="145" w:author="Ericsson" w:date="2018-08-28T23:36:00Z"/>
                <w:sz w:val="22"/>
                <w:szCs w:val="22"/>
                <w:lang w:val="en-US"/>
              </w:rPr>
            </w:pPr>
            <w:ins w:id="146" w:author="Ericsson" w:date="2018-08-28T23:36:00Z">
              <w:r>
                <w:rPr>
                  <w:sz w:val="22"/>
                  <w:szCs w:val="22"/>
                  <w:lang w:val="en-US"/>
                </w:rPr>
                <w:t>0.3671 - 0.1430i</w:t>
              </w:r>
            </w:ins>
          </w:p>
        </w:tc>
        <w:tc>
          <w:tcPr>
            <w:tcW w:w="1795" w:type="dxa"/>
          </w:tcPr>
          <w:p w:rsidR="00D2496F" w:rsidRDefault="00B36B9A">
            <w:pPr>
              <w:widowControl w:val="0"/>
              <w:snapToGrid w:val="0"/>
              <w:spacing w:afterLines="20" w:after="48" w:line="276" w:lineRule="auto"/>
              <w:jc w:val="center"/>
              <w:rPr>
                <w:ins w:id="147" w:author="Ericsson" w:date="2018-08-28T23:36:00Z"/>
                <w:sz w:val="22"/>
                <w:szCs w:val="22"/>
                <w:lang w:val="en-US"/>
              </w:rPr>
            </w:pPr>
            <w:ins w:id="148" w:author="Ericsson" w:date="2018-08-28T23:36:00Z">
              <w:r>
                <w:rPr>
                  <w:sz w:val="22"/>
                  <w:szCs w:val="22"/>
                  <w:lang w:val="en-US"/>
                </w:rPr>
                <w:t>-0.0241 - 0.5620i</w:t>
              </w:r>
            </w:ins>
          </w:p>
        </w:tc>
        <w:tc>
          <w:tcPr>
            <w:tcW w:w="1795" w:type="dxa"/>
          </w:tcPr>
          <w:p w:rsidR="00D2496F" w:rsidRDefault="00B36B9A">
            <w:pPr>
              <w:widowControl w:val="0"/>
              <w:snapToGrid w:val="0"/>
              <w:spacing w:afterLines="20" w:after="48" w:line="276" w:lineRule="auto"/>
              <w:jc w:val="center"/>
              <w:rPr>
                <w:ins w:id="149" w:author="Ericsson" w:date="2018-08-28T23:36:00Z"/>
                <w:sz w:val="22"/>
                <w:szCs w:val="22"/>
                <w:lang w:val="en-US"/>
              </w:rPr>
            </w:pPr>
            <w:ins w:id="150" w:author="Ericsson" w:date="2018-08-28T23:36:00Z">
              <w:r>
                <w:rPr>
                  <w:sz w:val="22"/>
                  <w:szCs w:val="22"/>
                  <w:lang w:val="en-US"/>
                </w:rPr>
                <w:t>0.0048 - 0.4244i</w:t>
              </w:r>
            </w:ins>
          </w:p>
        </w:tc>
      </w:tr>
      <w:tr w:rsidR="00D2496F">
        <w:trPr>
          <w:ins w:id="151" w:author="Ericsson" w:date="2018-08-28T23:36:00Z"/>
        </w:trPr>
        <w:tc>
          <w:tcPr>
            <w:tcW w:w="1096" w:type="dxa"/>
            <w:vMerge/>
          </w:tcPr>
          <w:p w:rsidR="00D2496F" w:rsidRDefault="00D2496F">
            <w:pPr>
              <w:widowControl w:val="0"/>
              <w:snapToGrid w:val="0"/>
              <w:spacing w:afterLines="20" w:after="48" w:line="276" w:lineRule="auto"/>
              <w:jc w:val="center"/>
              <w:rPr>
                <w:ins w:id="15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53" w:author="Ericsson" w:date="2018-08-28T23:36:00Z"/>
                <w:b/>
                <w:sz w:val="22"/>
                <w:szCs w:val="22"/>
                <w:lang w:val="en-US"/>
              </w:rPr>
            </w:pPr>
            <w:ins w:id="154"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center"/>
              <w:rPr>
                <w:ins w:id="155" w:author="Ericsson" w:date="2018-08-28T23:36:00Z"/>
                <w:sz w:val="22"/>
                <w:szCs w:val="22"/>
                <w:lang w:val="en-US"/>
              </w:rPr>
            </w:pPr>
            <w:ins w:id="156" w:author="Ericsson" w:date="2018-08-28T23:36:00Z">
              <w:r>
                <w:rPr>
                  <w:sz w:val="22"/>
                  <w:szCs w:val="22"/>
                  <w:lang w:val="en-US"/>
                </w:rPr>
                <w:t>0.3493 - 0.1988i</w:t>
              </w:r>
            </w:ins>
          </w:p>
        </w:tc>
        <w:tc>
          <w:tcPr>
            <w:tcW w:w="1795" w:type="dxa"/>
          </w:tcPr>
          <w:p w:rsidR="00D2496F" w:rsidRDefault="00B36B9A">
            <w:pPr>
              <w:widowControl w:val="0"/>
              <w:snapToGrid w:val="0"/>
              <w:spacing w:afterLines="20" w:after="48" w:line="276" w:lineRule="auto"/>
              <w:jc w:val="center"/>
              <w:rPr>
                <w:ins w:id="157" w:author="Ericsson" w:date="2018-08-28T23:36:00Z"/>
                <w:sz w:val="22"/>
                <w:szCs w:val="22"/>
                <w:lang w:val="en-US"/>
              </w:rPr>
            </w:pPr>
            <w:ins w:id="158" w:author="Ericsson" w:date="2018-08-28T23:36:00Z">
              <w:r>
                <w:rPr>
                  <w:sz w:val="22"/>
                  <w:szCs w:val="22"/>
                  <w:lang w:val="en-US"/>
                </w:rPr>
                <w:t>0.6514 - 0.0660i</w:t>
              </w:r>
            </w:ins>
          </w:p>
        </w:tc>
        <w:tc>
          <w:tcPr>
            <w:tcW w:w="1795" w:type="dxa"/>
          </w:tcPr>
          <w:p w:rsidR="00D2496F" w:rsidRDefault="00B36B9A">
            <w:pPr>
              <w:widowControl w:val="0"/>
              <w:snapToGrid w:val="0"/>
              <w:spacing w:afterLines="20" w:after="48" w:line="276" w:lineRule="auto"/>
              <w:jc w:val="center"/>
              <w:rPr>
                <w:ins w:id="159" w:author="Ericsson" w:date="2018-08-28T23:36:00Z"/>
                <w:sz w:val="22"/>
                <w:szCs w:val="22"/>
                <w:lang w:val="en-US"/>
              </w:rPr>
            </w:pPr>
            <w:ins w:id="160" w:author="Ericsson" w:date="2018-08-28T23:36:00Z">
              <w:r>
                <w:rPr>
                  <w:sz w:val="22"/>
                  <w:szCs w:val="22"/>
                  <w:lang w:val="en-US"/>
                </w:rPr>
                <w:t>-0.4507 + 0.0958i</w:t>
              </w:r>
            </w:ins>
          </w:p>
        </w:tc>
        <w:tc>
          <w:tcPr>
            <w:tcW w:w="1795" w:type="dxa"/>
          </w:tcPr>
          <w:p w:rsidR="00D2496F" w:rsidRDefault="00B36B9A">
            <w:pPr>
              <w:widowControl w:val="0"/>
              <w:snapToGrid w:val="0"/>
              <w:spacing w:afterLines="20" w:after="48" w:line="276" w:lineRule="auto"/>
              <w:jc w:val="center"/>
              <w:rPr>
                <w:ins w:id="161" w:author="Ericsson" w:date="2018-08-28T23:36:00Z"/>
                <w:sz w:val="22"/>
                <w:szCs w:val="22"/>
                <w:lang w:val="en-US"/>
              </w:rPr>
            </w:pPr>
            <w:ins w:id="162" w:author="Ericsson" w:date="2018-08-28T23:36:00Z">
              <w:r>
                <w:rPr>
                  <w:sz w:val="22"/>
                  <w:szCs w:val="22"/>
                  <w:lang w:val="en-US"/>
                </w:rPr>
                <w:t>0.4047 + 0.1601i</w:t>
              </w:r>
            </w:ins>
          </w:p>
        </w:tc>
      </w:tr>
      <w:tr w:rsidR="00D2496F">
        <w:trPr>
          <w:ins w:id="163" w:author="Ericsson" w:date="2018-08-28T23:36:00Z"/>
        </w:trPr>
        <w:tc>
          <w:tcPr>
            <w:tcW w:w="1096" w:type="dxa"/>
            <w:vMerge/>
          </w:tcPr>
          <w:p w:rsidR="00D2496F" w:rsidRDefault="00D2496F">
            <w:pPr>
              <w:widowControl w:val="0"/>
              <w:snapToGrid w:val="0"/>
              <w:spacing w:afterLines="20" w:after="48" w:line="276" w:lineRule="auto"/>
              <w:jc w:val="center"/>
              <w:rPr>
                <w:ins w:id="16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65" w:author="Ericsson" w:date="2018-08-28T23:36:00Z"/>
                <w:b/>
                <w:sz w:val="22"/>
                <w:szCs w:val="22"/>
                <w:lang w:val="en-US"/>
              </w:rPr>
            </w:pPr>
            <w:ins w:id="166"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center"/>
              <w:rPr>
                <w:ins w:id="167" w:author="Ericsson" w:date="2018-08-28T23:36:00Z"/>
                <w:sz w:val="22"/>
                <w:szCs w:val="22"/>
                <w:lang w:val="en-US"/>
              </w:rPr>
            </w:pPr>
            <w:ins w:id="168" w:author="Ericsson" w:date="2018-08-28T23:36:00Z">
              <w:r>
                <w:rPr>
                  <w:sz w:val="22"/>
                  <w:szCs w:val="22"/>
                  <w:lang w:val="en-US"/>
                </w:rPr>
                <w:t>-0.0975 - 0.4161i</w:t>
              </w:r>
            </w:ins>
          </w:p>
        </w:tc>
        <w:tc>
          <w:tcPr>
            <w:tcW w:w="1795" w:type="dxa"/>
          </w:tcPr>
          <w:p w:rsidR="00D2496F" w:rsidRDefault="00B36B9A">
            <w:pPr>
              <w:widowControl w:val="0"/>
              <w:snapToGrid w:val="0"/>
              <w:spacing w:afterLines="20" w:after="48" w:line="276" w:lineRule="auto"/>
              <w:jc w:val="center"/>
              <w:rPr>
                <w:ins w:id="169" w:author="Ericsson" w:date="2018-08-28T23:36:00Z"/>
                <w:sz w:val="22"/>
                <w:szCs w:val="22"/>
                <w:lang w:val="en-US"/>
              </w:rPr>
            </w:pPr>
            <w:ins w:id="170" w:author="Ericsson" w:date="2018-08-28T23:36:00Z">
              <w:r>
                <w:rPr>
                  <w:sz w:val="22"/>
                  <w:szCs w:val="22"/>
                  <w:lang w:val="en-US"/>
                </w:rPr>
                <w:t>0.2174 + 0.4864i</w:t>
              </w:r>
            </w:ins>
          </w:p>
        </w:tc>
        <w:tc>
          <w:tcPr>
            <w:tcW w:w="1795" w:type="dxa"/>
          </w:tcPr>
          <w:p w:rsidR="00D2496F" w:rsidRDefault="00B36B9A">
            <w:pPr>
              <w:widowControl w:val="0"/>
              <w:snapToGrid w:val="0"/>
              <w:spacing w:afterLines="20" w:after="48" w:line="276" w:lineRule="auto"/>
              <w:jc w:val="center"/>
              <w:rPr>
                <w:ins w:id="171" w:author="Ericsson" w:date="2018-08-28T23:36:00Z"/>
                <w:sz w:val="22"/>
                <w:szCs w:val="22"/>
                <w:lang w:val="en-US"/>
              </w:rPr>
            </w:pPr>
            <w:ins w:id="172" w:author="Ericsson" w:date="2018-08-28T23:36:00Z">
              <w:r>
                <w:rPr>
                  <w:sz w:val="22"/>
                  <w:szCs w:val="22"/>
                  <w:lang w:val="en-US"/>
                </w:rPr>
                <w:t>-0.5167 + 0.1116i</w:t>
              </w:r>
            </w:ins>
          </w:p>
        </w:tc>
        <w:tc>
          <w:tcPr>
            <w:tcW w:w="1795" w:type="dxa"/>
          </w:tcPr>
          <w:p w:rsidR="00D2496F" w:rsidRDefault="00B36B9A">
            <w:pPr>
              <w:widowControl w:val="0"/>
              <w:snapToGrid w:val="0"/>
              <w:spacing w:afterLines="20" w:after="48" w:line="276" w:lineRule="auto"/>
              <w:jc w:val="center"/>
              <w:rPr>
                <w:ins w:id="173" w:author="Ericsson" w:date="2018-08-28T23:36:00Z"/>
                <w:sz w:val="22"/>
                <w:szCs w:val="22"/>
                <w:lang w:val="en-US"/>
              </w:rPr>
            </w:pPr>
            <w:ins w:id="174" w:author="Ericsson" w:date="2018-08-28T23:36:00Z">
              <w:r>
                <w:rPr>
                  <w:sz w:val="22"/>
                  <w:szCs w:val="22"/>
                  <w:lang w:val="en-US"/>
                </w:rPr>
                <w:t>-0.4908 + 0.3629i</w:t>
              </w:r>
            </w:ins>
          </w:p>
        </w:tc>
      </w:tr>
    </w:tbl>
    <w:p w:rsidR="00D2496F" w:rsidRDefault="00B36B9A">
      <w:pPr>
        <w:widowControl w:val="0"/>
        <w:adjustRightInd w:val="0"/>
        <w:snapToGrid w:val="0"/>
        <w:spacing w:afterLines="20" w:after="48" w:line="276" w:lineRule="auto"/>
        <w:jc w:val="both"/>
        <w:rPr>
          <w:ins w:id="175" w:author="Ericsson" w:date="2018-08-28T23:36:00Z"/>
          <w:rFonts w:ascii="Courier New" w:hAnsi="Courier New" w:cs="Courier New"/>
          <w:sz w:val="22"/>
          <w:szCs w:val="22"/>
          <w:lang w:val="en-US"/>
        </w:rPr>
      </w:pPr>
      <w:ins w:id="176" w:author="Ericsson" w:date="2018-08-28T23:36:00Z">
        <w:r>
          <w:rPr>
            <w:rFonts w:ascii="Courier New" w:hAnsi="Courier New" w:cs="Courier New"/>
            <w:sz w:val="22"/>
            <w:szCs w:val="22"/>
            <w:lang w:val="en-US"/>
          </w:rPr>
          <w:t xml:space="preserve">  </w:t>
        </w:r>
      </w:ins>
    </w:p>
    <w:p w:rsidR="00D2496F" w:rsidRDefault="00B36B9A">
      <w:pPr>
        <w:widowControl w:val="0"/>
        <w:adjustRightInd w:val="0"/>
        <w:snapToGrid w:val="0"/>
        <w:spacing w:afterLines="20" w:after="48" w:line="276" w:lineRule="auto"/>
        <w:jc w:val="both"/>
        <w:rPr>
          <w:ins w:id="177" w:author="Ericsson" w:date="2018-08-28T23:36:00Z"/>
          <w:sz w:val="22"/>
          <w:szCs w:val="22"/>
          <w:lang w:val="en-US"/>
        </w:rPr>
      </w:pPr>
      <w:ins w:id="178" w:author="Ericsson" w:date="2018-08-28T23:36:00Z">
        <w:r>
          <w:rPr>
            <w:sz w:val="22"/>
            <w:szCs w:val="22"/>
            <w:lang w:val="en-US"/>
          </w:rPr>
          <w:t xml:space="preserve">Table X.1-2. An instance of a (4x12) WSMA spreading matrix (codebook) from an ensemble of (4x12)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=12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4x1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486" w:type="dxa"/>
        <w:tblLayout w:type="fixed"/>
        <w:tblLook w:val="04A0" w:firstRow="1" w:lastRow="0" w:firstColumn="1" w:lastColumn="0" w:noHBand="0" w:noVBand="1"/>
      </w:tblPr>
      <w:tblGrid>
        <w:gridCol w:w="1096"/>
        <w:gridCol w:w="1261"/>
        <w:gridCol w:w="1795"/>
        <w:gridCol w:w="1795"/>
        <w:gridCol w:w="1795"/>
        <w:gridCol w:w="1744"/>
      </w:tblGrid>
      <w:tr w:rsidR="00D2496F">
        <w:trPr>
          <w:ins w:id="179" w:author="Ericsson" w:date="2018-08-28T23:36:00Z"/>
        </w:trPr>
        <w:tc>
          <w:tcPr>
            <w:tcW w:w="1096" w:type="dxa"/>
          </w:tcPr>
          <w:p w:rsidR="00D2496F" w:rsidRDefault="00D2496F">
            <w:pPr>
              <w:widowControl w:val="0"/>
              <w:snapToGrid w:val="0"/>
              <w:spacing w:afterLines="20" w:after="48" w:line="276" w:lineRule="auto"/>
              <w:jc w:val="both"/>
              <w:rPr>
                <w:ins w:id="18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181" w:author="Ericsson" w:date="2018-08-28T23:36:00Z"/>
                <w:b/>
                <w:sz w:val="22"/>
                <w:szCs w:val="22"/>
                <w:lang w:val="en-US"/>
              </w:rPr>
            </w:pPr>
            <w:ins w:id="182"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183" w:author="Ericsson" w:date="2018-08-28T23:36:00Z"/>
                <w:b/>
                <w:sz w:val="22"/>
                <w:szCs w:val="22"/>
                <w:lang w:val="en-US"/>
              </w:rPr>
            </w:pPr>
            <w:ins w:id="184"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185" w:author="Ericsson" w:date="2018-08-28T23:36:00Z"/>
                <w:b/>
                <w:sz w:val="22"/>
                <w:szCs w:val="22"/>
                <w:lang w:val="en-US"/>
              </w:rPr>
            </w:pPr>
            <w:ins w:id="186"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187" w:author="Ericsson" w:date="2018-08-28T23:36:00Z"/>
                <w:b/>
                <w:sz w:val="22"/>
                <w:szCs w:val="22"/>
                <w:lang w:val="en-US"/>
              </w:rPr>
            </w:pPr>
            <w:ins w:id="188" w:author="Ericsson" w:date="2018-08-28T23:36:00Z">
              <w:r>
                <w:rPr>
                  <w:b/>
                  <w:sz w:val="22"/>
                  <w:szCs w:val="22"/>
                  <w:lang w:val="en-US"/>
                </w:rPr>
                <w:t>3</w:t>
              </w:r>
            </w:ins>
          </w:p>
        </w:tc>
        <w:tc>
          <w:tcPr>
            <w:tcW w:w="1744" w:type="dxa"/>
          </w:tcPr>
          <w:p w:rsidR="00D2496F" w:rsidRDefault="00B36B9A">
            <w:pPr>
              <w:widowControl w:val="0"/>
              <w:snapToGrid w:val="0"/>
              <w:spacing w:afterLines="20" w:after="48" w:line="276" w:lineRule="auto"/>
              <w:jc w:val="both"/>
              <w:rPr>
                <w:ins w:id="189" w:author="Ericsson" w:date="2018-08-28T23:36:00Z"/>
                <w:b/>
                <w:sz w:val="22"/>
                <w:szCs w:val="22"/>
                <w:lang w:val="en-US"/>
              </w:rPr>
            </w:pPr>
            <w:ins w:id="190" w:author="Ericsson" w:date="2018-08-28T23:36:00Z">
              <w:r>
                <w:rPr>
                  <w:b/>
                  <w:sz w:val="22"/>
                  <w:szCs w:val="22"/>
                  <w:lang w:val="en-US"/>
                </w:rPr>
                <w:t>4</w:t>
              </w:r>
            </w:ins>
          </w:p>
        </w:tc>
      </w:tr>
      <w:tr w:rsidR="00D2496F">
        <w:trPr>
          <w:ins w:id="191" w:author="Ericsson" w:date="2018-08-28T23:36:00Z"/>
        </w:trPr>
        <w:tc>
          <w:tcPr>
            <w:tcW w:w="1096" w:type="dxa"/>
            <w:vMerge w:val="restart"/>
          </w:tcPr>
          <w:p w:rsidR="00D2496F" w:rsidRDefault="00B36B9A">
            <w:pPr>
              <w:widowControl w:val="0"/>
              <w:snapToGrid w:val="0"/>
              <w:spacing w:afterLines="20" w:after="48" w:line="276" w:lineRule="auto"/>
              <w:jc w:val="both"/>
              <w:rPr>
                <w:ins w:id="192" w:author="Ericsson" w:date="2018-08-28T23:36:00Z"/>
                <w:b/>
                <w:sz w:val="22"/>
                <w:szCs w:val="22"/>
                <w:lang w:val="en-US"/>
              </w:rPr>
            </w:pPr>
            <w:ins w:id="193"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194" w:author="Ericsson" w:date="2018-08-28T23:36:00Z"/>
                <w:b/>
                <w:sz w:val="22"/>
                <w:szCs w:val="22"/>
                <w:lang w:val="en-US"/>
              </w:rPr>
            </w:pPr>
            <w:ins w:id="195"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196" w:author="Ericsson" w:date="2018-08-28T23:36:00Z"/>
                <w:sz w:val="22"/>
                <w:szCs w:val="22"/>
                <w:lang w:val="en-US"/>
              </w:rPr>
            </w:pPr>
            <w:ins w:id="197"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198" w:author="Ericsson" w:date="2018-08-28T23:36:00Z"/>
                <w:sz w:val="22"/>
                <w:szCs w:val="22"/>
                <w:lang w:val="en-US"/>
              </w:rPr>
            </w:pPr>
            <w:ins w:id="199" w:author="Ericsson" w:date="2018-08-28T23:36:00Z">
              <w:r>
                <w:rPr>
                  <w:sz w:val="22"/>
                  <w:szCs w:val="22"/>
                  <w:lang w:val="en-US"/>
                </w:rPr>
                <w:t>-0.2221 + 0.3220i</w:t>
              </w:r>
            </w:ins>
          </w:p>
        </w:tc>
        <w:tc>
          <w:tcPr>
            <w:tcW w:w="1795" w:type="dxa"/>
          </w:tcPr>
          <w:p w:rsidR="00D2496F" w:rsidRDefault="00B36B9A">
            <w:pPr>
              <w:widowControl w:val="0"/>
              <w:snapToGrid w:val="0"/>
              <w:spacing w:afterLines="20" w:after="48" w:line="276" w:lineRule="auto"/>
              <w:jc w:val="both"/>
              <w:rPr>
                <w:ins w:id="200" w:author="Ericsson" w:date="2018-08-28T23:36:00Z"/>
                <w:sz w:val="22"/>
                <w:szCs w:val="22"/>
                <w:lang w:val="en-US"/>
              </w:rPr>
            </w:pPr>
            <w:ins w:id="201" w:author="Ericsson" w:date="2018-08-28T23:36:00Z">
              <w:r>
                <w:rPr>
                  <w:sz w:val="22"/>
                  <w:szCs w:val="22"/>
                  <w:lang w:val="en-US"/>
                </w:rPr>
                <w:t>-0.0690 - 0.5020i</w:t>
              </w:r>
            </w:ins>
          </w:p>
        </w:tc>
        <w:tc>
          <w:tcPr>
            <w:tcW w:w="1795" w:type="dxa"/>
          </w:tcPr>
          <w:p w:rsidR="00D2496F" w:rsidRDefault="00B36B9A">
            <w:pPr>
              <w:widowControl w:val="0"/>
              <w:snapToGrid w:val="0"/>
              <w:spacing w:afterLines="20" w:after="48" w:line="276" w:lineRule="auto"/>
              <w:jc w:val="both"/>
              <w:rPr>
                <w:ins w:id="202" w:author="Ericsson" w:date="2018-08-28T23:36:00Z"/>
                <w:sz w:val="22"/>
                <w:szCs w:val="22"/>
                <w:lang w:val="en-US"/>
              </w:rPr>
            </w:pPr>
            <w:ins w:id="203" w:author="Ericsson" w:date="2018-08-28T23:36:00Z">
              <w:r>
                <w:rPr>
                  <w:sz w:val="22"/>
                  <w:szCs w:val="22"/>
                  <w:lang w:val="en-US"/>
                </w:rPr>
                <w:t>-0.4866 + 0.3090i</w:t>
              </w:r>
            </w:ins>
          </w:p>
        </w:tc>
        <w:tc>
          <w:tcPr>
            <w:tcW w:w="1744" w:type="dxa"/>
          </w:tcPr>
          <w:p w:rsidR="00D2496F" w:rsidRDefault="00B36B9A">
            <w:pPr>
              <w:widowControl w:val="0"/>
              <w:snapToGrid w:val="0"/>
              <w:spacing w:afterLines="20" w:after="48" w:line="276" w:lineRule="auto"/>
              <w:jc w:val="both"/>
              <w:rPr>
                <w:ins w:id="204" w:author="Ericsson" w:date="2018-08-28T23:36:00Z"/>
                <w:sz w:val="22"/>
                <w:szCs w:val="22"/>
                <w:lang w:val="en-US"/>
              </w:rPr>
            </w:pPr>
            <w:ins w:id="205" w:author="Ericsson" w:date="2018-08-28T23:36:00Z">
              <w:r>
                <w:rPr>
                  <w:sz w:val="22"/>
                  <w:szCs w:val="22"/>
                  <w:lang w:val="en-US"/>
                </w:rPr>
                <w:t>0.4007 - 0.3034i</w:t>
              </w:r>
            </w:ins>
          </w:p>
        </w:tc>
      </w:tr>
      <w:tr w:rsidR="00D2496F">
        <w:trPr>
          <w:ins w:id="206" w:author="Ericsson" w:date="2018-08-28T23:36:00Z"/>
        </w:trPr>
        <w:tc>
          <w:tcPr>
            <w:tcW w:w="1096" w:type="dxa"/>
            <w:vMerge/>
          </w:tcPr>
          <w:p w:rsidR="00D2496F" w:rsidRDefault="00D2496F">
            <w:pPr>
              <w:widowControl w:val="0"/>
              <w:snapToGrid w:val="0"/>
              <w:spacing w:afterLines="20" w:after="48" w:line="276" w:lineRule="auto"/>
              <w:jc w:val="both"/>
              <w:rPr>
                <w:ins w:id="20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08" w:author="Ericsson" w:date="2018-08-28T23:36:00Z"/>
                <w:sz w:val="22"/>
                <w:szCs w:val="22"/>
                <w:lang w:val="en-US"/>
              </w:rPr>
            </w:pPr>
            <w:ins w:id="209"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210" w:author="Ericsson" w:date="2018-08-28T23:36:00Z"/>
                <w:sz w:val="22"/>
                <w:szCs w:val="22"/>
                <w:lang w:val="en-US"/>
              </w:rPr>
            </w:pPr>
            <w:ins w:id="211" w:author="Ericsson" w:date="2018-08-28T23:36:00Z">
              <w:r>
                <w:rPr>
                  <w:sz w:val="22"/>
                  <w:szCs w:val="22"/>
                  <w:lang w:val="en-US"/>
                </w:rPr>
                <w:t>0.1709 - 0.3679i</w:t>
              </w:r>
            </w:ins>
          </w:p>
        </w:tc>
        <w:tc>
          <w:tcPr>
            <w:tcW w:w="1795" w:type="dxa"/>
          </w:tcPr>
          <w:p w:rsidR="00D2496F" w:rsidRDefault="00B36B9A">
            <w:pPr>
              <w:widowControl w:val="0"/>
              <w:snapToGrid w:val="0"/>
              <w:spacing w:afterLines="20" w:after="48" w:line="276" w:lineRule="auto"/>
              <w:jc w:val="both"/>
              <w:rPr>
                <w:ins w:id="212" w:author="Ericsson" w:date="2018-08-28T23:36:00Z"/>
                <w:sz w:val="22"/>
                <w:szCs w:val="22"/>
                <w:lang w:val="en-US"/>
              </w:rPr>
            </w:pPr>
            <w:ins w:id="213" w:author="Ericsson" w:date="2018-08-28T23:36:00Z">
              <w:r>
                <w:rPr>
                  <w:sz w:val="22"/>
                  <w:szCs w:val="22"/>
                  <w:lang w:val="en-US"/>
                </w:rPr>
                <w:t>-0.2222 - 0.2729i</w:t>
              </w:r>
            </w:ins>
          </w:p>
        </w:tc>
        <w:tc>
          <w:tcPr>
            <w:tcW w:w="1795" w:type="dxa"/>
          </w:tcPr>
          <w:p w:rsidR="00D2496F" w:rsidRDefault="00B36B9A">
            <w:pPr>
              <w:widowControl w:val="0"/>
              <w:snapToGrid w:val="0"/>
              <w:spacing w:afterLines="20" w:after="48" w:line="276" w:lineRule="auto"/>
              <w:jc w:val="both"/>
              <w:rPr>
                <w:ins w:id="214" w:author="Ericsson" w:date="2018-08-28T23:36:00Z"/>
                <w:sz w:val="22"/>
                <w:szCs w:val="22"/>
                <w:lang w:val="en-US"/>
              </w:rPr>
            </w:pPr>
            <w:ins w:id="215" w:author="Ericsson" w:date="2018-08-28T23:36:00Z">
              <w:r>
                <w:rPr>
                  <w:sz w:val="22"/>
                  <w:szCs w:val="22"/>
                  <w:lang w:val="en-US"/>
                </w:rPr>
                <w:t>-0.4148 - 0.2589i</w:t>
              </w:r>
            </w:ins>
          </w:p>
        </w:tc>
        <w:tc>
          <w:tcPr>
            <w:tcW w:w="1744" w:type="dxa"/>
          </w:tcPr>
          <w:p w:rsidR="00D2496F" w:rsidRDefault="00B36B9A">
            <w:pPr>
              <w:widowControl w:val="0"/>
              <w:snapToGrid w:val="0"/>
              <w:spacing w:afterLines="20" w:after="48" w:line="276" w:lineRule="auto"/>
              <w:jc w:val="both"/>
              <w:rPr>
                <w:ins w:id="216" w:author="Ericsson" w:date="2018-08-28T23:36:00Z"/>
                <w:sz w:val="22"/>
                <w:szCs w:val="22"/>
                <w:lang w:val="en-US"/>
              </w:rPr>
            </w:pPr>
            <w:ins w:id="217" w:author="Ericsson" w:date="2018-08-28T23:36:00Z">
              <w:r>
                <w:rPr>
                  <w:sz w:val="22"/>
                  <w:szCs w:val="22"/>
                  <w:lang w:val="en-US"/>
                </w:rPr>
                <w:t>-0.3206 - 0.0231i</w:t>
              </w:r>
            </w:ins>
          </w:p>
        </w:tc>
      </w:tr>
      <w:tr w:rsidR="00D2496F">
        <w:trPr>
          <w:ins w:id="218" w:author="Ericsson" w:date="2018-08-28T23:36:00Z"/>
        </w:trPr>
        <w:tc>
          <w:tcPr>
            <w:tcW w:w="1096" w:type="dxa"/>
            <w:vMerge/>
          </w:tcPr>
          <w:p w:rsidR="00D2496F" w:rsidRDefault="00D2496F">
            <w:pPr>
              <w:widowControl w:val="0"/>
              <w:snapToGrid w:val="0"/>
              <w:spacing w:afterLines="20" w:after="48" w:line="276" w:lineRule="auto"/>
              <w:jc w:val="both"/>
              <w:rPr>
                <w:ins w:id="21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20" w:author="Ericsson" w:date="2018-08-28T23:36:00Z"/>
                <w:sz w:val="22"/>
                <w:szCs w:val="22"/>
                <w:lang w:val="en-US"/>
              </w:rPr>
            </w:pPr>
            <w:ins w:id="221"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222" w:author="Ericsson" w:date="2018-08-28T23:36:00Z"/>
                <w:sz w:val="22"/>
                <w:szCs w:val="22"/>
                <w:lang w:val="en-US"/>
              </w:rPr>
            </w:pPr>
            <w:ins w:id="223" w:author="Ericsson" w:date="2018-08-28T23:36:00Z">
              <w:r>
                <w:rPr>
                  <w:sz w:val="22"/>
                  <w:szCs w:val="22"/>
                  <w:lang w:val="en-US"/>
                </w:rPr>
                <w:t>0.4335 - 0.4253i</w:t>
              </w:r>
            </w:ins>
          </w:p>
        </w:tc>
        <w:tc>
          <w:tcPr>
            <w:tcW w:w="1795" w:type="dxa"/>
          </w:tcPr>
          <w:p w:rsidR="00D2496F" w:rsidRDefault="00B36B9A">
            <w:pPr>
              <w:widowControl w:val="0"/>
              <w:snapToGrid w:val="0"/>
              <w:spacing w:afterLines="20" w:after="48" w:line="276" w:lineRule="auto"/>
              <w:jc w:val="both"/>
              <w:rPr>
                <w:ins w:id="224" w:author="Ericsson" w:date="2018-08-28T23:36:00Z"/>
                <w:sz w:val="22"/>
                <w:szCs w:val="22"/>
                <w:lang w:val="en-US"/>
              </w:rPr>
            </w:pPr>
            <w:ins w:id="225" w:author="Ericsson" w:date="2018-08-28T23:36:00Z">
              <w:r>
                <w:rPr>
                  <w:sz w:val="22"/>
                  <w:szCs w:val="22"/>
                  <w:lang w:val="en-US"/>
                </w:rPr>
                <w:t>0.0875 - 0.3912i</w:t>
              </w:r>
            </w:ins>
          </w:p>
        </w:tc>
        <w:tc>
          <w:tcPr>
            <w:tcW w:w="1795" w:type="dxa"/>
          </w:tcPr>
          <w:p w:rsidR="00D2496F" w:rsidRDefault="00B36B9A">
            <w:pPr>
              <w:widowControl w:val="0"/>
              <w:snapToGrid w:val="0"/>
              <w:spacing w:afterLines="20" w:after="48" w:line="276" w:lineRule="auto"/>
              <w:jc w:val="both"/>
              <w:rPr>
                <w:ins w:id="226" w:author="Ericsson" w:date="2018-08-28T23:36:00Z"/>
                <w:sz w:val="22"/>
                <w:szCs w:val="22"/>
                <w:lang w:val="en-US"/>
              </w:rPr>
            </w:pPr>
            <w:ins w:id="227" w:author="Ericsson" w:date="2018-08-28T23:36:00Z">
              <w:r>
                <w:rPr>
                  <w:sz w:val="22"/>
                  <w:szCs w:val="22"/>
                  <w:lang w:val="en-US"/>
                </w:rPr>
                <w:t>0.5181 + 0.0067i</w:t>
              </w:r>
            </w:ins>
          </w:p>
        </w:tc>
        <w:tc>
          <w:tcPr>
            <w:tcW w:w="1744" w:type="dxa"/>
          </w:tcPr>
          <w:p w:rsidR="00D2496F" w:rsidRDefault="00B36B9A">
            <w:pPr>
              <w:widowControl w:val="0"/>
              <w:snapToGrid w:val="0"/>
              <w:spacing w:afterLines="20" w:after="48" w:line="276" w:lineRule="auto"/>
              <w:jc w:val="both"/>
              <w:rPr>
                <w:ins w:id="228" w:author="Ericsson" w:date="2018-08-28T23:36:00Z"/>
                <w:sz w:val="22"/>
                <w:szCs w:val="22"/>
                <w:lang w:val="en-US"/>
              </w:rPr>
            </w:pPr>
            <w:ins w:id="229" w:author="Ericsson" w:date="2018-08-28T23:36:00Z">
              <w:r>
                <w:rPr>
                  <w:sz w:val="22"/>
                  <w:szCs w:val="22"/>
                  <w:lang w:val="en-US"/>
                </w:rPr>
                <w:t>-0.6714 - 0.0514i</w:t>
              </w:r>
            </w:ins>
          </w:p>
        </w:tc>
      </w:tr>
      <w:tr w:rsidR="00D2496F">
        <w:trPr>
          <w:ins w:id="230" w:author="Ericsson" w:date="2018-08-28T23:36:00Z"/>
        </w:trPr>
        <w:tc>
          <w:tcPr>
            <w:tcW w:w="1096" w:type="dxa"/>
            <w:vMerge/>
          </w:tcPr>
          <w:p w:rsidR="00D2496F" w:rsidRDefault="00D2496F">
            <w:pPr>
              <w:widowControl w:val="0"/>
              <w:snapToGrid w:val="0"/>
              <w:spacing w:afterLines="20" w:after="48" w:line="276" w:lineRule="auto"/>
              <w:jc w:val="both"/>
              <w:rPr>
                <w:ins w:id="23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32" w:author="Ericsson" w:date="2018-08-28T23:36:00Z"/>
                <w:sz w:val="22"/>
                <w:szCs w:val="22"/>
                <w:lang w:val="en-US"/>
              </w:rPr>
            </w:pPr>
            <w:ins w:id="233"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234" w:author="Ericsson" w:date="2018-08-28T23:36:00Z"/>
                <w:sz w:val="22"/>
                <w:szCs w:val="22"/>
                <w:lang w:val="en-US"/>
              </w:rPr>
            </w:pPr>
            <w:ins w:id="235" w:author="Ericsson" w:date="2018-08-28T23:36:00Z">
              <w:r>
                <w:rPr>
                  <w:sz w:val="22"/>
                  <w:szCs w:val="22"/>
                  <w:lang w:val="en-US"/>
                </w:rPr>
                <w:t>-0.2877 + 0.4804i</w:t>
              </w:r>
            </w:ins>
          </w:p>
        </w:tc>
        <w:tc>
          <w:tcPr>
            <w:tcW w:w="1795" w:type="dxa"/>
          </w:tcPr>
          <w:p w:rsidR="00D2496F" w:rsidRDefault="00B36B9A">
            <w:pPr>
              <w:widowControl w:val="0"/>
              <w:snapToGrid w:val="0"/>
              <w:spacing w:afterLines="20" w:after="48" w:line="276" w:lineRule="auto"/>
              <w:jc w:val="both"/>
              <w:rPr>
                <w:ins w:id="236" w:author="Ericsson" w:date="2018-08-28T23:36:00Z"/>
                <w:sz w:val="22"/>
                <w:szCs w:val="22"/>
                <w:lang w:val="en-US"/>
              </w:rPr>
            </w:pPr>
            <w:ins w:id="237" w:author="Ericsson" w:date="2018-08-28T23:36:00Z">
              <w:r>
                <w:rPr>
                  <w:sz w:val="22"/>
                  <w:szCs w:val="22"/>
                  <w:lang w:val="en-US"/>
                </w:rPr>
                <w:t>0.6669 - 0.1183i</w:t>
              </w:r>
            </w:ins>
          </w:p>
        </w:tc>
        <w:tc>
          <w:tcPr>
            <w:tcW w:w="1795" w:type="dxa"/>
          </w:tcPr>
          <w:p w:rsidR="00D2496F" w:rsidRDefault="00B36B9A">
            <w:pPr>
              <w:widowControl w:val="0"/>
              <w:snapToGrid w:val="0"/>
              <w:spacing w:afterLines="20" w:after="48" w:line="276" w:lineRule="auto"/>
              <w:jc w:val="both"/>
              <w:rPr>
                <w:ins w:id="238" w:author="Ericsson" w:date="2018-08-28T23:36:00Z"/>
                <w:sz w:val="22"/>
                <w:szCs w:val="22"/>
                <w:lang w:val="en-US"/>
              </w:rPr>
            </w:pPr>
            <w:ins w:id="239" w:author="Ericsson" w:date="2018-08-28T23:36:00Z">
              <w:r>
                <w:rPr>
                  <w:sz w:val="22"/>
                  <w:szCs w:val="22"/>
                  <w:lang w:val="en-US"/>
                </w:rPr>
                <w:t>-0.3439 - 0.2048i</w:t>
              </w:r>
            </w:ins>
          </w:p>
        </w:tc>
        <w:tc>
          <w:tcPr>
            <w:tcW w:w="1744" w:type="dxa"/>
          </w:tcPr>
          <w:p w:rsidR="00D2496F" w:rsidRDefault="00B36B9A">
            <w:pPr>
              <w:widowControl w:val="0"/>
              <w:snapToGrid w:val="0"/>
              <w:spacing w:afterLines="20" w:after="48" w:line="276" w:lineRule="auto"/>
              <w:jc w:val="both"/>
              <w:rPr>
                <w:ins w:id="240" w:author="Ericsson" w:date="2018-08-28T23:36:00Z"/>
                <w:sz w:val="22"/>
                <w:szCs w:val="22"/>
                <w:lang w:val="en-US"/>
              </w:rPr>
            </w:pPr>
            <w:ins w:id="241" w:author="Ericsson" w:date="2018-08-28T23:36:00Z">
              <w:r>
                <w:rPr>
                  <w:sz w:val="22"/>
                  <w:szCs w:val="22"/>
                  <w:lang w:val="en-US"/>
                </w:rPr>
                <w:t>-0.2117 - 0.3819i</w:t>
              </w:r>
            </w:ins>
          </w:p>
        </w:tc>
      </w:tr>
      <w:tr w:rsidR="00D2496F">
        <w:trPr>
          <w:ins w:id="242" w:author="Ericsson" w:date="2018-08-28T23:36:00Z"/>
        </w:trPr>
        <w:tc>
          <w:tcPr>
            <w:tcW w:w="1096" w:type="dxa"/>
          </w:tcPr>
          <w:p w:rsidR="00D2496F" w:rsidRDefault="00D2496F">
            <w:pPr>
              <w:widowControl w:val="0"/>
              <w:snapToGrid w:val="0"/>
              <w:spacing w:afterLines="20" w:after="48" w:line="276" w:lineRule="auto"/>
              <w:jc w:val="both"/>
              <w:rPr>
                <w:ins w:id="24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44" w:author="Ericsson" w:date="2018-08-28T23:36:00Z"/>
                <w:b/>
                <w:sz w:val="22"/>
                <w:szCs w:val="22"/>
                <w:lang w:val="en-US"/>
              </w:rPr>
            </w:pPr>
            <w:ins w:id="245"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246" w:author="Ericsson" w:date="2018-08-28T23:36:00Z"/>
                <w:b/>
                <w:sz w:val="22"/>
                <w:szCs w:val="22"/>
                <w:lang w:val="en-US"/>
              </w:rPr>
            </w:pPr>
            <w:ins w:id="247"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248" w:author="Ericsson" w:date="2018-08-28T23:36:00Z"/>
                <w:b/>
                <w:sz w:val="22"/>
                <w:szCs w:val="22"/>
                <w:lang w:val="en-US"/>
              </w:rPr>
            </w:pPr>
            <w:ins w:id="249"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250" w:author="Ericsson" w:date="2018-08-28T23:36:00Z"/>
                <w:b/>
                <w:sz w:val="22"/>
                <w:szCs w:val="22"/>
                <w:lang w:val="en-US"/>
              </w:rPr>
            </w:pPr>
            <w:ins w:id="251" w:author="Ericsson" w:date="2018-08-28T23:36:00Z">
              <w:r>
                <w:rPr>
                  <w:b/>
                  <w:sz w:val="22"/>
                  <w:szCs w:val="22"/>
                  <w:lang w:val="en-US"/>
                </w:rPr>
                <w:t>7</w:t>
              </w:r>
            </w:ins>
          </w:p>
        </w:tc>
        <w:tc>
          <w:tcPr>
            <w:tcW w:w="1744" w:type="dxa"/>
          </w:tcPr>
          <w:p w:rsidR="00D2496F" w:rsidRDefault="00B36B9A">
            <w:pPr>
              <w:widowControl w:val="0"/>
              <w:snapToGrid w:val="0"/>
              <w:spacing w:afterLines="20" w:after="48" w:line="276" w:lineRule="auto"/>
              <w:jc w:val="both"/>
              <w:rPr>
                <w:ins w:id="252" w:author="Ericsson" w:date="2018-08-28T23:36:00Z"/>
                <w:b/>
                <w:sz w:val="22"/>
                <w:szCs w:val="22"/>
                <w:lang w:val="en-US"/>
              </w:rPr>
            </w:pPr>
            <w:ins w:id="253" w:author="Ericsson" w:date="2018-08-28T23:36:00Z">
              <w:r>
                <w:rPr>
                  <w:b/>
                  <w:sz w:val="22"/>
                  <w:szCs w:val="22"/>
                  <w:lang w:val="en-US"/>
                </w:rPr>
                <w:t>8</w:t>
              </w:r>
            </w:ins>
          </w:p>
        </w:tc>
      </w:tr>
      <w:tr w:rsidR="00D2496F">
        <w:trPr>
          <w:ins w:id="254" w:author="Ericsson" w:date="2018-08-28T23:36:00Z"/>
        </w:trPr>
        <w:tc>
          <w:tcPr>
            <w:tcW w:w="1096" w:type="dxa"/>
            <w:vMerge w:val="restart"/>
          </w:tcPr>
          <w:p w:rsidR="00D2496F" w:rsidRDefault="00B36B9A">
            <w:pPr>
              <w:widowControl w:val="0"/>
              <w:snapToGrid w:val="0"/>
              <w:spacing w:afterLines="20" w:after="48" w:line="276" w:lineRule="auto"/>
              <w:jc w:val="both"/>
              <w:rPr>
                <w:ins w:id="255" w:author="Ericsson" w:date="2018-08-28T23:36:00Z"/>
                <w:b/>
                <w:sz w:val="22"/>
                <w:szCs w:val="22"/>
                <w:lang w:val="en-US"/>
              </w:rPr>
            </w:pPr>
            <w:ins w:id="256"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257" w:author="Ericsson" w:date="2018-08-28T23:36:00Z"/>
                <w:b/>
                <w:sz w:val="22"/>
                <w:szCs w:val="22"/>
                <w:lang w:val="en-US"/>
              </w:rPr>
            </w:pPr>
            <w:ins w:id="258" w:author="Ericsson" w:date="2018-08-28T23:36:00Z">
              <w:r>
                <w:rPr>
                  <w:b/>
                  <w:sz w:val="22"/>
                  <w:szCs w:val="22"/>
                  <w:lang w:val="en-US"/>
                </w:rPr>
                <w:lastRenderedPageBreak/>
                <w:t>Sample #</w:t>
              </w:r>
            </w:ins>
          </w:p>
        </w:tc>
        <w:tc>
          <w:tcPr>
            <w:tcW w:w="1261" w:type="dxa"/>
          </w:tcPr>
          <w:p w:rsidR="00D2496F" w:rsidRDefault="00B36B9A">
            <w:pPr>
              <w:widowControl w:val="0"/>
              <w:snapToGrid w:val="0"/>
              <w:spacing w:afterLines="20" w:after="48" w:line="276" w:lineRule="auto"/>
              <w:jc w:val="both"/>
              <w:rPr>
                <w:ins w:id="259" w:author="Ericsson" w:date="2018-08-28T23:36:00Z"/>
                <w:sz w:val="22"/>
                <w:szCs w:val="22"/>
                <w:lang w:val="en-US"/>
              </w:rPr>
            </w:pPr>
            <w:ins w:id="260" w:author="Ericsson" w:date="2018-08-28T23:36:00Z">
              <w:r>
                <w:rPr>
                  <w:sz w:val="22"/>
                  <w:szCs w:val="22"/>
                  <w:lang w:val="en-US"/>
                </w:rPr>
                <w:lastRenderedPageBreak/>
                <w:t>1</w:t>
              </w:r>
            </w:ins>
          </w:p>
        </w:tc>
        <w:tc>
          <w:tcPr>
            <w:tcW w:w="1795" w:type="dxa"/>
          </w:tcPr>
          <w:p w:rsidR="00D2496F" w:rsidRDefault="00B36B9A">
            <w:pPr>
              <w:widowControl w:val="0"/>
              <w:snapToGrid w:val="0"/>
              <w:spacing w:afterLines="20" w:after="48" w:line="276" w:lineRule="auto"/>
              <w:jc w:val="both"/>
              <w:rPr>
                <w:ins w:id="261" w:author="Ericsson" w:date="2018-08-28T23:36:00Z"/>
                <w:sz w:val="22"/>
                <w:szCs w:val="22"/>
                <w:lang w:val="en-US"/>
              </w:rPr>
            </w:pPr>
            <w:ins w:id="262" w:author="Ericsson" w:date="2018-08-28T23:36:00Z">
              <w:r>
                <w:rPr>
                  <w:sz w:val="22"/>
                  <w:szCs w:val="22"/>
                  <w:lang w:val="en-US"/>
                </w:rPr>
                <w:t>0.0525 - 0.6492i</w:t>
              </w:r>
            </w:ins>
          </w:p>
        </w:tc>
        <w:tc>
          <w:tcPr>
            <w:tcW w:w="1795" w:type="dxa"/>
          </w:tcPr>
          <w:p w:rsidR="00D2496F" w:rsidRDefault="00B36B9A">
            <w:pPr>
              <w:widowControl w:val="0"/>
              <w:snapToGrid w:val="0"/>
              <w:spacing w:afterLines="20" w:after="48" w:line="276" w:lineRule="auto"/>
              <w:jc w:val="both"/>
              <w:rPr>
                <w:ins w:id="263" w:author="Ericsson" w:date="2018-08-28T23:36:00Z"/>
                <w:sz w:val="22"/>
                <w:szCs w:val="22"/>
                <w:lang w:val="en-US"/>
              </w:rPr>
            </w:pPr>
            <w:ins w:id="264" w:author="Ericsson" w:date="2018-08-28T23:36:00Z">
              <w:r>
                <w:rPr>
                  <w:sz w:val="22"/>
                  <w:szCs w:val="22"/>
                  <w:lang w:val="en-US"/>
                </w:rPr>
                <w:t>-0.3121 + 0.4136i</w:t>
              </w:r>
            </w:ins>
          </w:p>
        </w:tc>
        <w:tc>
          <w:tcPr>
            <w:tcW w:w="1795" w:type="dxa"/>
          </w:tcPr>
          <w:p w:rsidR="00D2496F" w:rsidRDefault="00B36B9A">
            <w:pPr>
              <w:widowControl w:val="0"/>
              <w:snapToGrid w:val="0"/>
              <w:spacing w:afterLines="20" w:after="48" w:line="276" w:lineRule="auto"/>
              <w:jc w:val="both"/>
              <w:rPr>
                <w:ins w:id="265" w:author="Ericsson" w:date="2018-08-28T23:36:00Z"/>
                <w:sz w:val="22"/>
                <w:szCs w:val="22"/>
                <w:lang w:val="en-US"/>
              </w:rPr>
            </w:pPr>
            <w:ins w:id="266" w:author="Ericsson" w:date="2018-08-28T23:36:00Z">
              <w:r>
                <w:rPr>
                  <w:sz w:val="22"/>
                  <w:szCs w:val="22"/>
                  <w:lang w:val="en-US"/>
                </w:rPr>
                <w:t>0.1887 - 0.5138i</w:t>
              </w:r>
            </w:ins>
          </w:p>
        </w:tc>
        <w:tc>
          <w:tcPr>
            <w:tcW w:w="1744" w:type="dxa"/>
          </w:tcPr>
          <w:p w:rsidR="00D2496F" w:rsidRDefault="00B36B9A">
            <w:pPr>
              <w:widowControl w:val="0"/>
              <w:snapToGrid w:val="0"/>
              <w:spacing w:afterLines="20" w:after="48" w:line="276" w:lineRule="auto"/>
              <w:jc w:val="both"/>
              <w:rPr>
                <w:ins w:id="267" w:author="Ericsson" w:date="2018-08-28T23:36:00Z"/>
                <w:sz w:val="22"/>
                <w:szCs w:val="22"/>
                <w:lang w:val="en-US"/>
              </w:rPr>
            </w:pPr>
            <w:ins w:id="268" w:author="Ericsson" w:date="2018-08-28T23:36:00Z">
              <w:r>
                <w:rPr>
                  <w:sz w:val="22"/>
                  <w:szCs w:val="22"/>
                  <w:lang w:val="en-US"/>
                </w:rPr>
                <w:t>0.3628 - 0.5556i</w:t>
              </w:r>
            </w:ins>
          </w:p>
        </w:tc>
      </w:tr>
      <w:tr w:rsidR="00D2496F">
        <w:trPr>
          <w:ins w:id="269" w:author="Ericsson" w:date="2018-08-28T23:36:00Z"/>
        </w:trPr>
        <w:tc>
          <w:tcPr>
            <w:tcW w:w="1096" w:type="dxa"/>
            <w:vMerge/>
          </w:tcPr>
          <w:p w:rsidR="00D2496F" w:rsidRDefault="00D2496F">
            <w:pPr>
              <w:widowControl w:val="0"/>
              <w:snapToGrid w:val="0"/>
              <w:spacing w:afterLines="20" w:after="48" w:line="276" w:lineRule="auto"/>
              <w:jc w:val="both"/>
              <w:rPr>
                <w:ins w:id="27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71" w:author="Ericsson" w:date="2018-08-28T23:36:00Z"/>
                <w:sz w:val="22"/>
                <w:szCs w:val="22"/>
                <w:lang w:val="en-US"/>
              </w:rPr>
            </w:pPr>
            <w:ins w:id="272"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273" w:author="Ericsson" w:date="2018-08-28T23:36:00Z"/>
                <w:sz w:val="22"/>
                <w:szCs w:val="22"/>
                <w:lang w:val="en-US"/>
              </w:rPr>
            </w:pPr>
            <w:ins w:id="274" w:author="Ericsson" w:date="2018-08-28T23:36:00Z">
              <w:r>
                <w:rPr>
                  <w:sz w:val="22"/>
                  <w:szCs w:val="22"/>
                  <w:lang w:val="en-US"/>
                </w:rPr>
                <w:t>0.2786 + 0.2173i</w:t>
              </w:r>
            </w:ins>
          </w:p>
        </w:tc>
        <w:tc>
          <w:tcPr>
            <w:tcW w:w="1795" w:type="dxa"/>
          </w:tcPr>
          <w:p w:rsidR="00D2496F" w:rsidRDefault="00B36B9A">
            <w:pPr>
              <w:widowControl w:val="0"/>
              <w:snapToGrid w:val="0"/>
              <w:spacing w:afterLines="20" w:after="48" w:line="276" w:lineRule="auto"/>
              <w:jc w:val="both"/>
              <w:rPr>
                <w:ins w:id="275" w:author="Ericsson" w:date="2018-08-28T23:36:00Z"/>
                <w:sz w:val="22"/>
                <w:szCs w:val="22"/>
                <w:lang w:val="en-US"/>
              </w:rPr>
            </w:pPr>
            <w:ins w:id="276" w:author="Ericsson" w:date="2018-08-28T23:36:00Z">
              <w:r>
                <w:rPr>
                  <w:sz w:val="22"/>
                  <w:szCs w:val="22"/>
                  <w:lang w:val="en-US"/>
                </w:rPr>
                <w:t>-0.5533 + 0.2843i</w:t>
              </w:r>
            </w:ins>
          </w:p>
        </w:tc>
        <w:tc>
          <w:tcPr>
            <w:tcW w:w="1795" w:type="dxa"/>
          </w:tcPr>
          <w:p w:rsidR="00D2496F" w:rsidRDefault="00B36B9A">
            <w:pPr>
              <w:widowControl w:val="0"/>
              <w:snapToGrid w:val="0"/>
              <w:spacing w:afterLines="20" w:after="48" w:line="276" w:lineRule="auto"/>
              <w:jc w:val="both"/>
              <w:rPr>
                <w:ins w:id="277" w:author="Ericsson" w:date="2018-08-28T23:36:00Z"/>
                <w:sz w:val="22"/>
                <w:szCs w:val="22"/>
                <w:lang w:val="en-US"/>
              </w:rPr>
            </w:pPr>
            <w:ins w:id="278" w:author="Ericsson" w:date="2018-08-28T23:36:00Z">
              <w:r>
                <w:rPr>
                  <w:sz w:val="22"/>
                  <w:szCs w:val="22"/>
                  <w:lang w:val="en-US"/>
                </w:rPr>
                <w:t>-0.5603 + 0.0403i</w:t>
              </w:r>
            </w:ins>
          </w:p>
        </w:tc>
        <w:tc>
          <w:tcPr>
            <w:tcW w:w="1744" w:type="dxa"/>
          </w:tcPr>
          <w:p w:rsidR="00D2496F" w:rsidRDefault="00B36B9A">
            <w:pPr>
              <w:widowControl w:val="0"/>
              <w:snapToGrid w:val="0"/>
              <w:spacing w:afterLines="20" w:after="48" w:line="276" w:lineRule="auto"/>
              <w:jc w:val="both"/>
              <w:rPr>
                <w:ins w:id="279" w:author="Ericsson" w:date="2018-08-28T23:36:00Z"/>
                <w:sz w:val="22"/>
                <w:szCs w:val="22"/>
                <w:lang w:val="en-US"/>
              </w:rPr>
            </w:pPr>
            <w:ins w:id="280" w:author="Ericsson" w:date="2018-08-28T23:36:00Z">
              <w:r>
                <w:rPr>
                  <w:sz w:val="22"/>
                  <w:szCs w:val="22"/>
                  <w:lang w:val="en-US"/>
                </w:rPr>
                <w:t>-0.2496 - 0.3482i</w:t>
              </w:r>
            </w:ins>
          </w:p>
        </w:tc>
      </w:tr>
      <w:tr w:rsidR="00D2496F">
        <w:trPr>
          <w:ins w:id="281" w:author="Ericsson" w:date="2018-08-28T23:36:00Z"/>
        </w:trPr>
        <w:tc>
          <w:tcPr>
            <w:tcW w:w="1096" w:type="dxa"/>
            <w:vMerge/>
          </w:tcPr>
          <w:p w:rsidR="00D2496F" w:rsidRDefault="00D2496F">
            <w:pPr>
              <w:widowControl w:val="0"/>
              <w:snapToGrid w:val="0"/>
              <w:spacing w:afterLines="20" w:after="48" w:line="276" w:lineRule="auto"/>
              <w:jc w:val="both"/>
              <w:rPr>
                <w:ins w:id="28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83" w:author="Ericsson" w:date="2018-08-28T23:36:00Z"/>
                <w:sz w:val="22"/>
                <w:szCs w:val="22"/>
                <w:lang w:val="en-US"/>
              </w:rPr>
            </w:pPr>
            <w:ins w:id="284"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285" w:author="Ericsson" w:date="2018-08-28T23:36:00Z"/>
                <w:sz w:val="22"/>
                <w:szCs w:val="22"/>
                <w:lang w:val="en-US"/>
              </w:rPr>
            </w:pPr>
            <w:ins w:id="286" w:author="Ericsson" w:date="2018-08-28T23:36:00Z">
              <w:r>
                <w:rPr>
                  <w:sz w:val="22"/>
                  <w:szCs w:val="22"/>
                  <w:lang w:val="en-US"/>
                </w:rPr>
                <w:t>0.4058 - 0.3688i</w:t>
              </w:r>
            </w:ins>
          </w:p>
        </w:tc>
        <w:tc>
          <w:tcPr>
            <w:tcW w:w="1795" w:type="dxa"/>
          </w:tcPr>
          <w:p w:rsidR="00D2496F" w:rsidRDefault="00B36B9A">
            <w:pPr>
              <w:widowControl w:val="0"/>
              <w:snapToGrid w:val="0"/>
              <w:spacing w:afterLines="20" w:after="48" w:line="276" w:lineRule="auto"/>
              <w:jc w:val="both"/>
              <w:rPr>
                <w:ins w:id="287" w:author="Ericsson" w:date="2018-08-28T23:36:00Z"/>
                <w:sz w:val="22"/>
                <w:szCs w:val="22"/>
                <w:lang w:val="en-US"/>
              </w:rPr>
            </w:pPr>
            <w:ins w:id="288" w:author="Ericsson" w:date="2018-08-28T23:36:00Z">
              <w:r>
                <w:rPr>
                  <w:sz w:val="22"/>
                  <w:szCs w:val="22"/>
                  <w:lang w:val="en-US"/>
                </w:rPr>
                <w:t>-0.3497 + 0.2042i</w:t>
              </w:r>
            </w:ins>
          </w:p>
        </w:tc>
        <w:tc>
          <w:tcPr>
            <w:tcW w:w="1795" w:type="dxa"/>
          </w:tcPr>
          <w:p w:rsidR="00D2496F" w:rsidRDefault="00B36B9A">
            <w:pPr>
              <w:widowControl w:val="0"/>
              <w:snapToGrid w:val="0"/>
              <w:spacing w:afterLines="20" w:after="48" w:line="276" w:lineRule="auto"/>
              <w:jc w:val="both"/>
              <w:rPr>
                <w:ins w:id="289" w:author="Ericsson" w:date="2018-08-28T23:36:00Z"/>
                <w:sz w:val="22"/>
                <w:szCs w:val="22"/>
                <w:lang w:val="en-US"/>
              </w:rPr>
            </w:pPr>
            <w:ins w:id="290" w:author="Ericsson" w:date="2018-08-28T23:36:00Z">
              <w:r>
                <w:rPr>
                  <w:sz w:val="22"/>
                  <w:szCs w:val="22"/>
                  <w:lang w:val="en-US"/>
                </w:rPr>
                <w:t>0.3714 - 0.0660i</w:t>
              </w:r>
            </w:ins>
          </w:p>
        </w:tc>
        <w:tc>
          <w:tcPr>
            <w:tcW w:w="1744" w:type="dxa"/>
          </w:tcPr>
          <w:p w:rsidR="00D2496F" w:rsidRDefault="00B36B9A">
            <w:pPr>
              <w:widowControl w:val="0"/>
              <w:snapToGrid w:val="0"/>
              <w:spacing w:afterLines="20" w:after="48" w:line="276" w:lineRule="auto"/>
              <w:jc w:val="both"/>
              <w:rPr>
                <w:ins w:id="291" w:author="Ericsson" w:date="2018-08-28T23:36:00Z"/>
                <w:sz w:val="22"/>
                <w:szCs w:val="22"/>
                <w:lang w:val="en-US"/>
              </w:rPr>
            </w:pPr>
            <w:ins w:id="292" w:author="Ericsson" w:date="2018-08-28T23:36:00Z">
              <w:r>
                <w:rPr>
                  <w:sz w:val="22"/>
                  <w:szCs w:val="22"/>
                  <w:lang w:val="en-US"/>
                </w:rPr>
                <w:t>0.4539 - 0.0605i</w:t>
              </w:r>
            </w:ins>
          </w:p>
        </w:tc>
      </w:tr>
      <w:tr w:rsidR="00D2496F">
        <w:trPr>
          <w:ins w:id="293" w:author="Ericsson" w:date="2018-08-28T23:36:00Z"/>
        </w:trPr>
        <w:tc>
          <w:tcPr>
            <w:tcW w:w="1096" w:type="dxa"/>
            <w:vMerge/>
          </w:tcPr>
          <w:p w:rsidR="00D2496F" w:rsidRDefault="00D2496F">
            <w:pPr>
              <w:widowControl w:val="0"/>
              <w:snapToGrid w:val="0"/>
              <w:spacing w:afterLines="20" w:after="48" w:line="276" w:lineRule="auto"/>
              <w:jc w:val="both"/>
              <w:rPr>
                <w:ins w:id="29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95" w:author="Ericsson" w:date="2018-08-28T23:36:00Z"/>
                <w:sz w:val="22"/>
                <w:szCs w:val="22"/>
                <w:lang w:val="en-US"/>
              </w:rPr>
            </w:pPr>
            <w:ins w:id="296"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297" w:author="Ericsson" w:date="2018-08-28T23:36:00Z"/>
                <w:sz w:val="22"/>
                <w:szCs w:val="22"/>
                <w:lang w:val="en-US"/>
              </w:rPr>
            </w:pPr>
            <w:ins w:id="298" w:author="Ericsson" w:date="2018-08-28T23:36:00Z">
              <w:r>
                <w:rPr>
                  <w:sz w:val="22"/>
                  <w:szCs w:val="22"/>
                  <w:lang w:val="en-US"/>
                </w:rPr>
                <w:t>-0.0586 - 0.3831i</w:t>
              </w:r>
            </w:ins>
          </w:p>
        </w:tc>
        <w:tc>
          <w:tcPr>
            <w:tcW w:w="1795" w:type="dxa"/>
          </w:tcPr>
          <w:p w:rsidR="00D2496F" w:rsidRDefault="00B36B9A">
            <w:pPr>
              <w:widowControl w:val="0"/>
              <w:snapToGrid w:val="0"/>
              <w:spacing w:afterLines="20" w:after="48" w:line="276" w:lineRule="auto"/>
              <w:jc w:val="both"/>
              <w:rPr>
                <w:ins w:id="299" w:author="Ericsson" w:date="2018-08-28T23:36:00Z"/>
                <w:sz w:val="22"/>
                <w:szCs w:val="22"/>
                <w:lang w:val="en-US"/>
              </w:rPr>
            </w:pPr>
            <w:ins w:id="300" w:author="Ericsson" w:date="2018-08-28T23:36:00Z">
              <w:r>
                <w:rPr>
                  <w:sz w:val="22"/>
                  <w:szCs w:val="22"/>
                  <w:lang w:val="en-US"/>
                </w:rPr>
                <w:t>0.4123 + 0.1027i</w:t>
              </w:r>
            </w:ins>
          </w:p>
        </w:tc>
        <w:tc>
          <w:tcPr>
            <w:tcW w:w="1795" w:type="dxa"/>
          </w:tcPr>
          <w:p w:rsidR="00D2496F" w:rsidRDefault="00B36B9A">
            <w:pPr>
              <w:widowControl w:val="0"/>
              <w:snapToGrid w:val="0"/>
              <w:spacing w:afterLines="20" w:after="48" w:line="276" w:lineRule="auto"/>
              <w:jc w:val="both"/>
              <w:rPr>
                <w:ins w:id="301" w:author="Ericsson" w:date="2018-08-28T23:36:00Z"/>
                <w:sz w:val="22"/>
                <w:szCs w:val="22"/>
                <w:lang w:val="en-US"/>
              </w:rPr>
            </w:pPr>
            <w:ins w:id="302" w:author="Ericsson" w:date="2018-08-28T23:36:00Z">
              <w:r>
                <w:rPr>
                  <w:sz w:val="22"/>
                  <w:szCs w:val="22"/>
                  <w:lang w:val="en-US"/>
                </w:rPr>
                <w:t>0.3124 + 0.3807i</w:t>
              </w:r>
            </w:ins>
          </w:p>
        </w:tc>
        <w:tc>
          <w:tcPr>
            <w:tcW w:w="1744" w:type="dxa"/>
          </w:tcPr>
          <w:p w:rsidR="00D2496F" w:rsidRDefault="00B36B9A">
            <w:pPr>
              <w:widowControl w:val="0"/>
              <w:snapToGrid w:val="0"/>
              <w:spacing w:afterLines="20" w:after="48" w:line="276" w:lineRule="auto"/>
              <w:jc w:val="both"/>
              <w:rPr>
                <w:ins w:id="303" w:author="Ericsson" w:date="2018-08-28T23:36:00Z"/>
                <w:sz w:val="22"/>
                <w:szCs w:val="22"/>
                <w:lang w:val="en-US"/>
              </w:rPr>
            </w:pPr>
            <w:ins w:id="304" w:author="Ericsson" w:date="2018-08-28T23:36:00Z">
              <w:r>
                <w:rPr>
                  <w:sz w:val="22"/>
                  <w:szCs w:val="22"/>
                  <w:lang w:val="en-US"/>
                </w:rPr>
                <w:t>-0.2014 - 0.3549i</w:t>
              </w:r>
            </w:ins>
          </w:p>
        </w:tc>
      </w:tr>
      <w:tr w:rsidR="00D2496F">
        <w:trPr>
          <w:ins w:id="305" w:author="Ericsson" w:date="2018-08-28T23:36:00Z"/>
        </w:trPr>
        <w:tc>
          <w:tcPr>
            <w:tcW w:w="1096" w:type="dxa"/>
          </w:tcPr>
          <w:p w:rsidR="00D2496F" w:rsidRDefault="00D2496F">
            <w:pPr>
              <w:widowControl w:val="0"/>
              <w:snapToGrid w:val="0"/>
              <w:spacing w:afterLines="20" w:after="48" w:line="276" w:lineRule="auto"/>
              <w:jc w:val="both"/>
              <w:rPr>
                <w:ins w:id="30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07" w:author="Ericsson" w:date="2018-08-28T23:36:00Z"/>
                <w:b/>
                <w:sz w:val="22"/>
                <w:szCs w:val="22"/>
                <w:lang w:val="en-US"/>
              </w:rPr>
            </w:pPr>
            <w:ins w:id="308"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309" w:author="Ericsson" w:date="2018-08-28T23:36:00Z"/>
                <w:b/>
                <w:sz w:val="22"/>
                <w:szCs w:val="22"/>
                <w:lang w:val="en-US"/>
              </w:rPr>
            </w:pPr>
            <w:ins w:id="310" w:author="Ericsson" w:date="2018-08-28T23:36:00Z">
              <w:r>
                <w:rPr>
                  <w:b/>
                  <w:sz w:val="22"/>
                  <w:szCs w:val="22"/>
                  <w:lang w:val="en-US"/>
                </w:rPr>
                <w:t>9</w:t>
              </w:r>
            </w:ins>
          </w:p>
        </w:tc>
        <w:tc>
          <w:tcPr>
            <w:tcW w:w="1795" w:type="dxa"/>
          </w:tcPr>
          <w:p w:rsidR="00D2496F" w:rsidRDefault="00B36B9A">
            <w:pPr>
              <w:widowControl w:val="0"/>
              <w:snapToGrid w:val="0"/>
              <w:spacing w:afterLines="20" w:after="48" w:line="276" w:lineRule="auto"/>
              <w:jc w:val="both"/>
              <w:rPr>
                <w:ins w:id="311" w:author="Ericsson" w:date="2018-08-28T23:36:00Z"/>
                <w:b/>
                <w:sz w:val="22"/>
                <w:szCs w:val="22"/>
                <w:lang w:val="en-US"/>
              </w:rPr>
            </w:pPr>
            <w:ins w:id="312" w:author="Ericsson" w:date="2018-08-28T23:36:00Z">
              <w:r>
                <w:rPr>
                  <w:b/>
                  <w:sz w:val="22"/>
                  <w:szCs w:val="22"/>
                  <w:lang w:val="en-US"/>
                </w:rPr>
                <w:t>10</w:t>
              </w:r>
            </w:ins>
          </w:p>
        </w:tc>
        <w:tc>
          <w:tcPr>
            <w:tcW w:w="1795" w:type="dxa"/>
          </w:tcPr>
          <w:p w:rsidR="00D2496F" w:rsidRDefault="00B36B9A">
            <w:pPr>
              <w:widowControl w:val="0"/>
              <w:snapToGrid w:val="0"/>
              <w:spacing w:afterLines="20" w:after="48" w:line="276" w:lineRule="auto"/>
              <w:jc w:val="both"/>
              <w:rPr>
                <w:ins w:id="313" w:author="Ericsson" w:date="2018-08-28T23:36:00Z"/>
                <w:b/>
                <w:sz w:val="22"/>
                <w:szCs w:val="22"/>
                <w:lang w:val="en-US"/>
              </w:rPr>
            </w:pPr>
            <w:ins w:id="314" w:author="Ericsson" w:date="2018-08-28T23:36:00Z">
              <w:r>
                <w:rPr>
                  <w:b/>
                  <w:sz w:val="22"/>
                  <w:szCs w:val="22"/>
                  <w:lang w:val="en-US"/>
                </w:rPr>
                <w:t>11</w:t>
              </w:r>
            </w:ins>
          </w:p>
        </w:tc>
        <w:tc>
          <w:tcPr>
            <w:tcW w:w="1744" w:type="dxa"/>
          </w:tcPr>
          <w:p w:rsidR="00D2496F" w:rsidRDefault="00B36B9A">
            <w:pPr>
              <w:widowControl w:val="0"/>
              <w:snapToGrid w:val="0"/>
              <w:spacing w:afterLines="20" w:after="48" w:line="276" w:lineRule="auto"/>
              <w:jc w:val="both"/>
              <w:rPr>
                <w:ins w:id="315" w:author="Ericsson" w:date="2018-08-28T23:36:00Z"/>
                <w:b/>
                <w:sz w:val="22"/>
                <w:szCs w:val="22"/>
                <w:lang w:val="en-US"/>
              </w:rPr>
            </w:pPr>
            <w:ins w:id="316" w:author="Ericsson" w:date="2018-08-28T23:36:00Z">
              <w:r>
                <w:rPr>
                  <w:b/>
                  <w:sz w:val="22"/>
                  <w:szCs w:val="22"/>
                  <w:lang w:val="en-US"/>
                </w:rPr>
                <w:t>12</w:t>
              </w:r>
            </w:ins>
          </w:p>
        </w:tc>
      </w:tr>
      <w:tr w:rsidR="00D2496F">
        <w:trPr>
          <w:ins w:id="317" w:author="Ericsson" w:date="2018-08-28T23:36:00Z"/>
        </w:trPr>
        <w:tc>
          <w:tcPr>
            <w:tcW w:w="1096" w:type="dxa"/>
            <w:vMerge w:val="restart"/>
          </w:tcPr>
          <w:p w:rsidR="00D2496F" w:rsidRDefault="00B36B9A">
            <w:pPr>
              <w:widowControl w:val="0"/>
              <w:snapToGrid w:val="0"/>
              <w:spacing w:afterLines="20" w:after="48" w:line="276" w:lineRule="auto"/>
              <w:jc w:val="both"/>
              <w:rPr>
                <w:ins w:id="318" w:author="Ericsson" w:date="2018-08-28T23:36:00Z"/>
                <w:b/>
                <w:sz w:val="22"/>
                <w:szCs w:val="22"/>
                <w:lang w:val="en-US"/>
              </w:rPr>
            </w:pPr>
            <w:ins w:id="319"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320" w:author="Ericsson" w:date="2018-08-28T23:36:00Z"/>
                <w:b/>
                <w:sz w:val="22"/>
                <w:szCs w:val="22"/>
                <w:lang w:val="en-US"/>
              </w:rPr>
            </w:pPr>
            <w:ins w:id="321"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322" w:author="Ericsson" w:date="2018-08-28T23:36:00Z"/>
                <w:sz w:val="22"/>
                <w:szCs w:val="22"/>
                <w:lang w:val="en-US"/>
              </w:rPr>
            </w:pPr>
            <w:ins w:id="323"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324" w:author="Ericsson" w:date="2018-08-28T23:36:00Z"/>
                <w:sz w:val="22"/>
                <w:szCs w:val="22"/>
                <w:lang w:val="en-US"/>
              </w:rPr>
            </w:pPr>
            <w:ins w:id="325" w:author="Ericsson" w:date="2018-08-28T23:36:00Z">
              <w:r>
                <w:rPr>
                  <w:sz w:val="22"/>
                  <w:szCs w:val="22"/>
                  <w:lang w:val="en-US"/>
                </w:rPr>
                <w:t>-0.4067 - 0.0166i</w:t>
              </w:r>
            </w:ins>
          </w:p>
        </w:tc>
        <w:tc>
          <w:tcPr>
            <w:tcW w:w="1795" w:type="dxa"/>
          </w:tcPr>
          <w:p w:rsidR="00D2496F" w:rsidRDefault="00B36B9A">
            <w:pPr>
              <w:widowControl w:val="0"/>
              <w:snapToGrid w:val="0"/>
              <w:spacing w:afterLines="20" w:after="48" w:line="276" w:lineRule="auto"/>
              <w:jc w:val="both"/>
              <w:rPr>
                <w:ins w:id="326" w:author="Ericsson" w:date="2018-08-28T23:36:00Z"/>
                <w:sz w:val="22"/>
                <w:szCs w:val="22"/>
                <w:lang w:val="en-US"/>
              </w:rPr>
            </w:pPr>
            <w:ins w:id="327" w:author="Ericsson" w:date="2018-08-28T23:36:00Z">
              <w:r>
                <w:rPr>
                  <w:sz w:val="22"/>
                  <w:szCs w:val="22"/>
                  <w:lang w:val="en-US"/>
                </w:rPr>
                <w:t>-0.2969 - 0.2084i</w:t>
              </w:r>
            </w:ins>
          </w:p>
        </w:tc>
        <w:tc>
          <w:tcPr>
            <w:tcW w:w="1795" w:type="dxa"/>
          </w:tcPr>
          <w:p w:rsidR="00D2496F" w:rsidRDefault="00B36B9A">
            <w:pPr>
              <w:widowControl w:val="0"/>
              <w:snapToGrid w:val="0"/>
              <w:spacing w:afterLines="20" w:after="48" w:line="276" w:lineRule="auto"/>
              <w:jc w:val="both"/>
              <w:rPr>
                <w:ins w:id="328" w:author="Ericsson" w:date="2018-08-28T23:36:00Z"/>
                <w:sz w:val="22"/>
                <w:szCs w:val="22"/>
                <w:lang w:val="en-US"/>
              </w:rPr>
            </w:pPr>
            <w:ins w:id="329" w:author="Ericsson" w:date="2018-08-28T23:36:00Z">
              <w:r>
                <w:rPr>
                  <w:sz w:val="22"/>
                  <w:szCs w:val="22"/>
                  <w:lang w:val="en-US"/>
                </w:rPr>
                <w:t>0.3160 + 0.0753i</w:t>
              </w:r>
            </w:ins>
          </w:p>
        </w:tc>
        <w:tc>
          <w:tcPr>
            <w:tcW w:w="1744" w:type="dxa"/>
          </w:tcPr>
          <w:p w:rsidR="00D2496F" w:rsidRDefault="00B36B9A">
            <w:pPr>
              <w:widowControl w:val="0"/>
              <w:snapToGrid w:val="0"/>
              <w:spacing w:afterLines="20" w:after="48" w:line="276" w:lineRule="auto"/>
              <w:jc w:val="both"/>
              <w:rPr>
                <w:ins w:id="330" w:author="Ericsson" w:date="2018-08-28T23:36:00Z"/>
                <w:sz w:val="22"/>
                <w:szCs w:val="22"/>
                <w:lang w:val="en-US"/>
              </w:rPr>
            </w:pPr>
            <w:ins w:id="331" w:author="Ericsson" w:date="2018-08-28T23:36:00Z">
              <w:r>
                <w:rPr>
                  <w:sz w:val="22"/>
                  <w:szCs w:val="22"/>
                  <w:lang w:val="en-US"/>
                </w:rPr>
                <w:t>0.3612 - 0.2061i</w:t>
              </w:r>
            </w:ins>
          </w:p>
        </w:tc>
      </w:tr>
      <w:tr w:rsidR="00D2496F">
        <w:trPr>
          <w:ins w:id="332" w:author="Ericsson" w:date="2018-08-28T23:36:00Z"/>
        </w:trPr>
        <w:tc>
          <w:tcPr>
            <w:tcW w:w="1096" w:type="dxa"/>
            <w:vMerge/>
          </w:tcPr>
          <w:p w:rsidR="00D2496F" w:rsidRDefault="00D2496F">
            <w:pPr>
              <w:widowControl w:val="0"/>
              <w:snapToGrid w:val="0"/>
              <w:spacing w:afterLines="20" w:after="48" w:line="276" w:lineRule="auto"/>
              <w:jc w:val="both"/>
              <w:rPr>
                <w:ins w:id="33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34" w:author="Ericsson" w:date="2018-08-28T23:36:00Z"/>
                <w:sz w:val="22"/>
                <w:szCs w:val="22"/>
                <w:lang w:val="en-US"/>
              </w:rPr>
            </w:pPr>
            <w:ins w:id="335"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336" w:author="Ericsson" w:date="2018-08-28T23:36:00Z"/>
                <w:sz w:val="22"/>
                <w:szCs w:val="22"/>
                <w:lang w:val="en-US"/>
              </w:rPr>
            </w:pPr>
            <w:ins w:id="337" w:author="Ericsson" w:date="2018-08-28T23:36:00Z">
              <w:r>
                <w:rPr>
                  <w:sz w:val="22"/>
                  <w:szCs w:val="22"/>
                  <w:lang w:val="en-US"/>
                </w:rPr>
                <w:t>0.5821 - 0.2559i</w:t>
              </w:r>
            </w:ins>
          </w:p>
        </w:tc>
        <w:tc>
          <w:tcPr>
            <w:tcW w:w="1795" w:type="dxa"/>
          </w:tcPr>
          <w:p w:rsidR="00D2496F" w:rsidRDefault="00B36B9A">
            <w:pPr>
              <w:widowControl w:val="0"/>
              <w:snapToGrid w:val="0"/>
              <w:spacing w:afterLines="20" w:after="48" w:line="276" w:lineRule="auto"/>
              <w:jc w:val="both"/>
              <w:rPr>
                <w:ins w:id="338" w:author="Ericsson" w:date="2018-08-28T23:36:00Z"/>
                <w:sz w:val="22"/>
                <w:szCs w:val="22"/>
                <w:lang w:val="en-US"/>
              </w:rPr>
            </w:pPr>
            <w:ins w:id="339" w:author="Ericsson" w:date="2018-08-28T23:36:00Z">
              <w:r>
                <w:rPr>
                  <w:sz w:val="22"/>
                  <w:szCs w:val="22"/>
                  <w:lang w:val="en-US"/>
                </w:rPr>
                <w:t>-0.5414 - 0.1665i</w:t>
              </w:r>
            </w:ins>
          </w:p>
        </w:tc>
        <w:tc>
          <w:tcPr>
            <w:tcW w:w="1795" w:type="dxa"/>
          </w:tcPr>
          <w:p w:rsidR="00D2496F" w:rsidRDefault="00B36B9A">
            <w:pPr>
              <w:widowControl w:val="0"/>
              <w:snapToGrid w:val="0"/>
              <w:spacing w:afterLines="20" w:after="48" w:line="276" w:lineRule="auto"/>
              <w:jc w:val="both"/>
              <w:rPr>
                <w:ins w:id="340" w:author="Ericsson" w:date="2018-08-28T23:36:00Z"/>
                <w:sz w:val="22"/>
                <w:szCs w:val="22"/>
                <w:lang w:val="en-US"/>
              </w:rPr>
            </w:pPr>
            <w:ins w:id="341" w:author="Ericsson" w:date="2018-08-28T23:36:00Z">
              <w:r>
                <w:rPr>
                  <w:sz w:val="22"/>
                  <w:szCs w:val="22"/>
                  <w:lang w:val="en-US"/>
                </w:rPr>
                <w:t>-0.7029 - 0.1267i</w:t>
              </w:r>
            </w:ins>
          </w:p>
        </w:tc>
        <w:tc>
          <w:tcPr>
            <w:tcW w:w="1744" w:type="dxa"/>
          </w:tcPr>
          <w:p w:rsidR="00D2496F" w:rsidRDefault="00B36B9A">
            <w:pPr>
              <w:widowControl w:val="0"/>
              <w:snapToGrid w:val="0"/>
              <w:spacing w:afterLines="20" w:after="48" w:line="276" w:lineRule="auto"/>
              <w:jc w:val="both"/>
              <w:rPr>
                <w:ins w:id="342" w:author="Ericsson" w:date="2018-08-28T23:36:00Z"/>
                <w:sz w:val="22"/>
                <w:szCs w:val="22"/>
                <w:lang w:val="en-US"/>
              </w:rPr>
            </w:pPr>
            <w:ins w:id="343" w:author="Ericsson" w:date="2018-08-28T23:36:00Z">
              <w:r>
                <w:rPr>
                  <w:sz w:val="22"/>
                  <w:szCs w:val="22"/>
                  <w:lang w:val="en-US"/>
                </w:rPr>
                <w:t>0.3525 - 0.0158i</w:t>
              </w:r>
            </w:ins>
          </w:p>
        </w:tc>
      </w:tr>
      <w:tr w:rsidR="00D2496F">
        <w:trPr>
          <w:ins w:id="344" w:author="Ericsson" w:date="2018-08-28T23:36:00Z"/>
        </w:trPr>
        <w:tc>
          <w:tcPr>
            <w:tcW w:w="1096" w:type="dxa"/>
            <w:vMerge/>
          </w:tcPr>
          <w:p w:rsidR="00D2496F" w:rsidRDefault="00D2496F">
            <w:pPr>
              <w:widowControl w:val="0"/>
              <w:snapToGrid w:val="0"/>
              <w:spacing w:afterLines="20" w:after="48" w:line="276" w:lineRule="auto"/>
              <w:jc w:val="both"/>
              <w:rPr>
                <w:ins w:id="34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46" w:author="Ericsson" w:date="2018-08-28T23:36:00Z"/>
                <w:sz w:val="22"/>
                <w:szCs w:val="22"/>
                <w:lang w:val="en-US"/>
              </w:rPr>
            </w:pPr>
            <w:ins w:id="347"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348" w:author="Ericsson" w:date="2018-08-28T23:36:00Z"/>
                <w:sz w:val="22"/>
                <w:szCs w:val="22"/>
                <w:lang w:val="en-US"/>
              </w:rPr>
            </w:pPr>
            <w:ins w:id="349" w:author="Ericsson" w:date="2018-08-28T23:36:00Z">
              <w:r>
                <w:rPr>
                  <w:sz w:val="22"/>
                  <w:szCs w:val="22"/>
                  <w:lang w:val="en-US"/>
                </w:rPr>
                <w:t>0.1316 - 0.2310i</w:t>
              </w:r>
            </w:ins>
          </w:p>
        </w:tc>
        <w:tc>
          <w:tcPr>
            <w:tcW w:w="1795" w:type="dxa"/>
          </w:tcPr>
          <w:p w:rsidR="00D2496F" w:rsidRDefault="00B36B9A">
            <w:pPr>
              <w:widowControl w:val="0"/>
              <w:snapToGrid w:val="0"/>
              <w:spacing w:afterLines="20" w:after="48" w:line="276" w:lineRule="auto"/>
              <w:jc w:val="both"/>
              <w:rPr>
                <w:ins w:id="350" w:author="Ericsson" w:date="2018-08-28T23:36:00Z"/>
                <w:sz w:val="22"/>
                <w:szCs w:val="22"/>
                <w:lang w:val="en-US"/>
              </w:rPr>
            </w:pPr>
            <w:ins w:id="351" w:author="Ericsson" w:date="2018-08-28T23:36:00Z">
              <w:r>
                <w:rPr>
                  <w:sz w:val="22"/>
                  <w:szCs w:val="22"/>
                  <w:lang w:val="en-US"/>
                </w:rPr>
                <w:t>-0.1075 + 0.6412i</w:t>
              </w:r>
            </w:ins>
          </w:p>
        </w:tc>
        <w:tc>
          <w:tcPr>
            <w:tcW w:w="1795" w:type="dxa"/>
          </w:tcPr>
          <w:p w:rsidR="00D2496F" w:rsidRDefault="00B36B9A">
            <w:pPr>
              <w:widowControl w:val="0"/>
              <w:snapToGrid w:val="0"/>
              <w:spacing w:afterLines="20" w:after="48" w:line="276" w:lineRule="auto"/>
              <w:jc w:val="both"/>
              <w:rPr>
                <w:ins w:id="352" w:author="Ericsson" w:date="2018-08-28T23:36:00Z"/>
                <w:sz w:val="22"/>
                <w:szCs w:val="22"/>
                <w:lang w:val="en-US"/>
              </w:rPr>
            </w:pPr>
            <w:ins w:id="353" w:author="Ericsson" w:date="2018-08-28T23:36:00Z">
              <w:r>
                <w:rPr>
                  <w:sz w:val="22"/>
                  <w:szCs w:val="22"/>
                  <w:lang w:val="en-US"/>
                </w:rPr>
                <w:t>0.3540 - 0.2274i</w:t>
              </w:r>
            </w:ins>
          </w:p>
        </w:tc>
        <w:tc>
          <w:tcPr>
            <w:tcW w:w="1744" w:type="dxa"/>
          </w:tcPr>
          <w:p w:rsidR="00D2496F" w:rsidRDefault="00B36B9A">
            <w:pPr>
              <w:widowControl w:val="0"/>
              <w:snapToGrid w:val="0"/>
              <w:spacing w:afterLines="20" w:after="48" w:line="276" w:lineRule="auto"/>
              <w:jc w:val="both"/>
              <w:rPr>
                <w:ins w:id="354" w:author="Ericsson" w:date="2018-08-28T23:36:00Z"/>
                <w:sz w:val="22"/>
                <w:szCs w:val="22"/>
                <w:lang w:val="en-US"/>
              </w:rPr>
            </w:pPr>
            <w:ins w:id="355" w:author="Ericsson" w:date="2018-08-28T23:36:00Z">
              <w:r>
                <w:rPr>
                  <w:sz w:val="22"/>
                  <w:szCs w:val="22"/>
                  <w:lang w:val="en-US"/>
                </w:rPr>
                <w:t>-0.4880 - 0.1396i</w:t>
              </w:r>
            </w:ins>
          </w:p>
        </w:tc>
      </w:tr>
      <w:tr w:rsidR="00D2496F">
        <w:trPr>
          <w:ins w:id="356" w:author="Ericsson" w:date="2018-08-28T23:36:00Z"/>
        </w:trPr>
        <w:tc>
          <w:tcPr>
            <w:tcW w:w="1096" w:type="dxa"/>
            <w:vMerge/>
          </w:tcPr>
          <w:p w:rsidR="00D2496F" w:rsidRDefault="00D2496F">
            <w:pPr>
              <w:widowControl w:val="0"/>
              <w:snapToGrid w:val="0"/>
              <w:spacing w:afterLines="20" w:after="48" w:line="276" w:lineRule="auto"/>
              <w:jc w:val="both"/>
              <w:rPr>
                <w:ins w:id="35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58" w:author="Ericsson" w:date="2018-08-28T23:36:00Z"/>
                <w:sz w:val="22"/>
                <w:szCs w:val="22"/>
                <w:lang w:val="en-US"/>
              </w:rPr>
            </w:pPr>
            <w:ins w:id="359"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360" w:author="Ericsson" w:date="2018-08-28T23:36:00Z"/>
                <w:sz w:val="22"/>
                <w:szCs w:val="22"/>
                <w:lang w:val="en-US"/>
              </w:rPr>
            </w:pPr>
            <w:ins w:id="361" w:author="Ericsson" w:date="2018-08-28T23:36:00Z">
              <w:r>
                <w:rPr>
                  <w:sz w:val="22"/>
                  <w:szCs w:val="22"/>
                  <w:lang w:val="en-US"/>
                </w:rPr>
                <w:t>0.5222 - 0.2944i</w:t>
              </w:r>
            </w:ins>
          </w:p>
        </w:tc>
        <w:tc>
          <w:tcPr>
            <w:tcW w:w="1795" w:type="dxa"/>
          </w:tcPr>
          <w:p w:rsidR="00D2496F" w:rsidRDefault="00B36B9A">
            <w:pPr>
              <w:widowControl w:val="0"/>
              <w:snapToGrid w:val="0"/>
              <w:spacing w:afterLines="20" w:after="48" w:line="276" w:lineRule="auto"/>
              <w:jc w:val="both"/>
              <w:rPr>
                <w:ins w:id="362" w:author="Ericsson" w:date="2018-08-28T23:36:00Z"/>
                <w:sz w:val="22"/>
                <w:szCs w:val="22"/>
                <w:lang w:val="en-US"/>
              </w:rPr>
            </w:pPr>
            <w:ins w:id="363" w:author="Ericsson" w:date="2018-08-28T23:36:00Z">
              <w:r>
                <w:rPr>
                  <w:sz w:val="22"/>
                  <w:szCs w:val="22"/>
                  <w:lang w:val="en-US"/>
                </w:rPr>
                <w:t>0.2613 - 0.2380i</w:t>
              </w:r>
            </w:ins>
          </w:p>
        </w:tc>
        <w:tc>
          <w:tcPr>
            <w:tcW w:w="1795" w:type="dxa"/>
          </w:tcPr>
          <w:p w:rsidR="00D2496F" w:rsidRDefault="00B36B9A">
            <w:pPr>
              <w:widowControl w:val="0"/>
              <w:snapToGrid w:val="0"/>
              <w:spacing w:afterLines="20" w:after="48" w:line="276" w:lineRule="auto"/>
              <w:jc w:val="both"/>
              <w:rPr>
                <w:ins w:id="364" w:author="Ericsson" w:date="2018-08-28T23:36:00Z"/>
                <w:sz w:val="22"/>
                <w:szCs w:val="22"/>
                <w:lang w:val="en-US"/>
              </w:rPr>
            </w:pPr>
            <w:ins w:id="365" w:author="Ericsson" w:date="2018-08-28T23:36:00Z">
              <w:r>
                <w:rPr>
                  <w:sz w:val="22"/>
                  <w:szCs w:val="22"/>
                  <w:lang w:val="en-US"/>
                </w:rPr>
                <w:t>-0.3490 - 0.2925i</w:t>
              </w:r>
            </w:ins>
          </w:p>
        </w:tc>
        <w:tc>
          <w:tcPr>
            <w:tcW w:w="1744" w:type="dxa"/>
          </w:tcPr>
          <w:p w:rsidR="00D2496F" w:rsidRDefault="00B36B9A">
            <w:pPr>
              <w:widowControl w:val="0"/>
              <w:snapToGrid w:val="0"/>
              <w:spacing w:afterLines="20" w:after="48" w:line="276" w:lineRule="auto"/>
              <w:jc w:val="both"/>
              <w:rPr>
                <w:ins w:id="366" w:author="Ericsson" w:date="2018-08-28T23:36:00Z"/>
                <w:sz w:val="22"/>
                <w:szCs w:val="22"/>
                <w:lang w:val="en-US"/>
              </w:rPr>
            </w:pPr>
            <w:ins w:id="367" w:author="Ericsson" w:date="2018-08-28T23:36:00Z">
              <w:r>
                <w:rPr>
                  <w:sz w:val="22"/>
                  <w:szCs w:val="22"/>
                  <w:lang w:val="en-US"/>
                </w:rPr>
                <w:t>-0.5884 - 0.3142i</w:t>
              </w:r>
            </w:ins>
          </w:p>
        </w:tc>
      </w:tr>
    </w:tbl>
    <w:p w:rsidR="00D2496F" w:rsidRDefault="00D2496F">
      <w:pPr>
        <w:widowControl w:val="0"/>
        <w:adjustRightInd w:val="0"/>
        <w:snapToGrid w:val="0"/>
        <w:spacing w:afterLines="20" w:after="48" w:line="276" w:lineRule="auto"/>
        <w:rPr>
          <w:ins w:id="368" w:author="Ericsson" w:date="2018-08-28T23:36:00Z"/>
          <w:rFonts w:ascii="Courier New" w:hAnsi="Courier New" w:cs="Courier New"/>
          <w:i/>
          <w:sz w:val="22"/>
          <w:szCs w:val="22"/>
          <w:lang w:val="sv-SE"/>
        </w:rPr>
      </w:pPr>
    </w:p>
    <w:p w:rsidR="00D2496F" w:rsidRDefault="00B36B9A">
      <w:pPr>
        <w:widowControl w:val="0"/>
        <w:adjustRightInd w:val="0"/>
        <w:snapToGrid w:val="0"/>
        <w:spacing w:afterLines="20" w:after="48" w:line="276" w:lineRule="auto"/>
        <w:jc w:val="both"/>
        <w:rPr>
          <w:ins w:id="369" w:author="Ericsson" w:date="2018-08-28T23:36:00Z"/>
          <w:sz w:val="22"/>
          <w:szCs w:val="22"/>
          <w:lang w:val="en-US"/>
        </w:rPr>
      </w:pPr>
      <w:ins w:id="370" w:author="Ericsson" w:date="2018-08-28T23:36:00Z">
        <w:r>
          <w:rPr>
            <w:sz w:val="22"/>
            <w:szCs w:val="22"/>
            <w:lang w:val="en-US"/>
          </w:rPr>
          <w:t xml:space="preserve">Table X.1-3. An instance of a (6x12) WSMA spreading matrix (codebook) from an ensemble of (6x12)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=12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6x1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D2496F">
        <w:trPr>
          <w:ins w:id="371" w:author="Ericsson" w:date="2018-08-28T23:36:00Z"/>
        </w:trPr>
        <w:tc>
          <w:tcPr>
            <w:tcW w:w="1096" w:type="dxa"/>
          </w:tcPr>
          <w:p w:rsidR="00D2496F" w:rsidRDefault="00D2496F">
            <w:pPr>
              <w:widowControl w:val="0"/>
              <w:snapToGrid w:val="0"/>
              <w:spacing w:afterLines="20" w:after="48" w:line="276" w:lineRule="auto"/>
              <w:jc w:val="both"/>
              <w:rPr>
                <w:ins w:id="37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73" w:author="Ericsson" w:date="2018-08-28T23:36:00Z"/>
                <w:b/>
                <w:sz w:val="22"/>
                <w:szCs w:val="22"/>
                <w:lang w:val="en-US"/>
              </w:rPr>
            </w:pPr>
            <w:ins w:id="374"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375" w:author="Ericsson" w:date="2018-08-28T23:36:00Z"/>
                <w:b/>
                <w:sz w:val="22"/>
                <w:szCs w:val="22"/>
                <w:lang w:val="en-US"/>
              </w:rPr>
            </w:pPr>
            <w:ins w:id="376"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377" w:author="Ericsson" w:date="2018-08-28T23:36:00Z"/>
                <w:b/>
                <w:sz w:val="22"/>
                <w:szCs w:val="22"/>
                <w:lang w:val="en-US"/>
              </w:rPr>
            </w:pPr>
            <w:ins w:id="378"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379" w:author="Ericsson" w:date="2018-08-28T23:36:00Z"/>
                <w:b/>
                <w:sz w:val="22"/>
                <w:szCs w:val="22"/>
                <w:lang w:val="en-US"/>
              </w:rPr>
            </w:pPr>
            <w:ins w:id="380"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381" w:author="Ericsson" w:date="2018-08-28T23:36:00Z"/>
                <w:b/>
                <w:sz w:val="22"/>
                <w:szCs w:val="22"/>
                <w:lang w:val="en-US"/>
              </w:rPr>
            </w:pPr>
            <w:ins w:id="382" w:author="Ericsson" w:date="2018-08-28T23:36:00Z">
              <w:r>
                <w:rPr>
                  <w:b/>
                  <w:sz w:val="22"/>
                  <w:szCs w:val="22"/>
                  <w:lang w:val="en-US"/>
                </w:rPr>
                <w:t>4</w:t>
              </w:r>
            </w:ins>
          </w:p>
        </w:tc>
      </w:tr>
      <w:tr w:rsidR="00D2496F">
        <w:trPr>
          <w:ins w:id="383" w:author="Ericsson" w:date="2018-08-28T23:36:00Z"/>
        </w:trPr>
        <w:tc>
          <w:tcPr>
            <w:tcW w:w="1096" w:type="dxa"/>
            <w:vMerge w:val="restart"/>
          </w:tcPr>
          <w:p w:rsidR="00D2496F" w:rsidRDefault="00B36B9A">
            <w:pPr>
              <w:widowControl w:val="0"/>
              <w:snapToGrid w:val="0"/>
              <w:spacing w:afterLines="20" w:after="48" w:line="276" w:lineRule="auto"/>
              <w:jc w:val="both"/>
              <w:rPr>
                <w:ins w:id="384" w:author="Ericsson" w:date="2018-08-28T23:36:00Z"/>
                <w:b/>
                <w:sz w:val="22"/>
                <w:szCs w:val="22"/>
                <w:lang w:val="en-US"/>
              </w:rPr>
            </w:pPr>
            <w:ins w:id="385"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386" w:author="Ericsson" w:date="2018-08-28T23:36:00Z"/>
                <w:b/>
                <w:sz w:val="22"/>
                <w:szCs w:val="22"/>
                <w:lang w:val="en-US"/>
              </w:rPr>
            </w:pPr>
            <w:ins w:id="387"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388" w:author="Ericsson" w:date="2018-08-28T23:36:00Z"/>
                <w:b/>
                <w:sz w:val="22"/>
                <w:szCs w:val="22"/>
                <w:lang w:val="en-US"/>
              </w:rPr>
            </w:pPr>
            <w:ins w:id="389"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390" w:author="Ericsson" w:date="2018-08-28T23:36:00Z"/>
                <w:sz w:val="22"/>
                <w:szCs w:val="22"/>
                <w:lang w:val="en-US"/>
              </w:rPr>
            </w:pPr>
            <w:ins w:id="391" w:author="Ericsson" w:date="2018-08-28T23:36:00Z">
              <w:r>
                <w:rPr>
                  <w:sz w:val="22"/>
                  <w:szCs w:val="22"/>
                  <w:lang w:val="en-US"/>
                </w:rPr>
                <w:t>0.2077 + 0.3793i</w:t>
              </w:r>
            </w:ins>
          </w:p>
        </w:tc>
        <w:tc>
          <w:tcPr>
            <w:tcW w:w="1795" w:type="dxa"/>
          </w:tcPr>
          <w:p w:rsidR="00D2496F" w:rsidRDefault="00B36B9A">
            <w:pPr>
              <w:widowControl w:val="0"/>
              <w:snapToGrid w:val="0"/>
              <w:spacing w:afterLines="20" w:after="48" w:line="276" w:lineRule="auto"/>
              <w:jc w:val="both"/>
              <w:rPr>
                <w:ins w:id="392" w:author="Ericsson" w:date="2018-08-28T23:36:00Z"/>
                <w:sz w:val="22"/>
                <w:szCs w:val="22"/>
                <w:lang w:val="en-US"/>
              </w:rPr>
            </w:pPr>
            <w:ins w:id="393" w:author="Ericsson" w:date="2018-08-28T23:36:00Z">
              <w:r>
                <w:rPr>
                  <w:sz w:val="22"/>
                  <w:szCs w:val="22"/>
                  <w:lang w:val="en-US"/>
                </w:rPr>
                <w:t>0.3451 + 0.1338i</w:t>
              </w:r>
            </w:ins>
          </w:p>
        </w:tc>
        <w:tc>
          <w:tcPr>
            <w:tcW w:w="1795" w:type="dxa"/>
          </w:tcPr>
          <w:p w:rsidR="00D2496F" w:rsidRDefault="00B36B9A">
            <w:pPr>
              <w:widowControl w:val="0"/>
              <w:snapToGrid w:val="0"/>
              <w:spacing w:afterLines="20" w:after="48" w:line="276" w:lineRule="auto"/>
              <w:jc w:val="both"/>
              <w:rPr>
                <w:ins w:id="394" w:author="Ericsson" w:date="2018-08-28T23:36:00Z"/>
                <w:sz w:val="22"/>
                <w:szCs w:val="22"/>
                <w:lang w:val="en-US"/>
              </w:rPr>
            </w:pPr>
            <w:ins w:id="395" w:author="Ericsson" w:date="2018-08-28T23:36:00Z">
              <w:r>
                <w:rPr>
                  <w:sz w:val="22"/>
                  <w:szCs w:val="22"/>
                  <w:lang w:val="en-US"/>
                </w:rPr>
                <w:t>0.2279 - 0.4659i</w:t>
              </w:r>
            </w:ins>
          </w:p>
        </w:tc>
        <w:tc>
          <w:tcPr>
            <w:tcW w:w="1795" w:type="dxa"/>
          </w:tcPr>
          <w:p w:rsidR="00D2496F" w:rsidRDefault="00B36B9A">
            <w:pPr>
              <w:widowControl w:val="0"/>
              <w:snapToGrid w:val="0"/>
              <w:spacing w:afterLines="20" w:after="48" w:line="276" w:lineRule="auto"/>
              <w:jc w:val="both"/>
              <w:rPr>
                <w:ins w:id="396" w:author="Ericsson" w:date="2018-08-28T23:36:00Z"/>
                <w:sz w:val="22"/>
                <w:szCs w:val="22"/>
                <w:lang w:val="en-US"/>
              </w:rPr>
            </w:pPr>
            <w:ins w:id="397" w:author="Ericsson" w:date="2018-08-28T23:36:00Z">
              <w:r>
                <w:rPr>
                  <w:sz w:val="22"/>
                  <w:szCs w:val="22"/>
                  <w:lang w:val="en-US"/>
                </w:rPr>
                <w:t>0.1552 + 0.3036i</w:t>
              </w:r>
            </w:ins>
          </w:p>
        </w:tc>
      </w:tr>
      <w:tr w:rsidR="00D2496F">
        <w:trPr>
          <w:ins w:id="398" w:author="Ericsson" w:date="2018-08-28T23:36:00Z"/>
        </w:trPr>
        <w:tc>
          <w:tcPr>
            <w:tcW w:w="1096" w:type="dxa"/>
            <w:vMerge/>
          </w:tcPr>
          <w:p w:rsidR="00D2496F" w:rsidRDefault="00D2496F">
            <w:pPr>
              <w:widowControl w:val="0"/>
              <w:snapToGrid w:val="0"/>
              <w:spacing w:afterLines="20" w:after="48" w:line="276" w:lineRule="auto"/>
              <w:jc w:val="both"/>
              <w:rPr>
                <w:ins w:id="39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00" w:author="Ericsson" w:date="2018-08-28T23:36:00Z"/>
                <w:b/>
                <w:sz w:val="22"/>
                <w:szCs w:val="22"/>
                <w:lang w:val="en-US"/>
              </w:rPr>
            </w:pPr>
            <w:ins w:id="401"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402" w:author="Ericsson" w:date="2018-08-28T23:36:00Z"/>
                <w:sz w:val="22"/>
                <w:szCs w:val="22"/>
                <w:lang w:val="en-US"/>
              </w:rPr>
            </w:pPr>
            <w:ins w:id="403" w:author="Ericsson" w:date="2018-08-28T23:36:00Z">
              <w:r>
                <w:rPr>
                  <w:sz w:val="22"/>
                  <w:szCs w:val="22"/>
                  <w:lang w:val="en-US"/>
                </w:rPr>
                <w:t>-0.0242 - 0.2918i</w:t>
              </w:r>
            </w:ins>
          </w:p>
        </w:tc>
        <w:tc>
          <w:tcPr>
            <w:tcW w:w="1795" w:type="dxa"/>
          </w:tcPr>
          <w:p w:rsidR="00D2496F" w:rsidRDefault="00B36B9A">
            <w:pPr>
              <w:widowControl w:val="0"/>
              <w:snapToGrid w:val="0"/>
              <w:spacing w:afterLines="20" w:after="48" w:line="276" w:lineRule="auto"/>
              <w:jc w:val="both"/>
              <w:rPr>
                <w:ins w:id="404" w:author="Ericsson" w:date="2018-08-28T23:36:00Z"/>
                <w:sz w:val="22"/>
                <w:szCs w:val="22"/>
                <w:lang w:val="en-US"/>
              </w:rPr>
            </w:pPr>
            <w:ins w:id="405" w:author="Ericsson" w:date="2018-08-28T23:36:00Z">
              <w:r>
                <w:rPr>
                  <w:sz w:val="22"/>
                  <w:szCs w:val="22"/>
                  <w:lang w:val="en-US"/>
                </w:rPr>
                <w:t>0.1832 + 0.1258i</w:t>
              </w:r>
            </w:ins>
          </w:p>
        </w:tc>
        <w:tc>
          <w:tcPr>
            <w:tcW w:w="1795" w:type="dxa"/>
          </w:tcPr>
          <w:p w:rsidR="00D2496F" w:rsidRDefault="00B36B9A">
            <w:pPr>
              <w:widowControl w:val="0"/>
              <w:snapToGrid w:val="0"/>
              <w:spacing w:afterLines="20" w:after="48" w:line="276" w:lineRule="auto"/>
              <w:jc w:val="both"/>
              <w:rPr>
                <w:ins w:id="406" w:author="Ericsson" w:date="2018-08-28T23:36:00Z"/>
                <w:sz w:val="22"/>
                <w:szCs w:val="22"/>
                <w:lang w:val="en-US"/>
              </w:rPr>
            </w:pPr>
            <w:ins w:id="407" w:author="Ericsson" w:date="2018-08-28T23:36:00Z">
              <w:r>
                <w:rPr>
                  <w:sz w:val="22"/>
                  <w:szCs w:val="22"/>
                  <w:lang w:val="en-US"/>
                </w:rPr>
                <w:t>0.2007 + 0.0517i</w:t>
              </w:r>
            </w:ins>
          </w:p>
        </w:tc>
        <w:tc>
          <w:tcPr>
            <w:tcW w:w="1795" w:type="dxa"/>
          </w:tcPr>
          <w:p w:rsidR="00D2496F" w:rsidRDefault="00B36B9A">
            <w:pPr>
              <w:widowControl w:val="0"/>
              <w:snapToGrid w:val="0"/>
              <w:spacing w:afterLines="20" w:after="48" w:line="276" w:lineRule="auto"/>
              <w:jc w:val="both"/>
              <w:rPr>
                <w:ins w:id="408" w:author="Ericsson" w:date="2018-08-28T23:36:00Z"/>
                <w:sz w:val="22"/>
                <w:szCs w:val="22"/>
                <w:lang w:val="en-US"/>
              </w:rPr>
            </w:pPr>
            <w:ins w:id="409" w:author="Ericsson" w:date="2018-08-28T23:36:00Z">
              <w:r>
                <w:rPr>
                  <w:sz w:val="22"/>
                  <w:szCs w:val="22"/>
                  <w:lang w:val="en-US"/>
                </w:rPr>
                <w:t>-0.0691 - 0.2333i</w:t>
              </w:r>
            </w:ins>
          </w:p>
        </w:tc>
      </w:tr>
      <w:tr w:rsidR="00D2496F">
        <w:trPr>
          <w:ins w:id="410" w:author="Ericsson" w:date="2018-08-28T23:36:00Z"/>
        </w:trPr>
        <w:tc>
          <w:tcPr>
            <w:tcW w:w="1096" w:type="dxa"/>
            <w:vMerge/>
          </w:tcPr>
          <w:p w:rsidR="00D2496F" w:rsidRDefault="00D2496F">
            <w:pPr>
              <w:widowControl w:val="0"/>
              <w:snapToGrid w:val="0"/>
              <w:spacing w:afterLines="20" w:after="48" w:line="276" w:lineRule="auto"/>
              <w:jc w:val="both"/>
              <w:rPr>
                <w:ins w:id="41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12" w:author="Ericsson" w:date="2018-08-28T23:36:00Z"/>
                <w:b/>
                <w:sz w:val="22"/>
                <w:szCs w:val="22"/>
                <w:lang w:val="en-US"/>
              </w:rPr>
            </w:pPr>
            <w:ins w:id="413"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414" w:author="Ericsson" w:date="2018-08-28T23:36:00Z"/>
                <w:sz w:val="22"/>
                <w:szCs w:val="22"/>
                <w:lang w:val="en-US"/>
              </w:rPr>
            </w:pPr>
            <w:ins w:id="415" w:author="Ericsson" w:date="2018-08-28T23:36:00Z">
              <w:r>
                <w:rPr>
                  <w:sz w:val="22"/>
                  <w:szCs w:val="22"/>
                  <w:lang w:val="en-US"/>
                </w:rPr>
                <w:t>0.0033 + 0.4259i</w:t>
              </w:r>
            </w:ins>
          </w:p>
        </w:tc>
        <w:tc>
          <w:tcPr>
            <w:tcW w:w="1795" w:type="dxa"/>
          </w:tcPr>
          <w:p w:rsidR="00D2496F" w:rsidRDefault="00B36B9A">
            <w:pPr>
              <w:widowControl w:val="0"/>
              <w:snapToGrid w:val="0"/>
              <w:spacing w:afterLines="20" w:after="48" w:line="276" w:lineRule="auto"/>
              <w:jc w:val="both"/>
              <w:rPr>
                <w:ins w:id="416" w:author="Ericsson" w:date="2018-08-28T23:36:00Z"/>
                <w:sz w:val="22"/>
                <w:szCs w:val="22"/>
                <w:lang w:val="en-US"/>
              </w:rPr>
            </w:pPr>
            <w:ins w:id="417" w:author="Ericsson" w:date="2018-08-28T23:36:00Z">
              <w:r>
                <w:rPr>
                  <w:sz w:val="22"/>
                  <w:szCs w:val="22"/>
                  <w:lang w:val="en-US"/>
                </w:rPr>
                <w:t>-0.0068 - 0.5688i</w:t>
              </w:r>
            </w:ins>
          </w:p>
        </w:tc>
        <w:tc>
          <w:tcPr>
            <w:tcW w:w="1795" w:type="dxa"/>
          </w:tcPr>
          <w:p w:rsidR="00D2496F" w:rsidRDefault="00B36B9A">
            <w:pPr>
              <w:widowControl w:val="0"/>
              <w:snapToGrid w:val="0"/>
              <w:spacing w:afterLines="20" w:after="48" w:line="276" w:lineRule="auto"/>
              <w:jc w:val="both"/>
              <w:rPr>
                <w:ins w:id="418" w:author="Ericsson" w:date="2018-08-28T23:36:00Z"/>
                <w:sz w:val="22"/>
                <w:szCs w:val="22"/>
                <w:lang w:val="en-US"/>
              </w:rPr>
            </w:pPr>
            <w:ins w:id="419" w:author="Ericsson" w:date="2018-08-28T23:36:00Z">
              <w:r>
                <w:rPr>
                  <w:sz w:val="22"/>
                  <w:szCs w:val="22"/>
                  <w:lang w:val="en-US"/>
                </w:rPr>
                <w:t>-0.0117 + 0.1839i</w:t>
              </w:r>
            </w:ins>
          </w:p>
        </w:tc>
        <w:tc>
          <w:tcPr>
            <w:tcW w:w="1795" w:type="dxa"/>
          </w:tcPr>
          <w:p w:rsidR="00D2496F" w:rsidRDefault="00B36B9A">
            <w:pPr>
              <w:widowControl w:val="0"/>
              <w:snapToGrid w:val="0"/>
              <w:spacing w:afterLines="20" w:after="48" w:line="276" w:lineRule="auto"/>
              <w:jc w:val="both"/>
              <w:rPr>
                <w:ins w:id="420" w:author="Ericsson" w:date="2018-08-28T23:36:00Z"/>
                <w:sz w:val="22"/>
                <w:szCs w:val="22"/>
                <w:lang w:val="en-US"/>
              </w:rPr>
            </w:pPr>
            <w:ins w:id="421" w:author="Ericsson" w:date="2018-08-28T23:36:00Z">
              <w:r>
                <w:rPr>
                  <w:sz w:val="22"/>
                  <w:szCs w:val="22"/>
                  <w:lang w:val="en-US"/>
                </w:rPr>
                <w:t>0.3280 - 0.0232i</w:t>
              </w:r>
            </w:ins>
          </w:p>
        </w:tc>
      </w:tr>
      <w:tr w:rsidR="00D2496F">
        <w:trPr>
          <w:ins w:id="422" w:author="Ericsson" w:date="2018-08-28T23:36:00Z"/>
        </w:trPr>
        <w:tc>
          <w:tcPr>
            <w:tcW w:w="1096" w:type="dxa"/>
            <w:vMerge/>
          </w:tcPr>
          <w:p w:rsidR="00D2496F" w:rsidRDefault="00D2496F">
            <w:pPr>
              <w:widowControl w:val="0"/>
              <w:snapToGrid w:val="0"/>
              <w:spacing w:afterLines="20" w:after="48" w:line="276" w:lineRule="auto"/>
              <w:jc w:val="both"/>
              <w:rPr>
                <w:ins w:id="42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24" w:author="Ericsson" w:date="2018-08-28T23:36:00Z"/>
                <w:b/>
                <w:sz w:val="22"/>
                <w:szCs w:val="22"/>
                <w:lang w:val="en-US"/>
              </w:rPr>
            </w:pPr>
            <w:ins w:id="425"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426" w:author="Ericsson" w:date="2018-08-28T23:36:00Z"/>
                <w:sz w:val="22"/>
                <w:szCs w:val="22"/>
                <w:lang w:val="en-US"/>
              </w:rPr>
            </w:pPr>
            <w:ins w:id="427" w:author="Ericsson" w:date="2018-08-28T23:36:00Z">
              <w:r>
                <w:rPr>
                  <w:sz w:val="22"/>
                  <w:szCs w:val="22"/>
                  <w:lang w:val="en-US"/>
                </w:rPr>
                <w:t>0.2805 + 0.2018i</w:t>
              </w:r>
            </w:ins>
          </w:p>
        </w:tc>
        <w:tc>
          <w:tcPr>
            <w:tcW w:w="1795" w:type="dxa"/>
          </w:tcPr>
          <w:p w:rsidR="00D2496F" w:rsidRDefault="00B36B9A">
            <w:pPr>
              <w:widowControl w:val="0"/>
              <w:snapToGrid w:val="0"/>
              <w:spacing w:afterLines="20" w:after="48" w:line="276" w:lineRule="auto"/>
              <w:jc w:val="both"/>
              <w:rPr>
                <w:ins w:id="428" w:author="Ericsson" w:date="2018-08-28T23:36:00Z"/>
                <w:sz w:val="22"/>
                <w:szCs w:val="22"/>
                <w:lang w:val="en-US"/>
              </w:rPr>
            </w:pPr>
            <w:ins w:id="429" w:author="Ericsson" w:date="2018-08-28T23:36:00Z">
              <w:r>
                <w:rPr>
                  <w:sz w:val="22"/>
                  <w:szCs w:val="22"/>
                  <w:lang w:val="en-US"/>
                </w:rPr>
                <w:t>-0.2553 + 0.1472i</w:t>
              </w:r>
            </w:ins>
          </w:p>
        </w:tc>
        <w:tc>
          <w:tcPr>
            <w:tcW w:w="1795" w:type="dxa"/>
          </w:tcPr>
          <w:p w:rsidR="00D2496F" w:rsidRDefault="00B36B9A">
            <w:pPr>
              <w:widowControl w:val="0"/>
              <w:snapToGrid w:val="0"/>
              <w:spacing w:afterLines="20" w:after="48" w:line="276" w:lineRule="auto"/>
              <w:jc w:val="both"/>
              <w:rPr>
                <w:ins w:id="430" w:author="Ericsson" w:date="2018-08-28T23:36:00Z"/>
                <w:sz w:val="22"/>
                <w:szCs w:val="22"/>
                <w:lang w:val="en-US"/>
              </w:rPr>
            </w:pPr>
            <w:ins w:id="431" w:author="Ericsson" w:date="2018-08-28T23:36:00Z">
              <w:r>
                <w:rPr>
                  <w:sz w:val="22"/>
                  <w:szCs w:val="22"/>
                  <w:lang w:val="en-US"/>
                </w:rPr>
                <w:t>-0.3232 - 0.4850i</w:t>
              </w:r>
            </w:ins>
          </w:p>
        </w:tc>
        <w:tc>
          <w:tcPr>
            <w:tcW w:w="1795" w:type="dxa"/>
          </w:tcPr>
          <w:p w:rsidR="00D2496F" w:rsidRDefault="00B36B9A">
            <w:pPr>
              <w:widowControl w:val="0"/>
              <w:snapToGrid w:val="0"/>
              <w:spacing w:afterLines="20" w:after="48" w:line="276" w:lineRule="auto"/>
              <w:jc w:val="both"/>
              <w:rPr>
                <w:ins w:id="432" w:author="Ericsson" w:date="2018-08-28T23:36:00Z"/>
                <w:sz w:val="22"/>
                <w:szCs w:val="22"/>
                <w:lang w:val="en-US"/>
              </w:rPr>
            </w:pPr>
            <w:ins w:id="433" w:author="Ericsson" w:date="2018-08-28T23:36:00Z">
              <w:r>
                <w:rPr>
                  <w:sz w:val="22"/>
                  <w:szCs w:val="22"/>
                  <w:lang w:val="en-US"/>
                </w:rPr>
                <w:t>-0.4418 - 0.1054i</w:t>
              </w:r>
            </w:ins>
          </w:p>
        </w:tc>
      </w:tr>
      <w:tr w:rsidR="00D2496F">
        <w:trPr>
          <w:ins w:id="434" w:author="Ericsson" w:date="2018-08-28T23:36:00Z"/>
        </w:trPr>
        <w:tc>
          <w:tcPr>
            <w:tcW w:w="1096" w:type="dxa"/>
            <w:vMerge/>
          </w:tcPr>
          <w:p w:rsidR="00D2496F" w:rsidRDefault="00D2496F">
            <w:pPr>
              <w:widowControl w:val="0"/>
              <w:snapToGrid w:val="0"/>
              <w:spacing w:afterLines="20" w:after="48" w:line="276" w:lineRule="auto"/>
              <w:jc w:val="both"/>
              <w:rPr>
                <w:ins w:id="43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36" w:author="Ericsson" w:date="2018-08-28T23:36:00Z"/>
                <w:b/>
                <w:sz w:val="22"/>
                <w:szCs w:val="22"/>
                <w:lang w:val="en-US"/>
              </w:rPr>
            </w:pPr>
            <w:ins w:id="437"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438" w:author="Ericsson" w:date="2018-08-28T23:36:00Z"/>
                <w:sz w:val="22"/>
                <w:szCs w:val="22"/>
                <w:lang w:val="en-US"/>
              </w:rPr>
            </w:pPr>
            <w:ins w:id="439" w:author="Ericsson" w:date="2018-08-28T23:36:00Z">
              <w:r>
                <w:rPr>
                  <w:sz w:val="22"/>
                  <w:szCs w:val="22"/>
                  <w:lang w:val="en-US"/>
                </w:rPr>
                <w:t>0.4517 - 0.1700i</w:t>
              </w:r>
            </w:ins>
          </w:p>
        </w:tc>
        <w:tc>
          <w:tcPr>
            <w:tcW w:w="1795" w:type="dxa"/>
          </w:tcPr>
          <w:p w:rsidR="00D2496F" w:rsidRDefault="00B36B9A">
            <w:pPr>
              <w:widowControl w:val="0"/>
              <w:snapToGrid w:val="0"/>
              <w:spacing w:afterLines="20" w:after="48" w:line="276" w:lineRule="auto"/>
              <w:jc w:val="both"/>
              <w:rPr>
                <w:ins w:id="440" w:author="Ericsson" w:date="2018-08-28T23:36:00Z"/>
                <w:sz w:val="22"/>
                <w:szCs w:val="22"/>
                <w:lang w:val="en-US"/>
              </w:rPr>
            </w:pPr>
            <w:ins w:id="441" w:author="Ericsson" w:date="2018-08-28T23:36:00Z">
              <w:r>
                <w:rPr>
                  <w:sz w:val="22"/>
                  <w:szCs w:val="22"/>
                  <w:lang w:val="en-US"/>
                </w:rPr>
                <w:t>-0.4087 + 0.4122i</w:t>
              </w:r>
            </w:ins>
          </w:p>
        </w:tc>
        <w:tc>
          <w:tcPr>
            <w:tcW w:w="1795" w:type="dxa"/>
          </w:tcPr>
          <w:p w:rsidR="00D2496F" w:rsidRDefault="00B36B9A">
            <w:pPr>
              <w:widowControl w:val="0"/>
              <w:snapToGrid w:val="0"/>
              <w:spacing w:afterLines="20" w:after="48" w:line="276" w:lineRule="auto"/>
              <w:jc w:val="both"/>
              <w:rPr>
                <w:ins w:id="442" w:author="Ericsson" w:date="2018-08-28T23:36:00Z"/>
                <w:sz w:val="22"/>
                <w:szCs w:val="22"/>
                <w:lang w:val="en-US"/>
              </w:rPr>
            </w:pPr>
            <w:ins w:id="443" w:author="Ericsson" w:date="2018-08-28T23:36:00Z">
              <w:r>
                <w:rPr>
                  <w:sz w:val="22"/>
                  <w:szCs w:val="22"/>
                  <w:lang w:val="en-US"/>
                </w:rPr>
                <w:t>-0.0183 - 0.2256i</w:t>
              </w:r>
            </w:ins>
          </w:p>
        </w:tc>
        <w:tc>
          <w:tcPr>
            <w:tcW w:w="1795" w:type="dxa"/>
          </w:tcPr>
          <w:p w:rsidR="00D2496F" w:rsidRDefault="00B36B9A">
            <w:pPr>
              <w:widowControl w:val="0"/>
              <w:snapToGrid w:val="0"/>
              <w:spacing w:afterLines="20" w:after="48" w:line="276" w:lineRule="auto"/>
              <w:jc w:val="both"/>
              <w:rPr>
                <w:ins w:id="444" w:author="Ericsson" w:date="2018-08-28T23:36:00Z"/>
                <w:sz w:val="22"/>
                <w:szCs w:val="22"/>
                <w:lang w:val="en-US"/>
              </w:rPr>
            </w:pPr>
            <w:ins w:id="445" w:author="Ericsson" w:date="2018-08-28T23:36:00Z">
              <w:r>
                <w:rPr>
                  <w:sz w:val="22"/>
                  <w:szCs w:val="22"/>
                  <w:lang w:val="en-US"/>
                </w:rPr>
                <w:t>-0.0676 - 0.2340i</w:t>
              </w:r>
            </w:ins>
          </w:p>
        </w:tc>
      </w:tr>
      <w:tr w:rsidR="00D2496F">
        <w:trPr>
          <w:ins w:id="446" w:author="Ericsson" w:date="2018-08-28T23:36:00Z"/>
        </w:trPr>
        <w:tc>
          <w:tcPr>
            <w:tcW w:w="1096" w:type="dxa"/>
            <w:vMerge/>
          </w:tcPr>
          <w:p w:rsidR="00D2496F" w:rsidRDefault="00D2496F">
            <w:pPr>
              <w:widowControl w:val="0"/>
              <w:snapToGrid w:val="0"/>
              <w:spacing w:afterLines="20" w:after="48" w:line="276" w:lineRule="auto"/>
              <w:jc w:val="both"/>
              <w:rPr>
                <w:ins w:id="44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48" w:author="Ericsson" w:date="2018-08-28T23:36:00Z"/>
                <w:b/>
                <w:sz w:val="22"/>
                <w:szCs w:val="22"/>
                <w:lang w:val="en-US"/>
              </w:rPr>
            </w:pPr>
            <w:ins w:id="449"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450" w:author="Ericsson" w:date="2018-08-28T23:36:00Z"/>
                <w:sz w:val="22"/>
                <w:szCs w:val="22"/>
                <w:lang w:val="en-US"/>
              </w:rPr>
            </w:pPr>
            <w:ins w:id="451" w:author="Ericsson" w:date="2018-08-28T23:36:00Z">
              <w:r>
                <w:rPr>
                  <w:sz w:val="22"/>
                  <w:szCs w:val="22"/>
                  <w:lang w:val="en-US"/>
                </w:rPr>
                <w:t>-0.1248 + 0.4218i</w:t>
              </w:r>
            </w:ins>
          </w:p>
        </w:tc>
        <w:tc>
          <w:tcPr>
            <w:tcW w:w="1795" w:type="dxa"/>
          </w:tcPr>
          <w:p w:rsidR="00D2496F" w:rsidRDefault="00B36B9A">
            <w:pPr>
              <w:widowControl w:val="0"/>
              <w:snapToGrid w:val="0"/>
              <w:spacing w:afterLines="20" w:after="48" w:line="276" w:lineRule="auto"/>
              <w:jc w:val="both"/>
              <w:rPr>
                <w:ins w:id="452" w:author="Ericsson" w:date="2018-08-28T23:36:00Z"/>
                <w:sz w:val="22"/>
                <w:szCs w:val="22"/>
                <w:lang w:val="en-US"/>
              </w:rPr>
            </w:pPr>
            <w:ins w:id="453" w:author="Ericsson" w:date="2018-08-28T23:36:00Z">
              <w:r>
                <w:rPr>
                  <w:sz w:val="22"/>
                  <w:szCs w:val="22"/>
                  <w:lang w:val="en-US"/>
                </w:rPr>
                <w:t>0.1703 - 0.1931i</w:t>
              </w:r>
            </w:ins>
          </w:p>
        </w:tc>
        <w:tc>
          <w:tcPr>
            <w:tcW w:w="1795" w:type="dxa"/>
          </w:tcPr>
          <w:p w:rsidR="00D2496F" w:rsidRDefault="00B36B9A">
            <w:pPr>
              <w:widowControl w:val="0"/>
              <w:snapToGrid w:val="0"/>
              <w:spacing w:afterLines="20" w:after="48" w:line="276" w:lineRule="auto"/>
              <w:jc w:val="both"/>
              <w:rPr>
                <w:ins w:id="454" w:author="Ericsson" w:date="2018-08-28T23:36:00Z"/>
                <w:sz w:val="22"/>
                <w:szCs w:val="22"/>
                <w:lang w:val="en-US"/>
              </w:rPr>
            </w:pPr>
            <w:ins w:id="455" w:author="Ericsson" w:date="2018-08-28T23:36:00Z">
              <w:r>
                <w:rPr>
                  <w:sz w:val="22"/>
                  <w:szCs w:val="22"/>
                  <w:lang w:val="en-US"/>
                </w:rPr>
                <w:t>-0.5000 - 0.1145i</w:t>
              </w:r>
            </w:ins>
          </w:p>
        </w:tc>
        <w:tc>
          <w:tcPr>
            <w:tcW w:w="1795" w:type="dxa"/>
          </w:tcPr>
          <w:p w:rsidR="00D2496F" w:rsidRDefault="00B36B9A">
            <w:pPr>
              <w:widowControl w:val="0"/>
              <w:snapToGrid w:val="0"/>
              <w:spacing w:afterLines="20" w:after="48" w:line="276" w:lineRule="auto"/>
              <w:jc w:val="both"/>
              <w:rPr>
                <w:ins w:id="456" w:author="Ericsson" w:date="2018-08-28T23:36:00Z"/>
                <w:sz w:val="22"/>
                <w:szCs w:val="22"/>
                <w:lang w:val="en-US"/>
              </w:rPr>
            </w:pPr>
            <w:ins w:id="457" w:author="Ericsson" w:date="2018-08-28T23:36:00Z">
              <w:r>
                <w:rPr>
                  <w:sz w:val="22"/>
                  <w:szCs w:val="22"/>
                  <w:lang w:val="en-US"/>
                </w:rPr>
                <w:t>-0.4826 - 0.4668i</w:t>
              </w:r>
            </w:ins>
          </w:p>
        </w:tc>
      </w:tr>
      <w:tr w:rsidR="00D2496F">
        <w:trPr>
          <w:ins w:id="458" w:author="Ericsson" w:date="2018-08-28T23:36:00Z"/>
        </w:trPr>
        <w:tc>
          <w:tcPr>
            <w:tcW w:w="1096" w:type="dxa"/>
          </w:tcPr>
          <w:p w:rsidR="00D2496F" w:rsidRDefault="00D2496F">
            <w:pPr>
              <w:widowControl w:val="0"/>
              <w:snapToGrid w:val="0"/>
              <w:spacing w:afterLines="20" w:after="48" w:line="276" w:lineRule="auto"/>
              <w:jc w:val="both"/>
              <w:rPr>
                <w:ins w:id="45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60" w:author="Ericsson" w:date="2018-08-28T23:36:00Z"/>
                <w:b/>
                <w:sz w:val="22"/>
                <w:szCs w:val="22"/>
                <w:lang w:val="en-US"/>
              </w:rPr>
            </w:pPr>
            <w:ins w:id="461"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462" w:author="Ericsson" w:date="2018-08-28T23:36:00Z"/>
                <w:b/>
                <w:sz w:val="22"/>
                <w:szCs w:val="22"/>
                <w:lang w:val="en-US"/>
              </w:rPr>
            </w:pPr>
            <w:ins w:id="463"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464" w:author="Ericsson" w:date="2018-08-28T23:36:00Z"/>
                <w:b/>
                <w:sz w:val="22"/>
                <w:szCs w:val="22"/>
                <w:lang w:val="en-US"/>
              </w:rPr>
            </w:pPr>
            <w:ins w:id="465"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466" w:author="Ericsson" w:date="2018-08-28T23:36:00Z"/>
                <w:b/>
                <w:sz w:val="22"/>
                <w:szCs w:val="22"/>
                <w:lang w:val="en-US"/>
              </w:rPr>
            </w:pPr>
            <w:ins w:id="467" w:author="Ericsson" w:date="2018-08-28T23:36:00Z">
              <w:r>
                <w:rPr>
                  <w:b/>
                  <w:sz w:val="22"/>
                  <w:szCs w:val="22"/>
                  <w:lang w:val="en-US"/>
                </w:rPr>
                <w:t>7</w:t>
              </w:r>
            </w:ins>
          </w:p>
        </w:tc>
        <w:tc>
          <w:tcPr>
            <w:tcW w:w="1795" w:type="dxa"/>
          </w:tcPr>
          <w:p w:rsidR="00D2496F" w:rsidRDefault="00B36B9A">
            <w:pPr>
              <w:widowControl w:val="0"/>
              <w:snapToGrid w:val="0"/>
              <w:spacing w:afterLines="20" w:after="48" w:line="276" w:lineRule="auto"/>
              <w:jc w:val="both"/>
              <w:rPr>
                <w:ins w:id="468" w:author="Ericsson" w:date="2018-08-28T23:36:00Z"/>
                <w:b/>
                <w:sz w:val="22"/>
                <w:szCs w:val="22"/>
                <w:lang w:val="en-US"/>
              </w:rPr>
            </w:pPr>
            <w:ins w:id="469" w:author="Ericsson" w:date="2018-08-28T23:36:00Z">
              <w:r>
                <w:rPr>
                  <w:b/>
                  <w:sz w:val="22"/>
                  <w:szCs w:val="22"/>
                  <w:lang w:val="en-US"/>
                </w:rPr>
                <w:t>8</w:t>
              </w:r>
            </w:ins>
          </w:p>
        </w:tc>
      </w:tr>
      <w:tr w:rsidR="00D2496F">
        <w:trPr>
          <w:ins w:id="470" w:author="Ericsson" w:date="2018-08-28T23:36:00Z"/>
        </w:trPr>
        <w:tc>
          <w:tcPr>
            <w:tcW w:w="1096" w:type="dxa"/>
            <w:vMerge w:val="restart"/>
          </w:tcPr>
          <w:p w:rsidR="00D2496F" w:rsidRDefault="00B36B9A">
            <w:pPr>
              <w:widowControl w:val="0"/>
              <w:snapToGrid w:val="0"/>
              <w:spacing w:afterLines="20" w:after="48" w:line="276" w:lineRule="auto"/>
              <w:jc w:val="both"/>
              <w:rPr>
                <w:ins w:id="471" w:author="Ericsson" w:date="2018-08-28T23:36:00Z"/>
                <w:b/>
                <w:sz w:val="22"/>
                <w:szCs w:val="22"/>
                <w:lang w:val="en-US"/>
              </w:rPr>
            </w:pPr>
            <w:ins w:id="472"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473" w:author="Ericsson" w:date="2018-08-28T23:36:00Z"/>
                <w:b/>
                <w:sz w:val="22"/>
                <w:szCs w:val="22"/>
                <w:lang w:val="en-US"/>
              </w:rPr>
            </w:pPr>
            <w:ins w:id="474"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475" w:author="Ericsson" w:date="2018-08-28T23:36:00Z"/>
                <w:b/>
                <w:sz w:val="22"/>
                <w:szCs w:val="22"/>
                <w:lang w:val="en-US"/>
              </w:rPr>
            </w:pPr>
            <w:ins w:id="476"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477" w:author="Ericsson" w:date="2018-08-28T23:36:00Z"/>
                <w:sz w:val="22"/>
                <w:szCs w:val="22"/>
                <w:lang w:val="en-US"/>
              </w:rPr>
            </w:pPr>
            <w:ins w:id="478" w:author="Ericsson" w:date="2018-08-28T23:36:00Z">
              <w:r>
                <w:rPr>
                  <w:sz w:val="22"/>
                  <w:szCs w:val="22"/>
                  <w:lang w:val="en-US"/>
                </w:rPr>
                <w:t>-0.1673 - 0.3954i</w:t>
              </w:r>
            </w:ins>
          </w:p>
        </w:tc>
        <w:tc>
          <w:tcPr>
            <w:tcW w:w="1795" w:type="dxa"/>
          </w:tcPr>
          <w:p w:rsidR="00D2496F" w:rsidRDefault="00B36B9A">
            <w:pPr>
              <w:widowControl w:val="0"/>
              <w:snapToGrid w:val="0"/>
              <w:spacing w:afterLines="20" w:after="48" w:line="276" w:lineRule="auto"/>
              <w:jc w:val="both"/>
              <w:rPr>
                <w:ins w:id="479" w:author="Ericsson" w:date="2018-08-28T23:36:00Z"/>
                <w:sz w:val="22"/>
                <w:szCs w:val="22"/>
                <w:lang w:val="en-US"/>
              </w:rPr>
            </w:pPr>
            <w:ins w:id="480" w:author="Ericsson" w:date="2018-08-28T23:36:00Z">
              <w:r>
                <w:rPr>
                  <w:sz w:val="22"/>
                  <w:szCs w:val="22"/>
                  <w:lang w:val="en-US"/>
                </w:rPr>
                <w:t>-0.4380 + 0.0177i</w:t>
              </w:r>
            </w:ins>
          </w:p>
        </w:tc>
        <w:tc>
          <w:tcPr>
            <w:tcW w:w="1795" w:type="dxa"/>
          </w:tcPr>
          <w:p w:rsidR="00D2496F" w:rsidRDefault="00B36B9A">
            <w:pPr>
              <w:widowControl w:val="0"/>
              <w:snapToGrid w:val="0"/>
              <w:spacing w:afterLines="20" w:after="48" w:line="276" w:lineRule="auto"/>
              <w:jc w:val="both"/>
              <w:rPr>
                <w:ins w:id="481" w:author="Ericsson" w:date="2018-08-28T23:36:00Z"/>
                <w:sz w:val="22"/>
                <w:szCs w:val="22"/>
                <w:lang w:val="en-US"/>
              </w:rPr>
            </w:pPr>
            <w:ins w:id="482" w:author="Ericsson" w:date="2018-08-28T23:36:00Z">
              <w:r>
                <w:rPr>
                  <w:sz w:val="22"/>
                  <w:szCs w:val="22"/>
                  <w:lang w:val="en-US"/>
                </w:rPr>
                <w:t>-0.4180 + 0.0654i</w:t>
              </w:r>
            </w:ins>
          </w:p>
        </w:tc>
        <w:tc>
          <w:tcPr>
            <w:tcW w:w="1795" w:type="dxa"/>
          </w:tcPr>
          <w:p w:rsidR="00D2496F" w:rsidRDefault="00B36B9A">
            <w:pPr>
              <w:widowControl w:val="0"/>
              <w:snapToGrid w:val="0"/>
              <w:spacing w:afterLines="20" w:after="48" w:line="276" w:lineRule="auto"/>
              <w:jc w:val="both"/>
              <w:rPr>
                <w:ins w:id="483" w:author="Ericsson" w:date="2018-08-28T23:36:00Z"/>
                <w:sz w:val="22"/>
                <w:szCs w:val="22"/>
                <w:lang w:val="en-US"/>
              </w:rPr>
            </w:pPr>
            <w:ins w:id="484" w:author="Ericsson" w:date="2018-08-28T23:36:00Z">
              <w:r>
                <w:rPr>
                  <w:sz w:val="22"/>
                  <w:szCs w:val="22"/>
                  <w:lang w:val="en-US"/>
                </w:rPr>
                <w:t>-0.4587 + 0.0503i</w:t>
              </w:r>
            </w:ins>
          </w:p>
        </w:tc>
      </w:tr>
      <w:tr w:rsidR="00D2496F">
        <w:trPr>
          <w:ins w:id="485" w:author="Ericsson" w:date="2018-08-28T23:36:00Z"/>
        </w:trPr>
        <w:tc>
          <w:tcPr>
            <w:tcW w:w="1096" w:type="dxa"/>
            <w:vMerge/>
          </w:tcPr>
          <w:p w:rsidR="00D2496F" w:rsidRDefault="00D2496F">
            <w:pPr>
              <w:widowControl w:val="0"/>
              <w:snapToGrid w:val="0"/>
              <w:spacing w:afterLines="20" w:after="48" w:line="276" w:lineRule="auto"/>
              <w:jc w:val="both"/>
              <w:rPr>
                <w:ins w:id="48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87" w:author="Ericsson" w:date="2018-08-28T23:36:00Z"/>
                <w:b/>
                <w:sz w:val="22"/>
                <w:szCs w:val="22"/>
                <w:lang w:val="en-US"/>
              </w:rPr>
            </w:pPr>
            <w:ins w:id="488"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489" w:author="Ericsson" w:date="2018-08-28T23:36:00Z"/>
                <w:sz w:val="22"/>
                <w:szCs w:val="22"/>
                <w:lang w:val="en-US"/>
              </w:rPr>
            </w:pPr>
            <w:ins w:id="490" w:author="Ericsson" w:date="2018-08-28T23:36:00Z">
              <w:r>
                <w:rPr>
                  <w:sz w:val="22"/>
                  <w:szCs w:val="22"/>
                  <w:lang w:val="en-US"/>
                </w:rPr>
                <w:t>-0.4059 + 0.0635i</w:t>
              </w:r>
            </w:ins>
          </w:p>
        </w:tc>
        <w:tc>
          <w:tcPr>
            <w:tcW w:w="1795" w:type="dxa"/>
          </w:tcPr>
          <w:p w:rsidR="00D2496F" w:rsidRDefault="00B36B9A">
            <w:pPr>
              <w:widowControl w:val="0"/>
              <w:snapToGrid w:val="0"/>
              <w:spacing w:afterLines="20" w:after="48" w:line="276" w:lineRule="auto"/>
              <w:jc w:val="both"/>
              <w:rPr>
                <w:ins w:id="491" w:author="Ericsson" w:date="2018-08-28T23:36:00Z"/>
                <w:sz w:val="22"/>
                <w:szCs w:val="22"/>
                <w:lang w:val="en-US"/>
              </w:rPr>
            </w:pPr>
            <w:ins w:id="492" w:author="Ericsson" w:date="2018-08-28T23:36:00Z">
              <w:r>
                <w:rPr>
                  <w:sz w:val="22"/>
                  <w:szCs w:val="22"/>
                  <w:lang w:val="en-US"/>
                </w:rPr>
                <w:t>0.3095 + 0.1809i</w:t>
              </w:r>
            </w:ins>
          </w:p>
        </w:tc>
        <w:tc>
          <w:tcPr>
            <w:tcW w:w="1795" w:type="dxa"/>
          </w:tcPr>
          <w:p w:rsidR="00D2496F" w:rsidRDefault="00B36B9A">
            <w:pPr>
              <w:widowControl w:val="0"/>
              <w:snapToGrid w:val="0"/>
              <w:spacing w:afterLines="20" w:after="48" w:line="276" w:lineRule="auto"/>
              <w:jc w:val="both"/>
              <w:rPr>
                <w:ins w:id="493" w:author="Ericsson" w:date="2018-08-28T23:36:00Z"/>
                <w:sz w:val="22"/>
                <w:szCs w:val="22"/>
                <w:lang w:val="en-US"/>
              </w:rPr>
            </w:pPr>
            <w:ins w:id="494" w:author="Ericsson" w:date="2018-08-28T23:36:00Z">
              <w:r>
                <w:rPr>
                  <w:sz w:val="22"/>
                  <w:szCs w:val="22"/>
                  <w:lang w:val="en-US"/>
                </w:rPr>
                <w:t>0.2950 + 0.0247i</w:t>
              </w:r>
            </w:ins>
          </w:p>
        </w:tc>
        <w:tc>
          <w:tcPr>
            <w:tcW w:w="1795" w:type="dxa"/>
          </w:tcPr>
          <w:p w:rsidR="00D2496F" w:rsidRDefault="00B36B9A">
            <w:pPr>
              <w:widowControl w:val="0"/>
              <w:snapToGrid w:val="0"/>
              <w:spacing w:afterLines="20" w:after="48" w:line="276" w:lineRule="auto"/>
              <w:jc w:val="both"/>
              <w:rPr>
                <w:ins w:id="495" w:author="Ericsson" w:date="2018-08-28T23:36:00Z"/>
                <w:sz w:val="22"/>
                <w:szCs w:val="22"/>
                <w:lang w:val="en-US"/>
              </w:rPr>
            </w:pPr>
            <w:ins w:id="496" w:author="Ericsson" w:date="2018-08-28T23:36:00Z">
              <w:r>
                <w:rPr>
                  <w:sz w:val="22"/>
                  <w:szCs w:val="22"/>
                  <w:lang w:val="en-US"/>
                </w:rPr>
                <w:t>-0.1975 - 0.3656i</w:t>
              </w:r>
            </w:ins>
          </w:p>
        </w:tc>
      </w:tr>
      <w:tr w:rsidR="00D2496F">
        <w:trPr>
          <w:ins w:id="497" w:author="Ericsson" w:date="2018-08-28T23:36:00Z"/>
        </w:trPr>
        <w:tc>
          <w:tcPr>
            <w:tcW w:w="1096" w:type="dxa"/>
            <w:vMerge/>
          </w:tcPr>
          <w:p w:rsidR="00D2496F" w:rsidRDefault="00D2496F">
            <w:pPr>
              <w:widowControl w:val="0"/>
              <w:snapToGrid w:val="0"/>
              <w:spacing w:afterLines="20" w:after="48" w:line="276" w:lineRule="auto"/>
              <w:jc w:val="both"/>
              <w:rPr>
                <w:ins w:id="49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99" w:author="Ericsson" w:date="2018-08-28T23:36:00Z"/>
                <w:b/>
                <w:sz w:val="22"/>
                <w:szCs w:val="22"/>
                <w:lang w:val="en-US"/>
              </w:rPr>
            </w:pPr>
            <w:ins w:id="500"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501" w:author="Ericsson" w:date="2018-08-28T23:36:00Z"/>
                <w:sz w:val="22"/>
                <w:szCs w:val="22"/>
                <w:lang w:val="en-US"/>
              </w:rPr>
            </w:pPr>
            <w:ins w:id="502" w:author="Ericsson" w:date="2018-08-28T23:36:00Z">
              <w:r>
                <w:rPr>
                  <w:sz w:val="22"/>
                  <w:szCs w:val="22"/>
                  <w:lang w:val="en-US"/>
                </w:rPr>
                <w:t>0.3157 - 0.1566i</w:t>
              </w:r>
            </w:ins>
          </w:p>
        </w:tc>
        <w:tc>
          <w:tcPr>
            <w:tcW w:w="1795" w:type="dxa"/>
          </w:tcPr>
          <w:p w:rsidR="00D2496F" w:rsidRDefault="00B36B9A">
            <w:pPr>
              <w:widowControl w:val="0"/>
              <w:snapToGrid w:val="0"/>
              <w:spacing w:afterLines="20" w:after="48" w:line="276" w:lineRule="auto"/>
              <w:jc w:val="both"/>
              <w:rPr>
                <w:ins w:id="503" w:author="Ericsson" w:date="2018-08-28T23:36:00Z"/>
                <w:sz w:val="22"/>
                <w:szCs w:val="22"/>
                <w:lang w:val="en-US"/>
              </w:rPr>
            </w:pPr>
            <w:ins w:id="504" w:author="Ericsson" w:date="2018-08-28T23:36:00Z">
              <w:r>
                <w:rPr>
                  <w:sz w:val="22"/>
                  <w:szCs w:val="22"/>
                  <w:lang w:val="en-US"/>
                </w:rPr>
                <w:t>0.1062 - 0.1523i</w:t>
              </w:r>
            </w:ins>
          </w:p>
        </w:tc>
        <w:tc>
          <w:tcPr>
            <w:tcW w:w="1795" w:type="dxa"/>
          </w:tcPr>
          <w:p w:rsidR="00D2496F" w:rsidRDefault="00B36B9A">
            <w:pPr>
              <w:widowControl w:val="0"/>
              <w:snapToGrid w:val="0"/>
              <w:spacing w:afterLines="20" w:after="48" w:line="276" w:lineRule="auto"/>
              <w:jc w:val="both"/>
              <w:rPr>
                <w:ins w:id="505" w:author="Ericsson" w:date="2018-08-28T23:36:00Z"/>
                <w:sz w:val="22"/>
                <w:szCs w:val="22"/>
                <w:lang w:val="en-US"/>
              </w:rPr>
            </w:pPr>
            <w:ins w:id="506" w:author="Ericsson" w:date="2018-08-28T23:36:00Z">
              <w:r>
                <w:rPr>
                  <w:sz w:val="22"/>
                  <w:szCs w:val="22"/>
                  <w:lang w:val="en-US"/>
                </w:rPr>
                <w:t>0.4446 + 0.1407i</w:t>
              </w:r>
            </w:ins>
          </w:p>
        </w:tc>
        <w:tc>
          <w:tcPr>
            <w:tcW w:w="1795" w:type="dxa"/>
          </w:tcPr>
          <w:p w:rsidR="00D2496F" w:rsidRDefault="00B36B9A">
            <w:pPr>
              <w:widowControl w:val="0"/>
              <w:snapToGrid w:val="0"/>
              <w:spacing w:afterLines="20" w:after="48" w:line="276" w:lineRule="auto"/>
              <w:jc w:val="both"/>
              <w:rPr>
                <w:ins w:id="507" w:author="Ericsson" w:date="2018-08-28T23:36:00Z"/>
                <w:sz w:val="22"/>
                <w:szCs w:val="22"/>
                <w:lang w:val="en-US"/>
              </w:rPr>
            </w:pPr>
            <w:ins w:id="508" w:author="Ericsson" w:date="2018-08-28T23:36:00Z">
              <w:r>
                <w:rPr>
                  <w:sz w:val="22"/>
                  <w:szCs w:val="22"/>
                  <w:lang w:val="en-US"/>
                </w:rPr>
                <w:t>-0.4910 - 0.0302i</w:t>
              </w:r>
            </w:ins>
          </w:p>
        </w:tc>
      </w:tr>
      <w:tr w:rsidR="00D2496F">
        <w:trPr>
          <w:ins w:id="509" w:author="Ericsson" w:date="2018-08-28T23:36:00Z"/>
        </w:trPr>
        <w:tc>
          <w:tcPr>
            <w:tcW w:w="1096" w:type="dxa"/>
            <w:vMerge/>
          </w:tcPr>
          <w:p w:rsidR="00D2496F" w:rsidRDefault="00D2496F">
            <w:pPr>
              <w:widowControl w:val="0"/>
              <w:snapToGrid w:val="0"/>
              <w:spacing w:afterLines="20" w:after="48" w:line="276" w:lineRule="auto"/>
              <w:jc w:val="both"/>
              <w:rPr>
                <w:ins w:id="51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11" w:author="Ericsson" w:date="2018-08-28T23:36:00Z"/>
                <w:b/>
                <w:sz w:val="22"/>
                <w:szCs w:val="22"/>
                <w:lang w:val="en-US"/>
              </w:rPr>
            </w:pPr>
            <w:ins w:id="512"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513" w:author="Ericsson" w:date="2018-08-28T23:36:00Z"/>
                <w:sz w:val="22"/>
                <w:szCs w:val="22"/>
                <w:lang w:val="en-US"/>
              </w:rPr>
            </w:pPr>
            <w:ins w:id="514" w:author="Ericsson" w:date="2018-08-28T23:36:00Z">
              <w:r>
                <w:rPr>
                  <w:sz w:val="22"/>
                  <w:szCs w:val="22"/>
                  <w:lang w:val="en-US"/>
                </w:rPr>
                <w:t>-0.3762 - 0.0444i</w:t>
              </w:r>
            </w:ins>
          </w:p>
        </w:tc>
        <w:tc>
          <w:tcPr>
            <w:tcW w:w="1795" w:type="dxa"/>
          </w:tcPr>
          <w:p w:rsidR="00D2496F" w:rsidRDefault="00B36B9A">
            <w:pPr>
              <w:widowControl w:val="0"/>
              <w:snapToGrid w:val="0"/>
              <w:spacing w:afterLines="20" w:after="48" w:line="276" w:lineRule="auto"/>
              <w:jc w:val="both"/>
              <w:rPr>
                <w:ins w:id="515" w:author="Ericsson" w:date="2018-08-28T23:36:00Z"/>
                <w:sz w:val="22"/>
                <w:szCs w:val="22"/>
                <w:lang w:val="en-US"/>
              </w:rPr>
            </w:pPr>
            <w:ins w:id="516" w:author="Ericsson" w:date="2018-08-28T23:36:00Z">
              <w:r>
                <w:rPr>
                  <w:sz w:val="22"/>
                  <w:szCs w:val="22"/>
                  <w:lang w:val="en-US"/>
                </w:rPr>
                <w:t>0.0795 - 0.4774i</w:t>
              </w:r>
            </w:ins>
          </w:p>
        </w:tc>
        <w:tc>
          <w:tcPr>
            <w:tcW w:w="1795" w:type="dxa"/>
          </w:tcPr>
          <w:p w:rsidR="00D2496F" w:rsidRDefault="00B36B9A">
            <w:pPr>
              <w:widowControl w:val="0"/>
              <w:snapToGrid w:val="0"/>
              <w:spacing w:afterLines="20" w:after="48" w:line="276" w:lineRule="auto"/>
              <w:jc w:val="both"/>
              <w:rPr>
                <w:ins w:id="517" w:author="Ericsson" w:date="2018-08-28T23:36:00Z"/>
                <w:sz w:val="22"/>
                <w:szCs w:val="22"/>
                <w:lang w:val="en-US"/>
              </w:rPr>
            </w:pPr>
            <w:ins w:id="518" w:author="Ericsson" w:date="2018-08-28T23:36:00Z">
              <w:r>
                <w:rPr>
                  <w:sz w:val="22"/>
                  <w:szCs w:val="22"/>
                  <w:lang w:val="en-US"/>
                </w:rPr>
                <w:t>-0.2827 + 0.1945i</w:t>
              </w:r>
            </w:ins>
          </w:p>
        </w:tc>
        <w:tc>
          <w:tcPr>
            <w:tcW w:w="1795" w:type="dxa"/>
          </w:tcPr>
          <w:p w:rsidR="00D2496F" w:rsidRDefault="00B36B9A">
            <w:pPr>
              <w:widowControl w:val="0"/>
              <w:snapToGrid w:val="0"/>
              <w:spacing w:afterLines="20" w:after="48" w:line="276" w:lineRule="auto"/>
              <w:jc w:val="both"/>
              <w:rPr>
                <w:ins w:id="519" w:author="Ericsson" w:date="2018-08-28T23:36:00Z"/>
                <w:sz w:val="22"/>
                <w:szCs w:val="22"/>
                <w:lang w:val="en-US"/>
              </w:rPr>
            </w:pPr>
            <w:ins w:id="520" w:author="Ericsson" w:date="2018-08-28T23:36:00Z">
              <w:r>
                <w:rPr>
                  <w:sz w:val="22"/>
                  <w:szCs w:val="22"/>
                  <w:lang w:val="en-US"/>
                </w:rPr>
                <w:t>0.2100 - 0.4170i</w:t>
              </w:r>
            </w:ins>
          </w:p>
        </w:tc>
      </w:tr>
      <w:tr w:rsidR="00D2496F">
        <w:trPr>
          <w:ins w:id="521" w:author="Ericsson" w:date="2018-08-28T23:36:00Z"/>
        </w:trPr>
        <w:tc>
          <w:tcPr>
            <w:tcW w:w="1096" w:type="dxa"/>
            <w:vMerge/>
          </w:tcPr>
          <w:p w:rsidR="00D2496F" w:rsidRDefault="00D2496F">
            <w:pPr>
              <w:widowControl w:val="0"/>
              <w:snapToGrid w:val="0"/>
              <w:spacing w:afterLines="20" w:after="48" w:line="276" w:lineRule="auto"/>
              <w:jc w:val="both"/>
              <w:rPr>
                <w:ins w:id="52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23" w:author="Ericsson" w:date="2018-08-28T23:36:00Z"/>
                <w:b/>
                <w:sz w:val="22"/>
                <w:szCs w:val="22"/>
                <w:lang w:val="en-US"/>
              </w:rPr>
            </w:pPr>
            <w:ins w:id="524"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525" w:author="Ericsson" w:date="2018-08-28T23:36:00Z"/>
                <w:sz w:val="22"/>
                <w:szCs w:val="22"/>
                <w:lang w:val="en-US"/>
              </w:rPr>
            </w:pPr>
            <w:ins w:id="526" w:author="Ericsson" w:date="2018-08-28T23:36:00Z">
              <w:r>
                <w:rPr>
                  <w:sz w:val="22"/>
                  <w:szCs w:val="22"/>
                  <w:lang w:val="en-US"/>
                </w:rPr>
                <w:t>0.4927 + 0.0365i</w:t>
              </w:r>
            </w:ins>
          </w:p>
        </w:tc>
        <w:tc>
          <w:tcPr>
            <w:tcW w:w="1795" w:type="dxa"/>
          </w:tcPr>
          <w:p w:rsidR="00D2496F" w:rsidRDefault="00B36B9A">
            <w:pPr>
              <w:widowControl w:val="0"/>
              <w:snapToGrid w:val="0"/>
              <w:spacing w:afterLines="20" w:after="48" w:line="276" w:lineRule="auto"/>
              <w:jc w:val="both"/>
              <w:rPr>
                <w:ins w:id="527" w:author="Ericsson" w:date="2018-08-28T23:36:00Z"/>
                <w:sz w:val="22"/>
                <w:szCs w:val="22"/>
                <w:lang w:val="en-US"/>
              </w:rPr>
            </w:pPr>
            <w:ins w:id="528" w:author="Ericsson" w:date="2018-08-28T23:36:00Z">
              <w:r>
                <w:rPr>
                  <w:sz w:val="22"/>
                  <w:szCs w:val="22"/>
                  <w:lang w:val="en-US"/>
                </w:rPr>
                <w:t>-0.0625 + 0.2372i</w:t>
              </w:r>
            </w:ins>
          </w:p>
        </w:tc>
        <w:tc>
          <w:tcPr>
            <w:tcW w:w="1795" w:type="dxa"/>
          </w:tcPr>
          <w:p w:rsidR="00D2496F" w:rsidRDefault="00B36B9A">
            <w:pPr>
              <w:widowControl w:val="0"/>
              <w:snapToGrid w:val="0"/>
              <w:spacing w:afterLines="20" w:after="48" w:line="276" w:lineRule="auto"/>
              <w:jc w:val="both"/>
              <w:rPr>
                <w:ins w:id="529" w:author="Ericsson" w:date="2018-08-28T23:36:00Z"/>
                <w:sz w:val="22"/>
                <w:szCs w:val="22"/>
                <w:lang w:val="en-US"/>
              </w:rPr>
            </w:pPr>
            <w:ins w:id="530" w:author="Ericsson" w:date="2018-08-28T23:36:00Z">
              <w:r>
                <w:rPr>
                  <w:sz w:val="22"/>
                  <w:szCs w:val="22"/>
                  <w:lang w:val="en-US"/>
                </w:rPr>
                <w:t>0.5409 - 0.1294i</w:t>
              </w:r>
            </w:ins>
          </w:p>
        </w:tc>
        <w:tc>
          <w:tcPr>
            <w:tcW w:w="1795" w:type="dxa"/>
          </w:tcPr>
          <w:p w:rsidR="00D2496F" w:rsidRDefault="00B36B9A">
            <w:pPr>
              <w:widowControl w:val="0"/>
              <w:snapToGrid w:val="0"/>
              <w:spacing w:afterLines="20" w:after="48" w:line="276" w:lineRule="auto"/>
              <w:jc w:val="both"/>
              <w:rPr>
                <w:ins w:id="531" w:author="Ericsson" w:date="2018-08-28T23:36:00Z"/>
                <w:sz w:val="22"/>
                <w:szCs w:val="22"/>
                <w:lang w:val="en-US"/>
              </w:rPr>
            </w:pPr>
            <w:ins w:id="532" w:author="Ericsson" w:date="2018-08-28T23:36:00Z">
              <w:r>
                <w:rPr>
                  <w:sz w:val="22"/>
                  <w:szCs w:val="22"/>
                  <w:lang w:val="en-US"/>
                </w:rPr>
                <w:t>-0.0451 - 0.3571i</w:t>
              </w:r>
            </w:ins>
          </w:p>
        </w:tc>
      </w:tr>
      <w:tr w:rsidR="00D2496F">
        <w:trPr>
          <w:ins w:id="533" w:author="Ericsson" w:date="2018-08-28T23:36:00Z"/>
        </w:trPr>
        <w:tc>
          <w:tcPr>
            <w:tcW w:w="1096" w:type="dxa"/>
            <w:vMerge/>
          </w:tcPr>
          <w:p w:rsidR="00D2496F" w:rsidRDefault="00D2496F">
            <w:pPr>
              <w:widowControl w:val="0"/>
              <w:snapToGrid w:val="0"/>
              <w:spacing w:afterLines="20" w:after="48" w:line="276" w:lineRule="auto"/>
              <w:jc w:val="both"/>
              <w:rPr>
                <w:ins w:id="53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35" w:author="Ericsson" w:date="2018-08-28T23:36:00Z"/>
                <w:b/>
                <w:sz w:val="22"/>
                <w:szCs w:val="22"/>
                <w:lang w:val="en-US"/>
              </w:rPr>
            </w:pPr>
            <w:ins w:id="536"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537" w:author="Ericsson" w:date="2018-08-28T23:36:00Z"/>
                <w:sz w:val="22"/>
                <w:szCs w:val="22"/>
                <w:lang w:val="en-US"/>
              </w:rPr>
            </w:pPr>
            <w:ins w:id="538" w:author="Ericsson" w:date="2018-08-28T23:36:00Z">
              <w:r>
                <w:rPr>
                  <w:sz w:val="22"/>
                  <w:szCs w:val="22"/>
                  <w:lang w:val="en-US"/>
                </w:rPr>
                <w:t>0.1134 + 0.3497i</w:t>
              </w:r>
            </w:ins>
          </w:p>
        </w:tc>
        <w:tc>
          <w:tcPr>
            <w:tcW w:w="1795" w:type="dxa"/>
          </w:tcPr>
          <w:p w:rsidR="00D2496F" w:rsidRDefault="00B36B9A">
            <w:pPr>
              <w:widowControl w:val="0"/>
              <w:snapToGrid w:val="0"/>
              <w:spacing w:afterLines="20" w:after="48" w:line="276" w:lineRule="auto"/>
              <w:jc w:val="both"/>
              <w:rPr>
                <w:ins w:id="539" w:author="Ericsson" w:date="2018-08-28T23:36:00Z"/>
                <w:sz w:val="22"/>
                <w:szCs w:val="22"/>
                <w:lang w:val="en-US"/>
              </w:rPr>
            </w:pPr>
            <w:ins w:id="540" w:author="Ericsson" w:date="2018-08-28T23:36:00Z">
              <w:r>
                <w:rPr>
                  <w:sz w:val="22"/>
                  <w:szCs w:val="22"/>
                  <w:lang w:val="en-US"/>
                </w:rPr>
                <w:t>-0.3099 + 0.5045i</w:t>
              </w:r>
            </w:ins>
          </w:p>
        </w:tc>
        <w:tc>
          <w:tcPr>
            <w:tcW w:w="1795" w:type="dxa"/>
          </w:tcPr>
          <w:p w:rsidR="00D2496F" w:rsidRDefault="00B36B9A">
            <w:pPr>
              <w:widowControl w:val="0"/>
              <w:snapToGrid w:val="0"/>
              <w:spacing w:afterLines="20" w:after="48" w:line="276" w:lineRule="auto"/>
              <w:jc w:val="both"/>
              <w:rPr>
                <w:ins w:id="541" w:author="Ericsson" w:date="2018-08-28T23:36:00Z"/>
                <w:sz w:val="22"/>
                <w:szCs w:val="22"/>
                <w:lang w:val="en-US"/>
              </w:rPr>
            </w:pPr>
            <w:ins w:id="542" w:author="Ericsson" w:date="2018-08-28T23:36:00Z">
              <w:r>
                <w:rPr>
                  <w:sz w:val="22"/>
                  <w:szCs w:val="22"/>
                  <w:lang w:val="en-US"/>
                </w:rPr>
                <w:t>-0.1071 - 0.2781i</w:t>
              </w:r>
            </w:ins>
          </w:p>
        </w:tc>
        <w:tc>
          <w:tcPr>
            <w:tcW w:w="1795" w:type="dxa"/>
          </w:tcPr>
          <w:p w:rsidR="00D2496F" w:rsidRDefault="00B36B9A">
            <w:pPr>
              <w:widowControl w:val="0"/>
              <w:snapToGrid w:val="0"/>
              <w:spacing w:afterLines="20" w:after="48" w:line="276" w:lineRule="auto"/>
              <w:jc w:val="both"/>
              <w:rPr>
                <w:ins w:id="543" w:author="Ericsson" w:date="2018-08-28T23:36:00Z"/>
                <w:sz w:val="22"/>
                <w:szCs w:val="22"/>
                <w:lang w:val="en-US"/>
              </w:rPr>
            </w:pPr>
            <w:ins w:id="544" w:author="Ericsson" w:date="2018-08-28T23:36:00Z">
              <w:r>
                <w:rPr>
                  <w:sz w:val="22"/>
                  <w:szCs w:val="22"/>
                  <w:lang w:val="en-US"/>
                </w:rPr>
                <w:t>-0.0360 - 0.1536i</w:t>
              </w:r>
            </w:ins>
          </w:p>
        </w:tc>
      </w:tr>
      <w:tr w:rsidR="00D2496F">
        <w:trPr>
          <w:ins w:id="545" w:author="Ericsson" w:date="2018-08-28T23:36:00Z"/>
        </w:trPr>
        <w:tc>
          <w:tcPr>
            <w:tcW w:w="1096" w:type="dxa"/>
          </w:tcPr>
          <w:p w:rsidR="00D2496F" w:rsidRDefault="00D2496F">
            <w:pPr>
              <w:widowControl w:val="0"/>
              <w:snapToGrid w:val="0"/>
              <w:spacing w:afterLines="20" w:after="48" w:line="276" w:lineRule="auto"/>
              <w:jc w:val="both"/>
              <w:rPr>
                <w:ins w:id="54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47" w:author="Ericsson" w:date="2018-08-28T23:36:00Z"/>
                <w:b/>
                <w:sz w:val="22"/>
                <w:szCs w:val="22"/>
                <w:lang w:val="en-US"/>
              </w:rPr>
            </w:pPr>
            <w:ins w:id="548"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549" w:author="Ericsson" w:date="2018-08-28T23:36:00Z"/>
                <w:b/>
                <w:sz w:val="22"/>
                <w:szCs w:val="22"/>
                <w:lang w:val="en-US"/>
              </w:rPr>
            </w:pPr>
            <w:ins w:id="550" w:author="Ericsson" w:date="2018-08-28T23:36:00Z">
              <w:r>
                <w:rPr>
                  <w:b/>
                  <w:sz w:val="22"/>
                  <w:szCs w:val="22"/>
                  <w:lang w:val="en-US"/>
                </w:rPr>
                <w:t>9</w:t>
              </w:r>
            </w:ins>
          </w:p>
        </w:tc>
        <w:tc>
          <w:tcPr>
            <w:tcW w:w="1795" w:type="dxa"/>
          </w:tcPr>
          <w:p w:rsidR="00D2496F" w:rsidRDefault="00B36B9A">
            <w:pPr>
              <w:widowControl w:val="0"/>
              <w:snapToGrid w:val="0"/>
              <w:spacing w:afterLines="20" w:after="48" w:line="276" w:lineRule="auto"/>
              <w:jc w:val="both"/>
              <w:rPr>
                <w:ins w:id="551" w:author="Ericsson" w:date="2018-08-28T23:36:00Z"/>
                <w:b/>
                <w:sz w:val="22"/>
                <w:szCs w:val="22"/>
                <w:lang w:val="en-US"/>
              </w:rPr>
            </w:pPr>
            <w:ins w:id="552" w:author="Ericsson" w:date="2018-08-28T23:36:00Z">
              <w:r>
                <w:rPr>
                  <w:b/>
                  <w:sz w:val="22"/>
                  <w:szCs w:val="22"/>
                  <w:lang w:val="en-US"/>
                </w:rPr>
                <w:t>10</w:t>
              </w:r>
            </w:ins>
          </w:p>
        </w:tc>
        <w:tc>
          <w:tcPr>
            <w:tcW w:w="1795" w:type="dxa"/>
          </w:tcPr>
          <w:p w:rsidR="00D2496F" w:rsidRDefault="00B36B9A">
            <w:pPr>
              <w:widowControl w:val="0"/>
              <w:snapToGrid w:val="0"/>
              <w:spacing w:afterLines="20" w:after="48" w:line="276" w:lineRule="auto"/>
              <w:jc w:val="both"/>
              <w:rPr>
                <w:ins w:id="553" w:author="Ericsson" w:date="2018-08-28T23:36:00Z"/>
                <w:b/>
                <w:sz w:val="22"/>
                <w:szCs w:val="22"/>
                <w:lang w:val="en-US"/>
              </w:rPr>
            </w:pPr>
            <w:ins w:id="554" w:author="Ericsson" w:date="2018-08-28T23:36:00Z">
              <w:r>
                <w:rPr>
                  <w:b/>
                  <w:sz w:val="22"/>
                  <w:szCs w:val="22"/>
                  <w:lang w:val="en-US"/>
                </w:rPr>
                <w:t>11</w:t>
              </w:r>
            </w:ins>
          </w:p>
        </w:tc>
        <w:tc>
          <w:tcPr>
            <w:tcW w:w="1795" w:type="dxa"/>
          </w:tcPr>
          <w:p w:rsidR="00D2496F" w:rsidRDefault="00B36B9A">
            <w:pPr>
              <w:widowControl w:val="0"/>
              <w:snapToGrid w:val="0"/>
              <w:spacing w:afterLines="20" w:after="48" w:line="276" w:lineRule="auto"/>
              <w:jc w:val="both"/>
              <w:rPr>
                <w:ins w:id="555" w:author="Ericsson" w:date="2018-08-28T23:36:00Z"/>
                <w:b/>
                <w:sz w:val="22"/>
                <w:szCs w:val="22"/>
                <w:lang w:val="en-US"/>
              </w:rPr>
            </w:pPr>
            <w:ins w:id="556" w:author="Ericsson" w:date="2018-08-28T23:36:00Z">
              <w:r>
                <w:rPr>
                  <w:b/>
                  <w:sz w:val="22"/>
                  <w:szCs w:val="22"/>
                  <w:lang w:val="en-US"/>
                </w:rPr>
                <w:t>12</w:t>
              </w:r>
            </w:ins>
          </w:p>
        </w:tc>
      </w:tr>
      <w:tr w:rsidR="00D2496F">
        <w:trPr>
          <w:ins w:id="557" w:author="Ericsson" w:date="2018-08-28T23:36:00Z"/>
        </w:trPr>
        <w:tc>
          <w:tcPr>
            <w:tcW w:w="1096" w:type="dxa"/>
            <w:vMerge w:val="restart"/>
          </w:tcPr>
          <w:p w:rsidR="00D2496F" w:rsidRDefault="00B36B9A">
            <w:pPr>
              <w:widowControl w:val="0"/>
              <w:snapToGrid w:val="0"/>
              <w:spacing w:afterLines="20" w:after="48" w:line="276" w:lineRule="auto"/>
              <w:jc w:val="both"/>
              <w:rPr>
                <w:ins w:id="558" w:author="Ericsson" w:date="2018-08-28T23:36:00Z"/>
                <w:b/>
                <w:sz w:val="22"/>
                <w:szCs w:val="22"/>
                <w:lang w:val="en-US"/>
              </w:rPr>
            </w:pPr>
            <w:ins w:id="559"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560" w:author="Ericsson" w:date="2018-08-28T23:36:00Z"/>
                <w:b/>
                <w:sz w:val="22"/>
                <w:szCs w:val="22"/>
                <w:lang w:val="en-US"/>
              </w:rPr>
            </w:pPr>
            <w:ins w:id="561"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562" w:author="Ericsson" w:date="2018-08-28T23:36:00Z"/>
                <w:b/>
                <w:sz w:val="22"/>
                <w:szCs w:val="22"/>
                <w:lang w:val="en-US"/>
              </w:rPr>
            </w:pPr>
            <w:ins w:id="563"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564" w:author="Ericsson" w:date="2018-08-28T23:36:00Z"/>
                <w:sz w:val="22"/>
                <w:szCs w:val="22"/>
                <w:lang w:val="en-US"/>
              </w:rPr>
            </w:pPr>
            <w:ins w:id="565" w:author="Ericsson" w:date="2018-08-28T23:36:00Z">
              <w:r>
                <w:rPr>
                  <w:sz w:val="22"/>
                  <w:szCs w:val="22"/>
                  <w:lang w:val="en-US"/>
                </w:rPr>
                <w:t>-0.2025 - 0.2054i</w:t>
              </w:r>
            </w:ins>
          </w:p>
        </w:tc>
        <w:tc>
          <w:tcPr>
            <w:tcW w:w="1795" w:type="dxa"/>
          </w:tcPr>
          <w:p w:rsidR="00D2496F" w:rsidRDefault="00B36B9A">
            <w:pPr>
              <w:widowControl w:val="0"/>
              <w:snapToGrid w:val="0"/>
              <w:spacing w:afterLines="20" w:after="48" w:line="276" w:lineRule="auto"/>
              <w:jc w:val="both"/>
              <w:rPr>
                <w:ins w:id="566" w:author="Ericsson" w:date="2018-08-28T23:36:00Z"/>
                <w:sz w:val="22"/>
                <w:szCs w:val="22"/>
                <w:lang w:val="en-US"/>
              </w:rPr>
            </w:pPr>
            <w:ins w:id="567" w:author="Ericsson" w:date="2018-08-28T23:36:00Z">
              <w:r>
                <w:rPr>
                  <w:sz w:val="22"/>
                  <w:szCs w:val="22"/>
                  <w:lang w:val="en-US"/>
                </w:rPr>
                <w:t>-0.2957 + 0.0742i</w:t>
              </w:r>
            </w:ins>
          </w:p>
        </w:tc>
        <w:tc>
          <w:tcPr>
            <w:tcW w:w="1795" w:type="dxa"/>
          </w:tcPr>
          <w:p w:rsidR="00D2496F" w:rsidRDefault="00B36B9A">
            <w:pPr>
              <w:widowControl w:val="0"/>
              <w:snapToGrid w:val="0"/>
              <w:spacing w:afterLines="20" w:after="48" w:line="276" w:lineRule="auto"/>
              <w:jc w:val="both"/>
              <w:rPr>
                <w:ins w:id="568" w:author="Ericsson" w:date="2018-08-28T23:36:00Z"/>
                <w:sz w:val="22"/>
                <w:szCs w:val="22"/>
                <w:lang w:val="en-US"/>
              </w:rPr>
            </w:pPr>
            <w:ins w:id="569" w:author="Ericsson" w:date="2018-08-28T23:36:00Z">
              <w:r>
                <w:rPr>
                  <w:sz w:val="22"/>
                  <w:szCs w:val="22"/>
                  <w:lang w:val="en-US"/>
                </w:rPr>
                <w:t>0.4714 - 0.2817i</w:t>
              </w:r>
            </w:ins>
          </w:p>
        </w:tc>
        <w:tc>
          <w:tcPr>
            <w:tcW w:w="1795" w:type="dxa"/>
          </w:tcPr>
          <w:p w:rsidR="00D2496F" w:rsidRDefault="00B36B9A">
            <w:pPr>
              <w:widowControl w:val="0"/>
              <w:snapToGrid w:val="0"/>
              <w:spacing w:afterLines="20" w:after="48" w:line="276" w:lineRule="auto"/>
              <w:jc w:val="both"/>
              <w:rPr>
                <w:ins w:id="570" w:author="Ericsson" w:date="2018-08-28T23:36:00Z"/>
                <w:sz w:val="22"/>
                <w:szCs w:val="22"/>
                <w:lang w:val="en-US"/>
              </w:rPr>
            </w:pPr>
            <w:ins w:id="571" w:author="Ericsson" w:date="2018-08-28T23:36:00Z">
              <w:r>
                <w:rPr>
                  <w:sz w:val="22"/>
                  <w:szCs w:val="22"/>
                  <w:lang w:val="en-US"/>
                </w:rPr>
                <w:t>-0.0674 + 0.1996i</w:t>
              </w:r>
            </w:ins>
          </w:p>
        </w:tc>
      </w:tr>
      <w:tr w:rsidR="00D2496F">
        <w:trPr>
          <w:ins w:id="572" w:author="Ericsson" w:date="2018-08-28T23:36:00Z"/>
        </w:trPr>
        <w:tc>
          <w:tcPr>
            <w:tcW w:w="1096" w:type="dxa"/>
            <w:vMerge/>
          </w:tcPr>
          <w:p w:rsidR="00D2496F" w:rsidRDefault="00D2496F">
            <w:pPr>
              <w:widowControl w:val="0"/>
              <w:snapToGrid w:val="0"/>
              <w:spacing w:afterLines="20" w:after="48" w:line="276" w:lineRule="auto"/>
              <w:jc w:val="both"/>
              <w:rPr>
                <w:ins w:id="57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74" w:author="Ericsson" w:date="2018-08-28T23:36:00Z"/>
                <w:b/>
                <w:sz w:val="22"/>
                <w:szCs w:val="22"/>
                <w:lang w:val="en-US"/>
              </w:rPr>
            </w:pPr>
            <w:ins w:id="575"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576" w:author="Ericsson" w:date="2018-08-28T23:36:00Z"/>
                <w:sz w:val="22"/>
                <w:szCs w:val="22"/>
                <w:lang w:val="en-US"/>
              </w:rPr>
            </w:pPr>
            <w:ins w:id="577" w:author="Ericsson" w:date="2018-08-28T23:36:00Z">
              <w:r>
                <w:rPr>
                  <w:sz w:val="22"/>
                  <w:szCs w:val="22"/>
                  <w:lang w:val="en-US"/>
                </w:rPr>
                <w:t>0.2475 - 0.7093i</w:t>
              </w:r>
            </w:ins>
          </w:p>
        </w:tc>
        <w:tc>
          <w:tcPr>
            <w:tcW w:w="1795" w:type="dxa"/>
          </w:tcPr>
          <w:p w:rsidR="00D2496F" w:rsidRDefault="00B36B9A">
            <w:pPr>
              <w:widowControl w:val="0"/>
              <w:snapToGrid w:val="0"/>
              <w:spacing w:afterLines="20" w:after="48" w:line="276" w:lineRule="auto"/>
              <w:jc w:val="both"/>
              <w:rPr>
                <w:ins w:id="578" w:author="Ericsson" w:date="2018-08-28T23:36:00Z"/>
                <w:sz w:val="22"/>
                <w:szCs w:val="22"/>
                <w:lang w:val="en-US"/>
              </w:rPr>
            </w:pPr>
            <w:ins w:id="579" w:author="Ericsson" w:date="2018-08-28T23:36:00Z">
              <w:r>
                <w:rPr>
                  <w:sz w:val="22"/>
                  <w:szCs w:val="22"/>
                  <w:lang w:val="en-US"/>
                </w:rPr>
                <w:t>0.1213 - 0.1690i</w:t>
              </w:r>
            </w:ins>
          </w:p>
        </w:tc>
        <w:tc>
          <w:tcPr>
            <w:tcW w:w="1795" w:type="dxa"/>
          </w:tcPr>
          <w:p w:rsidR="00D2496F" w:rsidRDefault="00B36B9A">
            <w:pPr>
              <w:widowControl w:val="0"/>
              <w:snapToGrid w:val="0"/>
              <w:spacing w:afterLines="20" w:after="48" w:line="276" w:lineRule="auto"/>
              <w:jc w:val="both"/>
              <w:rPr>
                <w:ins w:id="580" w:author="Ericsson" w:date="2018-08-28T23:36:00Z"/>
                <w:sz w:val="22"/>
                <w:szCs w:val="22"/>
                <w:lang w:val="en-US"/>
              </w:rPr>
            </w:pPr>
            <w:ins w:id="581" w:author="Ericsson" w:date="2018-08-28T23:36:00Z">
              <w:r>
                <w:rPr>
                  <w:sz w:val="22"/>
                  <w:szCs w:val="22"/>
                  <w:lang w:val="en-US"/>
                </w:rPr>
                <w:t>-0.0943 - 0.5046i</w:t>
              </w:r>
            </w:ins>
          </w:p>
        </w:tc>
        <w:tc>
          <w:tcPr>
            <w:tcW w:w="1795" w:type="dxa"/>
          </w:tcPr>
          <w:p w:rsidR="00D2496F" w:rsidRDefault="00B36B9A">
            <w:pPr>
              <w:widowControl w:val="0"/>
              <w:snapToGrid w:val="0"/>
              <w:spacing w:afterLines="20" w:after="48" w:line="276" w:lineRule="auto"/>
              <w:jc w:val="both"/>
              <w:rPr>
                <w:ins w:id="582" w:author="Ericsson" w:date="2018-08-28T23:36:00Z"/>
                <w:sz w:val="22"/>
                <w:szCs w:val="22"/>
                <w:lang w:val="en-US"/>
              </w:rPr>
            </w:pPr>
            <w:ins w:id="583" w:author="Ericsson" w:date="2018-08-28T23:36:00Z">
              <w:r>
                <w:rPr>
                  <w:sz w:val="22"/>
                  <w:szCs w:val="22"/>
                  <w:lang w:val="en-US"/>
                </w:rPr>
                <w:t>-0.5072 + 0.2784i</w:t>
              </w:r>
            </w:ins>
          </w:p>
        </w:tc>
      </w:tr>
      <w:tr w:rsidR="00D2496F">
        <w:trPr>
          <w:ins w:id="584" w:author="Ericsson" w:date="2018-08-28T23:36:00Z"/>
        </w:trPr>
        <w:tc>
          <w:tcPr>
            <w:tcW w:w="1096" w:type="dxa"/>
            <w:vMerge/>
          </w:tcPr>
          <w:p w:rsidR="00D2496F" w:rsidRDefault="00D2496F">
            <w:pPr>
              <w:widowControl w:val="0"/>
              <w:snapToGrid w:val="0"/>
              <w:spacing w:afterLines="20" w:after="48" w:line="276" w:lineRule="auto"/>
              <w:jc w:val="both"/>
              <w:rPr>
                <w:ins w:id="58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86" w:author="Ericsson" w:date="2018-08-28T23:36:00Z"/>
                <w:b/>
                <w:sz w:val="22"/>
                <w:szCs w:val="22"/>
                <w:lang w:val="en-US"/>
              </w:rPr>
            </w:pPr>
            <w:ins w:id="587"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588" w:author="Ericsson" w:date="2018-08-28T23:36:00Z"/>
                <w:sz w:val="22"/>
                <w:szCs w:val="22"/>
                <w:lang w:val="en-US"/>
              </w:rPr>
            </w:pPr>
            <w:ins w:id="589" w:author="Ericsson" w:date="2018-08-28T23:36:00Z">
              <w:r>
                <w:rPr>
                  <w:sz w:val="22"/>
                  <w:szCs w:val="22"/>
                  <w:lang w:val="en-US"/>
                </w:rPr>
                <w:t>0.2462 - 0.0514i</w:t>
              </w:r>
            </w:ins>
          </w:p>
        </w:tc>
        <w:tc>
          <w:tcPr>
            <w:tcW w:w="1795" w:type="dxa"/>
          </w:tcPr>
          <w:p w:rsidR="00D2496F" w:rsidRDefault="00B36B9A">
            <w:pPr>
              <w:widowControl w:val="0"/>
              <w:snapToGrid w:val="0"/>
              <w:spacing w:afterLines="20" w:after="48" w:line="276" w:lineRule="auto"/>
              <w:jc w:val="both"/>
              <w:rPr>
                <w:ins w:id="590" w:author="Ericsson" w:date="2018-08-28T23:36:00Z"/>
                <w:sz w:val="22"/>
                <w:szCs w:val="22"/>
                <w:lang w:val="en-US"/>
              </w:rPr>
            </w:pPr>
            <w:ins w:id="591" w:author="Ericsson" w:date="2018-08-28T23:36:00Z">
              <w:r>
                <w:rPr>
                  <w:sz w:val="22"/>
                  <w:szCs w:val="22"/>
                  <w:lang w:val="en-US"/>
                </w:rPr>
                <w:t>-0.3848 + 0.5111i</w:t>
              </w:r>
            </w:ins>
          </w:p>
        </w:tc>
        <w:tc>
          <w:tcPr>
            <w:tcW w:w="1795" w:type="dxa"/>
          </w:tcPr>
          <w:p w:rsidR="00D2496F" w:rsidRDefault="00B36B9A">
            <w:pPr>
              <w:widowControl w:val="0"/>
              <w:snapToGrid w:val="0"/>
              <w:spacing w:afterLines="20" w:after="48" w:line="276" w:lineRule="auto"/>
              <w:jc w:val="both"/>
              <w:rPr>
                <w:ins w:id="592" w:author="Ericsson" w:date="2018-08-28T23:36:00Z"/>
                <w:sz w:val="22"/>
                <w:szCs w:val="22"/>
                <w:lang w:val="en-US"/>
              </w:rPr>
            </w:pPr>
            <w:ins w:id="593" w:author="Ericsson" w:date="2018-08-28T23:36:00Z">
              <w:r>
                <w:rPr>
                  <w:sz w:val="22"/>
                  <w:szCs w:val="22"/>
                  <w:lang w:val="en-US"/>
                </w:rPr>
                <w:t>-0.2767 + 0.1296i</w:t>
              </w:r>
            </w:ins>
          </w:p>
        </w:tc>
        <w:tc>
          <w:tcPr>
            <w:tcW w:w="1795" w:type="dxa"/>
          </w:tcPr>
          <w:p w:rsidR="00D2496F" w:rsidRDefault="00B36B9A">
            <w:pPr>
              <w:widowControl w:val="0"/>
              <w:snapToGrid w:val="0"/>
              <w:spacing w:afterLines="20" w:after="48" w:line="276" w:lineRule="auto"/>
              <w:jc w:val="both"/>
              <w:rPr>
                <w:ins w:id="594" w:author="Ericsson" w:date="2018-08-28T23:36:00Z"/>
                <w:sz w:val="22"/>
                <w:szCs w:val="22"/>
                <w:lang w:val="en-US"/>
              </w:rPr>
            </w:pPr>
            <w:ins w:id="595" w:author="Ericsson" w:date="2018-08-28T23:36:00Z">
              <w:r>
                <w:rPr>
                  <w:sz w:val="22"/>
                  <w:szCs w:val="22"/>
                  <w:lang w:val="en-US"/>
                </w:rPr>
                <w:t>-0.3987 - 0.0943i</w:t>
              </w:r>
            </w:ins>
          </w:p>
        </w:tc>
      </w:tr>
      <w:tr w:rsidR="00D2496F">
        <w:trPr>
          <w:ins w:id="596" w:author="Ericsson" w:date="2018-08-28T23:36:00Z"/>
        </w:trPr>
        <w:tc>
          <w:tcPr>
            <w:tcW w:w="1096" w:type="dxa"/>
            <w:vMerge/>
          </w:tcPr>
          <w:p w:rsidR="00D2496F" w:rsidRDefault="00D2496F">
            <w:pPr>
              <w:widowControl w:val="0"/>
              <w:snapToGrid w:val="0"/>
              <w:spacing w:afterLines="20" w:after="48" w:line="276" w:lineRule="auto"/>
              <w:jc w:val="both"/>
              <w:rPr>
                <w:ins w:id="59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98" w:author="Ericsson" w:date="2018-08-28T23:36:00Z"/>
                <w:b/>
                <w:sz w:val="22"/>
                <w:szCs w:val="22"/>
                <w:lang w:val="en-US"/>
              </w:rPr>
            </w:pPr>
            <w:ins w:id="599"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600" w:author="Ericsson" w:date="2018-08-28T23:36:00Z"/>
                <w:sz w:val="22"/>
                <w:szCs w:val="22"/>
                <w:lang w:val="en-US"/>
              </w:rPr>
            </w:pPr>
            <w:ins w:id="601" w:author="Ericsson" w:date="2018-08-28T23:36:00Z">
              <w:r>
                <w:rPr>
                  <w:sz w:val="22"/>
                  <w:szCs w:val="22"/>
                  <w:lang w:val="en-US"/>
                </w:rPr>
                <w:t>0.2286 + 0.2661i</w:t>
              </w:r>
            </w:ins>
          </w:p>
        </w:tc>
        <w:tc>
          <w:tcPr>
            <w:tcW w:w="1795" w:type="dxa"/>
          </w:tcPr>
          <w:p w:rsidR="00D2496F" w:rsidRDefault="00B36B9A">
            <w:pPr>
              <w:widowControl w:val="0"/>
              <w:snapToGrid w:val="0"/>
              <w:spacing w:afterLines="20" w:after="48" w:line="276" w:lineRule="auto"/>
              <w:jc w:val="both"/>
              <w:rPr>
                <w:ins w:id="602" w:author="Ericsson" w:date="2018-08-28T23:36:00Z"/>
                <w:sz w:val="22"/>
                <w:szCs w:val="22"/>
                <w:lang w:val="en-US"/>
              </w:rPr>
            </w:pPr>
            <w:ins w:id="603" w:author="Ericsson" w:date="2018-08-28T23:36:00Z">
              <w:r>
                <w:rPr>
                  <w:sz w:val="22"/>
                  <w:szCs w:val="22"/>
                  <w:lang w:val="en-US"/>
                </w:rPr>
                <w:t>-0.2398 + 0.1706i</w:t>
              </w:r>
            </w:ins>
          </w:p>
        </w:tc>
        <w:tc>
          <w:tcPr>
            <w:tcW w:w="1795" w:type="dxa"/>
          </w:tcPr>
          <w:p w:rsidR="00D2496F" w:rsidRDefault="00B36B9A">
            <w:pPr>
              <w:widowControl w:val="0"/>
              <w:snapToGrid w:val="0"/>
              <w:spacing w:afterLines="20" w:after="48" w:line="276" w:lineRule="auto"/>
              <w:jc w:val="both"/>
              <w:rPr>
                <w:ins w:id="604" w:author="Ericsson" w:date="2018-08-28T23:36:00Z"/>
                <w:sz w:val="22"/>
                <w:szCs w:val="22"/>
                <w:lang w:val="en-US"/>
              </w:rPr>
            </w:pPr>
            <w:ins w:id="605" w:author="Ericsson" w:date="2018-08-28T23:36:00Z">
              <w:r>
                <w:rPr>
                  <w:sz w:val="22"/>
                  <w:szCs w:val="22"/>
                  <w:lang w:val="en-US"/>
                </w:rPr>
                <w:t>-0.4046 + 0.1132i</w:t>
              </w:r>
            </w:ins>
          </w:p>
        </w:tc>
        <w:tc>
          <w:tcPr>
            <w:tcW w:w="1795" w:type="dxa"/>
          </w:tcPr>
          <w:p w:rsidR="00D2496F" w:rsidRDefault="00B36B9A">
            <w:pPr>
              <w:widowControl w:val="0"/>
              <w:snapToGrid w:val="0"/>
              <w:spacing w:afterLines="20" w:after="48" w:line="276" w:lineRule="auto"/>
              <w:jc w:val="both"/>
              <w:rPr>
                <w:ins w:id="606" w:author="Ericsson" w:date="2018-08-28T23:36:00Z"/>
                <w:sz w:val="22"/>
                <w:szCs w:val="22"/>
                <w:lang w:val="en-US"/>
              </w:rPr>
            </w:pPr>
            <w:ins w:id="607" w:author="Ericsson" w:date="2018-08-28T23:36:00Z">
              <w:r>
                <w:rPr>
                  <w:sz w:val="22"/>
                  <w:szCs w:val="22"/>
                  <w:lang w:val="en-US"/>
                </w:rPr>
                <w:t>-0.2844 + 0.2621i</w:t>
              </w:r>
            </w:ins>
          </w:p>
        </w:tc>
      </w:tr>
      <w:tr w:rsidR="00D2496F">
        <w:trPr>
          <w:ins w:id="608" w:author="Ericsson" w:date="2018-08-28T23:36:00Z"/>
        </w:trPr>
        <w:tc>
          <w:tcPr>
            <w:tcW w:w="1096" w:type="dxa"/>
            <w:vMerge/>
          </w:tcPr>
          <w:p w:rsidR="00D2496F" w:rsidRDefault="00D2496F">
            <w:pPr>
              <w:widowControl w:val="0"/>
              <w:snapToGrid w:val="0"/>
              <w:spacing w:afterLines="20" w:after="48" w:line="276" w:lineRule="auto"/>
              <w:jc w:val="both"/>
              <w:rPr>
                <w:ins w:id="60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10" w:author="Ericsson" w:date="2018-08-28T23:36:00Z"/>
                <w:b/>
                <w:sz w:val="22"/>
                <w:szCs w:val="22"/>
                <w:lang w:val="en-US"/>
              </w:rPr>
            </w:pPr>
            <w:ins w:id="611"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612" w:author="Ericsson" w:date="2018-08-28T23:36:00Z"/>
                <w:sz w:val="22"/>
                <w:szCs w:val="22"/>
                <w:lang w:val="en-US"/>
              </w:rPr>
            </w:pPr>
            <w:ins w:id="613" w:author="Ericsson" w:date="2018-08-28T23:36:00Z">
              <w:r>
                <w:rPr>
                  <w:sz w:val="22"/>
                  <w:szCs w:val="22"/>
                  <w:lang w:val="en-US"/>
                </w:rPr>
                <w:t>-0.2812 + 0.0005i</w:t>
              </w:r>
            </w:ins>
          </w:p>
        </w:tc>
        <w:tc>
          <w:tcPr>
            <w:tcW w:w="1795" w:type="dxa"/>
          </w:tcPr>
          <w:p w:rsidR="00D2496F" w:rsidRDefault="00B36B9A">
            <w:pPr>
              <w:widowControl w:val="0"/>
              <w:snapToGrid w:val="0"/>
              <w:spacing w:afterLines="20" w:after="48" w:line="276" w:lineRule="auto"/>
              <w:jc w:val="both"/>
              <w:rPr>
                <w:ins w:id="614" w:author="Ericsson" w:date="2018-08-28T23:36:00Z"/>
                <w:sz w:val="22"/>
                <w:szCs w:val="22"/>
                <w:lang w:val="en-US"/>
              </w:rPr>
            </w:pPr>
            <w:ins w:id="615" w:author="Ericsson" w:date="2018-08-28T23:36:00Z">
              <w:r>
                <w:rPr>
                  <w:sz w:val="22"/>
                  <w:szCs w:val="22"/>
                  <w:lang w:val="en-US"/>
                </w:rPr>
                <w:t>-0.5698 + 0.0562i</w:t>
              </w:r>
            </w:ins>
          </w:p>
        </w:tc>
        <w:tc>
          <w:tcPr>
            <w:tcW w:w="1795" w:type="dxa"/>
          </w:tcPr>
          <w:p w:rsidR="00D2496F" w:rsidRDefault="00B36B9A">
            <w:pPr>
              <w:widowControl w:val="0"/>
              <w:snapToGrid w:val="0"/>
              <w:spacing w:afterLines="20" w:after="48" w:line="276" w:lineRule="auto"/>
              <w:jc w:val="both"/>
              <w:rPr>
                <w:ins w:id="616" w:author="Ericsson" w:date="2018-08-28T23:36:00Z"/>
                <w:sz w:val="22"/>
                <w:szCs w:val="22"/>
                <w:lang w:val="en-US"/>
              </w:rPr>
            </w:pPr>
            <w:ins w:id="617" w:author="Ericsson" w:date="2018-08-28T23:36:00Z">
              <w:r>
                <w:rPr>
                  <w:sz w:val="22"/>
                  <w:szCs w:val="22"/>
                  <w:lang w:val="en-US"/>
                </w:rPr>
                <w:t>0.1131 - 0.2679i</w:t>
              </w:r>
            </w:ins>
          </w:p>
        </w:tc>
        <w:tc>
          <w:tcPr>
            <w:tcW w:w="1795" w:type="dxa"/>
          </w:tcPr>
          <w:p w:rsidR="00D2496F" w:rsidRDefault="00B36B9A">
            <w:pPr>
              <w:widowControl w:val="0"/>
              <w:snapToGrid w:val="0"/>
              <w:spacing w:afterLines="20" w:after="48" w:line="276" w:lineRule="auto"/>
              <w:jc w:val="both"/>
              <w:rPr>
                <w:ins w:id="618" w:author="Ericsson" w:date="2018-08-28T23:36:00Z"/>
                <w:sz w:val="22"/>
                <w:szCs w:val="22"/>
                <w:lang w:val="en-US"/>
              </w:rPr>
            </w:pPr>
            <w:ins w:id="619" w:author="Ericsson" w:date="2018-08-28T23:36:00Z">
              <w:r>
                <w:rPr>
                  <w:sz w:val="22"/>
                  <w:szCs w:val="22"/>
                  <w:lang w:val="en-US"/>
                </w:rPr>
                <w:t>0.2862 - 0.0408i</w:t>
              </w:r>
            </w:ins>
          </w:p>
        </w:tc>
      </w:tr>
      <w:tr w:rsidR="00D2496F">
        <w:trPr>
          <w:ins w:id="620" w:author="Ericsson" w:date="2018-08-28T23:36:00Z"/>
        </w:trPr>
        <w:tc>
          <w:tcPr>
            <w:tcW w:w="1096" w:type="dxa"/>
            <w:vMerge/>
          </w:tcPr>
          <w:p w:rsidR="00D2496F" w:rsidRDefault="00D2496F">
            <w:pPr>
              <w:widowControl w:val="0"/>
              <w:snapToGrid w:val="0"/>
              <w:spacing w:afterLines="20" w:after="48" w:line="276" w:lineRule="auto"/>
              <w:jc w:val="both"/>
              <w:rPr>
                <w:ins w:id="62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22" w:author="Ericsson" w:date="2018-08-28T23:36:00Z"/>
                <w:b/>
                <w:sz w:val="22"/>
                <w:szCs w:val="22"/>
                <w:lang w:val="en-US"/>
              </w:rPr>
            </w:pPr>
            <w:ins w:id="623"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624" w:author="Ericsson" w:date="2018-08-28T23:36:00Z"/>
                <w:sz w:val="22"/>
                <w:szCs w:val="22"/>
                <w:lang w:val="en-US"/>
              </w:rPr>
            </w:pPr>
            <w:ins w:id="625" w:author="Ericsson" w:date="2018-08-28T23:36:00Z">
              <w:r>
                <w:rPr>
                  <w:sz w:val="22"/>
                  <w:szCs w:val="22"/>
                  <w:lang w:val="en-US"/>
                </w:rPr>
                <w:t>-0.2472 - 0.1609i</w:t>
              </w:r>
            </w:ins>
          </w:p>
        </w:tc>
        <w:tc>
          <w:tcPr>
            <w:tcW w:w="1795" w:type="dxa"/>
          </w:tcPr>
          <w:p w:rsidR="00D2496F" w:rsidRDefault="00B36B9A">
            <w:pPr>
              <w:widowControl w:val="0"/>
              <w:snapToGrid w:val="0"/>
              <w:spacing w:afterLines="20" w:after="48" w:line="276" w:lineRule="auto"/>
              <w:jc w:val="both"/>
              <w:rPr>
                <w:ins w:id="626" w:author="Ericsson" w:date="2018-08-28T23:36:00Z"/>
                <w:sz w:val="22"/>
                <w:szCs w:val="22"/>
                <w:lang w:val="en-US"/>
              </w:rPr>
            </w:pPr>
            <w:ins w:id="627" w:author="Ericsson" w:date="2018-08-28T23:36:00Z">
              <w:r>
                <w:rPr>
                  <w:sz w:val="22"/>
                  <w:szCs w:val="22"/>
                  <w:lang w:val="en-US"/>
                </w:rPr>
                <w:t>0.1745 + 0.0979i</w:t>
              </w:r>
            </w:ins>
          </w:p>
        </w:tc>
        <w:tc>
          <w:tcPr>
            <w:tcW w:w="1795" w:type="dxa"/>
          </w:tcPr>
          <w:p w:rsidR="00D2496F" w:rsidRDefault="00B36B9A">
            <w:pPr>
              <w:widowControl w:val="0"/>
              <w:snapToGrid w:val="0"/>
              <w:spacing w:afterLines="20" w:after="48" w:line="276" w:lineRule="auto"/>
              <w:jc w:val="both"/>
              <w:rPr>
                <w:ins w:id="628" w:author="Ericsson" w:date="2018-08-28T23:36:00Z"/>
                <w:sz w:val="22"/>
                <w:szCs w:val="22"/>
                <w:lang w:val="en-US"/>
              </w:rPr>
            </w:pPr>
            <w:ins w:id="629" w:author="Ericsson" w:date="2018-08-28T23:36:00Z">
              <w:r>
                <w:rPr>
                  <w:sz w:val="22"/>
                  <w:szCs w:val="22"/>
                  <w:lang w:val="en-US"/>
                </w:rPr>
                <w:t>0.2413 + 0.1491i</w:t>
              </w:r>
            </w:ins>
          </w:p>
        </w:tc>
        <w:tc>
          <w:tcPr>
            <w:tcW w:w="1795" w:type="dxa"/>
          </w:tcPr>
          <w:p w:rsidR="00D2496F" w:rsidRDefault="00B36B9A">
            <w:pPr>
              <w:widowControl w:val="0"/>
              <w:snapToGrid w:val="0"/>
              <w:spacing w:afterLines="20" w:after="48" w:line="276" w:lineRule="auto"/>
              <w:jc w:val="both"/>
              <w:rPr>
                <w:ins w:id="630" w:author="Ericsson" w:date="2018-08-28T23:36:00Z"/>
                <w:sz w:val="22"/>
                <w:szCs w:val="22"/>
                <w:lang w:val="en-US"/>
              </w:rPr>
            </w:pPr>
            <w:ins w:id="631" w:author="Ericsson" w:date="2018-08-28T23:36:00Z">
              <w:r>
                <w:rPr>
                  <w:sz w:val="22"/>
                  <w:szCs w:val="22"/>
                  <w:lang w:val="en-US"/>
                </w:rPr>
                <w:t>-0.3883 - 0.2626i</w:t>
              </w:r>
            </w:ins>
          </w:p>
        </w:tc>
      </w:tr>
    </w:tbl>
    <w:p w:rsidR="00D2496F" w:rsidRDefault="00D2496F">
      <w:pPr>
        <w:widowControl w:val="0"/>
        <w:adjustRightInd w:val="0"/>
        <w:snapToGrid w:val="0"/>
        <w:spacing w:afterLines="20" w:after="48" w:line="276" w:lineRule="auto"/>
        <w:rPr>
          <w:ins w:id="632" w:author="Ericsson" w:date="2018-08-28T23:36:00Z"/>
          <w:rFonts w:ascii="Courier New" w:hAnsi="Courier New" w:cs="Courier New"/>
          <w:i/>
          <w:sz w:val="22"/>
          <w:szCs w:val="22"/>
          <w:lang w:val="sv-SE"/>
        </w:rPr>
      </w:pPr>
    </w:p>
    <w:p w:rsidR="00D2496F" w:rsidRDefault="00B36B9A">
      <w:pPr>
        <w:widowControl w:val="0"/>
        <w:adjustRightInd w:val="0"/>
        <w:snapToGrid w:val="0"/>
        <w:spacing w:afterLines="20" w:after="48" w:line="276" w:lineRule="auto"/>
        <w:jc w:val="both"/>
        <w:rPr>
          <w:ins w:id="633" w:author="Ericsson" w:date="2018-08-28T23:36:00Z"/>
          <w:sz w:val="22"/>
          <w:szCs w:val="22"/>
          <w:lang w:val="en-US"/>
        </w:rPr>
      </w:pPr>
      <w:ins w:id="634" w:author="Ericsson" w:date="2018-08-28T23:36:00Z">
        <w:r>
          <w:rPr>
            <w:sz w:val="22"/>
            <w:szCs w:val="22"/>
            <w:lang w:val="en-US"/>
          </w:rPr>
          <w:t xml:space="preserve">Table X.1-4. An instance of a (6x18) WSMA spreading matrix (codebook) from an ensemble of (6x18)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6x1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962" w:type="dxa"/>
        <w:tblLayout w:type="fixed"/>
        <w:tblLook w:val="04A0" w:firstRow="1" w:lastRow="0" w:firstColumn="1" w:lastColumn="0" w:noHBand="0" w:noVBand="1"/>
      </w:tblPr>
      <w:tblGrid>
        <w:gridCol w:w="1352"/>
        <w:gridCol w:w="1352"/>
        <w:gridCol w:w="1814"/>
        <w:gridCol w:w="1814"/>
        <w:gridCol w:w="1815"/>
        <w:gridCol w:w="1815"/>
      </w:tblGrid>
      <w:tr w:rsidR="00D2496F">
        <w:trPr>
          <w:ins w:id="635" w:author="Ericsson" w:date="2018-08-28T23:36:00Z"/>
        </w:trPr>
        <w:tc>
          <w:tcPr>
            <w:tcW w:w="1352" w:type="dxa"/>
          </w:tcPr>
          <w:p w:rsidR="00D2496F" w:rsidRDefault="00D2496F">
            <w:pPr>
              <w:widowControl w:val="0"/>
              <w:snapToGrid w:val="0"/>
              <w:spacing w:afterLines="20" w:after="48" w:line="276" w:lineRule="auto"/>
              <w:jc w:val="both"/>
              <w:rPr>
                <w:ins w:id="63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37" w:author="Ericsson" w:date="2018-08-28T23:36:00Z"/>
                <w:b/>
                <w:sz w:val="22"/>
                <w:szCs w:val="22"/>
                <w:lang w:val="en-US"/>
              </w:rPr>
            </w:pPr>
            <w:ins w:id="638"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639" w:author="Ericsson" w:date="2018-08-28T23:36:00Z"/>
                <w:b/>
                <w:sz w:val="22"/>
                <w:szCs w:val="22"/>
                <w:lang w:val="en-US"/>
              </w:rPr>
            </w:pPr>
            <w:ins w:id="640"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641" w:author="Ericsson" w:date="2018-08-28T23:36:00Z"/>
                <w:b/>
                <w:sz w:val="22"/>
                <w:szCs w:val="22"/>
                <w:lang w:val="en-US"/>
              </w:rPr>
            </w:pPr>
            <w:ins w:id="642" w:author="Ericsson" w:date="2018-08-28T23:36:00Z">
              <w:r>
                <w:rPr>
                  <w:b/>
                  <w:sz w:val="22"/>
                  <w:szCs w:val="22"/>
                  <w:lang w:val="en-US"/>
                </w:rPr>
                <w:t>2</w:t>
              </w:r>
            </w:ins>
          </w:p>
        </w:tc>
        <w:tc>
          <w:tcPr>
            <w:tcW w:w="1815" w:type="dxa"/>
          </w:tcPr>
          <w:p w:rsidR="00D2496F" w:rsidRDefault="00B36B9A">
            <w:pPr>
              <w:widowControl w:val="0"/>
              <w:snapToGrid w:val="0"/>
              <w:spacing w:afterLines="20" w:after="48" w:line="276" w:lineRule="auto"/>
              <w:jc w:val="both"/>
              <w:rPr>
                <w:ins w:id="643" w:author="Ericsson" w:date="2018-08-28T23:36:00Z"/>
                <w:b/>
                <w:sz w:val="22"/>
                <w:szCs w:val="22"/>
                <w:lang w:val="en-US"/>
              </w:rPr>
            </w:pPr>
            <w:ins w:id="644" w:author="Ericsson" w:date="2018-08-28T23:36:00Z">
              <w:r>
                <w:rPr>
                  <w:b/>
                  <w:sz w:val="22"/>
                  <w:szCs w:val="22"/>
                  <w:lang w:val="en-US"/>
                </w:rPr>
                <w:t>3</w:t>
              </w:r>
            </w:ins>
          </w:p>
        </w:tc>
        <w:tc>
          <w:tcPr>
            <w:tcW w:w="1815" w:type="dxa"/>
          </w:tcPr>
          <w:p w:rsidR="00D2496F" w:rsidRDefault="00B36B9A">
            <w:pPr>
              <w:widowControl w:val="0"/>
              <w:snapToGrid w:val="0"/>
              <w:spacing w:afterLines="20" w:after="48" w:line="276" w:lineRule="auto"/>
              <w:jc w:val="both"/>
              <w:rPr>
                <w:ins w:id="645" w:author="Ericsson" w:date="2018-08-28T23:36:00Z"/>
                <w:b/>
                <w:sz w:val="22"/>
                <w:szCs w:val="22"/>
                <w:lang w:val="en-US"/>
              </w:rPr>
            </w:pPr>
            <w:ins w:id="646" w:author="Ericsson" w:date="2018-08-28T23:36:00Z">
              <w:r>
                <w:rPr>
                  <w:b/>
                  <w:sz w:val="22"/>
                  <w:szCs w:val="22"/>
                  <w:lang w:val="en-US"/>
                </w:rPr>
                <w:t>4</w:t>
              </w:r>
            </w:ins>
          </w:p>
        </w:tc>
      </w:tr>
      <w:tr w:rsidR="00D2496F">
        <w:trPr>
          <w:ins w:id="647" w:author="Ericsson" w:date="2018-08-28T23:36:00Z"/>
        </w:trPr>
        <w:tc>
          <w:tcPr>
            <w:tcW w:w="1352" w:type="dxa"/>
            <w:vMerge w:val="restart"/>
          </w:tcPr>
          <w:p w:rsidR="00D2496F" w:rsidRDefault="00B36B9A">
            <w:pPr>
              <w:widowControl w:val="0"/>
              <w:snapToGrid w:val="0"/>
              <w:spacing w:afterLines="20" w:after="48" w:line="276" w:lineRule="auto"/>
              <w:jc w:val="both"/>
              <w:rPr>
                <w:ins w:id="648" w:author="Ericsson" w:date="2018-08-28T23:36:00Z"/>
                <w:b/>
                <w:sz w:val="22"/>
                <w:szCs w:val="22"/>
                <w:lang w:val="en-US"/>
              </w:rPr>
            </w:pPr>
            <w:ins w:id="649"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650" w:author="Ericsson" w:date="2018-08-28T23:36:00Z"/>
                <w:b/>
                <w:sz w:val="22"/>
                <w:szCs w:val="22"/>
                <w:lang w:val="en-US"/>
              </w:rPr>
            </w:pPr>
            <w:ins w:id="651"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652" w:author="Ericsson" w:date="2018-08-28T23:36:00Z"/>
                <w:b/>
                <w:sz w:val="22"/>
                <w:szCs w:val="22"/>
                <w:lang w:val="en-US"/>
              </w:rPr>
            </w:pPr>
            <w:ins w:id="653"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654" w:author="Ericsson" w:date="2018-08-28T23:36:00Z"/>
                <w:sz w:val="22"/>
                <w:szCs w:val="22"/>
                <w:lang w:val="en-US"/>
              </w:rPr>
            </w:pPr>
            <w:ins w:id="655" w:author="Ericsson" w:date="2018-08-28T23:36:00Z">
              <w:r>
                <w:rPr>
                  <w:sz w:val="22"/>
                  <w:szCs w:val="22"/>
                  <w:lang w:val="en-US"/>
                </w:rPr>
                <w:t>0.0127 - 0.4081i</w:t>
              </w:r>
            </w:ins>
          </w:p>
        </w:tc>
        <w:tc>
          <w:tcPr>
            <w:tcW w:w="1814" w:type="dxa"/>
          </w:tcPr>
          <w:p w:rsidR="00D2496F" w:rsidRDefault="00B36B9A">
            <w:pPr>
              <w:widowControl w:val="0"/>
              <w:snapToGrid w:val="0"/>
              <w:spacing w:afterLines="20" w:after="48" w:line="276" w:lineRule="auto"/>
              <w:jc w:val="both"/>
              <w:rPr>
                <w:ins w:id="656" w:author="Ericsson" w:date="2018-08-28T23:36:00Z"/>
                <w:sz w:val="22"/>
                <w:szCs w:val="22"/>
                <w:lang w:val="en-US"/>
              </w:rPr>
            </w:pPr>
            <w:ins w:id="657" w:author="Ericsson" w:date="2018-08-28T23:36:00Z">
              <w:r>
                <w:rPr>
                  <w:sz w:val="22"/>
                  <w:szCs w:val="22"/>
                  <w:lang w:val="en-US"/>
                </w:rPr>
                <w:t>0.4044 + 0.0562i</w:t>
              </w:r>
            </w:ins>
          </w:p>
        </w:tc>
        <w:tc>
          <w:tcPr>
            <w:tcW w:w="1815" w:type="dxa"/>
          </w:tcPr>
          <w:p w:rsidR="00D2496F" w:rsidRDefault="00B36B9A">
            <w:pPr>
              <w:widowControl w:val="0"/>
              <w:snapToGrid w:val="0"/>
              <w:spacing w:afterLines="20" w:after="48" w:line="276" w:lineRule="auto"/>
              <w:jc w:val="both"/>
              <w:rPr>
                <w:ins w:id="658" w:author="Ericsson" w:date="2018-08-28T23:36:00Z"/>
                <w:sz w:val="22"/>
                <w:szCs w:val="22"/>
                <w:lang w:val="en-US"/>
              </w:rPr>
            </w:pPr>
            <w:ins w:id="659" w:author="Ericsson" w:date="2018-08-28T23:36:00Z">
              <w:r>
                <w:rPr>
                  <w:sz w:val="22"/>
                  <w:szCs w:val="22"/>
                  <w:lang w:val="en-US"/>
                </w:rPr>
                <w:t>-0.2851 + 0.2922i</w:t>
              </w:r>
            </w:ins>
          </w:p>
        </w:tc>
        <w:tc>
          <w:tcPr>
            <w:tcW w:w="1815" w:type="dxa"/>
          </w:tcPr>
          <w:p w:rsidR="00D2496F" w:rsidRDefault="00B36B9A">
            <w:pPr>
              <w:widowControl w:val="0"/>
              <w:snapToGrid w:val="0"/>
              <w:spacing w:afterLines="20" w:after="48" w:line="276" w:lineRule="auto"/>
              <w:jc w:val="both"/>
              <w:rPr>
                <w:ins w:id="660" w:author="Ericsson" w:date="2018-08-28T23:36:00Z"/>
                <w:sz w:val="22"/>
                <w:szCs w:val="22"/>
                <w:lang w:val="en-US"/>
              </w:rPr>
            </w:pPr>
            <w:ins w:id="661" w:author="Ericsson" w:date="2018-08-28T23:36:00Z">
              <w:r>
                <w:rPr>
                  <w:sz w:val="22"/>
                  <w:szCs w:val="22"/>
                  <w:lang w:val="en-US"/>
                </w:rPr>
                <w:t>-0.4006 + 0.0789i</w:t>
              </w:r>
            </w:ins>
          </w:p>
        </w:tc>
      </w:tr>
      <w:tr w:rsidR="00D2496F">
        <w:trPr>
          <w:ins w:id="662" w:author="Ericsson" w:date="2018-08-28T23:36:00Z"/>
        </w:trPr>
        <w:tc>
          <w:tcPr>
            <w:tcW w:w="1352" w:type="dxa"/>
            <w:vMerge/>
          </w:tcPr>
          <w:p w:rsidR="00D2496F" w:rsidRDefault="00D2496F">
            <w:pPr>
              <w:widowControl w:val="0"/>
              <w:snapToGrid w:val="0"/>
              <w:spacing w:afterLines="20" w:after="48" w:line="276" w:lineRule="auto"/>
              <w:jc w:val="both"/>
              <w:rPr>
                <w:ins w:id="66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64" w:author="Ericsson" w:date="2018-08-28T23:36:00Z"/>
                <w:b/>
                <w:sz w:val="22"/>
                <w:szCs w:val="22"/>
                <w:lang w:val="en-US"/>
              </w:rPr>
            </w:pPr>
            <w:ins w:id="665"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666" w:author="Ericsson" w:date="2018-08-28T23:36:00Z"/>
                <w:sz w:val="22"/>
                <w:szCs w:val="22"/>
                <w:lang w:val="en-US"/>
              </w:rPr>
            </w:pPr>
            <w:ins w:id="667" w:author="Ericsson" w:date="2018-08-28T23:36:00Z">
              <w:r>
                <w:rPr>
                  <w:sz w:val="22"/>
                  <w:szCs w:val="22"/>
                  <w:lang w:val="en-US"/>
                </w:rPr>
                <w:t>-0.3376 + 0.2295i</w:t>
              </w:r>
            </w:ins>
          </w:p>
        </w:tc>
        <w:tc>
          <w:tcPr>
            <w:tcW w:w="1814" w:type="dxa"/>
          </w:tcPr>
          <w:p w:rsidR="00D2496F" w:rsidRDefault="00B36B9A">
            <w:pPr>
              <w:widowControl w:val="0"/>
              <w:snapToGrid w:val="0"/>
              <w:spacing w:afterLines="20" w:after="48" w:line="276" w:lineRule="auto"/>
              <w:jc w:val="both"/>
              <w:rPr>
                <w:ins w:id="668" w:author="Ericsson" w:date="2018-08-28T23:36:00Z"/>
                <w:sz w:val="22"/>
                <w:szCs w:val="22"/>
                <w:lang w:val="en-US"/>
              </w:rPr>
            </w:pPr>
            <w:ins w:id="669" w:author="Ericsson" w:date="2018-08-28T23:36:00Z">
              <w:r>
                <w:rPr>
                  <w:sz w:val="22"/>
                  <w:szCs w:val="22"/>
                  <w:lang w:val="en-US"/>
                </w:rPr>
                <w:t>-0.3739 + 0.1639i</w:t>
              </w:r>
            </w:ins>
          </w:p>
        </w:tc>
        <w:tc>
          <w:tcPr>
            <w:tcW w:w="1815" w:type="dxa"/>
          </w:tcPr>
          <w:p w:rsidR="00D2496F" w:rsidRDefault="00B36B9A">
            <w:pPr>
              <w:widowControl w:val="0"/>
              <w:snapToGrid w:val="0"/>
              <w:spacing w:afterLines="20" w:after="48" w:line="276" w:lineRule="auto"/>
              <w:jc w:val="both"/>
              <w:rPr>
                <w:ins w:id="670" w:author="Ericsson" w:date="2018-08-28T23:36:00Z"/>
                <w:sz w:val="22"/>
                <w:szCs w:val="22"/>
                <w:lang w:val="en-US"/>
              </w:rPr>
            </w:pPr>
            <w:ins w:id="671" w:author="Ericsson" w:date="2018-08-28T23:36:00Z">
              <w:r>
                <w:rPr>
                  <w:sz w:val="22"/>
                  <w:szCs w:val="22"/>
                  <w:lang w:val="en-US"/>
                </w:rPr>
                <w:t>-0.1569 + 0.3769i</w:t>
              </w:r>
            </w:ins>
          </w:p>
        </w:tc>
        <w:tc>
          <w:tcPr>
            <w:tcW w:w="1815" w:type="dxa"/>
          </w:tcPr>
          <w:p w:rsidR="00D2496F" w:rsidRDefault="00B36B9A">
            <w:pPr>
              <w:widowControl w:val="0"/>
              <w:snapToGrid w:val="0"/>
              <w:spacing w:afterLines="20" w:after="48" w:line="276" w:lineRule="auto"/>
              <w:jc w:val="both"/>
              <w:rPr>
                <w:ins w:id="672" w:author="Ericsson" w:date="2018-08-28T23:36:00Z"/>
                <w:sz w:val="22"/>
                <w:szCs w:val="22"/>
                <w:lang w:val="en-US"/>
              </w:rPr>
            </w:pPr>
            <w:ins w:id="673" w:author="Ericsson" w:date="2018-08-28T23:36:00Z">
              <w:r>
                <w:rPr>
                  <w:sz w:val="22"/>
                  <w:szCs w:val="22"/>
                  <w:lang w:val="en-US"/>
                </w:rPr>
                <w:t>-0.2290 + 0.3380i</w:t>
              </w:r>
            </w:ins>
          </w:p>
        </w:tc>
      </w:tr>
      <w:tr w:rsidR="00D2496F">
        <w:trPr>
          <w:ins w:id="674" w:author="Ericsson" w:date="2018-08-28T23:36:00Z"/>
        </w:trPr>
        <w:tc>
          <w:tcPr>
            <w:tcW w:w="1352" w:type="dxa"/>
            <w:vMerge/>
          </w:tcPr>
          <w:p w:rsidR="00D2496F" w:rsidRDefault="00D2496F">
            <w:pPr>
              <w:widowControl w:val="0"/>
              <w:snapToGrid w:val="0"/>
              <w:spacing w:afterLines="20" w:after="48" w:line="276" w:lineRule="auto"/>
              <w:jc w:val="both"/>
              <w:rPr>
                <w:ins w:id="67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76" w:author="Ericsson" w:date="2018-08-28T23:36:00Z"/>
                <w:b/>
                <w:sz w:val="22"/>
                <w:szCs w:val="22"/>
                <w:lang w:val="en-US"/>
              </w:rPr>
            </w:pPr>
            <w:ins w:id="677"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678" w:author="Ericsson" w:date="2018-08-28T23:36:00Z"/>
                <w:sz w:val="22"/>
                <w:szCs w:val="22"/>
                <w:lang w:val="en-US"/>
              </w:rPr>
            </w:pPr>
            <w:ins w:id="679" w:author="Ericsson" w:date="2018-08-28T23:36:00Z">
              <w:r>
                <w:rPr>
                  <w:sz w:val="22"/>
                  <w:szCs w:val="22"/>
                  <w:lang w:val="en-US"/>
                </w:rPr>
                <w:t>-0.1792 - 0.3668i</w:t>
              </w:r>
            </w:ins>
          </w:p>
        </w:tc>
        <w:tc>
          <w:tcPr>
            <w:tcW w:w="1814" w:type="dxa"/>
          </w:tcPr>
          <w:p w:rsidR="00D2496F" w:rsidRDefault="00B36B9A">
            <w:pPr>
              <w:widowControl w:val="0"/>
              <w:snapToGrid w:val="0"/>
              <w:spacing w:afterLines="20" w:after="48" w:line="276" w:lineRule="auto"/>
              <w:jc w:val="both"/>
              <w:rPr>
                <w:ins w:id="680" w:author="Ericsson" w:date="2018-08-28T23:36:00Z"/>
                <w:sz w:val="22"/>
                <w:szCs w:val="22"/>
                <w:lang w:val="en-US"/>
              </w:rPr>
            </w:pPr>
            <w:ins w:id="681" w:author="Ericsson" w:date="2018-08-28T23:36:00Z">
              <w:r>
                <w:rPr>
                  <w:sz w:val="22"/>
                  <w:szCs w:val="22"/>
                  <w:lang w:val="en-US"/>
                </w:rPr>
                <w:t>-0.3488 - 0.2121i</w:t>
              </w:r>
            </w:ins>
          </w:p>
        </w:tc>
        <w:tc>
          <w:tcPr>
            <w:tcW w:w="1815" w:type="dxa"/>
          </w:tcPr>
          <w:p w:rsidR="00D2496F" w:rsidRDefault="00B36B9A">
            <w:pPr>
              <w:widowControl w:val="0"/>
              <w:snapToGrid w:val="0"/>
              <w:spacing w:afterLines="20" w:after="48" w:line="276" w:lineRule="auto"/>
              <w:jc w:val="both"/>
              <w:rPr>
                <w:ins w:id="682" w:author="Ericsson" w:date="2018-08-28T23:36:00Z"/>
                <w:sz w:val="22"/>
                <w:szCs w:val="22"/>
                <w:lang w:val="en-US"/>
              </w:rPr>
            </w:pPr>
            <w:ins w:id="683" w:author="Ericsson" w:date="2018-08-28T23:36:00Z">
              <w:r>
                <w:rPr>
                  <w:sz w:val="22"/>
                  <w:szCs w:val="22"/>
                  <w:lang w:val="en-US"/>
                </w:rPr>
                <w:t>-0.2767 + 0.3001i</w:t>
              </w:r>
            </w:ins>
          </w:p>
        </w:tc>
        <w:tc>
          <w:tcPr>
            <w:tcW w:w="1815" w:type="dxa"/>
          </w:tcPr>
          <w:p w:rsidR="00D2496F" w:rsidRDefault="00B36B9A">
            <w:pPr>
              <w:widowControl w:val="0"/>
              <w:snapToGrid w:val="0"/>
              <w:spacing w:afterLines="20" w:after="48" w:line="276" w:lineRule="auto"/>
              <w:jc w:val="both"/>
              <w:rPr>
                <w:ins w:id="684" w:author="Ericsson" w:date="2018-08-28T23:36:00Z"/>
                <w:sz w:val="22"/>
                <w:szCs w:val="22"/>
                <w:lang w:val="en-US"/>
              </w:rPr>
            </w:pPr>
            <w:ins w:id="685" w:author="Ericsson" w:date="2018-08-28T23:36:00Z">
              <w:r>
                <w:rPr>
                  <w:sz w:val="22"/>
                  <w:szCs w:val="22"/>
                  <w:lang w:val="en-US"/>
                </w:rPr>
                <w:t>-0.3467 - 0.2155i</w:t>
              </w:r>
            </w:ins>
          </w:p>
        </w:tc>
      </w:tr>
      <w:tr w:rsidR="00D2496F">
        <w:trPr>
          <w:ins w:id="686" w:author="Ericsson" w:date="2018-08-28T23:36:00Z"/>
        </w:trPr>
        <w:tc>
          <w:tcPr>
            <w:tcW w:w="1352" w:type="dxa"/>
            <w:vMerge/>
          </w:tcPr>
          <w:p w:rsidR="00D2496F" w:rsidRDefault="00D2496F">
            <w:pPr>
              <w:widowControl w:val="0"/>
              <w:snapToGrid w:val="0"/>
              <w:spacing w:afterLines="20" w:after="48" w:line="276" w:lineRule="auto"/>
              <w:jc w:val="both"/>
              <w:rPr>
                <w:ins w:id="68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88" w:author="Ericsson" w:date="2018-08-28T23:36:00Z"/>
                <w:b/>
                <w:sz w:val="22"/>
                <w:szCs w:val="22"/>
                <w:lang w:val="en-US"/>
              </w:rPr>
            </w:pPr>
            <w:ins w:id="689"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690" w:author="Ericsson" w:date="2018-08-28T23:36:00Z"/>
                <w:sz w:val="22"/>
                <w:szCs w:val="22"/>
                <w:lang w:val="en-US"/>
              </w:rPr>
            </w:pPr>
            <w:ins w:id="691" w:author="Ericsson" w:date="2018-08-28T23:36:00Z">
              <w:r>
                <w:rPr>
                  <w:sz w:val="22"/>
                  <w:szCs w:val="22"/>
                  <w:lang w:val="en-US"/>
                </w:rPr>
                <w:t>0.1812 + 0.3658i</w:t>
              </w:r>
            </w:ins>
          </w:p>
        </w:tc>
        <w:tc>
          <w:tcPr>
            <w:tcW w:w="1814" w:type="dxa"/>
          </w:tcPr>
          <w:p w:rsidR="00D2496F" w:rsidRDefault="00B36B9A">
            <w:pPr>
              <w:widowControl w:val="0"/>
              <w:snapToGrid w:val="0"/>
              <w:spacing w:afterLines="20" w:after="48" w:line="276" w:lineRule="auto"/>
              <w:jc w:val="both"/>
              <w:rPr>
                <w:ins w:id="692" w:author="Ericsson" w:date="2018-08-28T23:36:00Z"/>
                <w:sz w:val="22"/>
                <w:szCs w:val="22"/>
                <w:lang w:val="en-US"/>
              </w:rPr>
            </w:pPr>
            <w:ins w:id="693" w:author="Ericsson" w:date="2018-08-28T23:36:00Z">
              <w:r>
                <w:rPr>
                  <w:sz w:val="22"/>
                  <w:szCs w:val="22"/>
                  <w:lang w:val="en-US"/>
                </w:rPr>
                <w:t>-0.1718 - 0.3704i</w:t>
              </w:r>
            </w:ins>
          </w:p>
        </w:tc>
        <w:tc>
          <w:tcPr>
            <w:tcW w:w="1815" w:type="dxa"/>
          </w:tcPr>
          <w:p w:rsidR="00D2496F" w:rsidRDefault="00B36B9A">
            <w:pPr>
              <w:widowControl w:val="0"/>
              <w:snapToGrid w:val="0"/>
              <w:spacing w:afterLines="20" w:after="48" w:line="276" w:lineRule="auto"/>
              <w:jc w:val="both"/>
              <w:rPr>
                <w:ins w:id="694" w:author="Ericsson" w:date="2018-08-28T23:36:00Z"/>
                <w:sz w:val="22"/>
                <w:szCs w:val="22"/>
                <w:lang w:val="en-US"/>
              </w:rPr>
            </w:pPr>
            <w:ins w:id="695" w:author="Ericsson" w:date="2018-08-28T23:36:00Z">
              <w:r>
                <w:rPr>
                  <w:sz w:val="22"/>
                  <w:szCs w:val="22"/>
                  <w:lang w:val="en-US"/>
                </w:rPr>
                <w:t>-0.3815 + 0.1454i</w:t>
              </w:r>
            </w:ins>
          </w:p>
        </w:tc>
        <w:tc>
          <w:tcPr>
            <w:tcW w:w="1815" w:type="dxa"/>
          </w:tcPr>
          <w:p w:rsidR="00D2496F" w:rsidRDefault="00B36B9A">
            <w:pPr>
              <w:widowControl w:val="0"/>
              <w:snapToGrid w:val="0"/>
              <w:spacing w:afterLines="20" w:after="48" w:line="276" w:lineRule="auto"/>
              <w:jc w:val="both"/>
              <w:rPr>
                <w:ins w:id="696" w:author="Ericsson" w:date="2018-08-28T23:36:00Z"/>
                <w:sz w:val="22"/>
                <w:szCs w:val="22"/>
                <w:lang w:val="en-US"/>
              </w:rPr>
            </w:pPr>
            <w:ins w:id="697" w:author="Ericsson" w:date="2018-08-28T23:36:00Z">
              <w:r>
                <w:rPr>
                  <w:sz w:val="22"/>
                  <w:szCs w:val="22"/>
                  <w:lang w:val="en-US"/>
                </w:rPr>
                <w:t>-0.3994 + 0.0846i</w:t>
              </w:r>
            </w:ins>
          </w:p>
        </w:tc>
      </w:tr>
      <w:tr w:rsidR="00D2496F">
        <w:trPr>
          <w:ins w:id="698" w:author="Ericsson" w:date="2018-08-28T23:36:00Z"/>
        </w:trPr>
        <w:tc>
          <w:tcPr>
            <w:tcW w:w="1352" w:type="dxa"/>
            <w:vMerge/>
          </w:tcPr>
          <w:p w:rsidR="00D2496F" w:rsidRDefault="00D2496F">
            <w:pPr>
              <w:widowControl w:val="0"/>
              <w:snapToGrid w:val="0"/>
              <w:spacing w:afterLines="20" w:after="48" w:line="276" w:lineRule="auto"/>
              <w:jc w:val="both"/>
              <w:rPr>
                <w:ins w:id="69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00" w:author="Ericsson" w:date="2018-08-28T23:36:00Z"/>
                <w:b/>
                <w:sz w:val="22"/>
                <w:szCs w:val="22"/>
                <w:lang w:val="en-US"/>
              </w:rPr>
            </w:pPr>
            <w:ins w:id="701"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02" w:author="Ericsson" w:date="2018-08-28T23:36:00Z"/>
                <w:sz w:val="22"/>
                <w:szCs w:val="22"/>
                <w:lang w:val="en-US"/>
              </w:rPr>
            </w:pPr>
            <w:ins w:id="703" w:author="Ericsson" w:date="2018-08-28T23:36:00Z">
              <w:r>
                <w:rPr>
                  <w:sz w:val="22"/>
                  <w:szCs w:val="22"/>
                  <w:lang w:val="en-US"/>
                </w:rPr>
                <w:t>0.2566 + 0.3176i</w:t>
              </w:r>
            </w:ins>
          </w:p>
        </w:tc>
        <w:tc>
          <w:tcPr>
            <w:tcW w:w="1814" w:type="dxa"/>
          </w:tcPr>
          <w:p w:rsidR="00D2496F" w:rsidRDefault="00B36B9A">
            <w:pPr>
              <w:widowControl w:val="0"/>
              <w:snapToGrid w:val="0"/>
              <w:spacing w:afterLines="20" w:after="48" w:line="276" w:lineRule="auto"/>
              <w:jc w:val="both"/>
              <w:rPr>
                <w:ins w:id="704" w:author="Ericsson" w:date="2018-08-28T23:36:00Z"/>
                <w:sz w:val="22"/>
                <w:szCs w:val="22"/>
                <w:lang w:val="en-US"/>
              </w:rPr>
            </w:pPr>
            <w:ins w:id="705" w:author="Ericsson" w:date="2018-08-28T23:36:00Z">
              <w:r>
                <w:rPr>
                  <w:sz w:val="22"/>
                  <w:szCs w:val="22"/>
                  <w:lang w:val="en-US"/>
                </w:rPr>
                <w:t>0.2490 - 0.3235i</w:t>
              </w:r>
            </w:ins>
          </w:p>
        </w:tc>
        <w:tc>
          <w:tcPr>
            <w:tcW w:w="1815" w:type="dxa"/>
          </w:tcPr>
          <w:p w:rsidR="00D2496F" w:rsidRDefault="00B36B9A">
            <w:pPr>
              <w:widowControl w:val="0"/>
              <w:snapToGrid w:val="0"/>
              <w:spacing w:afterLines="20" w:after="48" w:line="276" w:lineRule="auto"/>
              <w:jc w:val="both"/>
              <w:rPr>
                <w:ins w:id="706" w:author="Ericsson" w:date="2018-08-28T23:36:00Z"/>
                <w:sz w:val="22"/>
                <w:szCs w:val="22"/>
                <w:lang w:val="en-US"/>
              </w:rPr>
            </w:pPr>
            <w:ins w:id="707" w:author="Ericsson" w:date="2018-08-28T23:36:00Z">
              <w:r>
                <w:rPr>
                  <w:sz w:val="22"/>
                  <w:szCs w:val="22"/>
                  <w:lang w:val="en-US"/>
                </w:rPr>
                <w:t>-0.3897 - 0.1217i</w:t>
              </w:r>
            </w:ins>
          </w:p>
        </w:tc>
        <w:tc>
          <w:tcPr>
            <w:tcW w:w="1815" w:type="dxa"/>
          </w:tcPr>
          <w:p w:rsidR="00D2496F" w:rsidRDefault="00B36B9A">
            <w:pPr>
              <w:widowControl w:val="0"/>
              <w:snapToGrid w:val="0"/>
              <w:spacing w:afterLines="20" w:after="48" w:line="276" w:lineRule="auto"/>
              <w:jc w:val="both"/>
              <w:rPr>
                <w:ins w:id="708" w:author="Ericsson" w:date="2018-08-28T23:36:00Z"/>
                <w:sz w:val="22"/>
                <w:szCs w:val="22"/>
                <w:lang w:val="en-US"/>
              </w:rPr>
            </w:pPr>
            <w:ins w:id="709" w:author="Ericsson" w:date="2018-08-28T23:36:00Z">
              <w:r>
                <w:rPr>
                  <w:sz w:val="22"/>
                  <w:szCs w:val="22"/>
                  <w:lang w:val="en-US"/>
                </w:rPr>
                <w:t>0.3421 + 0.2228i</w:t>
              </w:r>
            </w:ins>
          </w:p>
        </w:tc>
      </w:tr>
      <w:tr w:rsidR="00D2496F">
        <w:trPr>
          <w:ins w:id="710" w:author="Ericsson" w:date="2018-08-28T23:36:00Z"/>
        </w:trPr>
        <w:tc>
          <w:tcPr>
            <w:tcW w:w="1352" w:type="dxa"/>
            <w:vMerge/>
          </w:tcPr>
          <w:p w:rsidR="00D2496F" w:rsidRDefault="00D2496F">
            <w:pPr>
              <w:widowControl w:val="0"/>
              <w:snapToGrid w:val="0"/>
              <w:spacing w:afterLines="20" w:after="48" w:line="276" w:lineRule="auto"/>
              <w:jc w:val="both"/>
              <w:rPr>
                <w:ins w:id="71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12" w:author="Ericsson" w:date="2018-08-28T23:36:00Z"/>
                <w:b/>
                <w:sz w:val="22"/>
                <w:szCs w:val="22"/>
                <w:lang w:val="en-US"/>
              </w:rPr>
            </w:pPr>
            <w:ins w:id="713"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714" w:author="Ericsson" w:date="2018-08-28T23:36:00Z"/>
                <w:sz w:val="22"/>
                <w:szCs w:val="22"/>
                <w:lang w:val="en-US"/>
              </w:rPr>
            </w:pPr>
            <w:ins w:id="715" w:author="Ericsson" w:date="2018-08-28T23:36:00Z">
              <w:r>
                <w:rPr>
                  <w:sz w:val="22"/>
                  <w:szCs w:val="22"/>
                  <w:lang w:val="en-US"/>
                </w:rPr>
                <w:t>0.0764 - 0.4010i</w:t>
              </w:r>
            </w:ins>
          </w:p>
        </w:tc>
        <w:tc>
          <w:tcPr>
            <w:tcW w:w="1814" w:type="dxa"/>
          </w:tcPr>
          <w:p w:rsidR="00D2496F" w:rsidRDefault="00B36B9A">
            <w:pPr>
              <w:widowControl w:val="0"/>
              <w:snapToGrid w:val="0"/>
              <w:spacing w:afterLines="20" w:after="48" w:line="276" w:lineRule="auto"/>
              <w:jc w:val="both"/>
              <w:rPr>
                <w:ins w:id="716" w:author="Ericsson" w:date="2018-08-28T23:36:00Z"/>
                <w:sz w:val="22"/>
                <w:szCs w:val="22"/>
                <w:lang w:val="en-US"/>
              </w:rPr>
            </w:pPr>
            <w:ins w:id="717" w:author="Ericsson" w:date="2018-08-28T23:36:00Z">
              <w:r>
                <w:rPr>
                  <w:sz w:val="22"/>
                  <w:szCs w:val="22"/>
                  <w:lang w:val="en-US"/>
                </w:rPr>
                <w:t>0.3607 - 0.1912i</w:t>
              </w:r>
            </w:ins>
          </w:p>
        </w:tc>
        <w:tc>
          <w:tcPr>
            <w:tcW w:w="1815" w:type="dxa"/>
          </w:tcPr>
          <w:p w:rsidR="00D2496F" w:rsidRDefault="00B36B9A">
            <w:pPr>
              <w:widowControl w:val="0"/>
              <w:snapToGrid w:val="0"/>
              <w:spacing w:afterLines="20" w:after="48" w:line="276" w:lineRule="auto"/>
              <w:jc w:val="both"/>
              <w:rPr>
                <w:ins w:id="718" w:author="Ericsson" w:date="2018-08-28T23:36:00Z"/>
                <w:sz w:val="22"/>
                <w:szCs w:val="22"/>
                <w:lang w:val="en-US"/>
              </w:rPr>
            </w:pPr>
            <w:ins w:id="719" w:author="Ericsson" w:date="2018-08-28T23:36:00Z">
              <w:r>
                <w:rPr>
                  <w:sz w:val="22"/>
                  <w:szCs w:val="22"/>
                  <w:lang w:val="en-US"/>
                </w:rPr>
                <w:t>-0.2157 - 0.3466i</w:t>
              </w:r>
            </w:ins>
          </w:p>
        </w:tc>
        <w:tc>
          <w:tcPr>
            <w:tcW w:w="1815" w:type="dxa"/>
          </w:tcPr>
          <w:p w:rsidR="00D2496F" w:rsidRDefault="00B36B9A">
            <w:pPr>
              <w:widowControl w:val="0"/>
              <w:snapToGrid w:val="0"/>
              <w:spacing w:afterLines="20" w:after="48" w:line="276" w:lineRule="auto"/>
              <w:jc w:val="both"/>
              <w:rPr>
                <w:ins w:id="720" w:author="Ericsson" w:date="2018-08-28T23:36:00Z"/>
                <w:sz w:val="22"/>
                <w:szCs w:val="22"/>
                <w:lang w:val="en-US"/>
              </w:rPr>
            </w:pPr>
            <w:ins w:id="721" w:author="Ericsson" w:date="2018-08-28T23:36:00Z">
              <w:r>
                <w:rPr>
                  <w:sz w:val="22"/>
                  <w:szCs w:val="22"/>
                  <w:lang w:val="en-US"/>
                </w:rPr>
                <w:t>0.4079 - 0.0172i</w:t>
              </w:r>
            </w:ins>
          </w:p>
        </w:tc>
      </w:tr>
      <w:tr w:rsidR="00D2496F">
        <w:trPr>
          <w:ins w:id="722" w:author="Ericsson" w:date="2018-08-28T23:36:00Z"/>
        </w:trPr>
        <w:tc>
          <w:tcPr>
            <w:tcW w:w="1352" w:type="dxa"/>
          </w:tcPr>
          <w:p w:rsidR="00D2496F" w:rsidRDefault="00D2496F">
            <w:pPr>
              <w:widowControl w:val="0"/>
              <w:snapToGrid w:val="0"/>
              <w:spacing w:afterLines="20" w:after="48" w:line="276" w:lineRule="auto"/>
              <w:jc w:val="both"/>
              <w:rPr>
                <w:ins w:id="72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24" w:author="Ericsson" w:date="2018-08-28T23:36:00Z"/>
                <w:b/>
                <w:sz w:val="22"/>
                <w:szCs w:val="22"/>
                <w:lang w:val="en-US"/>
              </w:rPr>
            </w:pPr>
            <w:ins w:id="725"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726" w:author="Ericsson" w:date="2018-08-28T23:36:00Z"/>
                <w:b/>
                <w:sz w:val="22"/>
                <w:szCs w:val="22"/>
                <w:lang w:val="en-US"/>
              </w:rPr>
            </w:pPr>
            <w:ins w:id="727"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28" w:author="Ericsson" w:date="2018-08-28T23:36:00Z"/>
                <w:b/>
                <w:sz w:val="22"/>
                <w:szCs w:val="22"/>
                <w:lang w:val="en-US"/>
              </w:rPr>
            </w:pPr>
            <w:ins w:id="729" w:author="Ericsson" w:date="2018-08-28T23:36:00Z">
              <w:r>
                <w:rPr>
                  <w:b/>
                  <w:sz w:val="22"/>
                  <w:szCs w:val="22"/>
                  <w:lang w:val="en-US"/>
                </w:rPr>
                <w:t>6</w:t>
              </w:r>
            </w:ins>
          </w:p>
        </w:tc>
        <w:tc>
          <w:tcPr>
            <w:tcW w:w="1815" w:type="dxa"/>
          </w:tcPr>
          <w:p w:rsidR="00D2496F" w:rsidRDefault="00B36B9A">
            <w:pPr>
              <w:widowControl w:val="0"/>
              <w:snapToGrid w:val="0"/>
              <w:spacing w:afterLines="20" w:after="48" w:line="276" w:lineRule="auto"/>
              <w:jc w:val="both"/>
              <w:rPr>
                <w:ins w:id="730" w:author="Ericsson" w:date="2018-08-28T23:36:00Z"/>
                <w:b/>
                <w:sz w:val="22"/>
                <w:szCs w:val="22"/>
                <w:lang w:val="en-US"/>
              </w:rPr>
            </w:pPr>
            <w:ins w:id="731" w:author="Ericsson" w:date="2018-08-28T23:36:00Z">
              <w:r>
                <w:rPr>
                  <w:b/>
                  <w:sz w:val="22"/>
                  <w:szCs w:val="22"/>
                  <w:lang w:val="en-US"/>
                </w:rPr>
                <w:t>7</w:t>
              </w:r>
            </w:ins>
          </w:p>
        </w:tc>
        <w:tc>
          <w:tcPr>
            <w:tcW w:w="1815" w:type="dxa"/>
          </w:tcPr>
          <w:p w:rsidR="00D2496F" w:rsidRDefault="00B36B9A">
            <w:pPr>
              <w:widowControl w:val="0"/>
              <w:snapToGrid w:val="0"/>
              <w:spacing w:afterLines="20" w:after="48" w:line="276" w:lineRule="auto"/>
              <w:jc w:val="both"/>
              <w:rPr>
                <w:ins w:id="732" w:author="Ericsson" w:date="2018-08-28T23:36:00Z"/>
                <w:b/>
                <w:sz w:val="22"/>
                <w:szCs w:val="22"/>
                <w:lang w:val="en-US"/>
              </w:rPr>
            </w:pPr>
            <w:ins w:id="733" w:author="Ericsson" w:date="2018-08-28T23:36:00Z">
              <w:r>
                <w:rPr>
                  <w:b/>
                  <w:sz w:val="22"/>
                  <w:szCs w:val="22"/>
                  <w:lang w:val="en-US"/>
                </w:rPr>
                <w:t>8</w:t>
              </w:r>
            </w:ins>
          </w:p>
        </w:tc>
      </w:tr>
      <w:tr w:rsidR="00D2496F">
        <w:trPr>
          <w:ins w:id="734" w:author="Ericsson" w:date="2018-08-28T23:36:00Z"/>
        </w:trPr>
        <w:tc>
          <w:tcPr>
            <w:tcW w:w="1352" w:type="dxa"/>
            <w:vMerge w:val="restart"/>
          </w:tcPr>
          <w:p w:rsidR="00D2496F" w:rsidRDefault="00B36B9A">
            <w:pPr>
              <w:widowControl w:val="0"/>
              <w:snapToGrid w:val="0"/>
              <w:spacing w:afterLines="20" w:after="48" w:line="276" w:lineRule="auto"/>
              <w:jc w:val="both"/>
              <w:rPr>
                <w:ins w:id="735" w:author="Ericsson" w:date="2018-08-28T23:36:00Z"/>
                <w:b/>
                <w:sz w:val="22"/>
                <w:szCs w:val="22"/>
                <w:lang w:val="en-US"/>
              </w:rPr>
            </w:pPr>
            <w:ins w:id="736"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737" w:author="Ericsson" w:date="2018-08-28T23:36:00Z"/>
                <w:b/>
                <w:sz w:val="22"/>
                <w:szCs w:val="22"/>
                <w:lang w:val="en-US"/>
              </w:rPr>
            </w:pPr>
            <w:ins w:id="738"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739" w:author="Ericsson" w:date="2018-08-28T23:36:00Z"/>
                <w:b/>
                <w:sz w:val="22"/>
                <w:szCs w:val="22"/>
                <w:lang w:val="en-US"/>
              </w:rPr>
            </w:pPr>
            <w:ins w:id="740"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741" w:author="Ericsson" w:date="2018-08-28T23:36:00Z"/>
                <w:sz w:val="22"/>
                <w:szCs w:val="22"/>
                <w:lang w:val="en-US"/>
              </w:rPr>
            </w:pPr>
            <w:ins w:id="742" w:author="Ericsson" w:date="2018-08-28T23:36:00Z">
              <w:r>
                <w:rPr>
                  <w:sz w:val="22"/>
                  <w:szCs w:val="22"/>
                  <w:lang w:val="en-US"/>
                </w:rPr>
                <w:t>0.4065 - 0.0374i</w:t>
              </w:r>
            </w:ins>
          </w:p>
        </w:tc>
        <w:tc>
          <w:tcPr>
            <w:tcW w:w="1814" w:type="dxa"/>
          </w:tcPr>
          <w:p w:rsidR="00D2496F" w:rsidRDefault="00B36B9A">
            <w:pPr>
              <w:widowControl w:val="0"/>
              <w:snapToGrid w:val="0"/>
              <w:spacing w:afterLines="20" w:after="48" w:line="276" w:lineRule="auto"/>
              <w:jc w:val="both"/>
              <w:rPr>
                <w:ins w:id="743" w:author="Ericsson" w:date="2018-08-28T23:36:00Z"/>
                <w:sz w:val="22"/>
                <w:szCs w:val="22"/>
                <w:lang w:val="en-US"/>
              </w:rPr>
            </w:pPr>
            <w:ins w:id="744" w:author="Ericsson" w:date="2018-08-28T23:36:00Z">
              <w:r>
                <w:rPr>
                  <w:sz w:val="22"/>
                  <w:szCs w:val="22"/>
                  <w:lang w:val="en-US"/>
                </w:rPr>
                <w:t>0.2661 + 0.3096i</w:t>
              </w:r>
            </w:ins>
          </w:p>
        </w:tc>
        <w:tc>
          <w:tcPr>
            <w:tcW w:w="1815" w:type="dxa"/>
          </w:tcPr>
          <w:p w:rsidR="00D2496F" w:rsidRDefault="00B36B9A">
            <w:pPr>
              <w:widowControl w:val="0"/>
              <w:snapToGrid w:val="0"/>
              <w:spacing w:afterLines="20" w:after="48" w:line="276" w:lineRule="auto"/>
              <w:jc w:val="both"/>
              <w:rPr>
                <w:ins w:id="745" w:author="Ericsson" w:date="2018-08-28T23:36:00Z"/>
                <w:sz w:val="22"/>
                <w:szCs w:val="22"/>
                <w:lang w:val="en-US"/>
              </w:rPr>
            </w:pPr>
            <w:ins w:id="746" w:author="Ericsson" w:date="2018-08-28T23:36:00Z">
              <w:r>
                <w:rPr>
                  <w:sz w:val="22"/>
                  <w:szCs w:val="22"/>
                  <w:lang w:val="en-US"/>
                </w:rPr>
                <w:t>0.2941 - 0.2831i</w:t>
              </w:r>
            </w:ins>
          </w:p>
        </w:tc>
        <w:tc>
          <w:tcPr>
            <w:tcW w:w="1815" w:type="dxa"/>
          </w:tcPr>
          <w:p w:rsidR="00D2496F" w:rsidRDefault="00B36B9A">
            <w:pPr>
              <w:widowControl w:val="0"/>
              <w:snapToGrid w:val="0"/>
              <w:spacing w:afterLines="20" w:after="48" w:line="276" w:lineRule="auto"/>
              <w:jc w:val="both"/>
              <w:rPr>
                <w:ins w:id="747" w:author="Ericsson" w:date="2018-08-28T23:36:00Z"/>
                <w:sz w:val="22"/>
                <w:szCs w:val="22"/>
                <w:lang w:val="en-US"/>
              </w:rPr>
            </w:pPr>
            <w:ins w:id="748" w:author="Ericsson" w:date="2018-08-28T23:36:00Z">
              <w:r>
                <w:rPr>
                  <w:sz w:val="22"/>
                  <w:szCs w:val="22"/>
                  <w:lang w:val="en-US"/>
                </w:rPr>
                <w:t>-0.2765 + 0.3003i</w:t>
              </w:r>
            </w:ins>
          </w:p>
        </w:tc>
      </w:tr>
      <w:tr w:rsidR="00D2496F">
        <w:trPr>
          <w:ins w:id="749" w:author="Ericsson" w:date="2018-08-28T23:36:00Z"/>
        </w:trPr>
        <w:tc>
          <w:tcPr>
            <w:tcW w:w="1352" w:type="dxa"/>
            <w:vMerge/>
          </w:tcPr>
          <w:p w:rsidR="00D2496F" w:rsidRDefault="00D2496F">
            <w:pPr>
              <w:widowControl w:val="0"/>
              <w:snapToGrid w:val="0"/>
              <w:spacing w:afterLines="20" w:after="48" w:line="276" w:lineRule="auto"/>
              <w:jc w:val="both"/>
              <w:rPr>
                <w:ins w:id="75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51" w:author="Ericsson" w:date="2018-08-28T23:36:00Z"/>
                <w:b/>
                <w:sz w:val="22"/>
                <w:szCs w:val="22"/>
                <w:lang w:val="en-US"/>
              </w:rPr>
            </w:pPr>
            <w:ins w:id="752"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753" w:author="Ericsson" w:date="2018-08-28T23:36:00Z"/>
                <w:sz w:val="22"/>
                <w:szCs w:val="22"/>
                <w:lang w:val="en-US"/>
              </w:rPr>
            </w:pPr>
            <w:ins w:id="754" w:author="Ericsson" w:date="2018-08-28T23:36:00Z">
              <w:r>
                <w:rPr>
                  <w:sz w:val="22"/>
                  <w:szCs w:val="22"/>
                  <w:lang w:val="en-US"/>
                </w:rPr>
                <w:t>0.4008 + 0.0779i</w:t>
              </w:r>
            </w:ins>
          </w:p>
        </w:tc>
        <w:tc>
          <w:tcPr>
            <w:tcW w:w="1814" w:type="dxa"/>
          </w:tcPr>
          <w:p w:rsidR="00D2496F" w:rsidRDefault="00B36B9A">
            <w:pPr>
              <w:widowControl w:val="0"/>
              <w:snapToGrid w:val="0"/>
              <w:spacing w:afterLines="20" w:after="48" w:line="276" w:lineRule="auto"/>
              <w:jc w:val="both"/>
              <w:rPr>
                <w:ins w:id="755" w:author="Ericsson" w:date="2018-08-28T23:36:00Z"/>
                <w:sz w:val="22"/>
                <w:szCs w:val="22"/>
                <w:lang w:val="en-US"/>
              </w:rPr>
            </w:pPr>
            <w:ins w:id="756" w:author="Ericsson" w:date="2018-08-28T23:36:00Z">
              <w:r>
                <w:rPr>
                  <w:sz w:val="22"/>
                  <w:szCs w:val="22"/>
                  <w:lang w:val="en-US"/>
                </w:rPr>
                <w:t>-0.4068 + 0.0347i</w:t>
              </w:r>
            </w:ins>
          </w:p>
        </w:tc>
        <w:tc>
          <w:tcPr>
            <w:tcW w:w="1815" w:type="dxa"/>
          </w:tcPr>
          <w:p w:rsidR="00D2496F" w:rsidRDefault="00B36B9A">
            <w:pPr>
              <w:widowControl w:val="0"/>
              <w:snapToGrid w:val="0"/>
              <w:spacing w:afterLines="20" w:after="48" w:line="276" w:lineRule="auto"/>
              <w:jc w:val="both"/>
              <w:rPr>
                <w:ins w:id="757" w:author="Ericsson" w:date="2018-08-28T23:36:00Z"/>
                <w:sz w:val="22"/>
                <w:szCs w:val="22"/>
                <w:lang w:val="en-US"/>
              </w:rPr>
            </w:pPr>
            <w:ins w:id="758" w:author="Ericsson" w:date="2018-08-28T23:36:00Z">
              <w:r>
                <w:rPr>
                  <w:sz w:val="22"/>
                  <w:szCs w:val="22"/>
                  <w:lang w:val="en-US"/>
                </w:rPr>
                <w:t>-0.2459 - 0.3259i</w:t>
              </w:r>
            </w:ins>
          </w:p>
        </w:tc>
        <w:tc>
          <w:tcPr>
            <w:tcW w:w="1815" w:type="dxa"/>
          </w:tcPr>
          <w:p w:rsidR="00D2496F" w:rsidRDefault="00B36B9A">
            <w:pPr>
              <w:widowControl w:val="0"/>
              <w:snapToGrid w:val="0"/>
              <w:spacing w:afterLines="20" w:after="48" w:line="276" w:lineRule="auto"/>
              <w:jc w:val="both"/>
              <w:rPr>
                <w:ins w:id="759" w:author="Ericsson" w:date="2018-08-28T23:36:00Z"/>
                <w:sz w:val="22"/>
                <w:szCs w:val="22"/>
                <w:lang w:val="en-US"/>
              </w:rPr>
            </w:pPr>
            <w:ins w:id="760" w:author="Ericsson" w:date="2018-08-28T23:36:00Z">
              <w:r>
                <w:rPr>
                  <w:sz w:val="22"/>
                  <w:szCs w:val="22"/>
                  <w:lang w:val="en-US"/>
                </w:rPr>
                <w:t>-0.3970 - 0.0953i</w:t>
              </w:r>
            </w:ins>
          </w:p>
        </w:tc>
      </w:tr>
      <w:tr w:rsidR="00D2496F">
        <w:trPr>
          <w:ins w:id="761" w:author="Ericsson" w:date="2018-08-28T23:36:00Z"/>
        </w:trPr>
        <w:tc>
          <w:tcPr>
            <w:tcW w:w="1352" w:type="dxa"/>
            <w:vMerge/>
          </w:tcPr>
          <w:p w:rsidR="00D2496F" w:rsidRDefault="00D2496F">
            <w:pPr>
              <w:widowControl w:val="0"/>
              <w:snapToGrid w:val="0"/>
              <w:spacing w:afterLines="20" w:after="48" w:line="276" w:lineRule="auto"/>
              <w:jc w:val="both"/>
              <w:rPr>
                <w:ins w:id="76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63" w:author="Ericsson" w:date="2018-08-28T23:36:00Z"/>
                <w:b/>
                <w:sz w:val="22"/>
                <w:szCs w:val="22"/>
                <w:lang w:val="en-US"/>
              </w:rPr>
            </w:pPr>
            <w:ins w:id="764"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765" w:author="Ericsson" w:date="2018-08-28T23:36:00Z"/>
                <w:sz w:val="22"/>
                <w:szCs w:val="22"/>
                <w:lang w:val="en-US"/>
              </w:rPr>
            </w:pPr>
            <w:ins w:id="766" w:author="Ericsson" w:date="2018-08-28T23:36:00Z">
              <w:r>
                <w:rPr>
                  <w:sz w:val="22"/>
                  <w:szCs w:val="22"/>
                  <w:lang w:val="en-US"/>
                </w:rPr>
                <w:t>0.3497 - 0.2106i</w:t>
              </w:r>
            </w:ins>
          </w:p>
        </w:tc>
        <w:tc>
          <w:tcPr>
            <w:tcW w:w="1814" w:type="dxa"/>
          </w:tcPr>
          <w:p w:rsidR="00D2496F" w:rsidRDefault="00B36B9A">
            <w:pPr>
              <w:widowControl w:val="0"/>
              <w:snapToGrid w:val="0"/>
              <w:spacing w:afterLines="20" w:after="48" w:line="276" w:lineRule="auto"/>
              <w:jc w:val="both"/>
              <w:rPr>
                <w:ins w:id="767" w:author="Ericsson" w:date="2018-08-28T23:36:00Z"/>
                <w:sz w:val="22"/>
                <w:szCs w:val="22"/>
                <w:lang w:val="en-US"/>
              </w:rPr>
            </w:pPr>
            <w:ins w:id="768" w:author="Ericsson" w:date="2018-08-28T23:36:00Z">
              <w:r>
                <w:rPr>
                  <w:sz w:val="22"/>
                  <w:szCs w:val="22"/>
                  <w:lang w:val="en-US"/>
                </w:rPr>
                <w:t>0.3137 - 0.2613i</w:t>
              </w:r>
            </w:ins>
          </w:p>
        </w:tc>
        <w:tc>
          <w:tcPr>
            <w:tcW w:w="1815" w:type="dxa"/>
          </w:tcPr>
          <w:p w:rsidR="00D2496F" w:rsidRDefault="00B36B9A">
            <w:pPr>
              <w:widowControl w:val="0"/>
              <w:snapToGrid w:val="0"/>
              <w:spacing w:afterLines="20" w:after="48" w:line="276" w:lineRule="auto"/>
              <w:jc w:val="both"/>
              <w:rPr>
                <w:ins w:id="769" w:author="Ericsson" w:date="2018-08-28T23:36:00Z"/>
                <w:sz w:val="22"/>
                <w:szCs w:val="22"/>
                <w:lang w:val="en-US"/>
              </w:rPr>
            </w:pPr>
            <w:ins w:id="770" w:author="Ericsson" w:date="2018-08-28T23:36:00Z">
              <w:r>
                <w:rPr>
                  <w:sz w:val="22"/>
                  <w:szCs w:val="22"/>
                  <w:lang w:val="en-US"/>
                </w:rPr>
                <w:t>-0.2331 + 0.3352i</w:t>
              </w:r>
            </w:ins>
          </w:p>
        </w:tc>
        <w:tc>
          <w:tcPr>
            <w:tcW w:w="1815" w:type="dxa"/>
          </w:tcPr>
          <w:p w:rsidR="00D2496F" w:rsidRDefault="00B36B9A">
            <w:pPr>
              <w:widowControl w:val="0"/>
              <w:snapToGrid w:val="0"/>
              <w:spacing w:afterLines="20" w:after="48" w:line="276" w:lineRule="auto"/>
              <w:jc w:val="both"/>
              <w:rPr>
                <w:ins w:id="771" w:author="Ericsson" w:date="2018-08-28T23:36:00Z"/>
                <w:sz w:val="22"/>
                <w:szCs w:val="22"/>
                <w:lang w:val="en-US"/>
              </w:rPr>
            </w:pPr>
            <w:ins w:id="772" w:author="Ericsson" w:date="2018-08-28T23:36:00Z">
              <w:r>
                <w:rPr>
                  <w:sz w:val="22"/>
                  <w:szCs w:val="22"/>
                  <w:lang w:val="en-US"/>
                </w:rPr>
                <w:t>-0.3400 + 0.2260i</w:t>
              </w:r>
            </w:ins>
          </w:p>
        </w:tc>
      </w:tr>
      <w:tr w:rsidR="00D2496F">
        <w:trPr>
          <w:ins w:id="773" w:author="Ericsson" w:date="2018-08-28T23:36:00Z"/>
        </w:trPr>
        <w:tc>
          <w:tcPr>
            <w:tcW w:w="1352" w:type="dxa"/>
            <w:vMerge/>
          </w:tcPr>
          <w:p w:rsidR="00D2496F" w:rsidRDefault="00D2496F">
            <w:pPr>
              <w:widowControl w:val="0"/>
              <w:snapToGrid w:val="0"/>
              <w:spacing w:afterLines="20" w:after="48" w:line="276" w:lineRule="auto"/>
              <w:jc w:val="both"/>
              <w:rPr>
                <w:ins w:id="77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75" w:author="Ericsson" w:date="2018-08-28T23:36:00Z"/>
                <w:b/>
                <w:sz w:val="22"/>
                <w:szCs w:val="22"/>
                <w:lang w:val="en-US"/>
              </w:rPr>
            </w:pPr>
            <w:ins w:id="776"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777" w:author="Ericsson" w:date="2018-08-28T23:36:00Z"/>
                <w:sz w:val="22"/>
                <w:szCs w:val="22"/>
                <w:lang w:val="en-US"/>
              </w:rPr>
            </w:pPr>
            <w:ins w:id="778" w:author="Ericsson" w:date="2018-08-28T23:36:00Z">
              <w:r>
                <w:rPr>
                  <w:sz w:val="22"/>
                  <w:szCs w:val="22"/>
                  <w:lang w:val="en-US"/>
                </w:rPr>
                <w:t>-0.2905 + 0.2869i</w:t>
              </w:r>
            </w:ins>
          </w:p>
        </w:tc>
        <w:tc>
          <w:tcPr>
            <w:tcW w:w="1814" w:type="dxa"/>
          </w:tcPr>
          <w:p w:rsidR="00D2496F" w:rsidRDefault="00B36B9A">
            <w:pPr>
              <w:widowControl w:val="0"/>
              <w:snapToGrid w:val="0"/>
              <w:spacing w:afterLines="20" w:after="48" w:line="276" w:lineRule="auto"/>
              <w:jc w:val="both"/>
              <w:rPr>
                <w:ins w:id="779" w:author="Ericsson" w:date="2018-08-28T23:36:00Z"/>
                <w:sz w:val="22"/>
                <w:szCs w:val="22"/>
                <w:lang w:val="en-US"/>
              </w:rPr>
            </w:pPr>
            <w:ins w:id="780" w:author="Ericsson" w:date="2018-08-28T23:36:00Z">
              <w:r>
                <w:rPr>
                  <w:sz w:val="22"/>
                  <w:szCs w:val="22"/>
                  <w:lang w:val="en-US"/>
                </w:rPr>
                <w:t>0.3796 + 0.1502i</w:t>
              </w:r>
            </w:ins>
          </w:p>
        </w:tc>
        <w:tc>
          <w:tcPr>
            <w:tcW w:w="1815" w:type="dxa"/>
          </w:tcPr>
          <w:p w:rsidR="00D2496F" w:rsidRDefault="00B36B9A">
            <w:pPr>
              <w:widowControl w:val="0"/>
              <w:snapToGrid w:val="0"/>
              <w:spacing w:afterLines="20" w:after="48" w:line="276" w:lineRule="auto"/>
              <w:jc w:val="both"/>
              <w:rPr>
                <w:ins w:id="781" w:author="Ericsson" w:date="2018-08-28T23:36:00Z"/>
                <w:sz w:val="22"/>
                <w:szCs w:val="22"/>
                <w:lang w:val="en-US"/>
              </w:rPr>
            </w:pPr>
            <w:ins w:id="782" w:author="Ericsson" w:date="2018-08-28T23:36:00Z">
              <w:r>
                <w:rPr>
                  <w:sz w:val="22"/>
                  <w:szCs w:val="22"/>
                  <w:lang w:val="en-US"/>
                </w:rPr>
                <w:t>0.1112 - 0.3928i</w:t>
              </w:r>
            </w:ins>
          </w:p>
        </w:tc>
        <w:tc>
          <w:tcPr>
            <w:tcW w:w="1815" w:type="dxa"/>
          </w:tcPr>
          <w:p w:rsidR="00D2496F" w:rsidRDefault="00B36B9A">
            <w:pPr>
              <w:widowControl w:val="0"/>
              <w:snapToGrid w:val="0"/>
              <w:spacing w:afterLines="20" w:after="48" w:line="276" w:lineRule="auto"/>
              <w:jc w:val="both"/>
              <w:rPr>
                <w:ins w:id="783" w:author="Ericsson" w:date="2018-08-28T23:36:00Z"/>
                <w:sz w:val="22"/>
                <w:szCs w:val="22"/>
                <w:lang w:val="en-US"/>
              </w:rPr>
            </w:pPr>
            <w:ins w:id="784" w:author="Ericsson" w:date="2018-08-28T23:36:00Z">
              <w:r>
                <w:rPr>
                  <w:sz w:val="22"/>
                  <w:szCs w:val="22"/>
                  <w:lang w:val="en-US"/>
                </w:rPr>
                <w:t>0.0136 - 0.4080i</w:t>
              </w:r>
            </w:ins>
          </w:p>
        </w:tc>
      </w:tr>
      <w:tr w:rsidR="00D2496F">
        <w:trPr>
          <w:ins w:id="785" w:author="Ericsson" w:date="2018-08-28T23:36:00Z"/>
        </w:trPr>
        <w:tc>
          <w:tcPr>
            <w:tcW w:w="1352" w:type="dxa"/>
            <w:vMerge/>
          </w:tcPr>
          <w:p w:rsidR="00D2496F" w:rsidRDefault="00D2496F">
            <w:pPr>
              <w:widowControl w:val="0"/>
              <w:snapToGrid w:val="0"/>
              <w:spacing w:afterLines="20" w:after="48" w:line="276" w:lineRule="auto"/>
              <w:jc w:val="both"/>
              <w:rPr>
                <w:ins w:id="78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87" w:author="Ericsson" w:date="2018-08-28T23:36:00Z"/>
                <w:b/>
                <w:sz w:val="22"/>
                <w:szCs w:val="22"/>
                <w:lang w:val="en-US"/>
              </w:rPr>
            </w:pPr>
            <w:ins w:id="788"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89" w:author="Ericsson" w:date="2018-08-28T23:36:00Z"/>
                <w:sz w:val="22"/>
                <w:szCs w:val="22"/>
                <w:lang w:val="en-US"/>
              </w:rPr>
            </w:pPr>
            <w:ins w:id="790" w:author="Ericsson" w:date="2018-08-28T23:36:00Z">
              <w:r>
                <w:rPr>
                  <w:sz w:val="22"/>
                  <w:szCs w:val="22"/>
                  <w:lang w:val="en-US"/>
                </w:rPr>
                <w:t>0.4072 + 0.0287i</w:t>
              </w:r>
            </w:ins>
          </w:p>
        </w:tc>
        <w:tc>
          <w:tcPr>
            <w:tcW w:w="1814" w:type="dxa"/>
          </w:tcPr>
          <w:p w:rsidR="00D2496F" w:rsidRDefault="00B36B9A">
            <w:pPr>
              <w:widowControl w:val="0"/>
              <w:snapToGrid w:val="0"/>
              <w:spacing w:afterLines="20" w:after="48" w:line="276" w:lineRule="auto"/>
              <w:jc w:val="both"/>
              <w:rPr>
                <w:ins w:id="791" w:author="Ericsson" w:date="2018-08-28T23:36:00Z"/>
                <w:sz w:val="22"/>
                <w:szCs w:val="22"/>
                <w:lang w:val="en-US"/>
              </w:rPr>
            </w:pPr>
            <w:ins w:id="792" w:author="Ericsson" w:date="2018-08-28T23:36:00Z">
              <w:r>
                <w:rPr>
                  <w:sz w:val="22"/>
                  <w:szCs w:val="22"/>
                  <w:lang w:val="en-US"/>
                </w:rPr>
                <w:t>-0.0430 - 0.4060i</w:t>
              </w:r>
            </w:ins>
          </w:p>
        </w:tc>
        <w:tc>
          <w:tcPr>
            <w:tcW w:w="1815" w:type="dxa"/>
          </w:tcPr>
          <w:p w:rsidR="00D2496F" w:rsidRDefault="00B36B9A">
            <w:pPr>
              <w:widowControl w:val="0"/>
              <w:snapToGrid w:val="0"/>
              <w:spacing w:afterLines="20" w:after="48" w:line="276" w:lineRule="auto"/>
              <w:jc w:val="both"/>
              <w:rPr>
                <w:ins w:id="793" w:author="Ericsson" w:date="2018-08-28T23:36:00Z"/>
                <w:sz w:val="22"/>
                <w:szCs w:val="22"/>
                <w:lang w:val="en-US"/>
              </w:rPr>
            </w:pPr>
            <w:ins w:id="794" w:author="Ericsson" w:date="2018-08-28T23:36:00Z">
              <w:r>
                <w:rPr>
                  <w:sz w:val="22"/>
                  <w:szCs w:val="22"/>
                  <w:lang w:val="en-US"/>
                </w:rPr>
                <w:t>0.2744 + 0.3023i</w:t>
              </w:r>
            </w:ins>
          </w:p>
        </w:tc>
        <w:tc>
          <w:tcPr>
            <w:tcW w:w="1815" w:type="dxa"/>
          </w:tcPr>
          <w:p w:rsidR="00D2496F" w:rsidRDefault="00B36B9A">
            <w:pPr>
              <w:widowControl w:val="0"/>
              <w:snapToGrid w:val="0"/>
              <w:spacing w:afterLines="20" w:after="48" w:line="276" w:lineRule="auto"/>
              <w:jc w:val="both"/>
              <w:rPr>
                <w:ins w:id="795" w:author="Ericsson" w:date="2018-08-28T23:36:00Z"/>
                <w:sz w:val="22"/>
                <w:szCs w:val="22"/>
                <w:lang w:val="en-US"/>
              </w:rPr>
            </w:pPr>
            <w:ins w:id="796" w:author="Ericsson" w:date="2018-08-28T23:36:00Z">
              <w:r>
                <w:rPr>
                  <w:sz w:val="22"/>
                  <w:szCs w:val="22"/>
                  <w:lang w:val="en-US"/>
                </w:rPr>
                <w:t>-0.0933 - 0.3974i</w:t>
              </w:r>
            </w:ins>
          </w:p>
        </w:tc>
      </w:tr>
      <w:tr w:rsidR="00D2496F">
        <w:trPr>
          <w:ins w:id="797" w:author="Ericsson" w:date="2018-08-28T23:36:00Z"/>
        </w:trPr>
        <w:tc>
          <w:tcPr>
            <w:tcW w:w="1352" w:type="dxa"/>
            <w:vMerge/>
          </w:tcPr>
          <w:p w:rsidR="00D2496F" w:rsidRDefault="00D2496F">
            <w:pPr>
              <w:widowControl w:val="0"/>
              <w:snapToGrid w:val="0"/>
              <w:spacing w:afterLines="20" w:after="48" w:line="276" w:lineRule="auto"/>
              <w:jc w:val="both"/>
              <w:rPr>
                <w:ins w:id="79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99" w:author="Ericsson" w:date="2018-08-28T23:36:00Z"/>
                <w:b/>
                <w:sz w:val="22"/>
                <w:szCs w:val="22"/>
                <w:lang w:val="en-US"/>
              </w:rPr>
            </w:pPr>
            <w:ins w:id="800"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801" w:author="Ericsson" w:date="2018-08-28T23:36:00Z"/>
                <w:sz w:val="22"/>
                <w:szCs w:val="22"/>
                <w:lang w:val="en-US"/>
              </w:rPr>
            </w:pPr>
            <w:ins w:id="802" w:author="Ericsson" w:date="2018-08-28T23:36:00Z">
              <w:r>
                <w:rPr>
                  <w:sz w:val="22"/>
                  <w:szCs w:val="22"/>
                  <w:lang w:val="en-US"/>
                </w:rPr>
                <w:t>-0.0089 + 0.4082i</w:t>
              </w:r>
            </w:ins>
          </w:p>
        </w:tc>
        <w:tc>
          <w:tcPr>
            <w:tcW w:w="1814" w:type="dxa"/>
          </w:tcPr>
          <w:p w:rsidR="00D2496F" w:rsidRDefault="00B36B9A">
            <w:pPr>
              <w:widowControl w:val="0"/>
              <w:snapToGrid w:val="0"/>
              <w:spacing w:afterLines="20" w:after="48" w:line="276" w:lineRule="auto"/>
              <w:jc w:val="both"/>
              <w:rPr>
                <w:ins w:id="803" w:author="Ericsson" w:date="2018-08-28T23:36:00Z"/>
                <w:sz w:val="22"/>
                <w:szCs w:val="22"/>
                <w:lang w:val="en-US"/>
              </w:rPr>
            </w:pPr>
            <w:ins w:id="804" w:author="Ericsson" w:date="2018-08-28T23:36:00Z">
              <w:r>
                <w:rPr>
                  <w:sz w:val="22"/>
                  <w:szCs w:val="22"/>
                  <w:lang w:val="en-US"/>
                </w:rPr>
                <w:t>-0.2751 + 0.3017i</w:t>
              </w:r>
            </w:ins>
          </w:p>
        </w:tc>
        <w:tc>
          <w:tcPr>
            <w:tcW w:w="1815" w:type="dxa"/>
          </w:tcPr>
          <w:p w:rsidR="00D2496F" w:rsidRDefault="00B36B9A">
            <w:pPr>
              <w:widowControl w:val="0"/>
              <w:snapToGrid w:val="0"/>
              <w:spacing w:afterLines="20" w:after="48" w:line="276" w:lineRule="auto"/>
              <w:jc w:val="both"/>
              <w:rPr>
                <w:ins w:id="805" w:author="Ericsson" w:date="2018-08-28T23:36:00Z"/>
                <w:sz w:val="22"/>
                <w:szCs w:val="22"/>
                <w:lang w:val="en-US"/>
              </w:rPr>
            </w:pPr>
            <w:ins w:id="806" w:author="Ericsson" w:date="2018-08-28T23:36:00Z">
              <w:r>
                <w:rPr>
                  <w:sz w:val="22"/>
                  <w:szCs w:val="22"/>
                  <w:lang w:val="en-US"/>
                </w:rPr>
                <w:t>0.1705 + 0.3709i</w:t>
              </w:r>
            </w:ins>
          </w:p>
        </w:tc>
        <w:tc>
          <w:tcPr>
            <w:tcW w:w="1815" w:type="dxa"/>
          </w:tcPr>
          <w:p w:rsidR="00D2496F" w:rsidRDefault="00B36B9A">
            <w:pPr>
              <w:widowControl w:val="0"/>
              <w:snapToGrid w:val="0"/>
              <w:spacing w:afterLines="20" w:after="48" w:line="276" w:lineRule="auto"/>
              <w:jc w:val="both"/>
              <w:rPr>
                <w:ins w:id="807" w:author="Ericsson" w:date="2018-08-28T23:36:00Z"/>
                <w:sz w:val="22"/>
                <w:szCs w:val="22"/>
                <w:lang w:val="en-US"/>
              </w:rPr>
            </w:pPr>
            <w:ins w:id="808" w:author="Ericsson" w:date="2018-08-28T23:36:00Z">
              <w:r>
                <w:rPr>
                  <w:sz w:val="22"/>
                  <w:szCs w:val="22"/>
                  <w:lang w:val="en-US"/>
                </w:rPr>
                <w:t>-0.1029 + 0.3951i</w:t>
              </w:r>
            </w:ins>
          </w:p>
        </w:tc>
      </w:tr>
      <w:tr w:rsidR="00D2496F">
        <w:trPr>
          <w:ins w:id="809" w:author="Ericsson" w:date="2018-08-28T23:36:00Z"/>
        </w:trPr>
        <w:tc>
          <w:tcPr>
            <w:tcW w:w="1352" w:type="dxa"/>
          </w:tcPr>
          <w:p w:rsidR="00D2496F" w:rsidRDefault="00D2496F">
            <w:pPr>
              <w:widowControl w:val="0"/>
              <w:snapToGrid w:val="0"/>
              <w:spacing w:afterLines="20" w:after="48" w:line="276" w:lineRule="auto"/>
              <w:jc w:val="both"/>
              <w:rPr>
                <w:ins w:id="81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11" w:author="Ericsson" w:date="2018-08-28T23:36:00Z"/>
                <w:b/>
                <w:sz w:val="22"/>
                <w:szCs w:val="22"/>
                <w:lang w:val="en-US"/>
              </w:rPr>
            </w:pPr>
            <w:ins w:id="812"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813" w:author="Ericsson" w:date="2018-08-28T23:36:00Z"/>
                <w:b/>
                <w:sz w:val="22"/>
                <w:szCs w:val="22"/>
                <w:lang w:val="en-US"/>
              </w:rPr>
            </w:pPr>
            <w:ins w:id="814" w:author="Ericsson" w:date="2018-08-28T23:36:00Z">
              <w:r>
                <w:rPr>
                  <w:b/>
                  <w:sz w:val="22"/>
                  <w:szCs w:val="22"/>
                  <w:lang w:val="en-US"/>
                </w:rPr>
                <w:t>9</w:t>
              </w:r>
            </w:ins>
          </w:p>
        </w:tc>
        <w:tc>
          <w:tcPr>
            <w:tcW w:w="1814" w:type="dxa"/>
          </w:tcPr>
          <w:p w:rsidR="00D2496F" w:rsidRDefault="00B36B9A">
            <w:pPr>
              <w:widowControl w:val="0"/>
              <w:snapToGrid w:val="0"/>
              <w:spacing w:afterLines="20" w:after="48" w:line="276" w:lineRule="auto"/>
              <w:jc w:val="both"/>
              <w:rPr>
                <w:ins w:id="815" w:author="Ericsson" w:date="2018-08-28T23:36:00Z"/>
                <w:b/>
                <w:sz w:val="22"/>
                <w:szCs w:val="22"/>
                <w:lang w:val="en-US"/>
              </w:rPr>
            </w:pPr>
            <w:ins w:id="816" w:author="Ericsson" w:date="2018-08-28T23:36:00Z">
              <w:r>
                <w:rPr>
                  <w:b/>
                  <w:sz w:val="22"/>
                  <w:szCs w:val="22"/>
                  <w:lang w:val="en-US"/>
                </w:rPr>
                <w:t>10</w:t>
              </w:r>
            </w:ins>
          </w:p>
        </w:tc>
        <w:tc>
          <w:tcPr>
            <w:tcW w:w="1815" w:type="dxa"/>
          </w:tcPr>
          <w:p w:rsidR="00D2496F" w:rsidRDefault="00B36B9A">
            <w:pPr>
              <w:widowControl w:val="0"/>
              <w:snapToGrid w:val="0"/>
              <w:spacing w:afterLines="20" w:after="48" w:line="276" w:lineRule="auto"/>
              <w:jc w:val="both"/>
              <w:rPr>
                <w:ins w:id="817" w:author="Ericsson" w:date="2018-08-28T23:36:00Z"/>
                <w:b/>
                <w:sz w:val="22"/>
                <w:szCs w:val="22"/>
                <w:lang w:val="en-US"/>
              </w:rPr>
            </w:pPr>
            <w:ins w:id="818" w:author="Ericsson" w:date="2018-08-28T23:36:00Z">
              <w:r>
                <w:rPr>
                  <w:b/>
                  <w:sz w:val="22"/>
                  <w:szCs w:val="22"/>
                  <w:lang w:val="en-US"/>
                </w:rPr>
                <w:t>11</w:t>
              </w:r>
            </w:ins>
          </w:p>
        </w:tc>
        <w:tc>
          <w:tcPr>
            <w:tcW w:w="1815" w:type="dxa"/>
          </w:tcPr>
          <w:p w:rsidR="00D2496F" w:rsidRDefault="00B36B9A">
            <w:pPr>
              <w:widowControl w:val="0"/>
              <w:snapToGrid w:val="0"/>
              <w:spacing w:afterLines="20" w:after="48" w:line="276" w:lineRule="auto"/>
              <w:jc w:val="both"/>
              <w:rPr>
                <w:ins w:id="819" w:author="Ericsson" w:date="2018-08-28T23:36:00Z"/>
                <w:b/>
                <w:sz w:val="22"/>
                <w:szCs w:val="22"/>
                <w:lang w:val="en-US"/>
              </w:rPr>
            </w:pPr>
            <w:ins w:id="820" w:author="Ericsson" w:date="2018-08-28T23:36:00Z">
              <w:r>
                <w:rPr>
                  <w:b/>
                  <w:sz w:val="22"/>
                  <w:szCs w:val="22"/>
                  <w:lang w:val="en-US"/>
                </w:rPr>
                <w:t>12</w:t>
              </w:r>
            </w:ins>
          </w:p>
        </w:tc>
      </w:tr>
      <w:tr w:rsidR="00D2496F">
        <w:trPr>
          <w:ins w:id="821" w:author="Ericsson" w:date="2018-08-28T23:36:00Z"/>
        </w:trPr>
        <w:tc>
          <w:tcPr>
            <w:tcW w:w="1352" w:type="dxa"/>
            <w:vMerge w:val="restart"/>
          </w:tcPr>
          <w:p w:rsidR="00D2496F" w:rsidRDefault="00B36B9A">
            <w:pPr>
              <w:widowControl w:val="0"/>
              <w:snapToGrid w:val="0"/>
              <w:spacing w:afterLines="20" w:after="48" w:line="276" w:lineRule="auto"/>
              <w:jc w:val="both"/>
              <w:rPr>
                <w:ins w:id="822" w:author="Ericsson" w:date="2018-08-28T23:36:00Z"/>
                <w:b/>
                <w:sz w:val="22"/>
                <w:szCs w:val="22"/>
                <w:lang w:val="en-US"/>
              </w:rPr>
            </w:pPr>
            <w:ins w:id="823"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824" w:author="Ericsson" w:date="2018-08-28T23:36:00Z"/>
                <w:b/>
                <w:sz w:val="22"/>
                <w:szCs w:val="22"/>
                <w:lang w:val="en-US"/>
              </w:rPr>
            </w:pPr>
            <w:ins w:id="825"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826" w:author="Ericsson" w:date="2018-08-28T23:36:00Z"/>
                <w:b/>
                <w:sz w:val="22"/>
                <w:szCs w:val="22"/>
                <w:lang w:val="en-US"/>
              </w:rPr>
            </w:pPr>
            <w:ins w:id="827"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828" w:author="Ericsson" w:date="2018-08-28T23:36:00Z"/>
                <w:sz w:val="22"/>
                <w:szCs w:val="22"/>
                <w:lang w:val="en-US"/>
              </w:rPr>
            </w:pPr>
            <w:ins w:id="829" w:author="Ericsson" w:date="2018-08-28T23:36:00Z">
              <w:r>
                <w:rPr>
                  <w:sz w:val="22"/>
                  <w:szCs w:val="22"/>
                  <w:lang w:val="en-US"/>
                </w:rPr>
                <w:t>-0.3326 + 0.2367i</w:t>
              </w:r>
            </w:ins>
          </w:p>
        </w:tc>
        <w:tc>
          <w:tcPr>
            <w:tcW w:w="1814" w:type="dxa"/>
          </w:tcPr>
          <w:p w:rsidR="00D2496F" w:rsidRDefault="00B36B9A">
            <w:pPr>
              <w:widowControl w:val="0"/>
              <w:snapToGrid w:val="0"/>
              <w:spacing w:afterLines="20" w:after="48" w:line="276" w:lineRule="auto"/>
              <w:jc w:val="both"/>
              <w:rPr>
                <w:ins w:id="830" w:author="Ericsson" w:date="2018-08-28T23:36:00Z"/>
                <w:sz w:val="22"/>
                <w:szCs w:val="22"/>
                <w:lang w:val="en-US"/>
              </w:rPr>
            </w:pPr>
            <w:ins w:id="831" w:author="Ericsson" w:date="2018-08-28T23:36:00Z">
              <w:r>
                <w:rPr>
                  <w:sz w:val="22"/>
                  <w:szCs w:val="22"/>
                  <w:lang w:val="en-US"/>
                </w:rPr>
                <w:t>-0.3130 - 0.2621i</w:t>
              </w:r>
            </w:ins>
          </w:p>
        </w:tc>
        <w:tc>
          <w:tcPr>
            <w:tcW w:w="1815" w:type="dxa"/>
          </w:tcPr>
          <w:p w:rsidR="00D2496F" w:rsidRDefault="00B36B9A">
            <w:pPr>
              <w:widowControl w:val="0"/>
              <w:snapToGrid w:val="0"/>
              <w:spacing w:afterLines="20" w:after="48" w:line="276" w:lineRule="auto"/>
              <w:jc w:val="both"/>
              <w:rPr>
                <w:ins w:id="832" w:author="Ericsson" w:date="2018-08-28T23:36:00Z"/>
                <w:sz w:val="22"/>
                <w:szCs w:val="22"/>
                <w:lang w:val="en-US"/>
              </w:rPr>
            </w:pPr>
            <w:ins w:id="833" w:author="Ericsson" w:date="2018-08-28T23:36:00Z">
              <w:r>
                <w:rPr>
                  <w:sz w:val="22"/>
                  <w:szCs w:val="22"/>
                  <w:lang w:val="en-US"/>
                </w:rPr>
                <w:t>0.3478 - 0.2137i</w:t>
              </w:r>
            </w:ins>
          </w:p>
        </w:tc>
        <w:tc>
          <w:tcPr>
            <w:tcW w:w="1815" w:type="dxa"/>
          </w:tcPr>
          <w:p w:rsidR="00D2496F" w:rsidRDefault="00B36B9A">
            <w:pPr>
              <w:widowControl w:val="0"/>
              <w:snapToGrid w:val="0"/>
              <w:spacing w:afterLines="20" w:after="48" w:line="276" w:lineRule="auto"/>
              <w:jc w:val="both"/>
              <w:rPr>
                <w:ins w:id="834" w:author="Ericsson" w:date="2018-08-28T23:36:00Z"/>
                <w:sz w:val="22"/>
                <w:szCs w:val="22"/>
                <w:lang w:val="en-US"/>
              </w:rPr>
            </w:pPr>
            <w:ins w:id="835" w:author="Ericsson" w:date="2018-08-28T23:36:00Z">
              <w:r>
                <w:rPr>
                  <w:sz w:val="22"/>
                  <w:szCs w:val="22"/>
                  <w:lang w:val="en-US"/>
                </w:rPr>
                <w:t>-0.1482 - 0.3804i</w:t>
              </w:r>
            </w:ins>
          </w:p>
        </w:tc>
      </w:tr>
      <w:tr w:rsidR="00D2496F">
        <w:trPr>
          <w:ins w:id="836" w:author="Ericsson" w:date="2018-08-28T23:36:00Z"/>
        </w:trPr>
        <w:tc>
          <w:tcPr>
            <w:tcW w:w="1352" w:type="dxa"/>
            <w:vMerge/>
          </w:tcPr>
          <w:p w:rsidR="00D2496F" w:rsidRDefault="00D2496F">
            <w:pPr>
              <w:widowControl w:val="0"/>
              <w:snapToGrid w:val="0"/>
              <w:spacing w:afterLines="20" w:after="48" w:line="276" w:lineRule="auto"/>
              <w:jc w:val="both"/>
              <w:rPr>
                <w:ins w:id="83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38" w:author="Ericsson" w:date="2018-08-28T23:36:00Z"/>
                <w:b/>
                <w:sz w:val="22"/>
                <w:szCs w:val="22"/>
                <w:lang w:val="en-US"/>
              </w:rPr>
            </w:pPr>
            <w:ins w:id="839"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840" w:author="Ericsson" w:date="2018-08-28T23:36:00Z"/>
                <w:sz w:val="22"/>
                <w:szCs w:val="22"/>
                <w:lang w:val="en-US"/>
              </w:rPr>
            </w:pPr>
            <w:ins w:id="841" w:author="Ericsson" w:date="2018-08-28T23:36:00Z">
              <w:r>
                <w:rPr>
                  <w:sz w:val="22"/>
                  <w:szCs w:val="22"/>
                  <w:lang w:val="en-US"/>
                </w:rPr>
                <w:t>0.3399 - 0.2261i</w:t>
              </w:r>
            </w:ins>
          </w:p>
        </w:tc>
        <w:tc>
          <w:tcPr>
            <w:tcW w:w="1814" w:type="dxa"/>
          </w:tcPr>
          <w:p w:rsidR="00D2496F" w:rsidRDefault="00B36B9A">
            <w:pPr>
              <w:widowControl w:val="0"/>
              <w:snapToGrid w:val="0"/>
              <w:spacing w:afterLines="20" w:after="48" w:line="276" w:lineRule="auto"/>
              <w:jc w:val="both"/>
              <w:rPr>
                <w:ins w:id="842" w:author="Ericsson" w:date="2018-08-28T23:36:00Z"/>
                <w:sz w:val="22"/>
                <w:szCs w:val="22"/>
                <w:lang w:val="en-US"/>
              </w:rPr>
            </w:pPr>
            <w:ins w:id="843" w:author="Ericsson" w:date="2018-08-28T23:36:00Z">
              <w:r>
                <w:rPr>
                  <w:sz w:val="22"/>
                  <w:szCs w:val="22"/>
                  <w:lang w:val="en-US"/>
                </w:rPr>
                <w:t>0.3567 - 0.1986i</w:t>
              </w:r>
            </w:ins>
          </w:p>
        </w:tc>
        <w:tc>
          <w:tcPr>
            <w:tcW w:w="1815" w:type="dxa"/>
          </w:tcPr>
          <w:p w:rsidR="00D2496F" w:rsidRDefault="00B36B9A">
            <w:pPr>
              <w:widowControl w:val="0"/>
              <w:snapToGrid w:val="0"/>
              <w:spacing w:afterLines="20" w:after="48" w:line="276" w:lineRule="auto"/>
              <w:jc w:val="both"/>
              <w:rPr>
                <w:ins w:id="844" w:author="Ericsson" w:date="2018-08-28T23:36:00Z"/>
                <w:sz w:val="22"/>
                <w:szCs w:val="22"/>
                <w:lang w:val="en-US"/>
              </w:rPr>
            </w:pPr>
            <w:ins w:id="845" w:author="Ericsson" w:date="2018-08-28T23:36:00Z">
              <w:r>
                <w:rPr>
                  <w:sz w:val="22"/>
                  <w:szCs w:val="22"/>
                  <w:lang w:val="en-US"/>
                </w:rPr>
                <w:t>-0.3279 + 0.2432i</w:t>
              </w:r>
            </w:ins>
          </w:p>
        </w:tc>
        <w:tc>
          <w:tcPr>
            <w:tcW w:w="1815" w:type="dxa"/>
          </w:tcPr>
          <w:p w:rsidR="00D2496F" w:rsidRDefault="00B36B9A">
            <w:pPr>
              <w:widowControl w:val="0"/>
              <w:snapToGrid w:val="0"/>
              <w:spacing w:afterLines="20" w:after="48" w:line="276" w:lineRule="auto"/>
              <w:jc w:val="both"/>
              <w:rPr>
                <w:ins w:id="846" w:author="Ericsson" w:date="2018-08-28T23:36:00Z"/>
                <w:sz w:val="22"/>
                <w:szCs w:val="22"/>
                <w:lang w:val="en-US"/>
              </w:rPr>
            </w:pPr>
            <w:ins w:id="847" w:author="Ericsson" w:date="2018-08-28T23:36:00Z">
              <w:r>
                <w:rPr>
                  <w:sz w:val="22"/>
                  <w:szCs w:val="22"/>
                  <w:lang w:val="en-US"/>
                </w:rPr>
                <w:t>0.3409 + 0.2246i</w:t>
              </w:r>
            </w:ins>
          </w:p>
        </w:tc>
      </w:tr>
      <w:tr w:rsidR="00D2496F">
        <w:trPr>
          <w:ins w:id="848" w:author="Ericsson" w:date="2018-08-28T23:36:00Z"/>
        </w:trPr>
        <w:tc>
          <w:tcPr>
            <w:tcW w:w="1352" w:type="dxa"/>
            <w:vMerge/>
          </w:tcPr>
          <w:p w:rsidR="00D2496F" w:rsidRDefault="00D2496F">
            <w:pPr>
              <w:widowControl w:val="0"/>
              <w:snapToGrid w:val="0"/>
              <w:spacing w:afterLines="20" w:after="48" w:line="276" w:lineRule="auto"/>
              <w:jc w:val="both"/>
              <w:rPr>
                <w:ins w:id="84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50" w:author="Ericsson" w:date="2018-08-28T23:36:00Z"/>
                <w:b/>
                <w:sz w:val="22"/>
                <w:szCs w:val="22"/>
                <w:lang w:val="en-US"/>
              </w:rPr>
            </w:pPr>
            <w:ins w:id="851"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852" w:author="Ericsson" w:date="2018-08-28T23:36:00Z"/>
                <w:sz w:val="22"/>
                <w:szCs w:val="22"/>
                <w:lang w:val="en-US"/>
              </w:rPr>
            </w:pPr>
            <w:ins w:id="853" w:author="Ericsson" w:date="2018-08-28T23:36:00Z">
              <w:r>
                <w:rPr>
                  <w:sz w:val="22"/>
                  <w:szCs w:val="22"/>
                  <w:lang w:val="en-US"/>
                </w:rPr>
                <w:t>-0.4045 - 0.0552i</w:t>
              </w:r>
            </w:ins>
          </w:p>
        </w:tc>
        <w:tc>
          <w:tcPr>
            <w:tcW w:w="1814" w:type="dxa"/>
          </w:tcPr>
          <w:p w:rsidR="00D2496F" w:rsidRDefault="00B36B9A">
            <w:pPr>
              <w:widowControl w:val="0"/>
              <w:snapToGrid w:val="0"/>
              <w:spacing w:afterLines="20" w:after="48" w:line="276" w:lineRule="auto"/>
              <w:jc w:val="both"/>
              <w:rPr>
                <w:ins w:id="854" w:author="Ericsson" w:date="2018-08-28T23:36:00Z"/>
                <w:sz w:val="22"/>
                <w:szCs w:val="22"/>
                <w:lang w:val="en-US"/>
              </w:rPr>
            </w:pPr>
            <w:ins w:id="855" w:author="Ericsson" w:date="2018-08-28T23:36:00Z">
              <w:r>
                <w:rPr>
                  <w:sz w:val="22"/>
                  <w:szCs w:val="22"/>
                  <w:lang w:val="en-US"/>
                </w:rPr>
                <w:t>-0.2184 - 0.3449i</w:t>
              </w:r>
            </w:ins>
          </w:p>
        </w:tc>
        <w:tc>
          <w:tcPr>
            <w:tcW w:w="1815" w:type="dxa"/>
          </w:tcPr>
          <w:p w:rsidR="00D2496F" w:rsidRDefault="00B36B9A">
            <w:pPr>
              <w:widowControl w:val="0"/>
              <w:snapToGrid w:val="0"/>
              <w:spacing w:afterLines="20" w:after="48" w:line="276" w:lineRule="auto"/>
              <w:jc w:val="both"/>
              <w:rPr>
                <w:ins w:id="856" w:author="Ericsson" w:date="2018-08-28T23:36:00Z"/>
                <w:sz w:val="22"/>
                <w:szCs w:val="22"/>
                <w:lang w:val="en-US"/>
              </w:rPr>
            </w:pPr>
            <w:ins w:id="857" w:author="Ericsson" w:date="2018-08-28T23:36:00Z">
              <w:r>
                <w:rPr>
                  <w:sz w:val="22"/>
                  <w:szCs w:val="22"/>
                  <w:lang w:val="en-US"/>
                </w:rPr>
                <w:t>-0.3677 - 0.1773i</w:t>
              </w:r>
            </w:ins>
          </w:p>
        </w:tc>
        <w:tc>
          <w:tcPr>
            <w:tcW w:w="1815" w:type="dxa"/>
          </w:tcPr>
          <w:p w:rsidR="00D2496F" w:rsidRDefault="00B36B9A">
            <w:pPr>
              <w:widowControl w:val="0"/>
              <w:snapToGrid w:val="0"/>
              <w:spacing w:afterLines="20" w:after="48" w:line="276" w:lineRule="auto"/>
              <w:jc w:val="both"/>
              <w:rPr>
                <w:ins w:id="858" w:author="Ericsson" w:date="2018-08-28T23:36:00Z"/>
                <w:sz w:val="22"/>
                <w:szCs w:val="22"/>
                <w:lang w:val="en-US"/>
              </w:rPr>
            </w:pPr>
            <w:ins w:id="859" w:author="Ericsson" w:date="2018-08-28T23:36:00Z">
              <w:r>
                <w:rPr>
                  <w:sz w:val="22"/>
                  <w:szCs w:val="22"/>
                  <w:lang w:val="en-US"/>
                </w:rPr>
                <w:t>0.2542 - 0.3195i</w:t>
              </w:r>
            </w:ins>
          </w:p>
        </w:tc>
      </w:tr>
      <w:tr w:rsidR="00D2496F">
        <w:trPr>
          <w:ins w:id="860" w:author="Ericsson" w:date="2018-08-28T23:36:00Z"/>
        </w:trPr>
        <w:tc>
          <w:tcPr>
            <w:tcW w:w="1352" w:type="dxa"/>
            <w:vMerge/>
          </w:tcPr>
          <w:p w:rsidR="00D2496F" w:rsidRDefault="00D2496F">
            <w:pPr>
              <w:widowControl w:val="0"/>
              <w:snapToGrid w:val="0"/>
              <w:spacing w:afterLines="20" w:after="48" w:line="276" w:lineRule="auto"/>
              <w:jc w:val="both"/>
              <w:rPr>
                <w:ins w:id="86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62" w:author="Ericsson" w:date="2018-08-28T23:36:00Z"/>
                <w:b/>
                <w:sz w:val="22"/>
                <w:szCs w:val="22"/>
                <w:lang w:val="en-US"/>
              </w:rPr>
            </w:pPr>
            <w:ins w:id="863"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864" w:author="Ericsson" w:date="2018-08-28T23:36:00Z"/>
                <w:sz w:val="22"/>
                <w:szCs w:val="22"/>
                <w:lang w:val="en-US"/>
              </w:rPr>
            </w:pPr>
            <w:ins w:id="865" w:author="Ericsson" w:date="2018-08-28T23:36:00Z">
              <w:r>
                <w:rPr>
                  <w:sz w:val="22"/>
                  <w:szCs w:val="22"/>
                  <w:lang w:val="en-US"/>
                </w:rPr>
                <w:t>-0.3645 - 0.1839i</w:t>
              </w:r>
            </w:ins>
          </w:p>
        </w:tc>
        <w:tc>
          <w:tcPr>
            <w:tcW w:w="1814" w:type="dxa"/>
          </w:tcPr>
          <w:p w:rsidR="00D2496F" w:rsidRDefault="00B36B9A">
            <w:pPr>
              <w:widowControl w:val="0"/>
              <w:snapToGrid w:val="0"/>
              <w:spacing w:afterLines="20" w:after="48" w:line="276" w:lineRule="auto"/>
              <w:jc w:val="both"/>
              <w:rPr>
                <w:ins w:id="866" w:author="Ericsson" w:date="2018-08-28T23:36:00Z"/>
                <w:sz w:val="22"/>
                <w:szCs w:val="22"/>
                <w:lang w:val="en-US"/>
              </w:rPr>
            </w:pPr>
            <w:ins w:id="867" w:author="Ericsson" w:date="2018-08-28T23:36:00Z">
              <w:r>
                <w:rPr>
                  <w:sz w:val="22"/>
                  <w:szCs w:val="22"/>
                  <w:lang w:val="en-US"/>
                </w:rPr>
                <w:t>-0.0414 + 0.4061i</w:t>
              </w:r>
            </w:ins>
          </w:p>
        </w:tc>
        <w:tc>
          <w:tcPr>
            <w:tcW w:w="1815" w:type="dxa"/>
          </w:tcPr>
          <w:p w:rsidR="00D2496F" w:rsidRDefault="00B36B9A">
            <w:pPr>
              <w:widowControl w:val="0"/>
              <w:snapToGrid w:val="0"/>
              <w:spacing w:afterLines="20" w:after="48" w:line="276" w:lineRule="auto"/>
              <w:jc w:val="both"/>
              <w:rPr>
                <w:ins w:id="868" w:author="Ericsson" w:date="2018-08-28T23:36:00Z"/>
                <w:sz w:val="22"/>
                <w:szCs w:val="22"/>
                <w:lang w:val="en-US"/>
              </w:rPr>
            </w:pPr>
            <w:ins w:id="869" w:author="Ericsson" w:date="2018-08-28T23:36:00Z">
              <w:r>
                <w:rPr>
                  <w:sz w:val="22"/>
                  <w:szCs w:val="22"/>
                  <w:lang w:val="en-US"/>
                </w:rPr>
                <w:t>-0.3691 + 0.1744i</w:t>
              </w:r>
            </w:ins>
          </w:p>
        </w:tc>
        <w:tc>
          <w:tcPr>
            <w:tcW w:w="1815" w:type="dxa"/>
          </w:tcPr>
          <w:p w:rsidR="00D2496F" w:rsidRDefault="00B36B9A">
            <w:pPr>
              <w:widowControl w:val="0"/>
              <w:snapToGrid w:val="0"/>
              <w:spacing w:afterLines="20" w:after="48" w:line="276" w:lineRule="auto"/>
              <w:jc w:val="both"/>
              <w:rPr>
                <w:ins w:id="870" w:author="Ericsson" w:date="2018-08-28T23:36:00Z"/>
                <w:sz w:val="22"/>
                <w:szCs w:val="22"/>
                <w:lang w:val="en-US"/>
              </w:rPr>
            </w:pPr>
            <w:ins w:id="871" w:author="Ericsson" w:date="2018-08-28T23:36:00Z">
              <w:r>
                <w:rPr>
                  <w:sz w:val="22"/>
                  <w:szCs w:val="22"/>
                  <w:lang w:val="en-US"/>
                </w:rPr>
                <w:t>-0.3072 - 0.2688i</w:t>
              </w:r>
            </w:ins>
          </w:p>
        </w:tc>
      </w:tr>
      <w:tr w:rsidR="00D2496F">
        <w:trPr>
          <w:ins w:id="872" w:author="Ericsson" w:date="2018-08-28T23:36:00Z"/>
        </w:trPr>
        <w:tc>
          <w:tcPr>
            <w:tcW w:w="1352" w:type="dxa"/>
            <w:vMerge/>
          </w:tcPr>
          <w:p w:rsidR="00D2496F" w:rsidRDefault="00D2496F">
            <w:pPr>
              <w:widowControl w:val="0"/>
              <w:snapToGrid w:val="0"/>
              <w:spacing w:afterLines="20" w:after="48" w:line="276" w:lineRule="auto"/>
              <w:jc w:val="both"/>
              <w:rPr>
                <w:ins w:id="87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74" w:author="Ericsson" w:date="2018-08-28T23:36:00Z"/>
                <w:b/>
                <w:sz w:val="22"/>
                <w:szCs w:val="22"/>
                <w:lang w:val="en-US"/>
              </w:rPr>
            </w:pPr>
            <w:ins w:id="875"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876" w:author="Ericsson" w:date="2018-08-28T23:36:00Z"/>
                <w:sz w:val="22"/>
                <w:szCs w:val="22"/>
                <w:lang w:val="en-US"/>
              </w:rPr>
            </w:pPr>
            <w:ins w:id="877" w:author="Ericsson" w:date="2018-08-28T23:36:00Z">
              <w:r>
                <w:rPr>
                  <w:sz w:val="22"/>
                  <w:szCs w:val="22"/>
                  <w:lang w:val="en-US"/>
                </w:rPr>
                <w:t>0.3338 - 0.2351i</w:t>
              </w:r>
            </w:ins>
          </w:p>
        </w:tc>
        <w:tc>
          <w:tcPr>
            <w:tcW w:w="1814" w:type="dxa"/>
          </w:tcPr>
          <w:p w:rsidR="00D2496F" w:rsidRDefault="00B36B9A">
            <w:pPr>
              <w:widowControl w:val="0"/>
              <w:snapToGrid w:val="0"/>
              <w:spacing w:afterLines="20" w:after="48" w:line="276" w:lineRule="auto"/>
              <w:jc w:val="both"/>
              <w:rPr>
                <w:ins w:id="878" w:author="Ericsson" w:date="2018-08-28T23:36:00Z"/>
                <w:sz w:val="22"/>
                <w:szCs w:val="22"/>
                <w:lang w:val="en-US"/>
              </w:rPr>
            </w:pPr>
            <w:ins w:id="879" w:author="Ericsson" w:date="2018-08-28T23:36:00Z">
              <w:r>
                <w:rPr>
                  <w:sz w:val="22"/>
                  <w:szCs w:val="22"/>
                  <w:lang w:val="en-US"/>
                </w:rPr>
                <w:t>0.0992 - 0.3960i</w:t>
              </w:r>
            </w:ins>
          </w:p>
        </w:tc>
        <w:tc>
          <w:tcPr>
            <w:tcW w:w="1815" w:type="dxa"/>
          </w:tcPr>
          <w:p w:rsidR="00D2496F" w:rsidRDefault="00B36B9A">
            <w:pPr>
              <w:widowControl w:val="0"/>
              <w:snapToGrid w:val="0"/>
              <w:spacing w:afterLines="20" w:after="48" w:line="276" w:lineRule="auto"/>
              <w:jc w:val="both"/>
              <w:rPr>
                <w:ins w:id="880" w:author="Ericsson" w:date="2018-08-28T23:36:00Z"/>
                <w:sz w:val="22"/>
                <w:szCs w:val="22"/>
                <w:lang w:val="en-US"/>
              </w:rPr>
            </w:pPr>
            <w:ins w:id="881" w:author="Ericsson" w:date="2018-08-28T23:36:00Z">
              <w:r>
                <w:rPr>
                  <w:sz w:val="22"/>
                  <w:szCs w:val="22"/>
                  <w:lang w:val="en-US"/>
                </w:rPr>
                <w:t>0.2238 - 0.3414i</w:t>
              </w:r>
            </w:ins>
          </w:p>
        </w:tc>
        <w:tc>
          <w:tcPr>
            <w:tcW w:w="1815" w:type="dxa"/>
          </w:tcPr>
          <w:p w:rsidR="00D2496F" w:rsidRDefault="00B36B9A">
            <w:pPr>
              <w:widowControl w:val="0"/>
              <w:snapToGrid w:val="0"/>
              <w:spacing w:afterLines="20" w:after="48" w:line="276" w:lineRule="auto"/>
              <w:jc w:val="both"/>
              <w:rPr>
                <w:ins w:id="882" w:author="Ericsson" w:date="2018-08-28T23:36:00Z"/>
                <w:sz w:val="22"/>
                <w:szCs w:val="22"/>
                <w:lang w:val="en-US"/>
              </w:rPr>
            </w:pPr>
            <w:ins w:id="883" w:author="Ericsson" w:date="2018-08-28T23:36:00Z">
              <w:r>
                <w:rPr>
                  <w:sz w:val="22"/>
                  <w:szCs w:val="22"/>
                  <w:lang w:val="en-US"/>
                </w:rPr>
                <w:t>-0.3323 - 0.2371i</w:t>
              </w:r>
            </w:ins>
          </w:p>
        </w:tc>
      </w:tr>
      <w:tr w:rsidR="00D2496F">
        <w:trPr>
          <w:ins w:id="884" w:author="Ericsson" w:date="2018-08-28T23:36:00Z"/>
        </w:trPr>
        <w:tc>
          <w:tcPr>
            <w:tcW w:w="1352" w:type="dxa"/>
            <w:vMerge/>
          </w:tcPr>
          <w:p w:rsidR="00D2496F" w:rsidRDefault="00D2496F">
            <w:pPr>
              <w:widowControl w:val="0"/>
              <w:snapToGrid w:val="0"/>
              <w:spacing w:afterLines="20" w:after="48" w:line="276" w:lineRule="auto"/>
              <w:jc w:val="both"/>
              <w:rPr>
                <w:ins w:id="88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86" w:author="Ericsson" w:date="2018-08-28T23:36:00Z"/>
                <w:b/>
                <w:sz w:val="22"/>
                <w:szCs w:val="22"/>
                <w:lang w:val="en-US"/>
              </w:rPr>
            </w:pPr>
            <w:ins w:id="887"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888" w:author="Ericsson" w:date="2018-08-28T23:36:00Z"/>
                <w:sz w:val="22"/>
                <w:szCs w:val="22"/>
                <w:lang w:val="en-US"/>
              </w:rPr>
            </w:pPr>
            <w:ins w:id="889" w:author="Ericsson" w:date="2018-08-28T23:36:00Z">
              <w:r>
                <w:rPr>
                  <w:sz w:val="22"/>
                  <w:szCs w:val="22"/>
                  <w:lang w:val="en-US"/>
                </w:rPr>
                <w:t>-0.1345 - 0.3854i</w:t>
              </w:r>
            </w:ins>
          </w:p>
        </w:tc>
        <w:tc>
          <w:tcPr>
            <w:tcW w:w="1814" w:type="dxa"/>
          </w:tcPr>
          <w:p w:rsidR="00D2496F" w:rsidRDefault="00B36B9A">
            <w:pPr>
              <w:widowControl w:val="0"/>
              <w:snapToGrid w:val="0"/>
              <w:spacing w:afterLines="20" w:after="48" w:line="276" w:lineRule="auto"/>
              <w:jc w:val="both"/>
              <w:rPr>
                <w:ins w:id="890" w:author="Ericsson" w:date="2018-08-28T23:36:00Z"/>
                <w:sz w:val="22"/>
                <w:szCs w:val="22"/>
                <w:lang w:val="en-US"/>
              </w:rPr>
            </w:pPr>
            <w:ins w:id="891" w:author="Ericsson" w:date="2018-08-28T23:36:00Z">
              <w:r>
                <w:rPr>
                  <w:sz w:val="22"/>
                  <w:szCs w:val="22"/>
                  <w:lang w:val="en-US"/>
                </w:rPr>
                <w:t>-0.1021 + 0.3953i</w:t>
              </w:r>
            </w:ins>
          </w:p>
        </w:tc>
        <w:tc>
          <w:tcPr>
            <w:tcW w:w="1815" w:type="dxa"/>
          </w:tcPr>
          <w:p w:rsidR="00D2496F" w:rsidRDefault="00B36B9A">
            <w:pPr>
              <w:widowControl w:val="0"/>
              <w:snapToGrid w:val="0"/>
              <w:spacing w:afterLines="20" w:after="48" w:line="276" w:lineRule="auto"/>
              <w:jc w:val="both"/>
              <w:rPr>
                <w:ins w:id="892" w:author="Ericsson" w:date="2018-08-28T23:36:00Z"/>
                <w:sz w:val="22"/>
                <w:szCs w:val="22"/>
                <w:lang w:val="en-US"/>
              </w:rPr>
            </w:pPr>
            <w:ins w:id="893" w:author="Ericsson" w:date="2018-08-28T23:36:00Z">
              <w:r>
                <w:rPr>
                  <w:sz w:val="22"/>
                  <w:szCs w:val="22"/>
                  <w:lang w:val="en-US"/>
                </w:rPr>
                <w:t>-0.4039 + 0.0595i</w:t>
              </w:r>
            </w:ins>
          </w:p>
        </w:tc>
        <w:tc>
          <w:tcPr>
            <w:tcW w:w="1815" w:type="dxa"/>
          </w:tcPr>
          <w:p w:rsidR="00D2496F" w:rsidRDefault="00B36B9A">
            <w:pPr>
              <w:widowControl w:val="0"/>
              <w:snapToGrid w:val="0"/>
              <w:spacing w:afterLines="20" w:after="48" w:line="276" w:lineRule="auto"/>
              <w:jc w:val="both"/>
              <w:rPr>
                <w:ins w:id="894" w:author="Ericsson" w:date="2018-08-28T23:36:00Z"/>
                <w:sz w:val="22"/>
                <w:szCs w:val="22"/>
                <w:lang w:val="en-US"/>
              </w:rPr>
            </w:pPr>
            <w:ins w:id="895" w:author="Ericsson" w:date="2018-08-28T23:36:00Z">
              <w:r>
                <w:rPr>
                  <w:sz w:val="22"/>
                  <w:szCs w:val="22"/>
                  <w:lang w:val="en-US"/>
                </w:rPr>
                <w:t>-0.1442 + 0.3819i</w:t>
              </w:r>
            </w:ins>
          </w:p>
        </w:tc>
      </w:tr>
      <w:tr w:rsidR="00D2496F">
        <w:trPr>
          <w:ins w:id="896" w:author="Ericsson" w:date="2018-08-28T23:36:00Z"/>
        </w:trPr>
        <w:tc>
          <w:tcPr>
            <w:tcW w:w="1352" w:type="dxa"/>
          </w:tcPr>
          <w:p w:rsidR="00D2496F" w:rsidRDefault="00D2496F">
            <w:pPr>
              <w:widowControl w:val="0"/>
              <w:snapToGrid w:val="0"/>
              <w:spacing w:afterLines="20" w:after="48" w:line="276" w:lineRule="auto"/>
              <w:jc w:val="both"/>
              <w:rPr>
                <w:ins w:id="89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98" w:author="Ericsson" w:date="2018-08-28T23:36:00Z"/>
                <w:b/>
                <w:sz w:val="22"/>
                <w:szCs w:val="22"/>
                <w:lang w:val="en-US"/>
              </w:rPr>
            </w:pPr>
            <w:ins w:id="899"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900" w:author="Ericsson" w:date="2018-08-28T23:36:00Z"/>
                <w:b/>
                <w:sz w:val="22"/>
                <w:szCs w:val="22"/>
                <w:lang w:val="en-US"/>
              </w:rPr>
            </w:pPr>
            <w:ins w:id="901" w:author="Ericsson" w:date="2018-08-28T23:36:00Z">
              <w:r>
                <w:rPr>
                  <w:b/>
                  <w:sz w:val="22"/>
                  <w:szCs w:val="22"/>
                  <w:lang w:val="en-US"/>
                </w:rPr>
                <w:t>13</w:t>
              </w:r>
            </w:ins>
          </w:p>
        </w:tc>
        <w:tc>
          <w:tcPr>
            <w:tcW w:w="1814" w:type="dxa"/>
          </w:tcPr>
          <w:p w:rsidR="00D2496F" w:rsidRDefault="00B36B9A">
            <w:pPr>
              <w:widowControl w:val="0"/>
              <w:snapToGrid w:val="0"/>
              <w:spacing w:afterLines="20" w:after="48" w:line="276" w:lineRule="auto"/>
              <w:jc w:val="both"/>
              <w:rPr>
                <w:ins w:id="902" w:author="Ericsson" w:date="2018-08-28T23:36:00Z"/>
                <w:b/>
                <w:sz w:val="22"/>
                <w:szCs w:val="22"/>
                <w:lang w:val="en-US"/>
              </w:rPr>
            </w:pPr>
            <w:ins w:id="903" w:author="Ericsson" w:date="2018-08-28T23:36:00Z">
              <w:r>
                <w:rPr>
                  <w:b/>
                  <w:sz w:val="22"/>
                  <w:szCs w:val="22"/>
                  <w:lang w:val="en-US"/>
                </w:rPr>
                <w:t>14</w:t>
              </w:r>
            </w:ins>
          </w:p>
        </w:tc>
        <w:tc>
          <w:tcPr>
            <w:tcW w:w="1815" w:type="dxa"/>
          </w:tcPr>
          <w:p w:rsidR="00D2496F" w:rsidRDefault="00B36B9A">
            <w:pPr>
              <w:widowControl w:val="0"/>
              <w:snapToGrid w:val="0"/>
              <w:spacing w:afterLines="20" w:after="48" w:line="276" w:lineRule="auto"/>
              <w:jc w:val="both"/>
              <w:rPr>
                <w:ins w:id="904" w:author="Ericsson" w:date="2018-08-28T23:36:00Z"/>
                <w:b/>
                <w:sz w:val="22"/>
                <w:szCs w:val="22"/>
                <w:lang w:val="en-US"/>
              </w:rPr>
            </w:pPr>
            <w:ins w:id="905" w:author="Ericsson" w:date="2018-08-28T23:36:00Z">
              <w:r>
                <w:rPr>
                  <w:b/>
                  <w:sz w:val="22"/>
                  <w:szCs w:val="22"/>
                  <w:lang w:val="en-US"/>
                </w:rPr>
                <w:t>15</w:t>
              </w:r>
            </w:ins>
          </w:p>
        </w:tc>
        <w:tc>
          <w:tcPr>
            <w:tcW w:w="1815" w:type="dxa"/>
          </w:tcPr>
          <w:p w:rsidR="00D2496F" w:rsidRDefault="00B36B9A">
            <w:pPr>
              <w:widowControl w:val="0"/>
              <w:snapToGrid w:val="0"/>
              <w:spacing w:afterLines="20" w:after="48" w:line="276" w:lineRule="auto"/>
              <w:jc w:val="both"/>
              <w:rPr>
                <w:ins w:id="906" w:author="Ericsson" w:date="2018-08-28T23:36:00Z"/>
                <w:b/>
                <w:sz w:val="22"/>
                <w:szCs w:val="22"/>
                <w:lang w:val="en-US"/>
              </w:rPr>
            </w:pPr>
            <w:ins w:id="907" w:author="Ericsson" w:date="2018-08-28T23:36:00Z">
              <w:r>
                <w:rPr>
                  <w:b/>
                  <w:sz w:val="22"/>
                  <w:szCs w:val="22"/>
                  <w:lang w:val="en-US"/>
                </w:rPr>
                <w:t>16</w:t>
              </w:r>
            </w:ins>
          </w:p>
        </w:tc>
      </w:tr>
      <w:tr w:rsidR="00D2496F">
        <w:trPr>
          <w:ins w:id="908" w:author="Ericsson" w:date="2018-08-28T23:36:00Z"/>
        </w:trPr>
        <w:tc>
          <w:tcPr>
            <w:tcW w:w="1352" w:type="dxa"/>
            <w:vMerge w:val="restart"/>
          </w:tcPr>
          <w:p w:rsidR="00D2496F" w:rsidRDefault="00B36B9A">
            <w:pPr>
              <w:widowControl w:val="0"/>
              <w:snapToGrid w:val="0"/>
              <w:spacing w:afterLines="20" w:after="48" w:line="276" w:lineRule="auto"/>
              <w:jc w:val="both"/>
              <w:rPr>
                <w:ins w:id="909" w:author="Ericsson" w:date="2018-08-28T23:36:00Z"/>
                <w:b/>
                <w:sz w:val="22"/>
                <w:szCs w:val="22"/>
                <w:lang w:val="en-US"/>
              </w:rPr>
            </w:pPr>
            <w:ins w:id="910"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911" w:author="Ericsson" w:date="2018-08-28T23:36:00Z"/>
                <w:b/>
                <w:sz w:val="22"/>
                <w:szCs w:val="22"/>
                <w:lang w:val="en-US"/>
              </w:rPr>
            </w:pPr>
            <w:ins w:id="912"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913" w:author="Ericsson" w:date="2018-08-28T23:36:00Z"/>
                <w:b/>
                <w:sz w:val="22"/>
                <w:szCs w:val="22"/>
                <w:lang w:val="en-US"/>
              </w:rPr>
            </w:pPr>
            <w:ins w:id="914"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915" w:author="Ericsson" w:date="2018-08-28T23:36:00Z"/>
                <w:sz w:val="22"/>
                <w:szCs w:val="22"/>
                <w:lang w:val="en-US"/>
              </w:rPr>
            </w:pPr>
            <w:ins w:id="916" w:author="Ericsson" w:date="2018-08-28T23:36:00Z">
              <w:r>
                <w:rPr>
                  <w:sz w:val="22"/>
                  <w:szCs w:val="22"/>
                  <w:lang w:val="en-US"/>
                </w:rPr>
                <w:t>0.3503 + 0.2097i</w:t>
              </w:r>
            </w:ins>
          </w:p>
        </w:tc>
        <w:tc>
          <w:tcPr>
            <w:tcW w:w="1814" w:type="dxa"/>
          </w:tcPr>
          <w:p w:rsidR="00D2496F" w:rsidRDefault="00B36B9A">
            <w:pPr>
              <w:widowControl w:val="0"/>
              <w:snapToGrid w:val="0"/>
              <w:spacing w:afterLines="20" w:after="48" w:line="276" w:lineRule="auto"/>
              <w:jc w:val="both"/>
              <w:rPr>
                <w:ins w:id="917" w:author="Ericsson" w:date="2018-08-28T23:36:00Z"/>
                <w:sz w:val="22"/>
                <w:szCs w:val="22"/>
                <w:lang w:val="en-US"/>
              </w:rPr>
            </w:pPr>
            <w:ins w:id="918" w:author="Ericsson" w:date="2018-08-28T23:36:00Z">
              <w:r>
                <w:rPr>
                  <w:sz w:val="22"/>
                  <w:szCs w:val="22"/>
                  <w:lang w:val="en-US"/>
                </w:rPr>
                <w:t>0.3966 + 0.0968i</w:t>
              </w:r>
            </w:ins>
          </w:p>
        </w:tc>
        <w:tc>
          <w:tcPr>
            <w:tcW w:w="1815" w:type="dxa"/>
          </w:tcPr>
          <w:p w:rsidR="00D2496F" w:rsidRDefault="00B36B9A">
            <w:pPr>
              <w:widowControl w:val="0"/>
              <w:snapToGrid w:val="0"/>
              <w:spacing w:afterLines="20" w:after="48" w:line="276" w:lineRule="auto"/>
              <w:jc w:val="both"/>
              <w:rPr>
                <w:ins w:id="919" w:author="Ericsson" w:date="2018-08-28T23:36:00Z"/>
                <w:sz w:val="22"/>
                <w:szCs w:val="22"/>
                <w:lang w:val="en-US"/>
              </w:rPr>
            </w:pPr>
            <w:ins w:id="920" w:author="Ericsson" w:date="2018-08-28T23:36:00Z">
              <w:r>
                <w:rPr>
                  <w:sz w:val="22"/>
                  <w:szCs w:val="22"/>
                  <w:lang w:val="en-US"/>
                </w:rPr>
                <w:t>-0.0718 - 0.4019i</w:t>
              </w:r>
            </w:ins>
          </w:p>
        </w:tc>
        <w:tc>
          <w:tcPr>
            <w:tcW w:w="1815" w:type="dxa"/>
          </w:tcPr>
          <w:p w:rsidR="00D2496F" w:rsidRDefault="00B36B9A">
            <w:pPr>
              <w:widowControl w:val="0"/>
              <w:snapToGrid w:val="0"/>
              <w:spacing w:afterLines="20" w:after="48" w:line="276" w:lineRule="auto"/>
              <w:jc w:val="both"/>
              <w:rPr>
                <w:ins w:id="921" w:author="Ericsson" w:date="2018-08-28T23:36:00Z"/>
                <w:sz w:val="22"/>
                <w:szCs w:val="22"/>
                <w:lang w:val="en-US"/>
              </w:rPr>
            </w:pPr>
            <w:ins w:id="922" w:author="Ericsson" w:date="2018-08-28T23:36:00Z">
              <w:r>
                <w:rPr>
                  <w:sz w:val="22"/>
                  <w:szCs w:val="22"/>
                  <w:lang w:val="en-US"/>
                </w:rPr>
                <w:t>0.1103 - 0.3931i</w:t>
              </w:r>
            </w:ins>
          </w:p>
        </w:tc>
      </w:tr>
      <w:tr w:rsidR="00D2496F">
        <w:trPr>
          <w:ins w:id="923" w:author="Ericsson" w:date="2018-08-28T23:36:00Z"/>
        </w:trPr>
        <w:tc>
          <w:tcPr>
            <w:tcW w:w="1352" w:type="dxa"/>
            <w:vMerge/>
          </w:tcPr>
          <w:p w:rsidR="00D2496F" w:rsidRDefault="00D2496F">
            <w:pPr>
              <w:widowControl w:val="0"/>
              <w:snapToGrid w:val="0"/>
              <w:spacing w:afterLines="20" w:after="48" w:line="276" w:lineRule="auto"/>
              <w:jc w:val="both"/>
              <w:rPr>
                <w:ins w:id="92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25" w:author="Ericsson" w:date="2018-08-28T23:36:00Z"/>
                <w:b/>
                <w:sz w:val="22"/>
                <w:szCs w:val="22"/>
                <w:lang w:val="en-US"/>
              </w:rPr>
            </w:pPr>
            <w:ins w:id="926"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927" w:author="Ericsson" w:date="2018-08-28T23:36:00Z"/>
                <w:sz w:val="22"/>
                <w:szCs w:val="22"/>
                <w:lang w:val="en-US"/>
              </w:rPr>
            </w:pPr>
            <w:ins w:id="928" w:author="Ericsson" w:date="2018-08-28T23:36:00Z">
              <w:r>
                <w:rPr>
                  <w:sz w:val="22"/>
                  <w:szCs w:val="22"/>
                  <w:lang w:val="en-US"/>
                </w:rPr>
                <w:t>0.2704 + 0.3059i</w:t>
              </w:r>
            </w:ins>
          </w:p>
        </w:tc>
        <w:tc>
          <w:tcPr>
            <w:tcW w:w="1814" w:type="dxa"/>
          </w:tcPr>
          <w:p w:rsidR="00D2496F" w:rsidRDefault="00B36B9A">
            <w:pPr>
              <w:widowControl w:val="0"/>
              <w:snapToGrid w:val="0"/>
              <w:spacing w:afterLines="20" w:after="48" w:line="276" w:lineRule="auto"/>
              <w:jc w:val="both"/>
              <w:rPr>
                <w:ins w:id="929" w:author="Ericsson" w:date="2018-08-28T23:36:00Z"/>
                <w:sz w:val="22"/>
                <w:szCs w:val="22"/>
                <w:lang w:val="en-US"/>
              </w:rPr>
            </w:pPr>
            <w:ins w:id="930" w:author="Ericsson" w:date="2018-08-28T23:36:00Z">
              <w:r>
                <w:rPr>
                  <w:sz w:val="22"/>
                  <w:szCs w:val="22"/>
                  <w:lang w:val="en-US"/>
                </w:rPr>
                <w:t>-0.3121 - 0.2631i</w:t>
              </w:r>
            </w:ins>
          </w:p>
        </w:tc>
        <w:tc>
          <w:tcPr>
            <w:tcW w:w="1815" w:type="dxa"/>
          </w:tcPr>
          <w:p w:rsidR="00D2496F" w:rsidRDefault="00B36B9A">
            <w:pPr>
              <w:widowControl w:val="0"/>
              <w:snapToGrid w:val="0"/>
              <w:spacing w:afterLines="20" w:after="48" w:line="276" w:lineRule="auto"/>
              <w:jc w:val="both"/>
              <w:rPr>
                <w:ins w:id="931" w:author="Ericsson" w:date="2018-08-28T23:36:00Z"/>
                <w:sz w:val="22"/>
                <w:szCs w:val="22"/>
                <w:lang w:val="en-US"/>
              </w:rPr>
            </w:pPr>
            <w:ins w:id="932" w:author="Ericsson" w:date="2018-08-28T23:36:00Z">
              <w:r>
                <w:rPr>
                  <w:sz w:val="22"/>
                  <w:szCs w:val="22"/>
                  <w:lang w:val="en-US"/>
                </w:rPr>
                <w:t>-0.1017 - 0.3954i</w:t>
              </w:r>
            </w:ins>
          </w:p>
        </w:tc>
        <w:tc>
          <w:tcPr>
            <w:tcW w:w="1815" w:type="dxa"/>
          </w:tcPr>
          <w:p w:rsidR="00D2496F" w:rsidRDefault="00B36B9A">
            <w:pPr>
              <w:widowControl w:val="0"/>
              <w:snapToGrid w:val="0"/>
              <w:spacing w:afterLines="20" w:after="48" w:line="276" w:lineRule="auto"/>
              <w:jc w:val="both"/>
              <w:rPr>
                <w:ins w:id="933" w:author="Ericsson" w:date="2018-08-28T23:36:00Z"/>
                <w:sz w:val="22"/>
                <w:szCs w:val="22"/>
                <w:lang w:val="en-US"/>
              </w:rPr>
            </w:pPr>
            <w:ins w:id="934" w:author="Ericsson" w:date="2018-08-28T23:36:00Z">
              <w:r>
                <w:rPr>
                  <w:sz w:val="22"/>
                  <w:szCs w:val="22"/>
                  <w:lang w:val="en-US"/>
                </w:rPr>
                <w:t>0.3154 + 0.2592i</w:t>
              </w:r>
            </w:ins>
          </w:p>
        </w:tc>
      </w:tr>
      <w:tr w:rsidR="00D2496F">
        <w:trPr>
          <w:ins w:id="935" w:author="Ericsson" w:date="2018-08-28T23:36:00Z"/>
        </w:trPr>
        <w:tc>
          <w:tcPr>
            <w:tcW w:w="1352" w:type="dxa"/>
            <w:vMerge/>
          </w:tcPr>
          <w:p w:rsidR="00D2496F" w:rsidRDefault="00D2496F">
            <w:pPr>
              <w:widowControl w:val="0"/>
              <w:snapToGrid w:val="0"/>
              <w:spacing w:afterLines="20" w:after="48" w:line="276" w:lineRule="auto"/>
              <w:jc w:val="both"/>
              <w:rPr>
                <w:ins w:id="93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37" w:author="Ericsson" w:date="2018-08-28T23:36:00Z"/>
                <w:b/>
                <w:sz w:val="22"/>
                <w:szCs w:val="22"/>
                <w:lang w:val="en-US"/>
              </w:rPr>
            </w:pPr>
            <w:ins w:id="938"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939" w:author="Ericsson" w:date="2018-08-28T23:36:00Z"/>
                <w:sz w:val="22"/>
                <w:szCs w:val="22"/>
                <w:lang w:val="en-US"/>
              </w:rPr>
            </w:pPr>
            <w:ins w:id="940" w:author="Ericsson" w:date="2018-08-28T23:36:00Z">
              <w:r>
                <w:rPr>
                  <w:sz w:val="22"/>
                  <w:szCs w:val="22"/>
                  <w:lang w:val="en-US"/>
                </w:rPr>
                <w:t>-0.3382 - 0.2286i</w:t>
              </w:r>
            </w:ins>
          </w:p>
        </w:tc>
        <w:tc>
          <w:tcPr>
            <w:tcW w:w="1814" w:type="dxa"/>
          </w:tcPr>
          <w:p w:rsidR="00D2496F" w:rsidRDefault="00B36B9A">
            <w:pPr>
              <w:widowControl w:val="0"/>
              <w:snapToGrid w:val="0"/>
              <w:spacing w:afterLines="20" w:after="48" w:line="276" w:lineRule="auto"/>
              <w:jc w:val="both"/>
              <w:rPr>
                <w:ins w:id="941" w:author="Ericsson" w:date="2018-08-28T23:36:00Z"/>
                <w:sz w:val="22"/>
                <w:szCs w:val="22"/>
                <w:lang w:val="en-US"/>
              </w:rPr>
            </w:pPr>
            <w:ins w:id="942" w:author="Ericsson" w:date="2018-08-28T23:36:00Z">
              <w:r>
                <w:rPr>
                  <w:sz w:val="22"/>
                  <w:szCs w:val="22"/>
                  <w:lang w:val="en-US"/>
                </w:rPr>
                <w:t>0.0828 - 0.3998i</w:t>
              </w:r>
            </w:ins>
          </w:p>
        </w:tc>
        <w:tc>
          <w:tcPr>
            <w:tcW w:w="1815" w:type="dxa"/>
          </w:tcPr>
          <w:p w:rsidR="00D2496F" w:rsidRDefault="00B36B9A">
            <w:pPr>
              <w:widowControl w:val="0"/>
              <w:snapToGrid w:val="0"/>
              <w:spacing w:afterLines="20" w:after="48" w:line="276" w:lineRule="auto"/>
              <w:jc w:val="both"/>
              <w:rPr>
                <w:ins w:id="943" w:author="Ericsson" w:date="2018-08-28T23:36:00Z"/>
                <w:sz w:val="22"/>
                <w:szCs w:val="22"/>
                <w:lang w:val="en-US"/>
              </w:rPr>
            </w:pPr>
            <w:ins w:id="944" w:author="Ericsson" w:date="2018-08-28T23:36:00Z">
              <w:r>
                <w:rPr>
                  <w:sz w:val="22"/>
                  <w:szCs w:val="22"/>
                  <w:lang w:val="en-US"/>
                </w:rPr>
                <w:t>-0.3402 + 0.2257i</w:t>
              </w:r>
            </w:ins>
          </w:p>
        </w:tc>
        <w:tc>
          <w:tcPr>
            <w:tcW w:w="1815" w:type="dxa"/>
          </w:tcPr>
          <w:p w:rsidR="00D2496F" w:rsidRDefault="00B36B9A">
            <w:pPr>
              <w:widowControl w:val="0"/>
              <w:snapToGrid w:val="0"/>
              <w:spacing w:afterLines="20" w:after="48" w:line="276" w:lineRule="auto"/>
              <w:jc w:val="both"/>
              <w:rPr>
                <w:ins w:id="945" w:author="Ericsson" w:date="2018-08-28T23:36:00Z"/>
                <w:sz w:val="22"/>
                <w:szCs w:val="22"/>
                <w:lang w:val="en-US"/>
              </w:rPr>
            </w:pPr>
            <w:ins w:id="946" w:author="Ericsson" w:date="2018-08-28T23:36:00Z">
              <w:r>
                <w:rPr>
                  <w:sz w:val="22"/>
                  <w:szCs w:val="22"/>
                  <w:lang w:val="en-US"/>
                </w:rPr>
                <w:t>0.3827 - 0.1420i</w:t>
              </w:r>
            </w:ins>
          </w:p>
        </w:tc>
      </w:tr>
      <w:tr w:rsidR="00D2496F">
        <w:trPr>
          <w:ins w:id="947" w:author="Ericsson" w:date="2018-08-28T23:36:00Z"/>
        </w:trPr>
        <w:tc>
          <w:tcPr>
            <w:tcW w:w="1352" w:type="dxa"/>
            <w:vMerge/>
          </w:tcPr>
          <w:p w:rsidR="00D2496F" w:rsidRDefault="00D2496F">
            <w:pPr>
              <w:widowControl w:val="0"/>
              <w:snapToGrid w:val="0"/>
              <w:spacing w:afterLines="20" w:after="48" w:line="276" w:lineRule="auto"/>
              <w:jc w:val="both"/>
              <w:rPr>
                <w:ins w:id="94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49" w:author="Ericsson" w:date="2018-08-28T23:36:00Z"/>
                <w:b/>
                <w:sz w:val="22"/>
                <w:szCs w:val="22"/>
                <w:lang w:val="en-US"/>
              </w:rPr>
            </w:pPr>
            <w:ins w:id="950"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951" w:author="Ericsson" w:date="2018-08-28T23:36:00Z"/>
                <w:sz w:val="22"/>
                <w:szCs w:val="22"/>
                <w:lang w:val="en-US"/>
              </w:rPr>
            </w:pPr>
            <w:ins w:id="952" w:author="Ericsson" w:date="2018-08-28T23:36:00Z">
              <w:r>
                <w:rPr>
                  <w:sz w:val="22"/>
                  <w:szCs w:val="22"/>
                  <w:lang w:val="en-US"/>
                </w:rPr>
                <w:t>0.2216 - 0.3429i</w:t>
              </w:r>
            </w:ins>
          </w:p>
        </w:tc>
        <w:tc>
          <w:tcPr>
            <w:tcW w:w="1814" w:type="dxa"/>
          </w:tcPr>
          <w:p w:rsidR="00D2496F" w:rsidRDefault="00B36B9A">
            <w:pPr>
              <w:widowControl w:val="0"/>
              <w:snapToGrid w:val="0"/>
              <w:spacing w:afterLines="20" w:after="48" w:line="276" w:lineRule="auto"/>
              <w:jc w:val="both"/>
              <w:rPr>
                <w:ins w:id="953" w:author="Ericsson" w:date="2018-08-28T23:36:00Z"/>
                <w:sz w:val="22"/>
                <w:szCs w:val="22"/>
                <w:lang w:val="en-US"/>
              </w:rPr>
            </w:pPr>
            <w:ins w:id="954" w:author="Ericsson" w:date="2018-08-28T23:36:00Z">
              <w:r>
                <w:rPr>
                  <w:sz w:val="22"/>
                  <w:szCs w:val="22"/>
                  <w:lang w:val="en-US"/>
                </w:rPr>
                <w:t>-0.3867 - 0.1310i</w:t>
              </w:r>
            </w:ins>
          </w:p>
        </w:tc>
        <w:tc>
          <w:tcPr>
            <w:tcW w:w="1815" w:type="dxa"/>
          </w:tcPr>
          <w:p w:rsidR="00D2496F" w:rsidRDefault="00B36B9A">
            <w:pPr>
              <w:widowControl w:val="0"/>
              <w:snapToGrid w:val="0"/>
              <w:spacing w:afterLines="20" w:after="48" w:line="276" w:lineRule="auto"/>
              <w:jc w:val="both"/>
              <w:rPr>
                <w:ins w:id="955" w:author="Ericsson" w:date="2018-08-28T23:36:00Z"/>
                <w:sz w:val="22"/>
                <w:szCs w:val="22"/>
                <w:lang w:val="en-US"/>
              </w:rPr>
            </w:pPr>
            <w:ins w:id="956" w:author="Ericsson" w:date="2018-08-28T23:36:00Z">
              <w:r>
                <w:rPr>
                  <w:sz w:val="22"/>
                  <w:szCs w:val="22"/>
                  <w:lang w:val="en-US"/>
                </w:rPr>
                <w:t>-0.4068 - 0.0340i</w:t>
              </w:r>
            </w:ins>
          </w:p>
        </w:tc>
        <w:tc>
          <w:tcPr>
            <w:tcW w:w="1815" w:type="dxa"/>
          </w:tcPr>
          <w:p w:rsidR="00D2496F" w:rsidRDefault="00B36B9A">
            <w:pPr>
              <w:widowControl w:val="0"/>
              <w:snapToGrid w:val="0"/>
              <w:spacing w:afterLines="20" w:after="48" w:line="276" w:lineRule="auto"/>
              <w:jc w:val="both"/>
              <w:rPr>
                <w:ins w:id="957" w:author="Ericsson" w:date="2018-08-28T23:36:00Z"/>
                <w:sz w:val="22"/>
                <w:szCs w:val="22"/>
                <w:lang w:val="en-US"/>
              </w:rPr>
            </w:pPr>
            <w:ins w:id="958" w:author="Ericsson" w:date="2018-08-28T23:36:00Z">
              <w:r>
                <w:rPr>
                  <w:sz w:val="22"/>
                  <w:szCs w:val="22"/>
                  <w:lang w:val="en-US"/>
                </w:rPr>
                <w:t>-0.0265 - 0.4074i</w:t>
              </w:r>
            </w:ins>
          </w:p>
        </w:tc>
      </w:tr>
      <w:tr w:rsidR="00D2496F">
        <w:trPr>
          <w:ins w:id="959" w:author="Ericsson" w:date="2018-08-28T23:36:00Z"/>
        </w:trPr>
        <w:tc>
          <w:tcPr>
            <w:tcW w:w="1352" w:type="dxa"/>
            <w:vMerge/>
          </w:tcPr>
          <w:p w:rsidR="00D2496F" w:rsidRDefault="00D2496F">
            <w:pPr>
              <w:widowControl w:val="0"/>
              <w:snapToGrid w:val="0"/>
              <w:spacing w:afterLines="20" w:after="48" w:line="276" w:lineRule="auto"/>
              <w:jc w:val="both"/>
              <w:rPr>
                <w:ins w:id="96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61" w:author="Ericsson" w:date="2018-08-28T23:36:00Z"/>
                <w:b/>
                <w:sz w:val="22"/>
                <w:szCs w:val="22"/>
                <w:lang w:val="en-US"/>
              </w:rPr>
            </w:pPr>
            <w:ins w:id="962"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963" w:author="Ericsson" w:date="2018-08-28T23:36:00Z"/>
                <w:sz w:val="22"/>
                <w:szCs w:val="22"/>
                <w:lang w:val="en-US"/>
              </w:rPr>
            </w:pPr>
            <w:ins w:id="964" w:author="Ericsson" w:date="2018-08-28T23:36:00Z">
              <w:r>
                <w:rPr>
                  <w:sz w:val="22"/>
                  <w:szCs w:val="22"/>
                  <w:lang w:val="en-US"/>
                </w:rPr>
                <w:t>-0.2380 - 0.3317i</w:t>
              </w:r>
            </w:ins>
          </w:p>
        </w:tc>
        <w:tc>
          <w:tcPr>
            <w:tcW w:w="1814" w:type="dxa"/>
          </w:tcPr>
          <w:p w:rsidR="00D2496F" w:rsidRDefault="00B36B9A">
            <w:pPr>
              <w:widowControl w:val="0"/>
              <w:snapToGrid w:val="0"/>
              <w:spacing w:afterLines="20" w:after="48" w:line="276" w:lineRule="auto"/>
              <w:jc w:val="both"/>
              <w:rPr>
                <w:ins w:id="965" w:author="Ericsson" w:date="2018-08-28T23:36:00Z"/>
                <w:sz w:val="22"/>
                <w:szCs w:val="22"/>
                <w:lang w:val="en-US"/>
              </w:rPr>
            </w:pPr>
            <w:ins w:id="966" w:author="Ericsson" w:date="2018-08-28T23:36:00Z">
              <w:r>
                <w:rPr>
                  <w:sz w:val="22"/>
                  <w:szCs w:val="22"/>
                  <w:lang w:val="en-US"/>
                </w:rPr>
                <w:t>-0.3579 + 0.1964i</w:t>
              </w:r>
            </w:ins>
          </w:p>
        </w:tc>
        <w:tc>
          <w:tcPr>
            <w:tcW w:w="1815" w:type="dxa"/>
          </w:tcPr>
          <w:p w:rsidR="00D2496F" w:rsidRDefault="00B36B9A">
            <w:pPr>
              <w:widowControl w:val="0"/>
              <w:snapToGrid w:val="0"/>
              <w:spacing w:afterLines="20" w:after="48" w:line="276" w:lineRule="auto"/>
              <w:jc w:val="both"/>
              <w:rPr>
                <w:ins w:id="967" w:author="Ericsson" w:date="2018-08-28T23:36:00Z"/>
                <w:sz w:val="22"/>
                <w:szCs w:val="22"/>
                <w:lang w:val="en-US"/>
              </w:rPr>
            </w:pPr>
            <w:ins w:id="968" w:author="Ericsson" w:date="2018-08-28T23:36:00Z">
              <w:r>
                <w:rPr>
                  <w:sz w:val="22"/>
                  <w:szCs w:val="22"/>
                  <w:lang w:val="en-US"/>
                </w:rPr>
                <w:t>-0.3580 + 0.1963i</w:t>
              </w:r>
            </w:ins>
          </w:p>
        </w:tc>
        <w:tc>
          <w:tcPr>
            <w:tcW w:w="1815" w:type="dxa"/>
          </w:tcPr>
          <w:p w:rsidR="00D2496F" w:rsidRDefault="00B36B9A">
            <w:pPr>
              <w:widowControl w:val="0"/>
              <w:snapToGrid w:val="0"/>
              <w:spacing w:afterLines="20" w:after="48" w:line="276" w:lineRule="auto"/>
              <w:jc w:val="both"/>
              <w:rPr>
                <w:ins w:id="969" w:author="Ericsson" w:date="2018-08-28T23:36:00Z"/>
                <w:sz w:val="22"/>
                <w:szCs w:val="22"/>
                <w:lang w:val="en-US"/>
              </w:rPr>
            </w:pPr>
            <w:ins w:id="970" w:author="Ericsson" w:date="2018-08-28T23:36:00Z">
              <w:r>
                <w:rPr>
                  <w:sz w:val="22"/>
                  <w:szCs w:val="22"/>
                  <w:lang w:val="en-US"/>
                </w:rPr>
                <w:t>-0.4082 - 0.0055i</w:t>
              </w:r>
            </w:ins>
          </w:p>
        </w:tc>
      </w:tr>
      <w:tr w:rsidR="00D2496F">
        <w:trPr>
          <w:ins w:id="971" w:author="Ericsson" w:date="2018-08-28T23:36:00Z"/>
        </w:trPr>
        <w:tc>
          <w:tcPr>
            <w:tcW w:w="1352" w:type="dxa"/>
            <w:vMerge/>
          </w:tcPr>
          <w:p w:rsidR="00D2496F" w:rsidRDefault="00D2496F">
            <w:pPr>
              <w:widowControl w:val="0"/>
              <w:snapToGrid w:val="0"/>
              <w:spacing w:afterLines="20" w:after="48" w:line="276" w:lineRule="auto"/>
              <w:jc w:val="both"/>
              <w:rPr>
                <w:ins w:id="97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73" w:author="Ericsson" w:date="2018-08-28T23:36:00Z"/>
                <w:b/>
                <w:sz w:val="22"/>
                <w:szCs w:val="22"/>
                <w:lang w:val="en-US"/>
              </w:rPr>
            </w:pPr>
            <w:ins w:id="974"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975" w:author="Ericsson" w:date="2018-08-28T23:36:00Z"/>
                <w:sz w:val="22"/>
                <w:szCs w:val="22"/>
                <w:lang w:val="en-US"/>
              </w:rPr>
            </w:pPr>
            <w:ins w:id="976" w:author="Ericsson" w:date="2018-08-28T23:36:00Z">
              <w:r>
                <w:rPr>
                  <w:sz w:val="22"/>
                  <w:szCs w:val="22"/>
                  <w:lang w:val="en-US"/>
                </w:rPr>
                <w:t>-0.3926 + 0.1118i</w:t>
              </w:r>
            </w:ins>
          </w:p>
        </w:tc>
        <w:tc>
          <w:tcPr>
            <w:tcW w:w="1814" w:type="dxa"/>
          </w:tcPr>
          <w:p w:rsidR="00D2496F" w:rsidRDefault="00B36B9A">
            <w:pPr>
              <w:widowControl w:val="0"/>
              <w:snapToGrid w:val="0"/>
              <w:spacing w:afterLines="20" w:after="48" w:line="276" w:lineRule="auto"/>
              <w:jc w:val="both"/>
              <w:rPr>
                <w:ins w:id="977" w:author="Ericsson" w:date="2018-08-28T23:36:00Z"/>
                <w:sz w:val="22"/>
                <w:szCs w:val="22"/>
                <w:lang w:val="en-US"/>
              </w:rPr>
            </w:pPr>
            <w:ins w:id="978" w:author="Ericsson" w:date="2018-08-28T23:36:00Z">
              <w:r>
                <w:rPr>
                  <w:sz w:val="22"/>
                  <w:szCs w:val="22"/>
                  <w:lang w:val="en-US"/>
                </w:rPr>
                <w:t>0.0940 + 0.3973i</w:t>
              </w:r>
            </w:ins>
          </w:p>
        </w:tc>
        <w:tc>
          <w:tcPr>
            <w:tcW w:w="1815" w:type="dxa"/>
          </w:tcPr>
          <w:p w:rsidR="00D2496F" w:rsidRDefault="00B36B9A">
            <w:pPr>
              <w:widowControl w:val="0"/>
              <w:snapToGrid w:val="0"/>
              <w:spacing w:afterLines="20" w:after="48" w:line="276" w:lineRule="auto"/>
              <w:jc w:val="both"/>
              <w:rPr>
                <w:ins w:id="979" w:author="Ericsson" w:date="2018-08-28T23:36:00Z"/>
                <w:sz w:val="22"/>
                <w:szCs w:val="22"/>
                <w:lang w:val="en-US"/>
              </w:rPr>
            </w:pPr>
            <w:ins w:id="980" w:author="Ericsson" w:date="2018-08-28T23:36:00Z">
              <w:r>
                <w:rPr>
                  <w:sz w:val="22"/>
                  <w:szCs w:val="22"/>
                  <w:lang w:val="en-US"/>
                </w:rPr>
                <w:t>-0.3610 - 0.1906i</w:t>
              </w:r>
            </w:ins>
          </w:p>
        </w:tc>
        <w:tc>
          <w:tcPr>
            <w:tcW w:w="1815" w:type="dxa"/>
          </w:tcPr>
          <w:p w:rsidR="00D2496F" w:rsidRDefault="00B36B9A">
            <w:pPr>
              <w:widowControl w:val="0"/>
              <w:snapToGrid w:val="0"/>
              <w:spacing w:afterLines="20" w:after="48" w:line="276" w:lineRule="auto"/>
              <w:jc w:val="both"/>
              <w:rPr>
                <w:ins w:id="981" w:author="Ericsson" w:date="2018-08-28T23:36:00Z"/>
                <w:sz w:val="22"/>
                <w:szCs w:val="22"/>
                <w:lang w:val="en-US"/>
              </w:rPr>
            </w:pPr>
            <w:ins w:id="982" w:author="Ericsson" w:date="2018-08-28T23:36:00Z">
              <w:r>
                <w:rPr>
                  <w:sz w:val="22"/>
                  <w:szCs w:val="22"/>
                  <w:lang w:val="en-US"/>
                </w:rPr>
                <w:t>-0.1204 - 0.3901i</w:t>
              </w:r>
            </w:ins>
          </w:p>
        </w:tc>
      </w:tr>
      <w:tr w:rsidR="00D2496F">
        <w:trPr>
          <w:ins w:id="983" w:author="Ericsson" w:date="2018-08-28T23:36:00Z"/>
        </w:trPr>
        <w:tc>
          <w:tcPr>
            <w:tcW w:w="1352" w:type="dxa"/>
          </w:tcPr>
          <w:p w:rsidR="00D2496F" w:rsidRDefault="00D2496F">
            <w:pPr>
              <w:widowControl w:val="0"/>
              <w:snapToGrid w:val="0"/>
              <w:spacing w:afterLines="20" w:after="48" w:line="276" w:lineRule="auto"/>
              <w:jc w:val="both"/>
              <w:rPr>
                <w:ins w:id="98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85" w:author="Ericsson" w:date="2018-08-28T23:36:00Z"/>
                <w:b/>
                <w:sz w:val="22"/>
                <w:szCs w:val="22"/>
                <w:lang w:val="en-US"/>
              </w:rPr>
            </w:pPr>
            <w:ins w:id="986"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987" w:author="Ericsson" w:date="2018-08-28T23:36:00Z"/>
                <w:b/>
                <w:sz w:val="22"/>
                <w:szCs w:val="22"/>
                <w:lang w:val="en-US"/>
              </w:rPr>
            </w:pPr>
            <w:ins w:id="988" w:author="Ericsson" w:date="2018-08-28T23:36:00Z">
              <w:r>
                <w:rPr>
                  <w:b/>
                  <w:sz w:val="22"/>
                  <w:szCs w:val="22"/>
                  <w:lang w:val="en-US"/>
                </w:rPr>
                <w:t>17</w:t>
              </w:r>
            </w:ins>
          </w:p>
        </w:tc>
        <w:tc>
          <w:tcPr>
            <w:tcW w:w="1814" w:type="dxa"/>
          </w:tcPr>
          <w:p w:rsidR="00D2496F" w:rsidRDefault="00B36B9A">
            <w:pPr>
              <w:widowControl w:val="0"/>
              <w:snapToGrid w:val="0"/>
              <w:spacing w:afterLines="20" w:after="48" w:line="276" w:lineRule="auto"/>
              <w:jc w:val="both"/>
              <w:rPr>
                <w:ins w:id="989" w:author="Ericsson" w:date="2018-08-28T23:36:00Z"/>
                <w:b/>
                <w:sz w:val="22"/>
                <w:szCs w:val="22"/>
                <w:lang w:val="en-US"/>
              </w:rPr>
            </w:pPr>
            <w:ins w:id="990" w:author="Ericsson" w:date="2018-08-28T23:36:00Z">
              <w:r>
                <w:rPr>
                  <w:b/>
                  <w:sz w:val="22"/>
                  <w:szCs w:val="22"/>
                  <w:lang w:val="en-US"/>
                </w:rPr>
                <w:t>18</w:t>
              </w:r>
            </w:ins>
          </w:p>
        </w:tc>
        <w:tc>
          <w:tcPr>
            <w:tcW w:w="1815" w:type="dxa"/>
          </w:tcPr>
          <w:p w:rsidR="00D2496F" w:rsidRDefault="00D2496F">
            <w:pPr>
              <w:widowControl w:val="0"/>
              <w:snapToGrid w:val="0"/>
              <w:spacing w:afterLines="20" w:after="48" w:line="276" w:lineRule="auto"/>
              <w:jc w:val="both"/>
              <w:rPr>
                <w:ins w:id="991" w:author="Ericsson" w:date="2018-08-28T23:36:00Z"/>
                <w:b/>
                <w:sz w:val="22"/>
                <w:szCs w:val="22"/>
                <w:lang w:val="en-US"/>
              </w:rPr>
            </w:pPr>
          </w:p>
        </w:tc>
        <w:tc>
          <w:tcPr>
            <w:tcW w:w="1815" w:type="dxa"/>
          </w:tcPr>
          <w:p w:rsidR="00D2496F" w:rsidRDefault="00D2496F">
            <w:pPr>
              <w:widowControl w:val="0"/>
              <w:snapToGrid w:val="0"/>
              <w:spacing w:afterLines="20" w:after="48" w:line="276" w:lineRule="auto"/>
              <w:jc w:val="both"/>
              <w:rPr>
                <w:ins w:id="992" w:author="Ericsson" w:date="2018-08-28T23:36:00Z"/>
                <w:b/>
                <w:sz w:val="22"/>
                <w:szCs w:val="22"/>
                <w:lang w:val="en-US"/>
              </w:rPr>
            </w:pPr>
          </w:p>
        </w:tc>
      </w:tr>
      <w:tr w:rsidR="00D2496F">
        <w:trPr>
          <w:ins w:id="993" w:author="Ericsson" w:date="2018-08-28T23:36:00Z"/>
        </w:trPr>
        <w:tc>
          <w:tcPr>
            <w:tcW w:w="1352" w:type="dxa"/>
            <w:vMerge w:val="restart"/>
          </w:tcPr>
          <w:p w:rsidR="00D2496F" w:rsidRDefault="00B36B9A">
            <w:pPr>
              <w:widowControl w:val="0"/>
              <w:snapToGrid w:val="0"/>
              <w:spacing w:afterLines="20" w:after="48" w:line="276" w:lineRule="auto"/>
              <w:jc w:val="both"/>
              <w:rPr>
                <w:ins w:id="994" w:author="Ericsson" w:date="2018-08-28T23:36:00Z"/>
                <w:b/>
                <w:sz w:val="22"/>
                <w:szCs w:val="22"/>
                <w:lang w:val="en-US"/>
              </w:rPr>
            </w:pPr>
            <w:ins w:id="995"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996" w:author="Ericsson" w:date="2018-08-28T23:36:00Z"/>
                <w:b/>
                <w:sz w:val="22"/>
                <w:szCs w:val="22"/>
                <w:lang w:val="en-US"/>
              </w:rPr>
            </w:pPr>
            <w:ins w:id="997"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998" w:author="Ericsson" w:date="2018-08-28T23:36:00Z"/>
                <w:b/>
                <w:sz w:val="22"/>
                <w:szCs w:val="22"/>
                <w:lang w:val="en-US"/>
              </w:rPr>
            </w:pPr>
            <w:ins w:id="999"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1000" w:author="Ericsson" w:date="2018-08-28T23:36:00Z"/>
                <w:sz w:val="22"/>
                <w:szCs w:val="22"/>
                <w:lang w:val="en-US"/>
              </w:rPr>
            </w:pPr>
            <w:ins w:id="1001" w:author="Ericsson" w:date="2018-08-28T23:36:00Z">
              <w:r>
                <w:rPr>
                  <w:sz w:val="22"/>
                  <w:szCs w:val="22"/>
                  <w:lang w:val="en-US"/>
                </w:rPr>
                <w:t>-0.1234 - 0.3891i</w:t>
              </w:r>
            </w:ins>
          </w:p>
        </w:tc>
        <w:tc>
          <w:tcPr>
            <w:tcW w:w="1814" w:type="dxa"/>
          </w:tcPr>
          <w:p w:rsidR="00D2496F" w:rsidRDefault="00B36B9A">
            <w:pPr>
              <w:widowControl w:val="0"/>
              <w:snapToGrid w:val="0"/>
              <w:spacing w:afterLines="20" w:after="48" w:line="276" w:lineRule="auto"/>
              <w:jc w:val="both"/>
              <w:rPr>
                <w:ins w:id="1002" w:author="Ericsson" w:date="2018-08-28T23:36:00Z"/>
                <w:sz w:val="22"/>
                <w:szCs w:val="22"/>
                <w:lang w:val="en-US"/>
              </w:rPr>
            </w:pPr>
            <w:ins w:id="1003" w:author="Ericsson" w:date="2018-08-28T23:36:00Z">
              <w:r>
                <w:rPr>
                  <w:sz w:val="22"/>
                  <w:szCs w:val="22"/>
                  <w:lang w:val="en-US"/>
                </w:rPr>
                <w:t>-0.0403 - 0.4063i</w:t>
              </w:r>
            </w:ins>
          </w:p>
        </w:tc>
        <w:tc>
          <w:tcPr>
            <w:tcW w:w="1815" w:type="dxa"/>
          </w:tcPr>
          <w:p w:rsidR="00D2496F" w:rsidRDefault="00D2496F">
            <w:pPr>
              <w:widowControl w:val="0"/>
              <w:snapToGrid w:val="0"/>
              <w:spacing w:afterLines="20" w:after="48" w:line="276" w:lineRule="auto"/>
              <w:jc w:val="both"/>
              <w:rPr>
                <w:ins w:id="1004"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05" w:author="Ericsson" w:date="2018-08-28T23:36:00Z"/>
                <w:sz w:val="22"/>
                <w:szCs w:val="22"/>
                <w:lang w:val="en-US"/>
              </w:rPr>
            </w:pPr>
          </w:p>
        </w:tc>
      </w:tr>
      <w:tr w:rsidR="00D2496F">
        <w:trPr>
          <w:ins w:id="1006" w:author="Ericsson" w:date="2018-08-28T23:36:00Z"/>
        </w:trPr>
        <w:tc>
          <w:tcPr>
            <w:tcW w:w="1352" w:type="dxa"/>
            <w:vMerge/>
          </w:tcPr>
          <w:p w:rsidR="00D2496F" w:rsidRDefault="00D2496F">
            <w:pPr>
              <w:widowControl w:val="0"/>
              <w:snapToGrid w:val="0"/>
              <w:spacing w:afterLines="20" w:after="48" w:line="276" w:lineRule="auto"/>
              <w:jc w:val="both"/>
              <w:rPr>
                <w:ins w:id="100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08" w:author="Ericsson" w:date="2018-08-28T23:36:00Z"/>
                <w:b/>
                <w:sz w:val="22"/>
                <w:szCs w:val="22"/>
                <w:lang w:val="en-US"/>
              </w:rPr>
            </w:pPr>
            <w:ins w:id="1009"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1010" w:author="Ericsson" w:date="2018-08-28T23:36:00Z"/>
                <w:sz w:val="22"/>
                <w:szCs w:val="22"/>
                <w:lang w:val="en-US"/>
              </w:rPr>
            </w:pPr>
            <w:ins w:id="1011" w:author="Ericsson" w:date="2018-08-28T23:36:00Z">
              <w:r>
                <w:rPr>
                  <w:sz w:val="22"/>
                  <w:szCs w:val="22"/>
                  <w:lang w:val="en-US"/>
                </w:rPr>
                <w:t>-0.3884 + 0.1257i</w:t>
              </w:r>
            </w:ins>
          </w:p>
        </w:tc>
        <w:tc>
          <w:tcPr>
            <w:tcW w:w="1814" w:type="dxa"/>
          </w:tcPr>
          <w:p w:rsidR="00D2496F" w:rsidRDefault="00B36B9A">
            <w:pPr>
              <w:widowControl w:val="0"/>
              <w:snapToGrid w:val="0"/>
              <w:spacing w:afterLines="20" w:after="48" w:line="276" w:lineRule="auto"/>
              <w:jc w:val="both"/>
              <w:rPr>
                <w:ins w:id="1012" w:author="Ericsson" w:date="2018-08-28T23:36:00Z"/>
                <w:sz w:val="22"/>
                <w:szCs w:val="22"/>
                <w:lang w:val="en-US"/>
              </w:rPr>
            </w:pPr>
            <w:ins w:id="1013" w:author="Ericsson" w:date="2018-08-28T23:36:00Z">
              <w:r>
                <w:rPr>
                  <w:sz w:val="22"/>
                  <w:szCs w:val="22"/>
                  <w:lang w:val="en-US"/>
                </w:rPr>
                <w:t>-0.0692 + 0.4023i</w:t>
              </w:r>
            </w:ins>
          </w:p>
        </w:tc>
        <w:tc>
          <w:tcPr>
            <w:tcW w:w="1815" w:type="dxa"/>
          </w:tcPr>
          <w:p w:rsidR="00D2496F" w:rsidRDefault="00D2496F">
            <w:pPr>
              <w:widowControl w:val="0"/>
              <w:snapToGrid w:val="0"/>
              <w:spacing w:afterLines="20" w:after="48" w:line="276" w:lineRule="auto"/>
              <w:jc w:val="both"/>
              <w:rPr>
                <w:ins w:id="1014"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15" w:author="Ericsson" w:date="2018-08-28T23:36:00Z"/>
                <w:sz w:val="22"/>
                <w:szCs w:val="22"/>
                <w:lang w:val="en-US"/>
              </w:rPr>
            </w:pPr>
          </w:p>
        </w:tc>
      </w:tr>
      <w:tr w:rsidR="00D2496F">
        <w:trPr>
          <w:ins w:id="1016" w:author="Ericsson" w:date="2018-08-28T23:36:00Z"/>
        </w:trPr>
        <w:tc>
          <w:tcPr>
            <w:tcW w:w="1352" w:type="dxa"/>
            <w:vMerge/>
          </w:tcPr>
          <w:p w:rsidR="00D2496F" w:rsidRDefault="00D2496F">
            <w:pPr>
              <w:widowControl w:val="0"/>
              <w:snapToGrid w:val="0"/>
              <w:spacing w:afterLines="20" w:after="48" w:line="276" w:lineRule="auto"/>
              <w:jc w:val="both"/>
              <w:rPr>
                <w:ins w:id="101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18" w:author="Ericsson" w:date="2018-08-28T23:36:00Z"/>
                <w:b/>
                <w:sz w:val="22"/>
                <w:szCs w:val="22"/>
                <w:lang w:val="en-US"/>
              </w:rPr>
            </w:pPr>
            <w:ins w:id="1019"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1020" w:author="Ericsson" w:date="2018-08-28T23:36:00Z"/>
                <w:sz w:val="22"/>
                <w:szCs w:val="22"/>
                <w:lang w:val="en-US"/>
              </w:rPr>
            </w:pPr>
            <w:ins w:id="1021" w:author="Ericsson" w:date="2018-08-28T23:36:00Z">
              <w:r>
                <w:rPr>
                  <w:sz w:val="22"/>
                  <w:szCs w:val="22"/>
                  <w:lang w:val="en-US"/>
                </w:rPr>
                <w:t>0.3979 - 0.0914i</w:t>
              </w:r>
            </w:ins>
          </w:p>
        </w:tc>
        <w:tc>
          <w:tcPr>
            <w:tcW w:w="1814" w:type="dxa"/>
          </w:tcPr>
          <w:p w:rsidR="00D2496F" w:rsidRDefault="00B36B9A">
            <w:pPr>
              <w:widowControl w:val="0"/>
              <w:snapToGrid w:val="0"/>
              <w:spacing w:afterLines="20" w:after="48" w:line="276" w:lineRule="auto"/>
              <w:jc w:val="both"/>
              <w:rPr>
                <w:ins w:id="1022" w:author="Ericsson" w:date="2018-08-28T23:36:00Z"/>
                <w:sz w:val="22"/>
                <w:szCs w:val="22"/>
                <w:lang w:val="en-US"/>
              </w:rPr>
            </w:pPr>
            <w:ins w:id="1023" w:author="Ericsson" w:date="2018-08-28T23:36:00Z">
              <w:r>
                <w:rPr>
                  <w:sz w:val="22"/>
                  <w:szCs w:val="22"/>
                  <w:lang w:val="en-US"/>
                </w:rPr>
                <w:t>0.0233 + 0.4076i</w:t>
              </w:r>
            </w:ins>
          </w:p>
        </w:tc>
        <w:tc>
          <w:tcPr>
            <w:tcW w:w="1815" w:type="dxa"/>
          </w:tcPr>
          <w:p w:rsidR="00D2496F" w:rsidRDefault="00D2496F">
            <w:pPr>
              <w:widowControl w:val="0"/>
              <w:snapToGrid w:val="0"/>
              <w:spacing w:afterLines="20" w:after="48" w:line="276" w:lineRule="auto"/>
              <w:jc w:val="both"/>
              <w:rPr>
                <w:ins w:id="1024"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25" w:author="Ericsson" w:date="2018-08-28T23:36:00Z"/>
                <w:sz w:val="22"/>
                <w:szCs w:val="22"/>
                <w:lang w:val="en-US"/>
              </w:rPr>
            </w:pPr>
          </w:p>
        </w:tc>
      </w:tr>
      <w:tr w:rsidR="00D2496F">
        <w:trPr>
          <w:ins w:id="1026" w:author="Ericsson" w:date="2018-08-28T23:36:00Z"/>
        </w:trPr>
        <w:tc>
          <w:tcPr>
            <w:tcW w:w="1352" w:type="dxa"/>
            <w:vMerge/>
          </w:tcPr>
          <w:p w:rsidR="00D2496F" w:rsidRDefault="00D2496F">
            <w:pPr>
              <w:widowControl w:val="0"/>
              <w:snapToGrid w:val="0"/>
              <w:spacing w:afterLines="20" w:after="48" w:line="276" w:lineRule="auto"/>
              <w:jc w:val="both"/>
              <w:rPr>
                <w:ins w:id="102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28" w:author="Ericsson" w:date="2018-08-28T23:36:00Z"/>
                <w:b/>
                <w:sz w:val="22"/>
                <w:szCs w:val="22"/>
                <w:lang w:val="en-US"/>
              </w:rPr>
            </w:pPr>
            <w:ins w:id="1029"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1030" w:author="Ericsson" w:date="2018-08-28T23:36:00Z"/>
                <w:sz w:val="22"/>
                <w:szCs w:val="22"/>
                <w:lang w:val="en-US"/>
              </w:rPr>
            </w:pPr>
            <w:ins w:id="1031" w:author="Ericsson" w:date="2018-08-28T23:36:00Z">
              <w:r>
                <w:rPr>
                  <w:sz w:val="22"/>
                  <w:szCs w:val="22"/>
                  <w:lang w:val="en-US"/>
                </w:rPr>
                <w:t>-0.3194 - 0.2543i</w:t>
              </w:r>
            </w:ins>
          </w:p>
        </w:tc>
        <w:tc>
          <w:tcPr>
            <w:tcW w:w="1814" w:type="dxa"/>
          </w:tcPr>
          <w:p w:rsidR="00D2496F" w:rsidRDefault="00B36B9A">
            <w:pPr>
              <w:widowControl w:val="0"/>
              <w:snapToGrid w:val="0"/>
              <w:spacing w:afterLines="20" w:after="48" w:line="276" w:lineRule="auto"/>
              <w:jc w:val="both"/>
              <w:rPr>
                <w:ins w:id="1032" w:author="Ericsson" w:date="2018-08-28T23:36:00Z"/>
                <w:sz w:val="22"/>
                <w:szCs w:val="22"/>
                <w:lang w:val="en-US"/>
              </w:rPr>
            </w:pPr>
            <w:ins w:id="1033" w:author="Ericsson" w:date="2018-08-28T23:36:00Z">
              <w:r>
                <w:rPr>
                  <w:sz w:val="22"/>
                  <w:szCs w:val="22"/>
                  <w:lang w:val="en-US"/>
                </w:rPr>
                <w:t>-0.2744 - 0.3022i</w:t>
              </w:r>
            </w:ins>
          </w:p>
        </w:tc>
        <w:tc>
          <w:tcPr>
            <w:tcW w:w="1815" w:type="dxa"/>
          </w:tcPr>
          <w:p w:rsidR="00D2496F" w:rsidRDefault="00D2496F">
            <w:pPr>
              <w:widowControl w:val="0"/>
              <w:snapToGrid w:val="0"/>
              <w:spacing w:afterLines="20" w:after="48" w:line="276" w:lineRule="auto"/>
              <w:jc w:val="both"/>
              <w:rPr>
                <w:ins w:id="1034"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35" w:author="Ericsson" w:date="2018-08-28T23:36:00Z"/>
                <w:sz w:val="22"/>
                <w:szCs w:val="22"/>
                <w:lang w:val="en-US"/>
              </w:rPr>
            </w:pPr>
          </w:p>
        </w:tc>
      </w:tr>
      <w:tr w:rsidR="00D2496F">
        <w:trPr>
          <w:ins w:id="1036" w:author="Ericsson" w:date="2018-08-28T23:36:00Z"/>
        </w:trPr>
        <w:tc>
          <w:tcPr>
            <w:tcW w:w="1352" w:type="dxa"/>
            <w:vMerge/>
          </w:tcPr>
          <w:p w:rsidR="00D2496F" w:rsidRDefault="00D2496F">
            <w:pPr>
              <w:widowControl w:val="0"/>
              <w:snapToGrid w:val="0"/>
              <w:spacing w:afterLines="20" w:after="48" w:line="276" w:lineRule="auto"/>
              <w:jc w:val="both"/>
              <w:rPr>
                <w:ins w:id="103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38" w:author="Ericsson" w:date="2018-08-28T23:36:00Z"/>
                <w:b/>
                <w:sz w:val="22"/>
                <w:szCs w:val="22"/>
                <w:lang w:val="en-US"/>
              </w:rPr>
            </w:pPr>
            <w:ins w:id="1039"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1040" w:author="Ericsson" w:date="2018-08-28T23:36:00Z"/>
                <w:sz w:val="22"/>
                <w:szCs w:val="22"/>
                <w:lang w:val="en-US"/>
              </w:rPr>
            </w:pPr>
            <w:ins w:id="1041" w:author="Ericsson" w:date="2018-08-28T23:36:00Z">
              <w:r>
                <w:rPr>
                  <w:sz w:val="22"/>
                  <w:szCs w:val="22"/>
                  <w:lang w:val="en-US"/>
                </w:rPr>
                <w:t>-0.3812 + 0.1461i</w:t>
              </w:r>
            </w:ins>
          </w:p>
        </w:tc>
        <w:tc>
          <w:tcPr>
            <w:tcW w:w="1814" w:type="dxa"/>
          </w:tcPr>
          <w:p w:rsidR="00D2496F" w:rsidRDefault="00B36B9A">
            <w:pPr>
              <w:widowControl w:val="0"/>
              <w:snapToGrid w:val="0"/>
              <w:spacing w:afterLines="20" w:after="48" w:line="276" w:lineRule="auto"/>
              <w:jc w:val="both"/>
              <w:rPr>
                <w:ins w:id="1042" w:author="Ericsson" w:date="2018-08-28T23:36:00Z"/>
                <w:sz w:val="22"/>
                <w:szCs w:val="22"/>
                <w:lang w:val="en-US"/>
              </w:rPr>
            </w:pPr>
            <w:ins w:id="1043" w:author="Ericsson" w:date="2018-08-28T23:36:00Z">
              <w:r>
                <w:rPr>
                  <w:sz w:val="22"/>
                  <w:szCs w:val="22"/>
                  <w:lang w:val="en-US"/>
                </w:rPr>
                <w:t>0.2992 - 0.2777i</w:t>
              </w:r>
            </w:ins>
          </w:p>
        </w:tc>
        <w:tc>
          <w:tcPr>
            <w:tcW w:w="1815" w:type="dxa"/>
          </w:tcPr>
          <w:p w:rsidR="00D2496F" w:rsidRDefault="00D2496F">
            <w:pPr>
              <w:widowControl w:val="0"/>
              <w:snapToGrid w:val="0"/>
              <w:spacing w:afterLines="20" w:after="48" w:line="276" w:lineRule="auto"/>
              <w:jc w:val="both"/>
              <w:rPr>
                <w:ins w:id="1044"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45" w:author="Ericsson" w:date="2018-08-28T23:36:00Z"/>
                <w:sz w:val="22"/>
                <w:szCs w:val="22"/>
                <w:lang w:val="en-US"/>
              </w:rPr>
            </w:pPr>
          </w:p>
        </w:tc>
      </w:tr>
      <w:tr w:rsidR="00D2496F">
        <w:trPr>
          <w:ins w:id="1046" w:author="Ericsson" w:date="2018-08-28T23:36:00Z"/>
        </w:trPr>
        <w:tc>
          <w:tcPr>
            <w:tcW w:w="1352" w:type="dxa"/>
            <w:vMerge/>
          </w:tcPr>
          <w:p w:rsidR="00D2496F" w:rsidRDefault="00D2496F">
            <w:pPr>
              <w:widowControl w:val="0"/>
              <w:snapToGrid w:val="0"/>
              <w:spacing w:afterLines="20" w:after="48" w:line="276" w:lineRule="auto"/>
              <w:jc w:val="both"/>
              <w:rPr>
                <w:ins w:id="104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48" w:author="Ericsson" w:date="2018-08-28T23:36:00Z"/>
                <w:b/>
                <w:sz w:val="22"/>
                <w:szCs w:val="22"/>
                <w:lang w:val="en-US"/>
              </w:rPr>
            </w:pPr>
            <w:ins w:id="1049"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1050" w:author="Ericsson" w:date="2018-08-28T23:36:00Z"/>
                <w:sz w:val="22"/>
                <w:szCs w:val="22"/>
                <w:lang w:val="en-US"/>
              </w:rPr>
            </w:pPr>
            <w:ins w:id="1051" w:author="Ericsson" w:date="2018-08-28T23:36:00Z">
              <w:r>
                <w:rPr>
                  <w:sz w:val="22"/>
                  <w:szCs w:val="22"/>
                  <w:lang w:val="en-US"/>
                </w:rPr>
                <w:t>0.0883 + 0.3986i</w:t>
              </w:r>
            </w:ins>
          </w:p>
        </w:tc>
        <w:tc>
          <w:tcPr>
            <w:tcW w:w="1814" w:type="dxa"/>
          </w:tcPr>
          <w:p w:rsidR="00D2496F" w:rsidRDefault="00B36B9A">
            <w:pPr>
              <w:widowControl w:val="0"/>
              <w:snapToGrid w:val="0"/>
              <w:spacing w:afterLines="20" w:after="48" w:line="276" w:lineRule="auto"/>
              <w:jc w:val="both"/>
              <w:rPr>
                <w:ins w:id="1052" w:author="Ericsson" w:date="2018-08-28T23:36:00Z"/>
                <w:sz w:val="22"/>
                <w:szCs w:val="22"/>
                <w:lang w:val="en-US"/>
              </w:rPr>
            </w:pPr>
            <w:ins w:id="1053" w:author="Ericsson" w:date="2018-08-28T23:36:00Z">
              <w:r>
                <w:rPr>
                  <w:sz w:val="22"/>
                  <w:szCs w:val="22"/>
                  <w:lang w:val="en-US"/>
                </w:rPr>
                <w:t>-0.0814 - 0.4000i</w:t>
              </w:r>
            </w:ins>
          </w:p>
        </w:tc>
        <w:tc>
          <w:tcPr>
            <w:tcW w:w="1815" w:type="dxa"/>
          </w:tcPr>
          <w:p w:rsidR="00D2496F" w:rsidRDefault="00D2496F">
            <w:pPr>
              <w:widowControl w:val="0"/>
              <w:snapToGrid w:val="0"/>
              <w:spacing w:afterLines="20" w:after="48" w:line="276" w:lineRule="auto"/>
              <w:jc w:val="both"/>
              <w:rPr>
                <w:ins w:id="1054"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55" w:author="Ericsson" w:date="2018-08-28T23:36:00Z"/>
                <w:sz w:val="22"/>
                <w:szCs w:val="22"/>
                <w:lang w:val="en-US"/>
              </w:rPr>
            </w:pPr>
          </w:p>
        </w:tc>
      </w:tr>
    </w:tbl>
    <w:p w:rsidR="00D2496F" w:rsidRDefault="00D2496F">
      <w:pPr>
        <w:widowControl w:val="0"/>
        <w:adjustRightInd w:val="0"/>
        <w:snapToGrid w:val="0"/>
        <w:spacing w:beforeLines="50" w:before="120" w:line="276" w:lineRule="auto"/>
        <w:rPr>
          <w:sz w:val="22"/>
          <w:szCs w:val="22"/>
        </w:rPr>
      </w:pPr>
    </w:p>
    <w:p w:rsidR="00D2496F" w:rsidRDefault="00B36B9A">
      <w:pPr>
        <w:widowControl w:val="0"/>
        <w:adjustRightInd w:val="0"/>
        <w:snapToGrid w:val="0"/>
        <w:spacing w:afterLines="20" w:after="48" w:line="276" w:lineRule="auto"/>
        <w:rPr>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rPr>
          <w:lang w:val="en-US"/>
        </w:rPr>
      </w:pPr>
      <w:r>
        <w:rPr>
          <w:lang w:val="en-US"/>
        </w:rPr>
        <w:t>NOCA</w:t>
      </w:r>
    </w:p>
    <w:p w:rsidR="00D2496F" w:rsidRDefault="00B36B9A">
      <w:pPr>
        <w:autoSpaceDE w:val="0"/>
        <w:autoSpaceDN w:val="0"/>
        <w:adjustRightInd w:val="0"/>
        <w:spacing w:after="120"/>
        <w:jc w:val="both"/>
        <w:rPr>
          <w:rFonts w:eastAsia="宋体"/>
          <w:sz w:val="22"/>
          <w:szCs w:val="22"/>
          <w:lang w:val="en-US" w:eastAsia="zh-CN"/>
        </w:rPr>
      </w:pPr>
      <w:r>
        <w:rPr>
          <w:rFonts w:eastAsiaTheme="minorEastAsia"/>
          <w:sz w:val="22"/>
          <w:szCs w:val="22"/>
          <w:lang w:eastAsia="zh-CN"/>
        </w:rPr>
        <w:t>N</w:t>
      </w:r>
      <w:r>
        <w:rPr>
          <w:rFonts w:eastAsia="宋体"/>
          <w:sz w:val="22"/>
          <w:szCs w:val="22"/>
          <w:lang w:val="en-US" w:eastAsia="zh-CN"/>
        </w:rPr>
        <w:t>OCA (Non-Orthogonal Coded Access) is a symbol level spreading scheme. The transmitter side strucuture is as in Figure 3 in section 2.2.1. Each modulated symbol is spread by a sequence and then mapped to the physical resource elements. The NOCA spreading sequence set is generated from QPSK sequences</w:t>
      </w:r>
      <w:r>
        <w:rPr>
          <w:rFonts w:eastAsiaTheme="minorEastAsia"/>
          <w:sz w:val="22"/>
          <w:szCs w:val="22"/>
          <w:lang w:eastAsia="zh-CN"/>
        </w:rPr>
        <w:t xml:space="preserve"> </w:t>
      </w:r>
      <w:r>
        <w:rPr>
          <w:rFonts w:eastAsia="宋体"/>
          <w:position w:val="-24"/>
          <w:sz w:val="22"/>
          <w:szCs w:val="22"/>
          <w:lang w:val="en-US" w:eastAsia="zh-CN"/>
        </w:rPr>
        <w:object w:dxaOrig="3168" w:dyaOrig="576">
          <v:shape id="_x0000_i1043" type="#_x0000_t75" style="width:158.4pt;height:28.8pt" o:ole="">
            <v:imagedata r:id="rId61" o:title=""/>
          </v:shape>
          <o:OLEObject Type="Embed" ProgID="Equation.3" ShapeID="_x0000_i1043" DrawAspect="Content" ObjectID="_1597751618" r:id="rId62"/>
        </w:object>
      </w:r>
      <w:r>
        <w:rPr>
          <w:rFonts w:eastAsia="宋体"/>
          <w:sz w:val="22"/>
          <w:szCs w:val="22"/>
          <w:lang w:val="en-US" w:eastAsia="zh-CN"/>
        </w:rPr>
        <w:t xml:space="preserve">, where </w:t>
      </w:r>
      <w:r>
        <w:rPr>
          <w:rFonts w:eastAsia="宋体"/>
          <w:position w:val="-6"/>
          <w:sz w:val="22"/>
          <w:szCs w:val="22"/>
          <w:lang w:val="en-US" w:eastAsia="zh-CN"/>
        </w:rPr>
        <w:object w:dxaOrig="288" w:dyaOrig="288">
          <v:shape id="_x0000_i1044" type="#_x0000_t75" style="width:14.4pt;height:14.4pt" o:ole="">
            <v:imagedata r:id="rId63" o:title=""/>
          </v:shape>
          <o:OLEObject Type="Embed" ProgID="Equation.3" ShapeID="_x0000_i1044" DrawAspect="Content" ObjectID="_1597751619" r:id="rId64"/>
        </w:object>
      </w:r>
      <w:r>
        <w:rPr>
          <w:rFonts w:eastAsia="宋体"/>
          <w:sz w:val="22"/>
          <w:szCs w:val="22"/>
          <w:lang w:val="en-US" w:eastAsia="zh-CN"/>
        </w:rPr>
        <w:t>is the sequence root, and each value of</w:t>
      </w:r>
      <w:r>
        <w:rPr>
          <w:rFonts w:eastAsia="宋体"/>
          <w:position w:val="-8"/>
          <w:sz w:val="22"/>
          <w:szCs w:val="22"/>
          <w:lang w:val="en-US" w:eastAsia="zh-CN"/>
        </w:rPr>
        <w:object w:dxaOrig="576" w:dyaOrig="288">
          <v:shape id="_x0000_i1045" type="#_x0000_t75" style="width:28.8pt;height:14.4pt" o:ole="">
            <v:imagedata r:id="rId65" o:title=""/>
          </v:shape>
          <o:OLEObject Type="Embed" ProgID="Equation.3" ShapeID="_x0000_i1045" DrawAspect="Content" ObjectID="_1597751620" r:id="rId66"/>
        </w:object>
      </w:r>
      <w:r>
        <w:rPr>
          <w:rFonts w:eastAsia="宋体"/>
          <w:sz w:val="22"/>
          <w:szCs w:val="22"/>
          <w:lang w:val="en-US" w:eastAsia="zh-CN"/>
        </w:rPr>
        <w:t xml:space="preserve">for each root is chosen from the QPSK constellation points. By down-selecting some of sequence root based on computer search, the obtained NOCA sequence set has good correlation properties. This kind of operation is actually same with that in LTE UL DMRS design thus has little standard impact. The QPSK sequence has a constant amplitude. </w:t>
      </w:r>
    </w:p>
    <w:p w:rsidR="00076FF9" w:rsidRPr="0036497A" w:rsidRDefault="00B36B9A" w:rsidP="00076FF9">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 xml:space="preserve">Following the same computer search criteria, it is possible to generate any candidate number of sequences for any candidate spreading factors. In the Annex x.6, an example of NOCA sequences for spreading factor 4,6 and 12 is given. It is quite flexible to add more roots or remove some of the roots based on different requirements. </w:t>
      </w:r>
      <w:r w:rsidR="00076FF9">
        <w:rPr>
          <w:rFonts w:eastAsia="宋体"/>
          <w:sz w:val="22"/>
          <w:szCs w:val="22"/>
          <w:lang w:val="en-US" w:eastAsia="zh-CN"/>
        </w:rPr>
        <w:t>It should be noted i</w:t>
      </w:r>
      <w:r w:rsidR="00076FF9">
        <w:rPr>
          <w:rFonts w:eastAsia="宋体" w:hint="eastAsia"/>
          <w:sz w:val="22"/>
          <w:szCs w:val="22"/>
          <w:lang w:val="en-US" w:eastAsia="zh-CN"/>
        </w:rPr>
        <w:t xml:space="preserve">n </w:t>
      </w:r>
      <w:r w:rsidR="00076FF9">
        <w:rPr>
          <w:rFonts w:eastAsia="宋体"/>
          <w:sz w:val="22"/>
          <w:szCs w:val="22"/>
          <w:lang w:val="en-US" w:eastAsia="zh-CN"/>
        </w:rPr>
        <w:t>practice</w:t>
      </w:r>
      <w:r w:rsidR="00076FF9">
        <w:rPr>
          <w:rFonts w:eastAsia="宋体" w:hint="eastAsia"/>
          <w:sz w:val="22"/>
          <w:szCs w:val="22"/>
          <w:lang w:val="en-US" w:eastAsia="zh-CN"/>
        </w:rPr>
        <w:t xml:space="preserve">, if </w:t>
      </w:r>
      <w:r w:rsidR="00076FF9">
        <w:rPr>
          <w:rFonts w:eastAsia="宋体"/>
          <w:sz w:val="22"/>
          <w:szCs w:val="22"/>
          <w:lang w:val="en-US" w:eastAsia="zh-CN"/>
        </w:rPr>
        <w:t xml:space="preserve">the </w:t>
      </w:r>
      <w:r w:rsidR="00076FF9">
        <w:rPr>
          <w:rFonts w:eastAsia="宋体" w:hint="eastAsia"/>
          <w:sz w:val="22"/>
          <w:szCs w:val="22"/>
          <w:lang w:val="en-US" w:eastAsia="zh-CN"/>
        </w:rPr>
        <w:t>speading sequence is pre-configured, the way of configuration could be at first configur</w:t>
      </w:r>
      <w:r w:rsidR="00076FF9">
        <w:rPr>
          <w:rFonts w:eastAsia="宋体"/>
          <w:sz w:val="22"/>
          <w:szCs w:val="22"/>
          <w:lang w:val="en-US" w:eastAsia="zh-CN"/>
        </w:rPr>
        <w:t>ing</w:t>
      </w:r>
      <w:r w:rsidR="00076FF9">
        <w:rPr>
          <w:rFonts w:eastAsia="宋体" w:hint="eastAsia"/>
          <w:sz w:val="22"/>
          <w:szCs w:val="22"/>
          <w:lang w:val="en-US" w:eastAsia="zh-CN"/>
        </w:rPr>
        <w:t xml:space="preserve"> </w:t>
      </w:r>
      <w:r w:rsidR="00076FF9">
        <w:rPr>
          <w:rFonts w:eastAsia="宋体"/>
          <w:sz w:val="22"/>
          <w:szCs w:val="22"/>
          <w:lang w:val="en-US" w:eastAsia="zh-CN"/>
        </w:rPr>
        <w:t xml:space="preserve">each </w:t>
      </w:r>
      <w:r w:rsidR="00076FF9">
        <w:rPr>
          <w:rFonts w:eastAsia="宋体" w:hint="eastAsia"/>
          <w:sz w:val="22"/>
          <w:szCs w:val="22"/>
          <w:lang w:val="en-US" w:eastAsia="zh-CN"/>
        </w:rPr>
        <w:t xml:space="preserve">UE </w:t>
      </w:r>
      <w:r w:rsidR="00076FF9">
        <w:rPr>
          <w:rFonts w:eastAsia="宋体"/>
          <w:sz w:val="22"/>
          <w:szCs w:val="22"/>
          <w:lang w:val="en-US" w:eastAsia="zh-CN"/>
        </w:rPr>
        <w:t>a cyclic shift under a same root, then configuring UE a cyclic shift of a different root, if the number of UEs are larger than the number of cyclic shifts. This ensures the low cross correlations among MA signatures and is benefitial for the detecti</w:t>
      </w:r>
      <w:r w:rsidR="00076FF9">
        <w:rPr>
          <w:rFonts w:eastAsia="宋体"/>
          <w:sz w:val="22"/>
          <w:szCs w:val="22"/>
          <w:lang w:val="en-US" w:eastAsia="zh-CN"/>
        </w:rPr>
        <w:t xml:space="preserve">on performance.  </w:t>
      </w:r>
      <w:r w:rsidR="003174FC">
        <w:rPr>
          <w:rFonts w:eastAsia="宋体"/>
          <w:sz w:val="22"/>
          <w:szCs w:val="22"/>
          <w:lang w:val="en-US" w:eastAsia="zh-CN"/>
        </w:rPr>
        <w:t xml:space="preserve">Refer to </w:t>
      </w:r>
      <w:r w:rsidR="003174FC">
        <w:rPr>
          <w:rFonts w:cs="Arial"/>
          <w:i/>
        </w:rPr>
        <w:t xml:space="preserve">Annex </w:t>
      </w:r>
      <w:r w:rsidR="003174FC">
        <w:rPr>
          <w:i/>
          <w:szCs w:val="22"/>
          <w:lang w:val="en-US"/>
        </w:rPr>
        <w:t xml:space="preserve">X.6 </w:t>
      </w:r>
      <w:r w:rsidR="003174FC">
        <w:rPr>
          <w:rFonts w:eastAsia="宋体"/>
          <w:sz w:val="22"/>
          <w:szCs w:val="22"/>
          <w:lang w:val="en-US" w:eastAsia="zh-CN"/>
        </w:rPr>
        <w:t>for examples of base sequences.</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For the same user,  a same or different spreading sequence is applied to each modulated symbol. The latter is used to enable lower PAPR. The pattern of spreading sequences across modulated symbols is refered to as the spreading sequence pattern. Any two spreading sequence patterens use different sequences for each modulated symbol. The spreading sequence pattern is determined by the spreading sequence of the first modulated symbol, the spreading sequences used for the following modulated symbols follow a predefined rule</w:t>
      </w:r>
      <w:r>
        <w:rPr>
          <w:rFonts w:eastAsia="宋体"/>
          <w:sz w:val="22"/>
          <w:szCs w:val="22"/>
          <w:lang w:eastAsia="zh-CN"/>
        </w:rPr>
        <w:t xml:space="preserve">. As an example, the rule could be firstly following an increasing order of  cyclic shift at the same root, then going to the higher root.  </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Different UEs are allocated with different spreading sequence patterns by gNB. Alternatively the UEs can be configured to autonomously select one spreading sequence pattern, in which case it should be guatanteed that the sequence collision rate from different UEs shall be as low as possible</w:t>
      </w:r>
      <w:r>
        <w:rPr>
          <w:rFonts w:eastAsia="宋体"/>
          <w:strike/>
          <w:sz w:val="22"/>
          <w:szCs w:val="22"/>
          <w:lang w:val="en-US" w:eastAsia="zh-CN"/>
        </w:rPr>
        <w:t>.</w:t>
      </w:r>
      <w:r>
        <w:rPr>
          <w:rFonts w:eastAsia="宋体"/>
          <w:sz w:val="22"/>
          <w:szCs w:val="22"/>
          <w:lang w:val="en-US" w:eastAsia="zh-CN"/>
        </w:rPr>
        <w:t xml:space="preserve"> </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 xml:space="preserve">The NOCA multi-branch transmission transmission structure is capturated in Figure 11(c) in section 2.4. Each branch is spread using different spreading sequences. The sequences for each branch are associated such that gNB will not configure a spreading sequence for each branch. </w:t>
      </w:r>
    </w:p>
    <w:p w:rsidR="00D2496F" w:rsidRDefault="00B36B9A">
      <w:pPr>
        <w:autoSpaceDE w:val="0"/>
        <w:autoSpaceDN w:val="0"/>
        <w:adjustRightInd w:val="0"/>
        <w:jc w:val="both"/>
        <w:rPr>
          <w:rFonts w:eastAsia="宋体"/>
          <w:sz w:val="22"/>
          <w:szCs w:val="22"/>
          <w:lang w:val="en-US" w:eastAsia="zh-CN"/>
        </w:rPr>
      </w:pPr>
      <w:r>
        <w:rPr>
          <w:rFonts w:eastAsia="宋体"/>
          <w:sz w:val="22"/>
          <w:szCs w:val="22"/>
          <w:lang w:val="en-US" w:eastAsia="zh-CN"/>
        </w:rPr>
        <w:t xml:space="preserve">In the receiver side, joint MMSE plus IC receiver is used in the simulator. The structure is illustrated in </w:t>
      </w:r>
      <w:r>
        <w:rPr>
          <w:rFonts w:eastAsia="宋体"/>
          <w:sz w:val="22"/>
          <w:szCs w:val="22"/>
          <w:lang w:val="en-US" w:eastAsia="zh-CN"/>
        </w:rPr>
        <w:fldChar w:fldCharType="begin"/>
      </w:r>
      <w:r>
        <w:rPr>
          <w:rFonts w:eastAsia="宋体"/>
          <w:sz w:val="22"/>
          <w:szCs w:val="22"/>
          <w:lang w:val="en-US" w:eastAsia="zh-CN"/>
        </w:rPr>
        <w:instrText xml:space="preserve"> REF _Ref523279008 \h  \* MERGEFORMAT </w:instrText>
      </w:r>
      <w:r>
        <w:rPr>
          <w:rFonts w:eastAsia="宋体"/>
          <w:sz w:val="22"/>
          <w:szCs w:val="22"/>
          <w:lang w:val="en-US" w:eastAsia="zh-CN"/>
        </w:rPr>
      </w:r>
      <w:r>
        <w:rPr>
          <w:rFonts w:eastAsia="宋体"/>
          <w:sz w:val="22"/>
          <w:szCs w:val="22"/>
          <w:lang w:val="en-US" w:eastAsia="zh-CN"/>
        </w:rPr>
        <w:fldChar w:fldCharType="separate"/>
      </w:r>
      <w:r>
        <w:rPr>
          <w:sz w:val="22"/>
          <w:szCs w:val="22"/>
        </w:rPr>
        <w:t>Figure 3.1.7-1</w:t>
      </w:r>
      <w:r>
        <w:rPr>
          <w:rFonts w:eastAsia="宋体"/>
          <w:sz w:val="22"/>
          <w:szCs w:val="22"/>
          <w:lang w:val="en-US" w:eastAsia="zh-CN"/>
        </w:rPr>
        <w:fldChar w:fldCharType="end"/>
      </w:r>
      <w:r>
        <w:rPr>
          <w:rFonts w:eastAsia="宋体"/>
          <w:sz w:val="22"/>
          <w:szCs w:val="22"/>
          <w:lang w:val="en-US" w:eastAsia="zh-CN"/>
        </w:rPr>
        <w:t xml:space="preserve">. </w:t>
      </w:r>
    </w:p>
    <w:p w:rsidR="00D2496F" w:rsidRDefault="00D2496F">
      <w:pPr>
        <w:rPr>
          <w:sz w:val="22"/>
          <w:szCs w:val="22"/>
          <w:lang w:val="en-US" w:eastAsia="en-US"/>
        </w:rPr>
      </w:pPr>
    </w:p>
    <w:p w:rsidR="00D2496F" w:rsidRDefault="00F15458">
      <w:pPr>
        <w:keepNext/>
        <w:jc w:val="center"/>
        <w:rPr>
          <w:sz w:val="22"/>
          <w:szCs w:val="22"/>
        </w:rPr>
      </w:pPr>
      <w:r>
        <w:rPr>
          <w:noProof/>
          <w:sz w:val="22"/>
          <w:szCs w:val="22"/>
          <w:lang w:val="en-US" w:eastAsia="zh-CN"/>
        </w:rPr>
        <w:drawing>
          <wp:inline distT="0" distB="0" distL="0" distR="0">
            <wp:extent cx="3474720" cy="1192530"/>
            <wp:effectExtent l="0" t="0" r="0" b="7620"/>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4720" cy="1192530"/>
                    </a:xfrm>
                    <a:prstGeom prst="rect">
                      <a:avLst/>
                    </a:prstGeom>
                    <a:noFill/>
                    <a:ln>
                      <a:noFill/>
                    </a:ln>
                  </pic:spPr>
                </pic:pic>
              </a:graphicData>
            </a:graphic>
          </wp:inline>
        </w:drawing>
      </w:r>
    </w:p>
    <w:p w:rsidR="00D2496F" w:rsidRDefault="00B36B9A">
      <w:pPr>
        <w:pStyle w:val="Caption"/>
        <w:jc w:val="center"/>
        <w:rPr>
          <w:sz w:val="22"/>
          <w:szCs w:val="22"/>
          <w:lang w:val="en-US" w:eastAsia="en-US"/>
        </w:rPr>
      </w:pPr>
      <w:bookmarkStart w:id="1056" w:name="_Ref523279008"/>
      <w:r>
        <w:rPr>
          <w:sz w:val="22"/>
          <w:szCs w:val="22"/>
        </w:rPr>
        <w:t>Figure 3.1.7-</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w:t>
      </w:r>
      <w:r>
        <w:rPr>
          <w:sz w:val="22"/>
          <w:szCs w:val="22"/>
        </w:rPr>
        <w:fldChar w:fldCharType="end"/>
      </w:r>
      <w:bookmarkEnd w:id="1056"/>
      <w:r>
        <w:rPr>
          <w:sz w:val="22"/>
          <w:szCs w:val="22"/>
        </w:rPr>
        <w:t>: Receiver for NOCA.</w:t>
      </w:r>
    </w:p>
    <w:p w:rsidR="00D2496F" w:rsidRDefault="00D2496F">
      <w:pPr>
        <w:widowControl w:val="0"/>
        <w:adjustRightInd w:val="0"/>
        <w:snapToGrid w:val="0"/>
        <w:spacing w:afterLines="20" w:after="48" w:line="276" w:lineRule="auto"/>
        <w:rPr>
          <w:sz w:val="22"/>
          <w:szCs w:val="22"/>
        </w:rPr>
      </w:pPr>
    </w:p>
    <w:p w:rsidR="00D2496F" w:rsidRDefault="00B36B9A">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The received signal is expressed by, </w:t>
      </w:r>
    </w:p>
    <w:p w:rsidR="00D2496F" w:rsidRDefault="00B36B9A">
      <w:pPr>
        <w:widowControl w:val="0"/>
        <w:adjustRightInd w:val="0"/>
        <w:snapToGrid w:val="0"/>
        <w:spacing w:afterLines="20" w:after="48" w:line="276" w:lineRule="auto"/>
        <w:jc w:val="center"/>
        <w:rPr>
          <w:sz w:val="22"/>
          <w:szCs w:val="22"/>
        </w:rPr>
      </w:pPr>
      <w:r>
        <w:rPr>
          <w:position w:val="-10"/>
          <w:sz w:val="22"/>
          <w:szCs w:val="22"/>
        </w:rPr>
        <w:object w:dxaOrig="864" w:dyaOrig="288">
          <v:shape id="_x0000_i1046" type="#_x0000_t75" style="width:43.2pt;height:14.4pt" o:ole="">
            <v:imagedata r:id="rId68" o:title=""/>
          </v:shape>
          <o:OLEObject Type="Embed" ProgID="Equation.DSMT4" ShapeID="_x0000_i1046" DrawAspect="Content" ObjectID="_1597751621" r:id="rId69"/>
        </w:object>
      </w:r>
    </w:p>
    <w:p w:rsidR="00D2496F" w:rsidRDefault="00B36B9A">
      <w:pPr>
        <w:widowControl w:val="0"/>
        <w:adjustRightInd w:val="0"/>
        <w:snapToGrid w:val="0"/>
        <w:spacing w:afterLines="20" w:after="48" w:line="276" w:lineRule="auto"/>
        <w:rPr>
          <w:rFonts w:eastAsia="宋体"/>
          <w:sz w:val="22"/>
          <w:szCs w:val="22"/>
          <w:lang w:val="en-US" w:eastAsia="zh-CN"/>
        </w:rPr>
      </w:pPr>
      <w:r>
        <w:rPr>
          <w:rFonts w:eastAsia="宋体"/>
          <w:sz w:val="22"/>
          <w:szCs w:val="22"/>
          <w:lang w:val="en-US" w:eastAsia="zh-CN"/>
        </w:rPr>
        <w:t xml:space="preserve">Where </w:t>
      </w:r>
      <w:r>
        <w:rPr>
          <w:rFonts w:eastAsia="宋体"/>
          <w:b/>
          <w:sz w:val="22"/>
          <w:szCs w:val="22"/>
          <w:lang w:val="en-US" w:eastAsia="zh-CN"/>
        </w:rPr>
        <w:t>A</w:t>
      </w:r>
      <w:r>
        <w:rPr>
          <w:rFonts w:eastAsia="宋体"/>
          <w:sz w:val="22"/>
          <w:szCs w:val="22"/>
          <w:lang w:val="en-US" w:eastAsia="zh-CN"/>
        </w:rPr>
        <w:t xml:space="preserve"> is the equivalent channel considering spreading  </w:t>
      </w:r>
    </w:p>
    <w:p w:rsidR="00D2496F" w:rsidRDefault="00B36B9A">
      <w:pPr>
        <w:widowControl w:val="0"/>
        <w:adjustRightInd w:val="0"/>
        <w:snapToGrid w:val="0"/>
        <w:spacing w:afterLines="20" w:after="48" w:line="276" w:lineRule="auto"/>
        <w:jc w:val="center"/>
        <w:rPr>
          <w:sz w:val="22"/>
          <w:szCs w:val="22"/>
        </w:rPr>
      </w:pPr>
      <w:r>
        <w:rPr>
          <w:position w:val="-12"/>
          <w:sz w:val="22"/>
          <w:szCs w:val="22"/>
        </w:rPr>
        <w:object w:dxaOrig="3168" w:dyaOrig="432">
          <v:shape id="_x0000_i1047" type="#_x0000_t75" style="width:158.4pt;height:21.9pt" o:ole="">
            <v:imagedata r:id="rId70" o:title=""/>
          </v:shape>
          <o:OLEObject Type="Embed" ProgID="Equation.DSMT4" ShapeID="_x0000_i1047" DrawAspect="Content" ObjectID="_1597751622" r:id="rId71"/>
        </w:object>
      </w:r>
    </w:p>
    <w:p w:rsidR="00D2496F" w:rsidRDefault="00B36B9A">
      <w:pPr>
        <w:rPr>
          <w:rFonts w:eastAsia="宋体"/>
          <w:sz w:val="22"/>
          <w:szCs w:val="22"/>
          <w:lang w:val="en-US" w:eastAsia="zh-CN"/>
        </w:rPr>
      </w:pPr>
      <w:r>
        <w:rPr>
          <w:rFonts w:eastAsia="宋体"/>
          <w:b/>
          <w:sz w:val="22"/>
          <w:szCs w:val="22"/>
          <w:lang w:val="en-US" w:eastAsia="zh-CN"/>
        </w:rPr>
        <w:t>H</w:t>
      </w:r>
      <w:r>
        <w:rPr>
          <w:rFonts w:eastAsia="宋体"/>
          <w:sz w:val="22"/>
          <w:szCs w:val="22"/>
          <w:lang w:val="en-US" w:eastAsia="zh-CN"/>
        </w:rPr>
        <w:t xml:space="preserve"> is the estimated frequency domain channel and </w:t>
      </w:r>
      <w:r>
        <w:rPr>
          <w:rFonts w:eastAsia="宋体"/>
          <w:b/>
          <w:sz w:val="22"/>
          <w:szCs w:val="22"/>
          <w:lang w:val="en-US" w:eastAsia="zh-CN"/>
        </w:rPr>
        <w:t>S</w:t>
      </w:r>
      <w:r>
        <w:rPr>
          <w:rFonts w:eastAsia="宋体"/>
          <w:sz w:val="22"/>
          <w:szCs w:val="22"/>
          <w:lang w:val="en-US" w:eastAsia="zh-CN"/>
        </w:rPr>
        <w:t xml:space="preserve"> is the spreading sequence, and K is the number of UEs</w:t>
      </w:r>
    </w:p>
    <w:p w:rsidR="00D2496F" w:rsidRDefault="00B36B9A">
      <w:pPr>
        <w:rPr>
          <w:rFonts w:eastAsia="宋体"/>
          <w:sz w:val="22"/>
          <w:szCs w:val="22"/>
          <w:lang w:val="en-US" w:eastAsia="zh-CN"/>
        </w:rPr>
      </w:pPr>
      <w:r>
        <w:rPr>
          <w:rFonts w:eastAsia="宋体"/>
          <w:sz w:val="22"/>
          <w:szCs w:val="22"/>
          <w:lang w:val="en-US" w:eastAsia="zh-CN"/>
        </w:rPr>
        <w:t xml:space="preserve">The MMSE receiver is known as, </w:t>
      </w:r>
    </w:p>
    <w:p w:rsidR="00D2496F" w:rsidRDefault="00B36B9A">
      <w:pPr>
        <w:jc w:val="center"/>
        <w:rPr>
          <w:rFonts w:eastAsia="宋体"/>
          <w:sz w:val="22"/>
          <w:szCs w:val="22"/>
          <w:lang w:val="en-US" w:eastAsia="zh-CN"/>
        </w:rPr>
      </w:pPr>
      <w:r>
        <w:rPr>
          <w:position w:val="-12"/>
          <w:sz w:val="22"/>
          <w:szCs w:val="22"/>
        </w:rPr>
        <w:object w:dxaOrig="2592" w:dyaOrig="432">
          <v:shape id="_x0000_i1048" type="#_x0000_t75" style="width:129.6pt;height:21.9pt" o:ole="">
            <v:imagedata r:id="rId72" o:title=""/>
          </v:shape>
          <o:OLEObject Type="Embed" ProgID="Equation.DSMT4" ShapeID="_x0000_i1048" DrawAspect="Content" ObjectID="_1597751623" r:id="rId73"/>
        </w:object>
      </w:r>
    </w:p>
    <w:p w:rsidR="00D2496F" w:rsidRDefault="00B36B9A">
      <w:pPr>
        <w:ind w:firstLine="480"/>
        <w:jc w:val="center"/>
        <w:rPr>
          <w:sz w:val="22"/>
          <w:szCs w:val="22"/>
        </w:rPr>
      </w:pPr>
      <w:r>
        <w:rPr>
          <w:position w:val="-12"/>
          <w:sz w:val="22"/>
          <w:szCs w:val="22"/>
        </w:rPr>
        <w:object w:dxaOrig="1152" w:dyaOrig="432">
          <v:shape id="_x0000_i1049" type="#_x0000_t75" style="width:57.6pt;height:21.9pt" o:ole="">
            <v:imagedata r:id="rId74" o:title=""/>
          </v:shape>
          <o:OLEObject Type="Embed" ProgID="Equation.DSMT4" ShapeID="_x0000_i1049" DrawAspect="Content" ObjectID="_1597751624" r:id="rId75"/>
        </w:object>
      </w:r>
      <w:r>
        <w:rPr>
          <w:sz w:val="22"/>
          <w:szCs w:val="22"/>
        </w:rPr>
        <w:t xml:space="preserve">,  </w:t>
      </w:r>
      <m:oMath>
        <m:acc>
          <m:accPr>
            <m:ctrlPr>
              <w:rPr>
                <w:rFonts w:ascii="Cambria Math" w:hAnsi="Cambria Math"/>
                <w:b/>
                <w:sz w:val="22"/>
                <w:szCs w:val="22"/>
              </w:rPr>
            </m:ctrlPr>
          </m:accPr>
          <m:e>
            <m:r>
              <m:rPr>
                <m:nor/>
              </m:rPr>
              <w:rPr>
                <w:b/>
                <w:sz w:val="22"/>
                <w:szCs w:val="22"/>
              </w:rPr>
              <m:t>x</m:t>
            </m:r>
          </m:e>
        </m:acc>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C</m:t>
            </m:r>
          </m:e>
          <m:sup>
            <m:r>
              <w:rPr>
                <w:rFonts w:ascii="Cambria Math" w:hAnsi="Cambria Math"/>
                <w:sz w:val="22"/>
                <w:szCs w:val="22"/>
              </w:rPr>
              <m:t>K×1</m:t>
            </m:r>
          </m:sup>
        </m:sSup>
      </m:oMath>
    </w:p>
    <w:p w:rsidR="00D2496F" w:rsidRDefault="00D2496F">
      <w:pPr>
        <w:rPr>
          <w:rFonts w:eastAsia="宋体"/>
          <w:sz w:val="22"/>
          <w:szCs w:val="22"/>
          <w:lang w:val="en-US" w:eastAsia="zh-CN"/>
        </w:rPr>
      </w:pPr>
    </w:p>
    <w:p w:rsidR="00D2496F" w:rsidRDefault="00B36B9A">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In the first iternation, </w:t>
      </w:r>
      <w:r>
        <w:rPr>
          <w:rFonts w:eastAsiaTheme="minorEastAsia"/>
          <w:b/>
          <w:sz w:val="22"/>
          <w:szCs w:val="22"/>
          <w:lang w:eastAsia="zh-CN"/>
        </w:rPr>
        <w:t>y</w:t>
      </w:r>
      <w:r>
        <w:rPr>
          <w:rFonts w:eastAsiaTheme="minorEastAsia"/>
          <w:sz w:val="22"/>
          <w:szCs w:val="22"/>
          <w:lang w:eastAsia="zh-CN"/>
        </w:rPr>
        <w:t xml:space="preserve"> is equal to </w:t>
      </w:r>
      <w:r>
        <w:rPr>
          <w:rFonts w:eastAsiaTheme="minorEastAsia"/>
          <w:b/>
          <w:sz w:val="22"/>
          <w:szCs w:val="22"/>
          <w:lang w:eastAsia="zh-CN"/>
        </w:rPr>
        <w:t>y</w:t>
      </w:r>
      <w:r>
        <w:rPr>
          <w:rFonts w:eastAsiaTheme="minorEastAsia"/>
          <w:i/>
          <w:sz w:val="22"/>
          <w:szCs w:val="22"/>
          <w:vertAlign w:val="subscript"/>
          <w:lang w:eastAsia="zh-CN"/>
        </w:rPr>
        <w:t>residual</w:t>
      </w:r>
      <w:r>
        <w:rPr>
          <w:rFonts w:eastAsiaTheme="minorEastAsia"/>
          <w:sz w:val="22"/>
          <w:szCs w:val="22"/>
          <w:lang w:eastAsia="zh-CN"/>
        </w:rPr>
        <w:t xml:space="preserve">.  In each iteration, the successfully detected signals are re-constrcuted and removed from the received signals, then MMSE receiver is used for the residual signals. The operation will be continued until the end of the iterations. </w:t>
      </w:r>
    </w:p>
    <w:p w:rsidR="00D2496F" w:rsidRDefault="00B36B9A">
      <w:pPr>
        <w:widowControl w:val="0"/>
        <w:adjustRightInd w:val="0"/>
        <w:snapToGrid w:val="0"/>
        <w:spacing w:afterLines="20" w:after="48" w:line="276" w:lineRule="auto"/>
        <w:rPr>
          <w:sz w:val="22"/>
          <w:szCs w:val="22"/>
        </w:rPr>
      </w:pPr>
      <w:r>
        <w:rPr>
          <w:rFonts w:eastAsiaTheme="minorEastAsia"/>
          <w:sz w:val="22"/>
          <w:szCs w:val="22"/>
          <w:lang w:eastAsia="zh-CN"/>
        </w:rPr>
        <w:t>In case the received signal power is different for different UEs, the detection will be done for the stronger power UEs in the first step, i.e., the MMSE matrix is constructed from the equivalent channels of these UEs. After that, the signal from higher power UEs will be removed, and the other round of MMSE reciver with IC iteration is started for low power UEs.</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Spreading based NCMA</w:t>
      </w:r>
    </w:p>
    <w:p w:rsidR="00D2496F" w:rsidRDefault="00B36B9A">
      <w:pPr>
        <w:widowControl w:val="0"/>
        <w:adjustRightInd w:val="0"/>
        <w:snapToGrid w:val="0"/>
        <w:spacing w:afterLines="20" w:after="48" w:line="276" w:lineRule="auto"/>
        <w:ind w:firstLineChars="100" w:firstLine="220"/>
        <w:jc w:val="both"/>
        <w:rPr>
          <w:sz w:val="22"/>
          <w:szCs w:val="22"/>
        </w:rPr>
      </w:pPr>
      <w:r>
        <w:rPr>
          <w:sz w:val="22"/>
          <w:szCs w:val="22"/>
        </w:rPr>
        <w:t xml:space="preserve">Spreading based NCMA (Non-orthogonal Coded Multiple Access) scheme use low cross-correlation sequences as the MA signature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rPr>
        <w:fldChar w:fldCharType="begin"/>
      </w:r>
      <w:r>
        <w:rPr>
          <w:sz w:val="22"/>
          <w:szCs w:val="22"/>
        </w:rPr>
        <w:instrText xml:space="preserve"> REF _Ref523389122 \n \h </w:instrText>
      </w:r>
      <w:r>
        <w:rPr>
          <w:sz w:val="22"/>
          <w:szCs w:val="22"/>
        </w:rPr>
      </w:r>
      <w:r>
        <w:rPr>
          <w:sz w:val="22"/>
          <w:szCs w:val="22"/>
        </w:rPr>
        <w:fldChar w:fldCharType="separate"/>
      </w:r>
      <w:r>
        <w:rPr>
          <w:sz w:val="22"/>
          <w:szCs w:val="22"/>
        </w:rPr>
        <w:t>[17]</w:t>
      </w:r>
      <w:r>
        <w:rPr>
          <w:sz w:val="22"/>
          <w:szCs w:val="22"/>
        </w:rPr>
        <w:fldChar w:fldCharType="end"/>
      </w:r>
      <w:r>
        <w:rPr>
          <w:sz w:val="22"/>
          <w:szCs w:val="22"/>
        </w:rPr>
        <w:t xml:space="preserve">. Symbols is drawn from QPSK as well as higher order QAM constellations to adjust spectral efficiency.  The transmitter processing procedure can be found in Figure </w:t>
      </w:r>
      <w:r>
        <w:rPr>
          <w:sz w:val="22"/>
        </w:rPr>
        <w:t>3.1.8-1</w:t>
      </w:r>
      <w:r>
        <w:rPr>
          <w:sz w:val="22"/>
          <w:szCs w:val="22"/>
        </w:rPr>
        <w:t xml:space="preserve">. </w:t>
      </w:r>
    </w:p>
    <w:p w:rsidR="00D2496F" w:rsidRDefault="00B36B9A">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64225" cy="730250"/>
            <wp:effectExtent l="0" t="0" r="0" b="0"/>
            <wp:docPr id="1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864400" cy="730800"/>
                    </a:xfrm>
                    <a:prstGeom prst="rect">
                      <a:avLst/>
                    </a:prstGeom>
                    <a:noFill/>
                  </pic:spPr>
                </pic:pic>
              </a:graphicData>
            </a:graphic>
          </wp:inline>
        </w:drawing>
      </w:r>
    </w:p>
    <w:p w:rsidR="00D2496F" w:rsidRDefault="00B36B9A">
      <w:pPr>
        <w:pStyle w:val="Caption"/>
        <w:snapToGrid w:val="0"/>
        <w:spacing w:beforeLines="50" w:after="0"/>
        <w:jc w:val="center"/>
        <w:rPr>
          <w:b w:val="0"/>
          <w:sz w:val="22"/>
        </w:rPr>
      </w:pPr>
      <w:r>
        <w:rPr>
          <w:b w:val="0"/>
          <w:sz w:val="22"/>
        </w:rPr>
        <w:t>Figure 3.1.8-1 Transmitter procedure for spreading based NCMA with NR legacy modulation</w:t>
      </w:r>
    </w:p>
    <w:p w:rsidR="00D2496F" w:rsidRDefault="00D2496F">
      <w:pPr>
        <w:widowControl w:val="0"/>
        <w:adjustRightInd w:val="0"/>
        <w:snapToGrid w:val="0"/>
        <w:spacing w:afterLines="20" w:after="48" w:line="276" w:lineRule="auto"/>
        <w:jc w:val="both"/>
        <w:rPr>
          <w:i/>
          <w:sz w:val="22"/>
          <w:szCs w:val="22"/>
          <w:lang w:val="en-US"/>
        </w:rPr>
      </w:pPr>
    </w:p>
    <w:p w:rsidR="00D2496F" w:rsidRDefault="00B36B9A">
      <w:pPr>
        <w:widowControl w:val="0"/>
        <w:adjustRightInd w:val="0"/>
        <w:snapToGrid w:val="0"/>
        <w:spacing w:afterLines="20" w:after="48" w:line="276" w:lineRule="auto"/>
        <w:ind w:firstLineChars="100" w:firstLine="220"/>
        <w:jc w:val="both"/>
        <w:rPr>
          <w:sz w:val="22"/>
          <w:szCs w:val="22"/>
        </w:rPr>
      </w:pPr>
      <w:r>
        <w:rPr>
          <w:sz w:val="22"/>
          <w:szCs w:val="22"/>
          <w:lang w:val="en-US"/>
        </w:rPr>
        <w:t xml:space="preserve">Spreading based NCMA scheme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lang w:val="en-US"/>
        </w:rPr>
        <w:t xml:space="preserve"> utilize the same transmitter processing procedure as Rel-15 NR PUSCH including channel encoding, rate matching, bit-level scrambling and then modulator, as shown in Figure 1. Bit level scrambling function is defined in TS 38.211 Section 6.3.1.1 </w:t>
      </w:r>
      <w:r>
        <w:rPr>
          <w:sz w:val="22"/>
          <w:szCs w:val="22"/>
          <w:lang w:val="en-US"/>
        </w:rPr>
        <w:fldChar w:fldCharType="begin"/>
      </w:r>
      <w:r>
        <w:rPr>
          <w:sz w:val="22"/>
          <w:szCs w:val="22"/>
          <w:lang w:val="en-US"/>
        </w:rPr>
        <w:instrText xml:space="preserve"> REF _Ref523387079 \n \h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In addition, to mitigate inter-user interference, MA signature described in Section </w:t>
      </w:r>
      <w:r>
        <w:fldChar w:fldCharType="begin"/>
      </w:r>
      <w:r>
        <w:instrText xml:space="preserve"> REF _Ref522650639 \r \h  \* MERGEFORMAT </w:instrText>
      </w:r>
      <w:r>
        <w:fldChar w:fldCharType="separate"/>
      </w:r>
      <w:r>
        <w:rPr>
          <w:sz w:val="22"/>
          <w:szCs w:val="22"/>
          <w:lang w:val="en-US"/>
        </w:rPr>
        <w:t>2.2.1</w:t>
      </w:r>
      <w:r>
        <w:fldChar w:fldCharType="end"/>
      </w:r>
      <w:r>
        <w:rPr>
          <w:sz w:val="22"/>
          <w:szCs w:val="22"/>
          <w:lang w:val="en-US"/>
        </w:rPr>
        <w:t xml:space="preserve"> -3) for spreading based NCMA is defined in a UE/layer-specific manner. </w:t>
      </w:r>
      <w:r>
        <w:rPr>
          <w:sz w:val="22"/>
          <w:szCs w:val="22"/>
        </w:rPr>
        <w:t>Examples of symbol-level spreading sequences for spreading based NCMA are respresented as follows:</w:t>
      </w:r>
    </w:p>
    <w:p w:rsidR="00D2496F" w:rsidRDefault="00B36B9A">
      <w:pPr>
        <w:pStyle w:val="ListParagraph1"/>
        <w:widowControl w:val="0"/>
        <w:numPr>
          <w:ilvl w:val="0"/>
          <w:numId w:val="21"/>
        </w:numPr>
        <w:snapToGrid w:val="0"/>
        <w:spacing w:afterLines="20" w:after="48"/>
        <w:ind w:firstLineChars="0"/>
        <w:rPr>
          <w:i/>
          <w:szCs w:val="22"/>
        </w:rPr>
      </w:pPr>
      <w:r>
        <w:rPr>
          <w:i/>
          <w:szCs w:val="22"/>
        </w:rPr>
        <w:t>Examples of Grassmannian Sequence based spreading codebook</w:t>
      </w: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X.4-1 Grassmannian Sequence based codebook for Spreading Factor: N = 2</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2</w:t>
            </w:r>
          </w:p>
        </w:tc>
        <w:tc>
          <w:tcPr>
            <w:tcW w:w="8140" w:type="dxa"/>
            <w:vAlign w:val="center"/>
          </w:tcPr>
          <w:tbl>
            <w:tblPr>
              <w:tblW w:w="2160" w:type="dxa"/>
              <w:jc w:val="center"/>
              <w:tblLayout w:type="fixed"/>
              <w:tblCellMar>
                <w:left w:w="99" w:type="dxa"/>
                <w:right w:w="99" w:type="dxa"/>
              </w:tblCellMar>
              <w:tblLook w:val="04A0" w:firstRow="1" w:lastRow="0" w:firstColumn="1" w:lastColumn="0" w:noHBand="0" w:noVBand="1"/>
            </w:tblPr>
            <w:tblGrid>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3</w:t>
            </w:r>
          </w:p>
        </w:tc>
        <w:tc>
          <w:tcPr>
            <w:tcW w:w="8140" w:type="dxa"/>
            <w:vAlign w:val="center"/>
          </w:tcPr>
          <w:tbl>
            <w:tblPr>
              <w:tblW w:w="5562" w:type="dxa"/>
              <w:jc w:val="center"/>
              <w:tblLayout w:type="fixed"/>
              <w:tblCellMar>
                <w:left w:w="99" w:type="dxa"/>
                <w:right w:w="99" w:type="dxa"/>
              </w:tblCellMar>
              <w:tblLook w:val="04A0" w:firstRow="1" w:lastRow="0" w:firstColumn="1" w:lastColumn="0" w:noHBand="0" w:noVBand="1"/>
            </w:tblPr>
            <w:tblGrid>
              <w:gridCol w:w="1854"/>
              <w:gridCol w:w="1854"/>
              <w:gridCol w:w="1854"/>
            </w:tblGrid>
            <w:tr w:rsidR="00D2496F">
              <w:trPr>
                <w:trHeight w:val="330"/>
                <w:jc w:val="center"/>
              </w:trPr>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-0.6263+0.7075i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-0.573-0.0791i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-0.5129+0.0638i</w:t>
                  </w:r>
                </w:p>
              </w:tc>
            </w:tr>
            <w:tr w:rsidR="00D2496F">
              <w:trPr>
                <w:trHeight w:val="330"/>
                <w:jc w:val="center"/>
              </w:trPr>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-0.0133+0.3272i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0.673+0.4609i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-0.455-0.7251i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5971" w:type="dxa"/>
              <w:jc w:val="center"/>
              <w:tblLayout w:type="fixed"/>
              <w:tblCellMar>
                <w:left w:w="99" w:type="dxa"/>
                <w:right w:w="99" w:type="dxa"/>
              </w:tblCellMar>
              <w:tblLook w:val="04A0" w:firstRow="1" w:lastRow="0" w:firstColumn="1" w:lastColumn="0" w:noHBand="0" w:noVBand="1"/>
            </w:tblPr>
            <w:tblGrid>
              <w:gridCol w:w="1547"/>
              <w:gridCol w:w="1637"/>
              <w:gridCol w:w="1483"/>
              <w:gridCol w:w="1304"/>
            </w:tblGrid>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-0.332+0.5287i</w:t>
                  </w:r>
                </w:p>
              </w:tc>
              <w:tc>
                <w:tcPr>
                  <w:tcW w:w="163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-0.4097+0.8563i</w:t>
                  </w:r>
                </w:p>
              </w:tc>
              <w:tc>
                <w:tcPr>
                  <w:tcW w:w="1483"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-0.1019-0.3184i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-0.7084-0.3089i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0.2967+0.7227i</w:t>
                  </w:r>
                </w:p>
              </w:tc>
              <w:tc>
                <w:tcPr>
                  <w:tcW w:w="163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-0.3059+0.0722i</w:t>
                  </w:r>
                </w:p>
              </w:tc>
              <w:tc>
                <w:tcPr>
                  <w:tcW w:w="1483"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0.9012-0.2757i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0.4757+0.42i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655" w:type="dxa"/>
              <w:tblLayout w:type="fixed"/>
              <w:tblCellMar>
                <w:left w:w="99" w:type="dxa"/>
                <w:right w:w="99" w:type="dxa"/>
              </w:tblCellMar>
              <w:tblLook w:val="04A0" w:firstRow="1" w:lastRow="0" w:firstColumn="1" w:lastColumn="0" w:noHBand="0" w:noVBand="1"/>
            </w:tblPr>
            <w:tblGrid>
              <w:gridCol w:w="1276"/>
              <w:gridCol w:w="1276"/>
              <w:gridCol w:w="1276"/>
              <w:gridCol w:w="1275"/>
              <w:gridCol w:w="1276"/>
              <w:gridCol w:w="1276"/>
            </w:tblGrid>
            <w:tr w:rsidR="00D2496F">
              <w:trPr>
                <w:trHeight w:val="330"/>
              </w:trPr>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-0.3216+0.1994i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-0.6835-0.3756i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-0.0804-0.5006i</w:t>
                  </w:r>
                </w:p>
              </w:tc>
              <w:tc>
                <w:tcPr>
                  <w:tcW w:w="1275"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-0.4603+0.3705i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-0.1868-0.9794i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-0.8377+0.1357i</w:t>
                  </w:r>
                </w:p>
              </w:tc>
            </w:tr>
            <w:tr w:rsidR="00D2496F">
              <w:trPr>
                <w:trHeight w:val="330"/>
              </w:trPr>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lastRenderedPageBreak/>
                    <w:t>0.8477-0.3719i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-0.5584+0.2827i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-0.084-0.8579i</w:t>
                  </w:r>
                </w:p>
              </w:tc>
              <w:tc>
                <w:tcPr>
                  <w:tcW w:w="1275"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-0.5978-0.5418i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-0.0455-0.0625i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0.3387-0.4064i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-0.4355-0.8256i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-0.8275-0.133i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-0.2565-0.2043i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-0.1369-0.5129i</w:t>
                  </w:r>
                </w:p>
              </w:tc>
            </w:tr>
            <w:tr w:rsidR="00D2496F">
              <w:trPr>
                <w:trHeight w:val="330"/>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-0.1733-0.3142i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0.0924-0.5376i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-0.1633+0.9305i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-0.4608-0.7112i</w:t>
                  </w:r>
                </w:p>
              </w:tc>
            </w:tr>
          </w:tbl>
          <w:p w:rsidR="00D2496F" w:rsidRDefault="00B36B9A">
            <w:pPr>
              <w:snapToGrid w:val="0"/>
              <w:spacing w:beforeLines="50" w:before="120" w:after="0" w:line="264" w:lineRule="auto"/>
              <w:ind w:firstLineChars="100" w:firstLine="140"/>
              <w:jc w:val="center"/>
              <w:rPr>
                <w:rFonts w:eastAsia="Batang"/>
                <w:sz w:val="14"/>
                <w:szCs w:val="14"/>
                <w:lang w:eastAsia="ko-KR"/>
              </w:rPr>
            </w:pPr>
            <w:r>
              <w:rPr>
                <w:rFonts w:eastAsia="Batang" w:hint="eastAsia"/>
                <w:sz w:val="14"/>
                <w:szCs w:val="14"/>
                <w:lang w:eastAsia="ko-KR"/>
              </w:rPr>
              <w:t>...</w:t>
            </w:r>
            <w:r>
              <w:rPr>
                <w:rFonts w:eastAsia="Batang"/>
                <w:sz w:val="14"/>
                <w:szCs w:val="14"/>
                <w:lang w:eastAsia="ko-KR"/>
              </w:rPr>
              <w:t xml:space="preserve"> </w:t>
            </w:r>
          </w:p>
          <w:tbl>
            <w:tblPr>
              <w:tblW w:w="4625" w:type="dxa"/>
              <w:jc w:val="right"/>
              <w:tblLayout w:type="fixed"/>
              <w:tblCellMar>
                <w:left w:w="99" w:type="dxa"/>
                <w:right w:w="99" w:type="dxa"/>
              </w:tblCellMar>
              <w:tblLook w:val="04A0" w:firstRow="1" w:lastRow="0" w:firstColumn="1" w:lastColumn="0" w:noHBand="0" w:noVBand="1"/>
            </w:tblPr>
            <w:tblGrid>
              <w:gridCol w:w="1030"/>
              <w:gridCol w:w="1169"/>
              <w:gridCol w:w="1237"/>
              <w:gridCol w:w="1189"/>
            </w:tblGrid>
            <w:tr w:rsidR="00D2496F">
              <w:trPr>
                <w:trHeight w:val="330"/>
                <w:jc w:val="right"/>
              </w:trPr>
              <w:tc>
                <w:tcPr>
                  <w:tcW w:w="103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-0.316-0.094i</w:t>
                  </w:r>
                </w:p>
              </w:tc>
              <w:tc>
                <w:tcPr>
                  <w:tcW w:w="116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-0.9512+0.0838i</w:t>
                  </w:r>
                </w:p>
              </w:tc>
              <w:tc>
                <w:tcPr>
                  <w:tcW w:w="123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-0.3073-0.7312i</w:t>
                  </w:r>
                </w:p>
              </w:tc>
              <w:tc>
                <w:tcPr>
                  <w:tcW w:w="118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-0.1059+0.6197i</w:t>
                  </w:r>
                </w:p>
              </w:tc>
            </w:tr>
            <w:tr w:rsidR="00D2496F">
              <w:trPr>
                <w:trHeight w:val="330"/>
                <w:jc w:val="right"/>
              </w:trPr>
              <w:tc>
                <w:tcPr>
                  <w:tcW w:w="103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0.0767-0.941i</w:t>
                  </w:r>
                </w:p>
              </w:tc>
              <w:tc>
                <w:tcPr>
                  <w:tcW w:w="116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0.2937+0.0432i</w:t>
                  </w:r>
                </w:p>
              </w:tc>
              <w:tc>
                <w:tcPr>
                  <w:tcW w:w="123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-0.5853+0.1684i</w:t>
                  </w:r>
                </w:p>
              </w:tc>
              <w:tc>
                <w:tcPr>
                  <w:tcW w:w="118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-0.1573-0.7615i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146" w:type="dxa"/>
              <w:tblLayout w:type="fixed"/>
              <w:tblLook w:val="04A0" w:firstRow="1" w:lastRow="0" w:firstColumn="1" w:lastColumn="0" w:noHBand="0" w:noVBand="1"/>
            </w:tblPr>
            <w:tblGrid>
              <w:gridCol w:w="1191"/>
              <w:gridCol w:w="1191"/>
              <w:gridCol w:w="1191"/>
              <w:gridCol w:w="1191"/>
              <w:gridCol w:w="1191"/>
              <w:gridCol w:w="1191"/>
            </w:tblGrid>
            <w:tr w:rsidR="00D2496F" w:rsidRPr="003174FC">
              <w:trPr>
                <w:trHeight w:val="330"/>
              </w:trPr>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-0.4674-0.5448i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-0.389-0.3685i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-0.9054-0.4138i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-0.2598-0.2783i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-0.258+0.1298i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-0.1395-0.7374i</w:t>
                  </w:r>
                </w:p>
              </w:tc>
            </w:tr>
            <w:tr w:rsidR="00D2496F" w:rsidRPr="003174FC">
              <w:trPr>
                <w:trHeight w:val="330"/>
              </w:trPr>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0.6583-0.2265i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0.0489+0.8429i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0.0506+0.0802i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-0.1676-0.9094i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0.1195-0.9499i</w:t>
                  </w:r>
                </w:p>
              </w:tc>
              <w:tc>
                <w:tcPr>
                  <w:tcW w:w="1191" w:type="dxa"/>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-0.6574-0.0676i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146" w:type="dxa"/>
              <w:jc w:val="right"/>
              <w:tblLayout w:type="fixed"/>
              <w:tblCellMar>
                <w:left w:w="99" w:type="dxa"/>
                <w:right w:w="99" w:type="dxa"/>
              </w:tblCellMar>
              <w:tblLook w:val="04A0" w:firstRow="1" w:lastRow="0" w:firstColumn="1" w:lastColumn="0" w:noHBand="0" w:noVBand="1"/>
            </w:tblPr>
            <w:tblGrid>
              <w:gridCol w:w="1191"/>
              <w:gridCol w:w="1191"/>
              <w:gridCol w:w="1191"/>
              <w:gridCol w:w="1191"/>
              <w:gridCol w:w="1191"/>
              <w:gridCol w:w="1191"/>
            </w:tblGrid>
            <w:tr w:rsidR="00D2496F">
              <w:trPr>
                <w:trHeight w:val="330"/>
                <w:jc w:val="right"/>
              </w:trPr>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-0.9257+0.0341i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-0.709-0.2363i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-0.2001-0.2789i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-0.789-0.3244i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-0.2703+0.6757i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-0.1207-0.8743i</w:t>
                  </w:r>
                </w:p>
              </w:tc>
            </w:tr>
            <w:tr w:rsidR="00D2496F">
              <w:trPr>
                <w:trHeight w:val="330"/>
                <w:jc w:val="right"/>
              </w:trPr>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-0.0837-0.3674i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-0.3586-0.5594i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-0.9337+0.1017i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0.199+0.4823i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0.069-0.6823i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-0.2052-0.423i</w:t>
                  </w:r>
                </w:p>
              </w:tc>
            </w:tr>
          </w:tbl>
          <w:p w:rsidR="00D2496F" w:rsidRDefault="00D2496F">
            <w:pPr>
              <w:jc w:val="center"/>
              <w:rPr>
                <w:rFonts w:eastAsia="Malgun Gothic"/>
                <w:color w:val="000000"/>
                <w:sz w:val="14"/>
                <w:szCs w:val="14"/>
                <w:lang w:val="en-US" w:eastAsia="ko-KR"/>
              </w:rPr>
            </w:pPr>
          </w:p>
        </w:tc>
      </w:tr>
    </w:tbl>
    <w:p w:rsidR="00D2496F" w:rsidRDefault="00D2496F">
      <w:pPr>
        <w:widowControl w:val="0"/>
        <w:snapToGrid w:val="0"/>
        <w:spacing w:afterLines="20" w:after="48"/>
        <w:rPr>
          <w:i/>
          <w:szCs w:val="22"/>
        </w:rPr>
      </w:pP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X.4-2 Grassmannian Sequence based codebook for Spreading Factor: N = 4</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6266" w:type="dxa"/>
              <w:jc w:val="center"/>
              <w:tblLayout w:type="fixed"/>
              <w:tblCellMar>
                <w:left w:w="99" w:type="dxa"/>
                <w:right w:w="99" w:type="dxa"/>
              </w:tblCellMar>
              <w:tblLook w:val="04A0" w:firstRow="1" w:lastRow="0" w:firstColumn="1" w:lastColumn="0" w:noHBand="0" w:noVBand="1"/>
            </w:tblPr>
            <w:tblGrid>
              <w:gridCol w:w="1547"/>
              <w:gridCol w:w="1573"/>
              <w:gridCol w:w="1573"/>
              <w:gridCol w:w="1573"/>
            </w:tblGrid>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824" w:type="dxa"/>
              <w:jc w:val="center"/>
              <w:tblLayout w:type="fixed"/>
              <w:tblCellMar>
                <w:left w:w="99" w:type="dxa"/>
                <w:right w:w="99" w:type="dxa"/>
              </w:tblCellMar>
              <w:tblLook w:val="04A0" w:firstRow="1" w:lastRow="0" w:firstColumn="1" w:lastColumn="0" w:noHBand="0" w:noVBand="1"/>
            </w:tblPr>
            <w:tblGrid>
              <w:gridCol w:w="1304"/>
              <w:gridCol w:w="1304"/>
              <w:gridCol w:w="1304"/>
              <w:gridCol w:w="1304"/>
              <w:gridCol w:w="1304"/>
              <w:gridCol w:w="1304"/>
            </w:tblGrid>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-0.5659+0.2301i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-0.2438+0.0689i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-0.0199-0.8583i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-0.0756+0.1161i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-0.4797+0.3517i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-0.1779+0.0383i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-0.3658+0.0035i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-0.0102-0.3345i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-0.3024+0.0388i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0.2302+0.3263i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-0.2896-0.5898i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0.3838+0.5954i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0.1548+0.1412i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-0.0633-0.693i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-0.0159-0.2511i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-0.1419+0.7303i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0.2695+0.2056i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0.4001-0.4804i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0.1012-0.6625i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-0.5252+0.2524i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-0.3086+0.1071i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-0.406+0.3209i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-0.112+0.2949i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0.073+0.2622i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-0.3769-0.1993i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-0.4946+0.0729i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-0.0349-0.1744i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-0.4983-0.2361i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0.0071-0.4246i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0.0484+0.2172i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-0.4864+0.5118i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0.3678-0.0002i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-0.7438-0.2074i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0.1526-0.5642i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-0.1478+0.1545i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0.6445+0.1123i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0.0662-0.1932i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0.1281-0.5852i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-0.3512+0.5484i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-0.1883+0.3118i</w:t>
                  </w:r>
                </w:p>
              </w:tc>
            </w:tr>
          </w:tbl>
          <w:p w:rsidR="00D2496F" w:rsidRPr="00B3593C" w:rsidRDefault="00B36B9A">
            <w:pPr>
              <w:snapToGrid w:val="0"/>
              <w:spacing w:beforeLines="50" w:before="120" w:after="0" w:line="264" w:lineRule="auto"/>
              <w:ind w:firstLineChars="100" w:firstLine="140"/>
              <w:jc w:val="center"/>
              <w:rPr>
                <w:rFonts w:eastAsia="Batang"/>
                <w:sz w:val="14"/>
                <w:szCs w:val="14"/>
                <w:lang w:val="sv-SE" w:eastAsia="ko-KR"/>
              </w:rPr>
            </w:pPr>
            <w:r w:rsidRPr="00B3593C">
              <w:rPr>
                <w:rFonts w:eastAsia="Batang"/>
                <w:sz w:val="14"/>
                <w:szCs w:val="14"/>
                <w:lang w:val="sv-SE" w:eastAsia="ko-KR"/>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-0.0589-0.2775i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-0.3141-0.2162i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-0.3118-0.2513i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-0.6128+0.4861i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0.6654-0.2483i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0.2752+0.0869i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-0.0147+0.3864i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-0.3671+0.3724i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-0.4067+0.4932i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-0.2122-0.4038i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-0.3986+0.2848i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-0.1428-0.0632i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0.072+0.0362i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-0.5858+0.4691i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0.5659-0.3604i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0.282+0.104i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-0.1211 + 0.1742i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-0.1864 + 0.1486i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-0.4450 - 0.2565i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-0.1650 + 0.3506i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-0.4503 + 0.2070i</w:t>
                  </w:r>
                </w:p>
              </w:tc>
              <w:tc>
                <w:tcPr>
                  <w:tcW w:w="1247" w:type="dxa"/>
                  <w:tcBorders>
                    <w:top w:val="nil"/>
                    <w:left w:val="nil"/>
                    <w:bottom w:val="nil"/>
                    <w:right w:val="nil"/>
                  </w:tcBorders>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-0.3310 - 0.2575i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0.5284 - 0.0028i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0.5630 - 0.0523i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-0.5537 + 0.0264i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0.2754 + 0.1722i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0.0650 - 0.1528i</w:t>
                  </w:r>
                </w:p>
              </w:tc>
              <w:tc>
                <w:tcPr>
                  <w:tcW w:w="1247" w:type="dxa"/>
                  <w:tcBorders>
                    <w:top w:val="nil"/>
                    <w:left w:val="nil"/>
                    <w:bottom w:val="nil"/>
                    <w:right w:val="nil"/>
                  </w:tcBorders>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-0.5335 + 0.6004i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0.1518 - 0.5314i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0.2665 - 0.4503i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0.3965 + 0.2446i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-0.2259 + 0.3311i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-0.1173 + 0.3294i</w:t>
                  </w:r>
                </w:p>
              </w:tc>
              <w:tc>
                <w:tcPr>
                  <w:tcW w:w="1247" w:type="dxa"/>
                  <w:tcBorders>
                    <w:top w:val="nil"/>
                    <w:left w:val="nil"/>
                    <w:bottom w:val="nil"/>
                    <w:right w:val="nil"/>
                  </w:tcBorders>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-0.1120 - 0.2999i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0.3043 + 0.5270i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0.2024 - 0.5556i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0.3116 - 0.3387i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-0.3280 - 0.6900i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0.6983 + 0.3420i</w:t>
                  </w:r>
                </w:p>
              </w:tc>
              <w:tc>
                <w:tcPr>
                  <w:tcW w:w="1247" w:type="dxa"/>
                  <w:tcBorders>
                    <w:top w:val="nil"/>
                    <w:left w:val="nil"/>
                    <w:bottom w:val="nil"/>
                    <w:right w:val="nil"/>
                  </w:tcBorders>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-0.1290 + 0.2449i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-0.2344 - 0.1865i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-0.4251 + 0.0869i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-0.2091 - 0.5656i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-0.8263 - 0.3684i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-0.5363 - 0.1981i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-0.6964 - 0.1831i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0.1663 - 0.2439i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0.6626 - 0.4120i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-0.1403 - 0.1177i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0.1024 + 0.0356i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0.3090 - 0.5397i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0.1029 + 0.2755i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0.7183 - 0.0739i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-0.0365 - 0.0355i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-0.0380 - 0.3106i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0.2040 - 0.3275i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-0.1106 + 0.2210i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-0.0585 + 0.6228i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-0.4388 - 0.3303i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-0.3826 + 0.2322i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-0.1052 - 0.7027i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0.1073 + 0.0961i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0.2328 - 0.4136i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-0.0382 - 0.0488i</w:t>
                  </w:r>
                </w:p>
              </w:tc>
            </w:tr>
          </w:tbl>
          <w:p w:rsidR="00D2496F" w:rsidRDefault="00D2496F">
            <w:pPr>
              <w:jc w:val="center"/>
              <w:rPr>
                <w:rFonts w:eastAsia="Malgun Gothic"/>
                <w:color w:val="000000"/>
                <w:sz w:val="14"/>
                <w:szCs w:val="14"/>
                <w:lang w:val="en-US"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lastRenderedPageBreak/>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-0.4830 - 0.2050i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-0.6615 - 0.0671i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-0.6259 + 0.0369i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-0.3959 - 0.0233i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-0.1603 - 0.2521i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-0.6038 + 0.4112i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-0.2624 - 0.1541i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0.4989 + 0.1979i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0.4263 + 0.1862i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0.2071 + 0.0445i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-0.4414 - 0.4468i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-0.0881 - 0.4998i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0.1666 + 0.6409i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-0.1865 + 0.1094i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0.2179 - 0.0776i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0.1435 + 0.2335i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0.4663 + 0.1111i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-0.4010 - 0.1035i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0.4013 - 0.1805i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0.1638 + 0.4431i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-0.2700 - 0.5139i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-0.7073 + 0.4716i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-0.0505 + 0.5329i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0.0192 - 0.1919i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-0.1635 - 0.1720i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-0.1179 + 0.0788i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-0.1956 + 0.0307i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-0.2600 + 0.2399i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-0.2038 - 0.6405i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-0.4881 - 0.5159i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0.7563 + 0.0361i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-0.4599 - 0.1309i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-0.1232 - 0.6046i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-0.3615 - 0.4122i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-0.2539 + 0.0586i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-0.1130 - 0.4476i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-0.2782 - 0.2679i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-0.1685 + 0.6825i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0.6386 - 0.1426i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-0.2622 - 0.5184i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-0.0735 - 0.5538i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0.2439 + 0.0633i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-0.4506 + 0.1348i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-0.3230 + 0.3907i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0.3472 - 0.1775i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0.1503 + 0.4628i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0.1120 - 0.3945i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-0.1279 - 0.4501i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-0.3285 - 0.2600i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-0.0493 - 0.1783i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-0.0727 + 0.7759i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-0.1140 - 0.0059i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-0.4202 + 0.0846i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-0.1926 - 0.5845i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-0.2321 + 0.4945i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-0.0936 - 0.1371i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-0.0051 - 0.0993i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0.8473 - 0.2674i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-0.6712 + 0.0690i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0.4597 + 0.1189i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-0.3453 + 0.6286i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0.0050 - 0.5683i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-0.0618 - 0.5636i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0.1556 + 0.0334i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-0.2547 + 0.0501i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-0.5381 + 0.1646i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-0.0900 - 0.0602i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-0.7617 - 0.1871i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0.2389 - 0.0656i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0.1766 - 0.3756i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0.1964 - 0.5051i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0.0392 - 0.2784i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-0.1330 + 0.5960i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-0.0860 + 0.0279i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-0.1848 - 0.7667i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-0.4759 - 0.0853i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-0.5030 - 0.1257i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-0.3274 + 0.1413i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0.6664 + 0.3456i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-0.2417 - 0.5119i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-0.0172 - 0.4039i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0.1071 - 0.0115i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-0.0097 + 0.3024i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0.1559 + 0.1646i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-0.0779 - 0.2098i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-0.1963 + 0.4415i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-0.2174 - 0.1382i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0.2280 - 0.1530i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-0.5637 + 0.0694i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-0.4217 - 0.7887i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0.0142 + 0.1150i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-0.0101 - 0.6617i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-0.3424 + 0.1762i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0.7979 - 0.2064i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0.5591 - 0.0670i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-0.0345 + 0.1433i</w:t>
                  </w:r>
                </w:p>
              </w:tc>
            </w:tr>
          </w:tbl>
          <w:p w:rsidR="00D2496F" w:rsidRDefault="00D2496F">
            <w:pPr>
              <w:jc w:val="center"/>
              <w:rPr>
                <w:rFonts w:eastAsia="Malgun Gothic"/>
                <w:color w:val="000000"/>
                <w:sz w:val="14"/>
                <w:szCs w:val="14"/>
                <w:lang w:val="en-US" w:eastAsia="ko-KR"/>
              </w:rPr>
            </w:pPr>
          </w:p>
        </w:tc>
      </w:tr>
    </w:tbl>
    <w:p w:rsidR="00D2496F" w:rsidRDefault="00D2496F">
      <w:pPr>
        <w:pStyle w:val="ListParagraph1"/>
        <w:snapToGrid w:val="0"/>
        <w:spacing w:beforeLines="50" w:before="120" w:line="264" w:lineRule="auto"/>
        <w:ind w:left="760" w:firstLineChars="0" w:firstLine="0"/>
        <w:jc w:val="center"/>
        <w:rPr>
          <w:rFonts w:eastAsia="Batang"/>
          <w:szCs w:val="22"/>
          <w:lang w:eastAsia="ko-KR"/>
        </w:rPr>
      </w:pP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X.4-3 Grassmannian Sequence based codebook for Spreading Factor: N = 6</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6</w:t>
            </w:r>
          </w:p>
        </w:tc>
        <w:tc>
          <w:tcPr>
            <w:tcW w:w="8140" w:type="dxa"/>
            <w:vAlign w:val="center"/>
          </w:tcPr>
          <w:tbl>
            <w:tblPr>
              <w:tblW w:w="7482" w:type="dxa"/>
              <w:jc w:val="center"/>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-0.0067 + 0.1511i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-0.4237 - 0.3591i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-0.1953 - 0.0263i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-0.2925 - 0.4896i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-0.0118 + 0.0830i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-0.1683 + 0.5188i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0.1368 + 0.4258i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-0.0108 + 0.2746i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0.7358 + 0.1501i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0.1518 - 0.1068i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0.0716 - 0.0748i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-0.1933 + 0.2792i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-0.5648 - 0.1014i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-0.0970 + 0.4963i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-0.1376 - 0.2277i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0.3041 - 0.1107i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-0.3406 - 0.1132i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0.0733 + 0.3244i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0.1170 + 0.1862i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-0.4994 + 0.2468i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0.0429 - 0.3209i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-0.0097 - 0.1937i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-0.1889 + 0.3199i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-0.1491 - 0.5819i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0.0510 + 0.5028i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-0.1730 - 0.1237i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-0.2822 - 0.3193i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0.3790 + 0.4902i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0.3024 + 0.0765i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0.0360 + 0.1876i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-0.2469 - 0.2882i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-0.0678 + 0.0059i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0.1937 - 0.0511i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0.2007 - 0.2713i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0.6612 + 0.4253i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0.2814 - 0.0048i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9</w:t>
            </w:r>
          </w:p>
        </w:tc>
        <w:tc>
          <w:tcPr>
            <w:tcW w:w="8140" w:type="dxa"/>
            <w:vAlign w:val="center"/>
          </w:tcPr>
          <w:tbl>
            <w:tblPr>
              <w:tblW w:w="6235"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-0.1750 - 0.4216i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-0.0946 + 0.1509i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-0.4759 - 0.1498i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-0.4398 - 0.4474i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-0.3105 + 0.3168i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-0.3774 + 0.2254i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0.3676 - 0.5634i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-0.0470 + 0.0828i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-0.1229 - 0.2901i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-0.0986 - 0.2838i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0.2603 - 0.2223i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0.1551 - 0.1842i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-0.0355 - 0.6399i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0.1221 + 0.4573i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-0.1649 + 0.3555i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0.3240 - 0.1133i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0.3985 + 0.1683i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0.1904 - 0.0575i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-0.2519 + 0.1605i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0.3528 + 0.1098i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0.2924 + 0.2830i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0.0595 - 0.1749i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-0.3949 - 0.1124i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-0.3052 + 0.1304i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0.5112 - 0.2972i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-0.0755 - 0.4383i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0.3266 - 0.3604i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-0.3949 - 0.1124i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-0.1440 + 0.2510i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-0.0049 + 0.2705i</w:t>
                  </w:r>
                </w:p>
              </w:tc>
            </w:tr>
          </w:tbl>
          <w:p w:rsidR="00D2496F" w:rsidRPr="00B3593C" w:rsidRDefault="00B36B9A">
            <w:pPr>
              <w:snapToGrid w:val="0"/>
              <w:spacing w:beforeLines="50" w:before="120" w:after="0" w:line="264" w:lineRule="auto"/>
              <w:ind w:firstLineChars="100" w:firstLine="200"/>
              <w:jc w:val="center"/>
              <w:rPr>
                <w:rFonts w:eastAsia="Batang"/>
                <w:sz w:val="20"/>
                <w:lang w:val="sv-SE" w:eastAsia="ko-KR"/>
              </w:rPr>
            </w:pPr>
            <w:r w:rsidRPr="00B3593C">
              <w:rPr>
                <w:rFonts w:eastAsia="Batang"/>
                <w:sz w:val="20"/>
                <w:lang w:val="sv-SE" w:eastAsia="ko-KR"/>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-0.1162 - 0.3727i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-0.0648 - 0.2974i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-0.0177 - 0.2267i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-0.2034 + 0.0548i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-0.0352 - 0.3251i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0.0709 - 0.0592i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-0.3009 + 0.3806i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-0.1825 - 0.4514i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-0.4636 + 0.1430i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0.0111 + 0.0995i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-0.4061 - 0.0636i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-0.1006 - 0.4420i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0.1034 - 0.2690i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0.7401 - 0.0802i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-0.0695 + 0.1943i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-0.3844 + 0.4339i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0.2077 + 0.0577i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-0.1192 - 0.1341i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0.2391 - 0.6253i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-0.1846 - 0.2280i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0.6084 - 0.0748i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-0.5224 + 0.1717i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0.2217 + 0.0637i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-0.2966 + 0.0553i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-0.1799 + 0.0182i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-0.3752 - 0.0780i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-0.0550 + 0.5153i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-0.6672 + 0.0053i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-0.4456 + 0.2529i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-0.1911 + 0.0966i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0.2918 + 0.4154i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0.3932 - 0.2216i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0.0912 + 0.2021i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-0.2390 - 0.5541i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0.0746 + 0.1821i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-0.4875 + 0.0236i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-0.3001 + 0.3627i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-0.0245 + 0.1734i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-0.0135 + 0.0519i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0.0633 + 0.0018i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0.0004 - 0.1361i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0.0218 + 0.1235i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0.2107 - 0.0750i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-0.0247 + 0.1896i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0.3250 + 0.4860i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0.0870 - 0.2467i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-0.4553 + 0.1958i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0.2442 - 0.4576i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-0.4704 + 0.0977i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-0.2204 - 0.5670i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0.1762 + 0.0893i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0.2063 + 0.2215i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0.2710 + 0.0832i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-0.4821 - 0.3798i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-0.4475 + 0.0829i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0.0399 - 0.4588i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-0.3544 - 0.4159i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0.0116 - 0.1629i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0.0416 + 0.5937i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0.2329 - 0.0193i</w:t>
                  </w:r>
                </w:p>
              </w:tc>
            </w:tr>
          </w:tbl>
          <w:p w:rsidR="00D2496F" w:rsidRPr="00B3593C" w:rsidRDefault="00B36B9A">
            <w:pPr>
              <w:snapToGrid w:val="0"/>
              <w:spacing w:beforeLines="50" w:before="120" w:after="0" w:line="264" w:lineRule="auto"/>
              <w:ind w:firstLineChars="100" w:firstLine="140"/>
              <w:jc w:val="center"/>
              <w:rPr>
                <w:rFonts w:eastAsia="Batang"/>
                <w:sz w:val="14"/>
                <w:szCs w:val="14"/>
                <w:lang w:val="sv-SE" w:eastAsia="ko-KR"/>
              </w:rPr>
            </w:pPr>
            <w:r w:rsidRPr="00B3593C">
              <w:rPr>
                <w:rFonts w:eastAsia="Batang"/>
                <w:sz w:val="14"/>
                <w:szCs w:val="14"/>
                <w:lang w:val="sv-SE"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-0.1602 - 0.2034i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-0.0230 - 0.0010i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-0.3547 + 0.4951i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-0.1954 - 0.0178i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-0.5962 - 0.0794i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-0.2205 + 0.3040i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0.0053 - 0.3703i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-0.2725 + 0.1803i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0.1958 + 0.0695i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0.1745 + 0.2030i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0.4328 + 0.4512i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-0.2995 - 0.1768i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0.2836 + 0.2482i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0.5987 - 0.4278i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0.5229 + 0.2682i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0.2627 - 0.0545i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0.0088 - 0.2753i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-0.6204 + 0.2082i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-0.2787 + 0.6350i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-0.2270 + 0.3232i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0.3061 - 0.1277i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-0.0315 + 0.0366i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0.1001 - 0.2319i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-0.2803 + 0.1567i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-0.2379 + 0.0987i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-0.0976 + 0.0064i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0.1490 - 0.2797i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-0.2829 - 0.6616i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-0.1003 + 0.1802i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-0.3775 - 0.1088i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-0.0326 + 0.3247i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-0.4007 - 0.1584i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0.1727 - 0.0154i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-0.2890 + 0.4628i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0.2504 - 0.0492i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0.0224 + 0.2275i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18</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-0.0536 + 0.2198i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-0.2693 - 0.4333i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-0.6187 - 0.3042i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-0.3505 + 0.2617i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-0.1589 + 0.2300i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-0.1636 + 0.6216i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0.1610 + 0.2080i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0.0330 - 0.0319i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-0.2020 + 0.0123i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0.0084 - 0.0715i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0.4481 - 0.4723i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0.0572 + 0.3221i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-0.1757 - 0.3555i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-0.1606 + 0.0675i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-0.3890 - 0.1223i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-0.1811 - 0.1130i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0.2193 + 0.0070i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0.0979 - 0.0995i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0.1967 - 0.2453i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0.3753 - 0.4278i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-0.1664 + 0.1142i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0.4995 + 0.3997i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0.1433 + 0.1017i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0.1512 - 0.0650i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-0.3967 - 0.6296i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-0.3954 - 0.2248i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-0.1870 + 0.4162i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-0.3456 - 0.0821i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0.1803 + 0.5078i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-0.3314 + 0.4116i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0.2579 - 0.0575i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-0.0923 + 0.4099i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-0.2609 - 0.0201i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0.1127 + 0.4580i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0.2118 + 0.2895i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-0.2658 - 0.2887i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-0.0836 - 0.0713i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-0.1902 + 0.2305i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-0.1258 - 0.3152i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-0.0598 - 0.0660i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-0.0416 - 0.6963i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-0.2187 + 0.0966i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0.2830 + 0.0819i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0.2434 + 0.5321i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0.1513 + 0.2619i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-0.0409 - 0.3969i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-0.1199 + 0.4086i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-0.3253 - 0.6174i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-0.2828 + 0.4158i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0.5634 + 0.1299i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0.3199 - 0.3650i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-0.0537 - 0.1960i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0.0041 - 0.2080i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0.0488 - 0.3033i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-0.6601 + 0.2903i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-0.2645 + 0.2004i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0.2574 + 0.1827i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-0.1445 + 0.3869i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0.2050 - 0.2825i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-0.0355 - 0.1696i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0.1783 + 0.0362i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0.0462 - 0.2951i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0.0834 + 0.3910i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-0.4705 + 0.2520i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0.3482 + 0.0103i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-0.2860 - 0.4483i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0.1443 + 0.2727i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-0.0046 - 0.1861i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-0.5331 - 0.1190i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0.5797 - 0.0054i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0.1597 - 0.1420i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-0.1695 + 0.1414i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-0.3305 - 0.1589i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-0.3229 - 0.1153i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-0.3847 - 0.2045i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-0.2858 + 0.0966i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-0.0293 - 0.3977i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-0.3220 - 0.2467i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-0.0072 - 0.1362i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0.0003 + 0.1612i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-0.0727 + 0.2529i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-0.4430 - 0.4194i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-0.4484 - 0.0575i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0.4686 - 0.0367i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0.2791 - 0.6295i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-0.1596 + 0.0026i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0.3451 + 0.3977i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-0.1290 + 0.3090i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0.6156 + 0.1897i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-0.2436 - 0.0584i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-0.0907 + 0.2319i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0.1119 + 0.1202i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0.5727 - 0.0428i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-0.3128 + 0.3001i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0.0484 - 0.3115i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0.5536 + 0.0751i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0.2236 - 0.0605i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0.3439 + 0.1623i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0.0183 + 0.3426i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0.1422 - 0.1277i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-0.0379 - 0.2246i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-0.2479 + 0.1114i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0.1836 - 0.4726i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0.7750 + 0.2425i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0.0941 + 0.0857i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-0.2265 - 0.3859i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-0.2611 + 0.0467i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0.0434 - 0.4048i</w:t>
                  </w:r>
                </w:p>
              </w:tc>
            </w:tr>
          </w:tbl>
          <w:p w:rsidR="00D2496F" w:rsidRDefault="00D2496F">
            <w:pPr>
              <w:jc w:val="center"/>
              <w:rPr>
                <w:rFonts w:eastAsia="Malgun Gothic"/>
                <w:color w:val="000000"/>
                <w:sz w:val="14"/>
                <w:szCs w:val="14"/>
                <w:lang w:val="en-US"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-0.1205 - 0.0906i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-0.2429 + 0.0101i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-0.1958 + 0.0334i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-0.5558 - 0.3450i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-0.0762 - 0.2053i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-0.1104 + 0.1181i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lastRenderedPageBreak/>
                    <w:t>0.2126 - 0.1759i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0.0735 + 0.2287i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-0.0088 - 0.1481i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-0.0654 - 0.0106i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-0.2058 - 0.6040i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-0.3184 + 0.2838i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0.2841 + 0.1491i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-0.5703 + 0.1454i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-0.0281 - 0.6488i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-0.0644 - 0.1848i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-0.0863 + 0.1620i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0.5370 + 0.1881i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-0.6343 - 0.0281i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-0.1898 + 0.2781i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0.5698 - 0.2672i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-0.0118 - 0.2547i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0.1953 - 0.6045i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0.1292 - 0.1513i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0.2070 + 0.2441i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-0.0429 + 0.1770i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0.0323 + 0.2969i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-0.5527 + 0.3919i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0.0008 - 0.2196i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-0.2188 - 0.4891i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0.2647 - 0.4717i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-0.2798 + 0.5585i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-0.1664 - 0.0624i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0.0639 - 0.0334i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0.2386 + 0.0484i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0.1780 + 0.3312i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-0.1405 + 0.7400i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-0.3438 + 0.3117i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-0.2251 + 0.1306i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-0.1659 + 0.5745i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-0.0835 - 0.7271i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-0.3349 + 0.1225i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0.3308 - 0.1548i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-0.0342 - 0.1486i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0.1171 - 0.0360i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0.0376 + 0.3678i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0.2232 + 0.2730i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0.5830 + 0.4476i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0.1930 - 0.2437i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-0.0099 - 0.1051i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-0.4569 - 0.0981i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-0.3908 + 0.2070i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-0.0484 - 0.2027i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-0.3928 - 0.1026i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0.0669 + 0.3682i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0.4912 + 0.0310i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0.5227 + 0.2637i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-0.1248 - 0.0970i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-0.0507 + 0.3744i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0.0820 - 0.1718i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-0.1003 - 0.0071i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0.5636 - 0.2794i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-0.2933 + 0.3081i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-0.5188 + 0.0279i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0.0441 - 0.0585i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0.2717 + 0.0624i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0.1977 - 0.1158i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0.1010 - 0.3195i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0.4177 - 0.0264i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0.0819 - 0.0917i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-0.1485 - 0.3556i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0.2313 + 0.0170i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-0.3658 + 0.3791i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-0.3840 - 0.1457i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-0.2731 - 0.0015i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-0.1237 - 0.4324i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-0.4458 - 0.3228i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-0.3369 - 0.2023i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-0.2440 + 0.3924i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0.3868 - 0.5010i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0.1135 - 0.0866i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-0.0334 + 0.2990i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-0.3695 - 0.2152i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-0.0237 - 0.0792i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0.1990 + 0.2832i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0.0352 - 0.3687i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0.1787 + 0.1482i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0.1434 + 0.1604i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0.2443 + 0.1392i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0.2139 + 0.2847i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0.4762 + 0.3122i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0.0183 - 0.0049i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-0.0222 - 0.4405i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0.7431 - 0.2009i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0.1677 - 0.1024i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-0.1170 - 0.0208i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-0.0914 + 0.2299i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-0.1498 - 0.2164i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0.6446 + 0.0964i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0.1748 - 0.1145i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0.1808 + 0.2664i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-0.1995 - 0.6235i</w:t>
                  </w:r>
                </w:p>
              </w:tc>
            </w:tr>
            <w:tr w:rsidR="00D2496F" w:rsidRPr="003174FC">
              <w:trPr>
                <w:trHeight w:val="330"/>
              </w:trPr>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-0.0604 + 0.0091i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0.3436 - 0.3252i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0.1246 + 0.4651i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0.0934 - 0.1258i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-0.3477 - 0.4148i</w:t>
                  </w:r>
                </w:p>
              </w:tc>
              <w:tc>
                <w:tcPr>
                  <w:tcW w:w="1247" w:type="dxa"/>
                  <w:tcBorders>
                    <w:top w:val="nil"/>
                    <w:left w:val="nil"/>
                    <w:bottom w:val="nil"/>
                    <w:right w:val="nil"/>
                  </w:tcBorders>
                  <w:shd w:val="clear" w:color="auto" w:fill="auto"/>
                  <w:vAlign w:val="center"/>
                </w:tcPr>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-0.2578 - 0.4502i</w:t>
                  </w:r>
                </w:p>
              </w:tc>
            </w:tr>
          </w:tbl>
          <w:p w:rsidR="00D2496F" w:rsidRPr="00B3593C" w:rsidRDefault="00B36B9A">
            <w:pPr>
              <w:jc w:val="center"/>
              <w:rPr>
                <w:rFonts w:eastAsia="Malgun Gothic"/>
                <w:color w:val="000000"/>
                <w:sz w:val="14"/>
                <w:szCs w:val="14"/>
                <w:lang w:val="sv-SE" w:eastAsia="ko-KR"/>
              </w:rPr>
            </w:pPr>
            <w:r w:rsidRPr="00B3593C">
              <w:rPr>
                <w:rFonts w:eastAsia="Malgun Gothic"/>
                <w:color w:val="000000"/>
                <w:sz w:val="14"/>
                <w:szCs w:val="14"/>
                <w:lang w:val="sv-SE"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-0.2107 - 0.0633i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-0.2499 - 0.0492i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-0.1906 + 0.0636i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-0.0005 - 0.2597i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-0.4153 + 0.0351i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-0.1159 + 0.2327i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0.3673 + 0.2826i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0.2659 - 0.2545i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0.1698 + 0.4714i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0.1146 + 0.3938i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0.0363 + 0.3590i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-0.2075 - 0.1135i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0.2240 + 0.5811i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-0.1207 + 0.2402i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-0.1359 + 0.1650i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0.6185 + 0.0954i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0.0692 - 0.0723i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0.6153 + 0.2655i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0.0808 + 0.1921i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-0.2030 - 0.1218i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0.2503 + 0.4427i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-0.0807 - 0.2431i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0.1282 + 0.0604i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-0.2904 + 0.2418i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0.4247 + 0.0662i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-0.4125 - 0.5222i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0.0571 - 0.6091i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-0.1775 + 0.3962i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-0.1271 + 0.0215i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0.1794 + 0.3055i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-0.2556 - 0.2355i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0.1366 + 0.4580i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0.1723 - 0.0152i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-0.2674 - 0.2171i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0.2468 - 0.7671i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-0.0960 + 0.3870i</w:t>
                  </w:r>
                </w:p>
              </w:tc>
            </w:tr>
          </w:tbl>
          <w:p w:rsidR="00D2496F" w:rsidRDefault="00D2496F">
            <w:pPr>
              <w:jc w:val="center"/>
              <w:rPr>
                <w:rFonts w:eastAsia="Malgun Gothic"/>
                <w:color w:val="000000"/>
                <w:sz w:val="14"/>
                <w:szCs w:val="14"/>
                <w:lang w:val="en-US" w:eastAsia="ko-KR"/>
              </w:rPr>
            </w:pPr>
          </w:p>
        </w:tc>
      </w:tr>
    </w:tbl>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lastRenderedPageBreak/>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D2496F" w:rsidRDefault="00D2496F">
      <w:pPr>
        <w:widowControl w:val="0"/>
        <w:snapToGrid w:val="0"/>
        <w:spacing w:afterLines="20" w:after="48"/>
        <w:ind w:firstLineChars="100" w:firstLine="240"/>
        <w:rPr>
          <w:rFonts w:eastAsia="Malgun Gothic"/>
          <w:szCs w:val="22"/>
          <w:lang w:eastAsia="ko-KR"/>
        </w:rPr>
      </w:pPr>
    </w:p>
    <w:p w:rsidR="00D2496F" w:rsidRDefault="00B36B9A">
      <w:pPr>
        <w:widowControl w:val="0"/>
        <w:snapToGrid w:val="0"/>
        <w:spacing w:afterLines="20" w:after="48"/>
        <w:ind w:firstLineChars="100" w:firstLine="220"/>
        <w:rPr>
          <w:rFonts w:eastAsia="Malgun Gothic"/>
          <w:sz w:val="22"/>
          <w:szCs w:val="22"/>
          <w:lang w:eastAsia="ko-KR"/>
        </w:rPr>
      </w:pPr>
      <w:r>
        <w:rPr>
          <w:rFonts w:eastAsia="Malgun Gothic" w:hint="eastAsia"/>
          <w:sz w:val="22"/>
          <w:szCs w:val="22"/>
          <w:lang w:eastAsia="ko-KR"/>
        </w:rPr>
        <w:t>Above tables X 4</w:t>
      </w:r>
      <w:r>
        <w:rPr>
          <w:rFonts w:eastAsia="Malgun Gothic"/>
          <w:sz w:val="22"/>
          <w:szCs w:val="22"/>
          <w:lang w:eastAsia="ko-KR"/>
        </w:rPr>
        <w:t xml:space="preserve">-1, 4-2 and 4-3 can be quantized via coeffcients from 64QAM modulation as follows. </w:t>
      </w:r>
    </w:p>
    <w:p w:rsidR="00D2496F" w:rsidRDefault="00D2496F">
      <w:pPr>
        <w:widowControl w:val="0"/>
        <w:snapToGrid w:val="0"/>
        <w:spacing w:afterLines="20" w:after="48"/>
        <w:ind w:firstLineChars="100" w:firstLine="240"/>
        <w:rPr>
          <w:rFonts w:eastAsia="Malgun Gothic"/>
          <w:szCs w:val="22"/>
          <w:lang w:eastAsia="ko-KR"/>
        </w:rPr>
      </w:pPr>
    </w:p>
    <w:p w:rsidR="00D2496F" w:rsidRDefault="00B36B9A">
      <w:pPr>
        <w:pStyle w:val="ListParagraph1"/>
        <w:widowControl w:val="0"/>
        <w:numPr>
          <w:ilvl w:val="0"/>
          <w:numId w:val="21"/>
        </w:numPr>
        <w:snapToGrid w:val="0"/>
        <w:spacing w:afterLines="20" w:after="48"/>
        <w:ind w:firstLineChars="0"/>
        <w:rPr>
          <w:i/>
          <w:szCs w:val="22"/>
        </w:rPr>
      </w:pPr>
      <w:r>
        <w:rPr>
          <w:i/>
          <w:szCs w:val="22"/>
        </w:rPr>
        <w:t xml:space="preserve">Examples of 64QAM-quantized Grassmannian Sequence based spreading codebook </w:t>
      </w: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X.4-4 64QAM-quantized Grassmannian Sequence based codebook for Spreading Factor: N = 2</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2</w:t>
            </w:r>
          </w:p>
        </w:tc>
        <w:tc>
          <w:tcPr>
            <w:tcW w:w="8141" w:type="dxa"/>
            <w:vAlign w:val="center"/>
          </w:tcPr>
          <w:tbl>
            <w:tblPr>
              <w:tblW w:w="1588" w:type="dxa"/>
              <w:jc w:val="center"/>
              <w:tblLayout w:type="fixed"/>
              <w:tblCellMar>
                <w:left w:w="99" w:type="dxa"/>
                <w:right w:w="99" w:type="dxa"/>
              </w:tblCellMar>
              <w:tblLook w:val="04A0" w:firstRow="1" w:lastRow="0" w:firstColumn="1" w:lastColumn="0" w:noHBand="0" w:noVBand="1"/>
            </w:tblPr>
            <w:tblGrid>
              <w:gridCol w:w="794"/>
              <w:gridCol w:w="794"/>
            </w:tblGrid>
            <w:tr w:rsidR="00D2496F">
              <w:trPr>
                <w:trHeight w:val="330"/>
                <w:jc w:val="center"/>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3</w:t>
            </w:r>
          </w:p>
        </w:tc>
        <w:tc>
          <w:tcPr>
            <w:tcW w:w="8141" w:type="dxa"/>
            <w:vAlign w:val="center"/>
          </w:tcPr>
          <w:tbl>
            <w:tblPr>
              <w:tblW w:w="3240" w:type="dxa"/>
              <w:jc w:val="center"/>
              <w:tblLayout w:type="fixed"/>
              <w:tblCellMar>
                <w:left w:w="99" w:type="dxa"/>
                <w:right w:w="99" w:type="dxa"/>
              </w:tblCellMar>
              <w:tblLook w:val="04A0" w:firstRow="1" w:lastRow="0" w:firstColumn="1" w:lastColumn="0" w:noHBand="0" w:noVBand="1"/>
            </w:tblPr>
            <w:tblGrid>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3-3i</w:t>
                  </w:r>
                </w:p>
              </w:tc>
            </w:tr>
          </w:tbl>
          <w:p w:rsidR="00D2496F" w:rsidRDefault="00D2496F">
            <w:pPr>
              <w:snapToGrid w:val="0"/>
              <w:spacing w:beforeLines="50" w:before="120" w:line="264" w:lineRule="auto"/>
              <w:ind w:firstLineChars="100" w:firstLine="160"/>
              <w:jc w:val="center"/>
              <w:rPr>
                <w:rFonts w:eastAsia="Batang"/>
                <w:sz w:val="16"/>
                <w:szCs w:val="16"/>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r>
          </w:tbl>
          <w:p w:rsidR="00D2496F" w:rsidRDefault="00D2496F">
            <w:pPr>
              <w:snapToGrid w:val="0"/>
              <w:spacing w:beforeLines="50" w:before="120" w:line="264" w:lineRule="auto"/>
              <w:ind w:firstLineChars="100" w:firstLine="180"/>
              <w:jc w:val="center"/>
              <w:rPr>
                <w:rFonts w:eastAsia="Batang"/>
                <w:sz w:val="18"/>
              </w:rPr>
            </w:pPr>
          </w:p>
        </w:tc>
      </w:tr>
    </w:tbl>
    <w:p w:rsidR="00D2496F" w:rsidRDefault="00D2496F">
      <w:pPr>
        <w:pStyle w:val="ListParagraph1"/>
        <w:snapToGrid w:val="0"/>
        <w:spacing w:beforeLines="50" w:before="120" w:line="264" w:lineRule="auto"/>
        <w:ind w:left="760" w:firstLineChars="0" w:firstLine="0"/>
        <w:rPr>
          <w:rFonts w:eastAsia="Batang"/>
          <w:szCs w:val="22"/>
          <w:lang w:eastAsia="ko-KR"/>
        </w:rPr>
      </w:pP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X.4-5 64QAM-quantized Grassmannian Sequence based codebook for Spreading Factor: N = 4</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1</w:t>
            </w:r>
            <w:r>
              <w:rPr>
                <w:rFonts w:eastAsia="Batang"/>
                <w:sz w:val="20"/>
                <w:lang w:eastAsia="ko-KR"/>
              </w:rPr>
              <w:t>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r>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lastRenderedPageBreak/>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r>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bl>
          <w:p w:rsidR="00D2496F" w:rsidRPr="00863C79" w:rsidRDefault="00B36B9A">
            <w:pPr>
              <w:snapToGrid w:val="0"/>
              <w:spacing w:beforeLines="50" w:before="120" w:line="264" w:lineRule="auto"/>
              <w:ind w:firstLineChars="100" w:firstLine="140"/>
              <w:jc w:val="center"/>
              <w:rPr>
                <w:rFonts w:eastAsia="Malgun Gothic"/>
                <w:sz w:val="14"/>
                <w:szCs w:val="14"/>
                <w:lang w:val="sv-SE" w:eastAsia="ko-KR"/>
              </w:rPr>
            </w:pPr>
            <w:r w:rsidRPr="00863C79">
              <w:rPr>
                <w:rFonts w:eastAsia="Malgun Gothic"/>
                <w:sz w:val="14"/>
                <w:szCs w:val="14"/>
                <w:lang w:val="sv-SE"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D2496F" w:rsidRDefault="00D2496F">
            <w:pPr>
              <w:snapToGrid w:val="0"/>
              <w:spacing w:beforeLines="50" w:before="120" w:line="264" w:lineRule="auto"/>
              <w:ind w:firstLineChars="100" w:firstLine="140"/>
              <w:jc w:val="center"/>
              <w:rPr>
                <w:rFonts w:eastAsia="MS Mincho"/>
                <w:sz w:val="14"/>
                <w:szCs w:val="14"/>
              </w:rPr>
            </w:pPr>
          </w:p>
        </w:tc>
      </w:tr>
    </w:tbl>
    <w:p w:rsidR="00D2496F" w:rsidRDefault="00D2496F">
      <w:pPr>
        <w:pStyle w:val="ListParagraph1"/>
        <w:snapToGrid w:val="0"/>
        <w:spacing w:beforeLines="50" w:before="120" w:line="264" w:lineRule="auto"/>
        <w:ind w:left="760" w:firstLineChars="0" w:firstLine="0"/>
        <w:rPr>
          <w:rFonts w:eastAsia="Batang"/>
          <w:szCs w:val="22"/>
          <w:lang w:eastAsia="ko-KR"/>
        </w:rPr>
      </w:pP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X.4-6 64QAM-quantized Grassmannian Sequence based codebook for Spreading Factor: N = 6</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1" w:type="dxa"/>
            <w:vAlign w:val="center"/>
          </w:tcPr>
          <w:tbl>
            <w:tblPr>
              <w:tblW w:w="5784"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9</w:t>
            </w:r>
          </w:p>
        </w:tc>
        <w:tc>
          <w:tcPr>
            <w:tcW w:w="8141" w:type="dxa"/>
            <w:vAlign w:val="center"/>
          </w:tcPr>
          <w:tbl>
            <w:tblPr>
              <w:tblW w:w="7650" w:type="dxa"/>
              <w:jc w:val="center"/>
              <w:tblLayout w:type="fixed"/>
              <w:tblCellMar>
                <w:left w:w="99" w:type="dxa"/>
                <w:right w:w="99" w:type="dxa"/>
              </w:tblCellMar>
              <w:tblLook w:val="04A0" w:firstRow="1" w:lastRow="0" w:firstColumn="1" w:lastColumn="0" w:noHBand="0" w:noVBand="1"/>
            </w:tblPr>
            <w:tblGrid>
              <w:gridCol w:w="850"/>
              <w:gridCol w:w="850"/>
              <w:gridCol w:w="850"/>
              <w:gridCol w:w="850"/>
              <w:gridCol w:w="850"/>
              <w:gridCol w:w="850"/>
              <w:gridCol w:w="850"/>
              <w:gridCol w:w="850"/>
              <w:gridCol w:w="850"/>
            </w:tblGrid>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18</w:t>
            </w:r>
          </w:p>
        </w:tc>
        <w:tc>
          <w:tcPr>
            <w:tcW w:w="8141" w:type="dxa"/>
            <w:vAlign w:val="center"/>
          </w:tcPr>
          <w:tbl>
            <w:tblPr>
              <w:tblW w:w="7146" w:type="dxa"/>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D2496F" w:rsidRPr="003174FC">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r w:rsidR="00D2496F" w:rsidRPr="003174FC">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r>
            <w:tr w:rsidR="00D2496F" w:rsidRPr="003174FC">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r>
            <w:tr w:rsidR="00D2496F" w:rsidRPr="003174FC">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r>
            <w:tr w:rsidR="00D2496F" w:rsidRPr="003174FC">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r>
            <w:tr w:rsidR="00D2496F" w:rsidRPr="003174FC">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r>
          </w:tbl>
          <w:p w:rsidR="00D2496F" w:rsidRPr="00863C79" w:rsidRDefault="00B36B9A">
            <w:pPr>
              <w:snapToGrid w:val="0"/>
              <w:spacing w:beforeLines="50" w:before="120" w:after="0" w:line="264" w:lineRule="auto"/>
              <w:ind w:firstLineChars="100" w:firstLine="140"/>
              <w:jc w:val="center"/>
              <w:rPr>
                <w:rFonts w:eastAsia="Batang"/>
                <w:sz w:val="14"/>
                <w:szCs w:val="14"/>
                <w:lang w:val="sv-SE" w:eastAsia="ko-KR"/>
              </w:rPr>
            </w:pPr>
            <w:r w:rsidRPr="00863C79">
              <w:rPr>
                <w:rFonts w:eastAsia="Batang"/>
                <w:sz w:val="14"/>
                <w:szCs w:val="14"/>
                <w:lang w:val="sv-SE" w:eastAsia="ko-KR"/>
              </w:rPr>
              <w:t>…</w:t>
            </w:r>
          </w:p>
          <w:tbl>
            <w:tblPr>
              <w:tblW w:w="7146" w:type="dxa"/>
              <w:jc w:val="right"/>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lastRenderedPageBreak/>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r>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r>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r>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r>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r>
            <w:tr w:rsidR="00D2496F" w:rsidRPr="003174FC">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r>
          </w:tbl>
          <w:p w:rsidR="00D2496F" w:rsidRPr="00863C79" w:rsidRDefault="00B36B9A">
            <w:pPr>
              <w:snapToGrid w:val="0"/>
              <w:spacing w:beforeLines="50" w:before="120" w:line="264" w:lineRule="auto"/>
              <w:ind w:firstLineChars="100" w:firstLine="140"/>
              <w:jc w:val="center"/>
              <w:rPr>
                <w:rFonts w:eastAsia="Malgun Gothic"/>
                <w:sz w:val="14"/>
                <w:szCs w:val="14"/>
                <w:lang w:val="sv-SE" w:eastAsia="ko-KR"/>
              </w:rPr>
            </w:pPr>
            <w:r w:rsidRPr="00863C79">
              <w:rPr>
                <w:rFonts w:eastAsia="Malgun Gothic"/>
                <w:sz w:val="14"/>
                <w:szCs w:val="14"/>
                <w:lang w:val="sv-SE"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D2496F" w:rsidRDefault="00D2496F">
            <w:pPr>
              <w:snapToGrid w:val="0"/>
              <w:spacing w:beforeLines="50" w:before="120" w:line="264" w:lineRule="auto"/>
              <w:ind w:firstLineChars="100" w:firstLine="140"/>
              <w:jc w:val="center"/>
              <w:rPr>
                <w:rFonts w:eastAsia="MS Mincho"/>
                <w:sz w:val="14"/>
                <w:szCs w:val="14"/>
              </w:rPr>
            </w:pPr>
          </w:p>
        </w:tc>
      </w:tr>
    </w:tbl>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Malgun Gothic"/>
          <w:szCs w:val="22"/>
          <w:lang w:eastAsia="ko-KR"/>
        </w:rPr>
        <w:t>NOTE: Tables 4-1, 4-2 and 4-3 can be quantized by other coefficients, e.g., QPSK, 9QAM, 16QAM.</w:t>
      </w: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rStyle w:val="apple-converted-space"/>
        </w:rPr>
      </w:pPr>
      <w:r>
        <w:t xml:space="preserve">MUI optimized </w:t>
      </w:r>
      <w:r>
        <w:rPr>
          <w:rStyle w:val="apple-converted-space"/>
        </w:rPr>
        <w:t xml:space="preserve">sequence generation method. </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MUI optimized sequence generation method starts with a set of orthogonal sequences as its base. Later, while taking into account the total number of required sequences, it is possible to create a spreading code sequence set with minimum average MUI. This is done by identifying all possible hyperplanes defined by the base set of orthogonal vectors and generating additional set of </w:t>
      </w:r>
      <w:r>
        <w:rPr>
          <w:rFonts w:asciiTheme="majorBidi" w:hAnsiTheme="majorBidi" w:cstheme="majorBidi"/>
          <w:sz w:val="22"/>
          <w:szCs w:val="22"/>
          <w:lang w:val="en-US" w:eastAsia="en-US" w:bidi="he-IL"/>
        </w:rPr>
        <w:t>equaly spaced vectors</w:t>
      </w:r>
      <w:r>
        <w:rPr>
          <w:rFonts w:asciiTheme="majorBidi" w:hAnsiTheme="majorBidi" w:cstheme="majorBidi"/>
          <w:sz w:val="22"/>
          <w:szCs w:val="22"/>
          <w:lang w:val="en-US" w:eastAsia="en-US"/>
        </w:rPr>
        <w:t xml:space="preserve"> with maximum distance</w:t>
      </w:r>
      <w:r>
        <w:rPr>
          <w:rFonts w:asciiTheme="majorBidi" w:hAnsiTheme="majorBidi" w:cstheme="majorBidi"/>
          <w:sz w:val="22"/>
          <w:szCs w:val="22"/>
          <w:lang w:val="en-US" w:eastAsia="en-US" w:bidi="he-IL"/>
        </w:rPr>
        <w:t>.</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bidi="he-IL"/>
        </w:rPr>
        <w:t xml:space="preserve">The following equation shows the relationship between the number of orthogonal vector (N), the number of non-orthogonal vectors per hyperplane (L) and the sequence pool size (M): </w:t>
      </w:r>
    </w:p>
    <w:p w:rsidR="00D2496F" w:rsidRDefault="00B36B9A">
      <w:pPr>
        <w:jc w:val="center"/>
        <w:rPr>
          <w:rFonts w:asciiTheme="majorBidi" w:hAnsiTheme="majorBidi" w:cstheme="majorBidi"/>
          <w:sz w:val="22"/>
          <w:szCs w:val="22"/>
          <w:lang w:eastAsia="en-US" w:bidi="he-IL"/>
        </w:rPr>
      </w:pPr>
      <m:oMath>
        <m:r>
          <w:rPr>
            <w:rFonts w:ascii="Cambria Math" w:hAnsi="Cambria Math" w:cstheme="majorBidi"/>
            <w:sz w:val="22"/>
            <w:szCs w:val="22"/>
            <w:lang w:val="en-US" w:eastAsia="en-US" w:bidi="he-IL"/>
          </w:rPr>
          <m:t>M=</m:t>
        </m:r>
        <m:r>
          <w:rPr>
            <w:rFonts w:ascii="Cambria Math" w:hAnsi="Cambria Math" w:cstheme="majorBidi"/>
            <w:sz w:val="22"/>
            <w:szCs w:val="22"/>
            <w:lang w:bidi="he-IL"/>
          </w:rPr>
          <m:t>L∙</m:t>
        </m:r>
        <m:f>
          <m:fPr>
            <m:ctrlPr>
              <w:rPr>
                <w:rFonts w:ascii="Cambria Math" w:hAnsi="Cambria Math" w:cstheme="majorBidi"/>
                <w:i/>
                <w:sz w:val="22"/>
                <w:szCs w:val="22"/>
              </w:rPr>
            </m:ctrlPr>
          </m:fPr>
          <m:num>
            <m:r>
              <w:rPr>
                <w:rFonts w:ascii="Cambria Math" w:hAnsi="Cambria Math" w:cstheme="majorBidi"/>
                <w:sz w:val="22"/>
                <w:szCs w:val="22"/>
              </w:rPr>
              <m:t>N</m:t>
            </m:r>
          </m:num>
          <m:den>
            <m:r>
              <w:rPr>
                <w:rFonts w:ascii="Cambria Math" w:hAnsi="Cambria Math" w:cstheme="majorBidi"/>
                <w:sz w:val="22"/>
                <w:szCs w:val="22"/>
              </w:rPr>
              <m:t>2</m:t>
            </m:r>
          </m:den>
        </m:f>
        <m:r>
          <w:rPr>
            <w:rFonts w:ascii="Cambria Math" w:hAnsi="Cambria Math" w:cstheme="majorBidi"/>
            <w:sz w:val="22"/>
            <w:szCs w:val="22"/>
          </w:rPr>
          <m:t>∙</m:t>
        </m:r>
        <m:d>
          <m:dPr>
            <m:ctrlPr>
              <w:rPr>
                <w:rFonts w:ascii="Cambria Math" w:hAnsi="Cambria Math" w:cstheme="majorBidi"/>
                <w:i/>
                <w:sz w:val="22"/>
                <w:szCs w:val="22"/>
              </w:rPr>
            </m:ctrlPr>
          </m:dPr>
          <m:e>
            <m:r>
              <w:rPr>
                <w:rFonts w:ascii="Cambria Math" w:hAnsi="Cambria Math" w:cstheme="majorBidi"/>
                <w:sz w:val="22"/>
                <w:szCs w:val="22"/>
              </w:rPr>
              <m:t>N-1</m:t>
            </m:r>
          </m:e>
        </m:d>
        <m:r>
          <w:rPr>
            <w:rFonts w:ascii="Cambria Math" w:hAnsi="Cambria Math" w:cstheme="majorBidi"/>
            <w:sz w:val="22"/>
            <w:szCs w:val="22"/>
            <w:lang w:bidi="he-IL"/>
          </w:rPr>
          <m:t>+N</m:t>
        </m:r>
      </m:oMath>
      <w:r>
        <w:rPr>
          <w:rFonts w:asciiTheme="majorBidi" w:hAnsiTheme="majorBidi" w:cstheme="majorBidi"/>
          <w:sz w:val="22"/>
          <w:szCs w:val="22"/>
          <w:lang w:bidi="he-IL"/>
        </w:rPr>
        <w:t>.</w:t>
      </w:r>
    </w:p>
    <w:p w:rsidR="00D2496F" w:rsidRDefault="00B36B9A">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t>Using this spreading code it is possible to multiplex several users on the same resource blocks.</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An already generated sequence pool can be expended by enhancing the sequence pool. For example, assume the gNB generated a resource pool with orthogonal base 4 with 2 non orthogonal vectors per hyperplane. Using the calculations it is possible to generate a resource pool with orthogonal base </w:t>
      </w:r>
      <w:r>
        <w:rPr>
          <w:rFonts w:asciiTheme="majorBidi" w:hAnsiTheme="majorBidi" w:cstheme="majorBidi"/>
          <w:sz w:val="22"/>
          <w:szCs w:val="22"/>
          <w:lang w:val="en-US" w:eastAsia="en-US" w:bidi="he-IL"/>
        </w:rPr>
        <w:t>4 and 5 non orthogonal vectors per hyperplane. The new resource pool will still have the previously generated sequences thus concerving the need to redistribute codes to the UE’s.</w:t>
      </w:r>
      <w:r>
        <w:rPr>
          <w:rFonts w:asciiTheme="majorBidi" w:hAnsiTheme="majorBidi" w:cstheme="majorBidi" w:hint="cs"/>
          <w:sz w:val="22"/>
          <w:szCs w:val="22"/>
          <w:rtl/>
          <w:lang w:val="en-US" w:eastAsia="en-US" w:bidi="he-IL"/>
        </w:rPr>
        <w:t xml:space="preserve"> </w:t>
      </w:r>
      <w:r>
        <w:rPr>
          <w:rFonts w:asciiTheme="majorBidi" w:hAnsiTheme="majorBidi" w:cstheme="majorBidi"/>
          <w:sz w:val="22"/>
          <w:szCs w:val="22"/>
          <w:lang w:val="en-US" w:eastAsia="en-US" w:bidi="he-IL"/>
        </w:rPr>
        <w:t>The sequences may be viewed in table 3.1.9-1 and table 3.1.9-2</w:t>
      </w:r>
    </w:p>
    <w:p w:rsidR="00D2496F" w:rsidRDefault="00B36B9A">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lastRenderedPageBreak/>
        <w:t xml:space="preserve">The algorithm for generating MUI sequence along with more details can be found in </w:t>
      </w:r>
      <w:r>
        <w:rPr>
          <w:rFonts w:asciiTheme="majorBidi" w:hAnsiTheme="majorBidi" w:cstheme="majorBidi"/>
          <w:i/>
          <w:iCs/>
          <w:sz w:val="22"/>
          <w:szCs w:val="22"/>
          <w:lang w:val="en-US" w:eastAsia="en-US"/>
        </w:rPr>
        <w:t>Annex X.8</w:t>
      </w:r>
      <w:r>
        <w:rPr>
          <w:rFonts w:asciiTheme="majorBidi" w:hAnsiTheme="majorBidi" w:cstheme="majorBidi"/>
          <w:sz w:val="22"/>
          <w:szCs w:val="22"/>
          <w:lang w:val="en-US" w:eastAsia="en-US"/>
        </w:rPr>
        <w:t xml:space="preserve">. </w:t>
      </w:r>
    </w:p>
    <w:p w:rsidR="00D2496F" w:rsidRDefault="00B36B9A">
      <w:pPr>
        <w:pStyle w:val="Caption"/>
        <w:jc w:val="center"/>
        <w:rPr>
          <w:b w:val="0"/>
          <w:bCs/>
          <w:sz w:val="22"/>
          <w:szCs w:val="22"/>
          <w:rtl/>
        </w:rPr>
      </w:pPr>
      <w:bookmarkStart w:id="1057" w:name="_Ref521497461"/>
      <w:r>
        <w:rPr>
          <w:b w:val="0"/>
          <w:bCs/>
          <w:sz w:val="22"/>
          <w:szCs w:val="22"/>
        </w:rPr>
        <w:t xml:space="preserve">Table </w:t>
      </w:r>
      <w:bookmarkEnd w:id="1057"/>
      <w:r>
        <w:rPr>
          <w:b w:val="0"/>
          <w:bCs/>
          <w:sz w:val="22"/>
          <w:szCs w:val="22"/>
        </w:rPr>
        <w:t>3.1.9-1 - N=4, L=2 proposed sequence pool</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500"/>
        <w:gridCol w:w="1344"/>
        <w:gridCol w:w="1358"/>
      </w:tblGrid>
      <w:tr w:rsidR="00D2496F">
        <w:trPr>
          <w:trHeight w:val="184"/>
          <w:jc w:val="center"/>
        </w:trPr>
        <w:tc>
          <w:tcPr>
            <w:tcW w:w="1203" w:type="dxa"/>
            <w:shd w:val="clear" w:color="auto" w:fill="DBDBDB"/>
          </w:tcPr>
          <w:p w:rsidR="00D2496F" w:rsidRDefault="00B36B9A">
            <w:pPr>
              <w:widowControl w:val="0"/>
              <w:jc w:val="center"/>
            </w:pPr>
            <w:r>
              <w:t>a</w:t>
            </w:r>
            <w:r>
              <w:rPr>
                <w:vertAlign w:val="subscript"/>
              </w:rPr>
              <w:t>1</w:t>
            </w:r>
          </w:p>
        </w:tc>
        <w:tc>
          <w:tcPr>
            <w:tcW w:w="1500" w:type="dxa"/>
            <w:shd w:val="clear" w:color="auto" w:fill="DBDBDB"/>
          </w:tcPr>
          <w:p w:rsidR="00D2496F" w:rsidRDefault="00B36B9A">
            <w:pPr>
              <w:widowControl w:val="0"/>
              <w:jc w:val="center"/>
            </w:pPr>
            <w:r>
              <w:t>a</w:t>
            </w:r>
            <w:r>
              <w:rPr>
                <w:vertAlign w:val="subscript"/>
              </w:rPr>
              <w:t>2</w:t>
            </w:r>
          </w:p>
        </w:tc>
        <w:tc>
          <w:tcPr>
            <w:tcW w:w="1344" w:type="dxa"/>
            <w:shd w:val="clear" w:color="auto" w:fill="DBDBDB"/>
          </w:tcPr>
          <w:p w:rsidR="00D2496F" w:rsidRDefault="00B36B9A">
            <w:pPr>
              <w:widowControl w:val="0"/>
              <w:jc w:val="center"/>
            </w:pPr>
            <w:r>
              <w:t>a</w:t>
            </w:r>
            <w:r>
              <w:rPr>
                <w:vertAlign w:val="subscript"/>
              </w:rPr>
              <w:t>3</w:t>
            </w:r>
          </w:p>
        </w:tc>
        <w:tc>
          <w:tcPr>
            <w:tcW w:w="1358" w:type="dxa"/>
            <w:shd w:val="clear" w:color="auto" w:fill="DBDBDB"/>
          </w:tcPr>
          <w:p w:rsidR="00D2496F" w:rsidRDefault="00B36B9A">
            <w:pPr>
              <w:widowControl w:val="0"/>
              <w:jc w:val="center"/>
            </w:pPr>
            <w:r>
              <w:t>a</w:t>
            </w:r>
            <w:r>
              <w:rPr>
                <w:vertAlign w:val="subscript"/>
              </w:rPr>
              <w:t>4</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1</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0+1i</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-1</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-0-1i</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1.366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1.366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-0+0.366i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-0-0.366i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bl>
    <w:p w:rsidR="00D2496F" w:rsidRDefault="00B36B9A">
      <w:pPr>
        <w:widowControl w:val="0"/>
        <w:adjustRightInd w:val="0"/>
        <w:snapToGrid w:val="0"/>
        <w:spacing w:afterLines="20" w:after="48" w:line="276" w:lineRule="auto"/>
        <w:jc w:val="center"/>
        <w:rPr>
          <w:bCs/>
          <w:sz w:val="22"/>
          <w:szCs w:val="22"/>
        </w:rPr>
      </w:pPr>
      <w:r>
        <w:rPr>
          <w:bCs/>
          <w:sz w:val="22"/>
          <w:szCs w:val="22"/>
        </w:rPr>
        <w:t>Table 3.1.9-2 – N=4, L=5 proposed sequence pool</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603"/>
        <w:gridCol w:w="1790"/>
        <w:gridCol w:w="1748"/>
      </w:tblGrid>
      <w:tr w:rsidR="00D2496F">
        <w:trPr>
          <w:trHeight w:val="184"/>
          <w:jc w:val="center"/>
        </w:trPr>
        <w:tc>
          <w:tcPr>
            <w:tcW w:w="1603" w:type="dxa"/>
            <w:shd w:val="clear" w:color="auto" w:fill="DBDBDB"/>
          </w:tcPr>
          <w:p w:rsidR="00D2496F" w:rsidRDefault="00B36B9A">
            <w:pPr>
              <w:widowControl w:val="0"/>
              <w:jc w:val="center"/>
            </w:pPr>
            <w:r>
              <w:t>a</w:t>
            </w:r>
            <w:r>
              <w:rPr>
                <w:vertAlign w:val="subscript"/>
              </w:rPr>
              <w:t>1</w:t>
            </w:r>
          </w:p>
        </w:tc>
        <w:tc>
          <w:tcPr>
            <w:tcW w:w="1603" w:type="dxa"/>
            <w:shd w:val="clear" w:color="auto" w:fill="DBDBDB"/>
          </w:tcPr>
          <w:p w:rsidR="00D2496F" w:rsidRDefault="00B36B9A">
            <w:pPr>
              <w:widowControl w:val="0"/>
              <w:jc w:val="center"/>
            </w:pPr>
            <w:r>
              <w:t>a</w:t>
            </w:r>
            <w:r>
              <w:rPr>
                <w:vertAlign w:val="subscript"/>
              </w:rPr>
              <w:t>2</w:t>
            </w:r>
          </w:p>
        </w:tc>
        <w:tc>
          <w:tcPr>
            <w:tcW w:w="1790" w:type="dxa"/>
            <w:shd w:val="clear" w:color="auto" w:fill="DBDBDB"/>
          </w:tcPr>
          <w:p w:rsidR="00D2496F" w:rsidRDefault="00B36B9A">
            <w:pPr>
              <w:widowControl w:val="0"/>
              <w:jc w:val="center"/>
            </w:pPr>
            <w:r>
              <w:t>a</w:t>
            </w:r>
            <w:r>
              <w:rPr>
                <w:vertAlign w:val="subscript"/>
              </w:rPr>
              <w:t>3</w:t>
            </w:r>
          </w:p>
        </w:tc>
        <w:tc>
          <w:tcPr>
            <w:tcW w:w="1748" w:type="dxa"/>
            <w:shd w:val="clear" w:color="auto" w:fill="DBDBDB"/>
          </w:tcPr>
          <w:p w:rsidR="00D2496F" w:rsidRDefault="00B36B9A">
            <w:pPr>
              <w:widowControl w:val="0"/>
              <w:jc w:val="center"/>
            </w:pPr>
            <w:r>
              <w:t>a</w:t>
            </w:r>
            <w:r>
              <w:rPr>
                <w:vertAlign w:val="subscript"/>
              </w:rPr>
              <w:t>4</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0+1i</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-0-1i</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1.4142</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lastRenderedPageBreak/>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0.9659-0.2588i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0.7071-0.7071i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0.2588-0.9659i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1.2247</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1.366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1.4142</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1.366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1.2247</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-0-1.2247i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-0+0.366i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-0-1.4142i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-0-0.366i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-0-1.2247i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-0.2588-0.9659i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-0.7071-0.7071i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-0.9659-0.2588i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-1.4142</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-1.2247</w:t>
            </w:r>
          </w:p>
        </w:tc>
      </w:tr>
    </w:tbl>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pPr>
      <w:r>
        <w:t>Symbol level processing with BPSK modulation and sub-RB RE mapping</w:t>
      </w:r>
    </w:p>
    <w:p w:rsidR="00D2496F" w:rsidRDefault="00B36B9A">
      <w:pPr>
        <w:widowControl w:val="0"/>
        <w:adjustRightInd w:val="0"/>
        <w:snapToGrid w:val="0"/>
        <w:spacing w:afterLines="20" w:after="48" w:line="276" w:lineRule="auto"/>
        <w:rPr>
          <w:b/>
          <w:sz w:val="22"/>
          <w:szCs w:val="22"/>
          <w:u w:val="single"/>
        </w:rPr>
      </w:pPr>
      <w:r>
        <w:rPr>
          <w:b/>
          <w:sz w:val="22"/>
          <w:szCs w:val="22"/>
          <w:u w:val="single"/>
        </w:rPr>
        <w:t>Modulation</w:t>
      </w:r>
    </w:p>
    <w:p w:rsidR="00D2496F" w:rsidRDefault="00B36B9A">
      <w:pPr>
        <w:spacing w:after="120"/>
        <w:jc w:val="both"/>
        <w:rPr>
          <w:rFonts w:eastAsia="MS Mincho"/>
          <w:kern w:val="2"/>
          <w:sz w:val="22"/>
          <w:szCs w:val="22"/>
          <w:lang w:eastAsia="zh-CN"/>
        </w:rPr>
      </w:pPr>
      <w:r>
        <w:rPr>
          <w:rFonts w:eastAsia="等线"/>
          <w:sz w:val="22"/>
          <w:szCs w:val="22"/>
          <w:lang w:val="en-US" w:eastAsia="zh-CN"/>
        </w:rPr>
        <w:t xml:space="preserve">BPSK modulation can be adopted as a general modulation for any NOMA scheme for CP-OFDM waveform. In the transmitter side, the encoded bits are modulated with BPSK modulation as described in [TS 38.211]. On the other hand, phase rotation is adopted in receiver side such that a BPSK modulated symbol becomes a real number, where the imaginary component of the BPSK modulated symbol equals to zero. An example is shown in Figure </w:t>
      </w:r>
      <w:r>
        <w:rPr>
          <w:rFonts w:eastAsia="等线"/>
          <w:sz w:val="22"/>
          <w:szCs w:val="22"/>
          <w:lang w:val="en-US" w:eastAsia="zh-CN"/>
        </w:rPr>
        <w:lastRenderedPageBreak/>
        <w:t>3.1.10-1 below. It exploits the additional degrees of freedom from the real and imaginary part of the received signal to enhance suppression of interference among users</w:t>
      </w:r>
      <w:r>
        <w:rPr>
          <w:rFonts w:eastAsia="MS Mincho"/>
          <w:kern w:val="2"/>
          <w:sz w:val="22"/>
          <w:szCs w:val="22"/>
          <w:lang w:eastAsia="zh-CN"/>
        </w:rPr>
        <w:t xml:space="preserve">Besides, simple receiver processing can be adopted, e.g. legacy MMSE-IRC processing. </w:t>
      </w:r>
    </w:p>
    <w:p w:rsidR="00D2496F" w:rsidRDefault="00B36B9A">
      <w:pPr>
        <w:spacing w:after="120"/>
        <w:jc w:val="both"/>
        <w:rPr>
          <w:rFonts w:eastAsia="宋体"/>
          <w:kern w:val="2"/>
          <w:sz w:val="22"/>
          <w:szCs w:val="22"/>
          <w:lang w:val="en-US" w:eastAsia="zh-CN"/>
        </w:rPr>
      </w:pPr>
      <w:r>
        <w:rPr>
          <w:rFonts w:eastAsia="宋体"/>
          <w:kern w:val="2"/>
          <w:sz w:val="22"/>
          <w:szCs w:val="22"/>
          <w:lang w:val="en-US" w:eastAsia="zh-CN"/>
        </w:rPr>
        <w:t>BPSK modulation with low to middle code rate for CP-OFDM waveform can be beneficial. In [2], it can be seen that BPSK for MU-MIMO can outperform QPSK with low code rate or middle code rate.</w:t>
      </w:r>
    </w:p>
    <w:p w:rsidR="00D2496F" w:rsidRDefault="00B36B9A">
      <w:pPr>
        <w:spacing w:after="120"/>
        <w:ind w:firstLineChars="1500" w:firstLine="3300"/>
        <w:jc w:val="both"/>
        <w:rPr>
          <w:rFonts w:eastAsia="MS Mincho"/>
          <w:sz w:val="22"/>
          <w:szCs w:val="22"/>
          <w:lang w:val="en-US" w:eastAsia="zh-CN"/>
        </w:rPr>
      </w:pPr>
      <w:r>
        <w:rPr>
          <w:rFonts w:eastAsia="MS Mincho"/>
          <w:noProof/>
          <w:sz w:val="22"/>
          <w:szCs w:val="22"/>
          <w:lang w:val="en-US" w:eastAsia="zh-CN"/>
        </w:rPr>
        <mc:AlternateContent>
          <mc:Choice Requires="wpg">
            <w:drawing>
              <wp:anchor distT="0" distB="0" distL="114300" distR="114300" simplePos="0" relativeHeight="251657728" behindDoc="0" locked="0" layoutInCell="1" allowOverlap="1">
                <wp:simplePos x="0" y="0"/>
                <wp:positionH relativeFrom="column">
                  <wp:posOffset>2220595</wp:posOffset>
                </wp:positionH>
                <wp:positionV relativeFrom="paragraph">
                  <wp:posOffset>756285</wp:posOffset>
                </wp:positionV>
                <wp:extent cx="1259205" cy="73025"/>
                <wp:effectExtent l="0" t="0" r="17780" b="22225"/>
                <wp:wrapNone/>
                <wp:docPr id="51" name="组合 51"/>
                <wp:cNvGraphicFramePr/>
                <a:graphic xmlns:a="http://schemas.openxmlformats.org/drawingml/2006/main">
                  <a:graphicData uri="http://schemas.microsoft.com/office/word/2010/wordprocessingGroup">
                    <wpg:wgp>
                      <wpg:cNvGrpSpPr/>
                      <wpg:grpSpPr>
                        <a:xfrm>
                          <a:off x="0" y="0"/>
                          <a:ext cx="1259053" cy="73025"/>
                          <a:chOff x="0" y="0"/>
                          <a:chExt cx="1259053" cy="73025"/>
                        </a:xfrm>
                      </wpg:grpSpPr>
                      <wps:wsp>
                        <wps:cNvPr id="48" name="流程图: 联系 4"/>
                        <wps:cNvSpPr/>
                        <wps:spPr>
                          <a:xfrm>
                            <a:off x="1192378"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流程图: 联系 4"/>
                        <wps:cNvSpPr/>
                        <wps:spPr>
                          <a:xfrm>
                            <a:off x="0"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9032E3" id="组合 51" o:spid="_x0000_s1026" style="position:absolute;left:0;text-align:left;margin-left:174.85pt;margin-top:59.55pt;width:99.15pt;height:5.75pt;z-index:251657728" coordsize="1259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4" o:spid="_x0000_s1027" type="#_x0000_t120" style="position:absolute;left:11923;width:667;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xcb8A&#10;AADbAAAADwAAAGRycy9kb3ducmV2LnhtbERPy4rCMBTdD8w/hDvgbkwdxNFqlDL43lkVurw017bY&#10;3JQmav17sxBmeTjv2aIztbhT6yrLCgb9CARxbnXFhYLTcfU9BuE8ssbaMil4koPF/PNjhrG2Dz7Q&#10;PfWFCCHsYlRQet/EUrq8JIOubxviwF1sa9AH2BZSt/gI4aaWP1E0kgYrDg0lNvRXUn5Nb0bBb7LB&#10;M18nS8qTLMv268t6spNK9b66ZArCU+f/xW/3VisYhrH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LFxvwAAANsAAAAPAAAAAAAAAAAAAAAAAJgCAABkcnMvZG93bnJl&#10;di54bWxQSwUGAAAAAAQABAD1AAAAhAMAAAAA&#10;" fillcolor="yellow" strokecolor="#243f60 [1604]" strokeweight=".25pt">
                  <v:stroke dashstyle="3 1"/>
                </v:shape>
                <v:shape id="流程图: 联系 4" o:spid="_x0000_s1028" type="#_x0000_t120" style="position:absolute;width:666;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rqr8A&#10;AADbAAAADwAAAGRycy9kb3ducmV2LnhtbERPy4rCMBTdD8w/hDvgbkwd0NFqlDL43lkVurw017bY&#10;3JQmav17sxBmeTjv2aIztbhT6yrLCgb9CARxbnXFhYLTcfU9BuE8ssbaMil4koPF/PNjhrG2Dz7Q&#10;PfWFCCHsYlRQet/EUrq8JIOubxviwF1sa9AH2BZSt/gI4aaWP1E0kgYrDg0lNvRXUn5Nb0bBb7LB&#10;M18nS8qTLMv268t6spNK9b66ZArCU+f/xW/3VisYhvX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yuqvwAAANsAAAAPAAAAAAAAAAAAAAAAAJgCAABkcnMvZG93bnJl&#10;di54bWxQSwUGAAAAAAQABAD1AAAAhAMAAAAA&#10;" fillcolor="yellow" strokecolor="#243f60 [1604]" strokeweight=".25pt">
                  <v:stroke dashstyle="3 1"/>
                </v:shape>
              </v:group>
            </w:pict>
          </mc:Fallback>
        </mc:AlternateContent>
      </w:r>
      <w:r>
        <w:rPr>
          <w:rFonts w:eastAsia="MS Mincho"/>
          <w:noProof/>
          <w:sz w:val="22"/>
          <w:szCs w:val="22"/>
          <w:lang w:val="en-US" w:eastAsia="zh-CN"/>
        </w:rPr>
        <w:drawing>
          <wp:inline distT="0" distB="0" distL="0" distR="0">
            <wp:extent cx="1967865" cy="159448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967865" cy="1594485"/>
                    </a:xfrm>
                    <a:prstGeom prst="rect">
                      <a:avLst/>
                    </a:prstGeom>
                    <a:noFill/>
                    <a:ln>
                      <a:noFill/>
                    </a:ln>
                  </pic:spPr>
                </pic:pic>
              </a:graphicData>
            </a:graphic>
          </wp:inline>
        </w:drawing>
      </w:r>
    </w:p>
    <w:p w:rsidR="00D2496F" w:rsidRDefault="00B36B9A">
      <w:pPr>
        <w:spacing w:after="120"/>
        <w:jc w:val="center"/>
        <w:rPr>
          <w:rFonts w:eastAsia="宋体"/>
          <w:b/>
          <w:kern w:val="2"/>
          <w:sz w:val="22"/>
          <w:szCs w:val="22"/>
          <w:lang w:val="en-US" w:eastAsia="zh-CN"/>
        </w:rPr>
      </w:pPr>
      <w:r>
        <w:rPr>
          <w:rFonts w:eastAsia="MS Mincho"/>
          <w:b/>
          <w:sz w:val="22"/>
          <w:szCs w:val="22"/>
          <w:lang w:val="en-US" w:eastAsia="en-US"/>
        </w:rPr>
        <w:t>Figure 3.1.10-</w:t>
      </w:r>
      <w:r>
        <w:rPr>
          <w:rFonts w:eastAsia="MS Mincho"/>
          <w:b/>
          <w:sz w:val="22"/>
          <w:szCs w:val="22"/>
          <w:lang w:val="en-US" w:eastAsia="en-US"/>
        </w:rPr>
        <w:fldChar w:fldCharType="begin"/>
      </w:r>
      <w:r>
        <w:rPr>
          <w:rFonts w:eastAsia="MS Mincho"/>
          <w:b/>
          <w:sz w:val="22"/>
          <w:szCs w:val="22"/>
          <w:lang w:val="en-US" w:eastAsia="en-US"/>
        </w:rPr>
        <w:instrText xml:space="preserve"> SEQ Figure \* ARABIC </w:instrText>
      </w:r>
      <w:r>
        <w:rPr>
          <w:rFonts w:eastAsia="MS Mincho"/>
          <w:b/>
          <w:sz w:val="22"/>
          <w:szCs w:val="22"/>
          <w:lang w:val="en-US" w:eastAsia="en-US"/>
        </w:rPr>
        <w:fldChar w:fldCharType="separate"/>
      </w:r>
      <w:r>
        <w:rPr>
          <w:rFonts w:eastAsia="MS Mincho"/>
          <w:b/>
          <w:sz w:val="22"/>
          <w:szCs w:val="22"/>
          <w:lang w:val="en-US" w:eastAsia="en-US"/>
        </w:rPr>
        <w:t>1</w:t>
      </w:r>
      <w:r>
        <w:rPr>
          <w:rFonts w:eastAsia="MS Mincho"/>
          <w:b/>
          <w:sz w:val="22"/>
          <w:szCs w:val="22"/>
          <w:lang w:val="en-US" w:eastAsia="en-US"/>
        </w:rPr>
        <w:fldChar w:fldCharType="end"/>
      </w:r>
      <w:r>
        <w:rPr>
          <w:rFonts w:eastAsia="MS Mincho"/>
          <w:b/>
          <w:sz w:val="22"/>
          <w:szCs w:val="22"/>
          <w:lang w:val="en-US" w:eastAsia="en-US"/>
        </w:rPr>
        <w:t>:</w:t>
      </w:r>
      <w:r>
        <w:rPr>
          <w:rFonts w:eastAsia="MS Mincho"/>
          <w:b/>
          <w:sz w:val="22"/>
          <w:szCs w:val="22"/>
          <w:lang w:val="en-US" w:eastAsia="zh-CN"/>
        </w:rPr>
        <w:t xml:space="preserve">  Constellation points of BPSK modulation for transmitter side and receier side</w:t>
      </w:r>
    </w:p>
    <w:p w:rsidR="00D2496F" w:rsidRDefault="00D2496F">
      <w:pPr>
        <w:widowControl w:val="0"/>
        <w:adjustRightInd w:val="0"/>
        <w:snapToGrid w:val="0"/>
        <w:spacing w:afterLines="20" w:after="48" w:line="276" w:lineRule="auto"/>
        <w:rPr>
          <w:sz w:val="22"/>
          <w:szCs w:val="22"/>
          <w:lang w:val="en-US"/>
        </w:rPr>
      </w:pPr>
    </w:p>
    <w:p w:rsidR="00D2496F" w:rsidRDefault="00B36B9A">
      <w:pPr>
        <w:widowControl w:val="0"/>
        <w:adjustRightInd w:val="0"/>
        <w:snapToGrid w:val="0"/>
        <w:spacing w:afterLines="20" w:after="48" w:line="276" w:lineRule="auto"/>
        <w:rPr>
          <w:b/>
          <w:sz w:val="22"/>
          <w:szCs w:val="22"/>
          <w:u w:val="single"/>
          <w:lang w:val="en-US"/>
        </w:rPr>
      </w:pPr>
      <w:r>
        <w:rPr>
          <w:b/>
          <w:sz w:val="22"/>
          <w:szCs w:val="22"/>
          <w:u w:val="single"/>
          <w:lang w:val="en-US"/>
        </w:rPr>
        <w:t>Sub-RB level RE mapping</w:t>
      </w:r>
    </w:p>
    <w:p w:rsidR="00D2496F" w:rsidRDefault="00B36B9A">
      <w:pPr>
        <w:spacing w:after="120"/>
        <w:jc w:val="both"/>
        <w:rPr>
          <w:rFonts w:eastAsia="宋体"/>
          <w:kern w:val="2"/>
          <w:sz w:val="22"/>
          <w:szCs w:val="22"/>
          <w:lang w:val="en-US" w:eastAsia="zh-CN"/>
        </w:rPr>
      </w:pPr>
      <w:r>
        <w:rPr>
          <w:rFonts w:eastAsia="宋体"/>
          <w:kern w:val="2"/>
          <w:sz w:val="22"/>
          <w:szCs w:val="22"/>
          <w:lang w:val="en-US" w:eastAsia="zh-CN"/>
        </w:rPr>
        <w:t xml:space="preserve">Different from RB-level mapping, a method of distributed RE mapping across RBs can be considered. For example, the frequency resources are divided into two parts, where each part occupies half of the REs of the total frequency resources and spans on the whole bandwidth. Occupying partial REs in allocated bandwidth can be regarded as comb-like structure. In such case, different multiplexed UEs can occupy different part of RE allocation, which </w:t>
      </w:r>
      <w:r>
        <w:rPr>
          <w:rFonts w:eastAsia="MS Mincho"/>
          <w:sz w:val="22"/>
          <w:szCs w:val="22"/>
          <w:lang w:val="en-US" w:eastAsia="en-US"/>
        </w:rPr>
        <w:t xml:space="preserve">would reduce the collision probability. There may be an issue that the code rate may be higher due to fewer REs for UL transmission. Therefore, it is import to achieve trade-off between collision probability and code rate. </w:t>
      </w:r>
    </w:p>
    <w:p w:rsidR="00D2496F" w:rsidRDefault="00B36B9A">
      <w:pPr>
        <w:spacing w:after="120"/>
        <w:jc w:val="both"/>
        <w:rPr>
          <w:rFonts w:eastAsia="等线"/>
          <w:sz w:val="22"/>
          <w:szCs w:val="22"/>
          <w:lang w:val="en-US" w:eastAsia="zh-CN"/>
        </w:rPr>
      </w:pPr>
      <w:r>
        <w:rPr>
          <w:rFonts w:eastAsia="等线"/>
          <w:sz w:val="22"/>
          <w:szCs w:val="22"/>
          <w:lang w:val="en-US" w:eastAsia="zh-CN"/>
        </w:rPr>
        <w:t>With distributed RE mapping, the NOMA signal is spanning onto the whole bandwidth. Thus, frequency diversity can be achieved. Besides, comparing to the case the half bandwidth localized RE mapping, frequency diversity of distributed RE mapping is better. On the other hand, distributed RE mapping can be combined with comb-based DMRS structure.</w:t>
      </w:r>
    </w:p>
    <w:p w:rsidR="00D2496F" w:rsidRDefault="00B36B9A">
      <w:pPr>
        <w:pStyle w:val="Heading4"/>
        <w:spacing w:after="48"/>
        <w:ind w:left="0"/>
      </w:pPr>
      <w:r>
        <w:rPr>
          <w:rFonts w:hint="eastAsia"/>
        </w:rPr>
        <w:t>IGMA</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spacing w:afterLines="50" w:after="120"/>
        <w:jc w:val="both"/>
        <w:rPr>
          <w:rFonts w:eastAsiaTheme="minorEastAsia"/>
          <w:sz w:val="20"/>
          <w:lang w:eastAsia="zh-CN"/>
        </w:rPr>
      </w:pPr>
      <w:r>
        <w:rPr>
          <w:rFonts w:eastAsiaTheme="minorEastAsia" w:hint="eastAsia"/>
          <w:sz w:val="20"/>
          <w:lang w:eastAsia="zh-CN"/>
        </w:rPr>
        <w:t>The proposed NOMA scheme, IGMA [19], can be depicted by Fig. 3.1</w:t>
      </w:r>
      <w:r>
        <w:rPr>
          <w:rFonts w:eastAsiaTheme="minorEastAsia"/>
          <w:sz w:val="20"/>
          <w:lang w:eastAsia="zh-CN"/>
        </w:rPr>
        <w:t>.</w:t>
      </w:r>
      <w:r>
        <w:rPr>
          <w:rFonts w:eastAsiaTheme="minorEastAsia" w:hint="eastAsia"/>
          <w:sz w:val="20"/>
          <w:lang w:eastAsia="zh-CN"/>
        </w:rPr>
        <w:t xml:space="preserve">11-1. Basically the proposed IGMA can synergize </w:t>
      </w:r>
      <w:r>
        <w:rPr>
          <w:rFonts w:eastAsiaTheme="minorEastAsia" w:hint="eastAsia"/>
          <w:i/>
          <w:sz w:val="20"/>
          <w:lang w:eastAsia="zh-CN"/>
        </w:rPr>
        <w:t>bit-level randomizer</w:t>
      </w:r>
      <w:r>
        <w:rPr>
          <w:rFonts w:eastAsiaTheme="minorEastAsia" w:hint="eastAsia"/>
          <w:sz w:val="20"/>
          <w:lang w:eastAsia="zh-CN"/>
        </w:rPr>
        <w:t xml:space="preserve"> and </w:t>
      </w:r>
      <w:r>
        <w:rPr>
          <w:rFonts w:eastAsiaTheme="minorEastAsia"/>
          <w:i/>
          <w:sz w:val="20"/>
          <w:lang w:eastAsia="zh-CN"/>
        </w:rPr>
        <w:t>randomized sparsity</w:t>
      </w:r>
      <w:r>
        <w:rPr>
          <w:rFonts w:eastAsiaTheme="minorEastAsia" w:hint="eastAsia"/>
          <w:sz w:val="20"/>
          <w:lang w:eastAsia="zh-CN"/>
        </w:rPr>
        <w:t xml:space="preserve"> by symbol-level interleaving with zero padding.</w:t>
      </w:r>
    </w:p>
    <w:p w:rsidR="00D2496F" w:rsidRDefault="00B36B9A">
      <w:pPr>
        <w:pStyle w:val="ListParagraph1"/>
        <w:spacing w:afterLines="50" w:after="120"/>
        <w:ind w:firstLineChars="0" w:firstLine="0"/>
        <w:jc w:val="center"/>
        <w:rPr>
          <w:rFonts w:eastAsiaTheme="minorEastAsia"/>
          <w:sz w:val="20"/>
          <w:lang w:eastAsia="zh-CN"/>
        </w:rPr>
      </w:pPr>
      <w:r>
        <w:rPr>
          <w:rFonts w:eastAsiaTheme="minorEastAsia"/>
          <w:noProof/>
          <w:sz w:val="20"/>
          <w:lang w:val="en-US" w:eastAsia="zh-CN"/>
        </w:rPr>
        <w:drawing>
          <wp:inline distT="0" distB="0" distL="0" distR="0">
            <wp:extent cx="6144895" cy="741680"/>
            <wp:effectExtent l="0" t="0" r="8255"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294" cy="749451"/>
                    </a:xfrm>
                    <a:prstGeom prst="rect">
                      <a:avLst/>
                    </a:prstGeom>
                    <a:noFill/>
                    <a:ln>
                      <a:noFill/>
                    </a:ln>
                    <a:effectLst/>
                  </pic:spPr>
                </pic:pic>
              </a:graphicData>
            </a:graphic>
          </wp:inline>
        </w:drawing>
      </w:r>
    </w:p>
    <w:p w:rsidR="00D2496F" w:rsidRDefault="00B36B9A">
      <w:pPr>
        <w:pStyle w:val="ListParagraph1"/>
        <w:spacing w:afterLines="50" w:after="120"/>
        <w:ind w:left="425" w:firstLineChars="0" w:firstLine="0"/>
        <w:jc w:val="center"/>
        <w:rPr>
          <w:rFonts w:eastAsiaTheme="minorEastAsia"/>
          <w:sz w:val="20"/>
          <w:lang w:eastAsia="zh-CN"/>
        </w:rPr>
      </w:pPr>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 xml:space="preserve">11-1 </w:t>
      </w:r>
      <w:r>
        <w:rPr>
          <w:rFonts w:eastAsiaTheme="minorEastAsia"/>
          <w:sz w:val="20"/>
          <w:lang w:eastAsia="zh-CN"/>
        </w:rPr>
        <w:t>–</w:t>
      </w:r>
      <w:r>
        <w:rPr>
          <w:rFonts w:eastAsiaTheme="minorEastAsia" w:hint="eastAsia"/>
          <w:sz w:val="20"/>
          <w:lang w:eastAsia="zh-CN"/>
        </w:rPr>
        <w:t xml:space="preserve"> The schematic of IGMA transmitter</w:t>
      </w:r>
    </w:p>
    <w:p w:rsidR="00D2496F" w:rsidRDefault="00D2496F">
      <w:pPr>
        <w:pStyle w:val="ListParagraph1"/>
        <w:spacing w:afterLines="50" w:after="120"/>
        <w:ind w:left="425" w:firstLineChars="0" w:firstLine="0"/>
        <w:jc w:val="center"/>
        <w:rPr>
          <w:rFonts w:eastAsiaTheme="minorEastAsia"/>
          <w:sz w:val="20"/>
          <w:lang w:eastAsia="zh-CN"/>
        </w:rPr>
      </w:pPr>
    </w:p>
    <w:p w:rsidR="00D2496F" w:rsidRDefault="00B36B9A">
      <w:pPr>
        <w:spacing w:line="276" w:lineRule="auto"/>
        <w:jc w:val="both"/>
        <w:rPr>
          <w:rFonts w:eastAsiaTheme="minorEastAsia"/>
          <w:sz w:val="20"/>
          <w:lang w:eastAsia="zh-CN"/>
        </w:rPr>
      </w:pPr>
      <w:r>
        <w:rPr>
          <w:rFonts w:eastAsiaTheme="minorEastAsia" w:hint="eastAsia"/>
          <w:b/>
          <w:i/>
          <w:sz w:val="20"/>
          <w:u w:val="single"/>
          <w:lang w:eastAsia="zh-CN"/>
        </w:rPr>
        <w:t>Bit-level operation</w:t>
      </w:r>
      <w:r>
        <w:rPr>
          <w:rFonts w:eastAsiaTheme="minorEastAsia" w:hint="eastAsia"/>
          <w:sz w:val="20"/>
          <w:lang w:eastAsia="zh-CN"/>
        </w:rPr>
        <w:t>:</w:t>
      </w:r>
    </w:p>
    <w:p w:rsidR="00D2496F" w:rsidRDefault="00B36B9A">
      <w:pPr>
        <w:spacing w:line="276" w:lineRule="auto"/>
        <w:jc w:val="both"/>
        <w:rPr>
          <w:rFonts w:eastAsiaTheme="minorEastAsia"/>
          <w:sz w:val="20"/>
          <w:lang w:eastAsia="zh-CN"/>
        </w:rPr>
      </w:pPr>
      <w:r>
        <w:rPr>
          <w:rFonts w:eastAsiaTheme="minorEastAsia" w:hint="eastAsia"/>
          <w:sz w:val="20"/>
          <w:lang w:eastAsia="zh-CN"/>
        </w:rPr>
        <w:t xml:space="preserve">The bit-level randomizer could be either of following: </w:t>
      </w:r>
    </w:p>
    <w:p w:rsidR="00D2496F" w:rsidRDefault="00B36B9A">
      <w:pPr>
        <w:spacing w:line="276" w:lineRule="auto"/>
        <w:jc w:val="both"/>
        <w:rPr>
          <w:rFonts w:eastAsiaTheme="minorEastAsia"/>
          <w:sz w:val="20"/>
          <w:lang w:eastAsia="zh-CN"/>
        </w:rPr>
      </w:pPr>
      <w:r>
        <w:rPr>
          <w:rFonts w:eastAsiaTheme="minorEastAsia"/>
          <w:i/>
          <w:sz w:val="20"/>
          <w:lang w:eastAsia="zh-CN"/>
        </w:rPr>
        <w:t>O</w:t>
      </w:r>
      <w:r>
        <w:rPr>
          <w:rFonts w:eastAsiaTheme="minorEastAsia" w:hint="eastAsia"/>
          <w:i/>
          <w:sz w:val="20"/>
          <w:lang w:eastAsia="zh-CN"/>
        </w:rPr>
        <w:t>ption 1</w:t>
      </w:r>
      <w:r>
        <w:rPr>
          <w:rFonts w:eastAsiaTheme="minorEastAsia" w:hint="eastAsia"/>
          <w:sz w:val="20"/>
          <w:lang w:eastAsia="zh-CN"/>
        </w:rPr>
        <w:t>: NR common bit level interleaving in rate matching + Rel-15 NR UE specific scrambling;</w:t>
      </w:r>
    </w:p>
    <w:p w:rsidR="00D2496F" w:rsidRDefault="00B36B9A">
      <w:pPr>
        <w:spacing w:line="276" w:lineRule="auto"/>
        <w:jc w:val="both"/>
        <w:rPr>
          <w:rFonts w:eastAsiaTheme="minorEastAsia"/>
          <w:sz w:val="20"/>
          <w:lang w:eastAsia="zh-CN"/>
        </w:rPr>
      </w:pPr>
      <w:r>
        <w:rPr>
          <w:rFonts w:eastAsiaTheme="minorEastAsia"/>
          <w:i/>
          <w:sz w:val="20"/>
          <w:lang w:eastAsia="zh-CN"/>
        </w:rPr>
        <w:t>O</w:t>
      </w:r>
      <w:r>
        <w:rPr>
          <w:rFonts w:eastAsiaTheme="minorEastAsia" w:hint="eastAsia"/>
          <w:i/>
          <w:sz w:val="20"/>
          <w:lang w:eastAsia="zh-CN"/>
        </w:rPr>
        <w:t>ption 2</w:t>
      </w:r>
      <w:r>
        <w:rPr>
          <w:rFonts w:eastAsiaTheme="minorEastAsia" w:hint="eastAsia"/>
          <w:sz w:val="20"/>
          <w:lang w:eastAsia="zh-CN"/>
        </w:rPr>
        <w:t xml:space="preserve">: UE </w:t>
      </w:r>
      <w:r>
        <w:rPr>
          <w:rFonts w:eastAsiaTheme="minorEastAsia"/>
          <w:sz w:val="20"/>
          <w:lang w:eastAsia="zh-CN"/>
        </w:rPr>
        <w:t>specific</w:t>
      </w:r>
      <w:r>
        <w:rPr>
          <w:rFonts w:eastAsiaTheme="minorEastAsia" w:hint="eastAsia"/>
          <w:sz w:val="20"/>
          <w:lang w:eastAsia="zh-CN"/>
        </w:rPr>
        <w:t xml:space="preserve"> bit level interleaving in rate matching.</w:t>
      </w:r>
    </w:p>
    <w:p w:rsidR="00D2496F" w:rsidRDefault="00B36B9A">
      <w:pPr>
        <w:spacing w:line="276" w:lineRule="auto"/>
        <w:jc w:val="both"/>
        <w:rPr>
          <w:rFonts w:eastAsiaTheme="minorEastAsia"/>
          <w:sz w:val="20"/>
          <w:lang w:eastAsia="zh-CN"/>
        </w:rPr>
      </w:pPr>
      <w:r>
        <w:rPr>
          <w:rFonts w:eastAsiaTheme="minorEastAsia" w:hint="eastAsia"/>
          <w:sz w:val="20"/>
          <w:lang w:eastAsia="zh-CN"/>
        </w:rPr>
        <w:lastRenderedPageBreak/>
        <w:t xml:space="preserve">Option 1 follows corresponding descriptions in Rel-15 NR specifications. While for the UE </w:t>
      </w:r>
      <w:r>
        <w:rPr>
          <w:rFonts w:eastAsiaTheme="minorEastAsia"/>
          <w:sz w:val="20"/>
          <w:lang w:eastAsia="zh-CN"/>
        </w:rPr>
        <w:t>specific</w:t>
      </w:r>
      <w:r>
        <w:rPr>
          <w:rFonts w:eastAsiaTheme="minorEastAsia" w:hint="eastAsia"/>
          <w:sz w:val="20"/>
          <w:lang w:eastAsia="zh-CN"/>
        </w:rPr>
        <w:t xml:space="preserve"> bit level interleaving in rate matching in option 2, the generation method could refer to Section 2.1.2 and Annex X-11 of [1]. </w:t>
      </w:r>
      <w:r>
        <w:rPr>
          <w:rFonts w:eastAsiaTheme="minorEastAsia"/>
          <w:sz w:val="20"/>
          <w:lang w:eastAsia="zh-CN"/>
        </w:rPr>
        <w:t>O</w:t>
      </w:r>
      <w:r>
        <w:rPr>
          <w:rFonts w:eastAsiaTheme="minorEastAsia" w:hint="eastAsia"/>
          <w:sz w:val="20"/>
          <w:lang w:eastAsia="zh-CN"/>
        </w:rPr>
        <w:t xml:space="preserve">ption 2 is preferably being </w:t>
      </w:r>
      <w:r>
        <w:rPr>
          <w:rFonts w:eastAsiaTheme="minorEastAsia"/>
          <w:sz w:val="20"/>
          <w:lang w:eastAsia="zh-CN"/>
        </w:rPr>
        <w:t>studied</w:t>
      </w:r>
      <w:r>
        <w:rPr>
          <w:rFonts w:eastAsiaTheme="minorEastAsia" w:hint="eastAsia"/>
          <w:sz w:val="20"/>
          <w:lang w:eastAsia="zh-CN"/>
        </w:rPr>
        <w:t xml:space="preserve"> for  some cases, e.g. large-TBS cases in URLLC scenarios.</w:t>
      </w:r>
    </w:p>
    <w:p w:rsidR="00D2496F" w:rsidRDefault="00D2496F">
      <w:pPr>
        <w:spacing w:line="276" w:lineRule="auto"/>
        <w:jc w:val="both"/>
        <w:rPr>
          <w:rFonts w:eastAsiaTheme="minorEastAsia"/>
          <w:b/>
          <w:i/>
          <w:sz w:val="20"/>
          <w:u w:val="single"/>
          <w:lang w:eastAsia="zh-CN"/>
        </w:rPr>
      </w:pPr>
    </w:p>
    <w:p w:rsidR="00D2496F" w:rsidRDefault="00B36B9A">
      <w:pPr>
        <w:spacing w:line="276" w:lineRule="auto"/>
        <w:jc w:val="both"/>
        <w:rPr>
          <w:rFonts w:eastAsiaTheme="minorEastAsia"/>
          <w:sz w:val="20"/>
          <w:lang w:eastAsia="zh-CN"/>
        </w:rPr>
      </w:pPr>
      <w:r>
        <w:rPr>
          <w:rFonts w:eastAsiaTheme="minorEastAsia" w:hint="eastAsia"/>
          <w:b/>
          <w:i/>
          <w:sz w:val="20"/>
          <w:u w:val="single"/>
          <w:lang w:eastAsia="zh-CN"/>
        </w:rPr>
        <w:t>Symbol-level operation</w:t>
      </w:r>
      <w:r>
        <w:rPr>
          <w:rFonts w:eastAsiaTheme="minorEastAsia" w:hint="eastAsia"/>
          <w:sz w:val="20"/>
          <w:lang w:eastAsia="zh-CN"/>
        </w:rPr>
        <w:t xml:space="preserve">: </w:t>
      </w:r>
    </w:p>
    <w:p w:rsidR="00D2496F" w:rsidRDefault="00B36B9A">
      <w:pPr>
        <w:spacing w:line="276" w:lineRule="auto"/>
        <w:jc w:val="both"/>
        <w:rPr>
          <w:rFonts w:eastAsiaTheme="minorEastAsia"/>
          <w:sz w:val="20"/>
          <w:lang w:eastAsia="zh-CN"/>
        </w:rPr>
      </w:pPr>
      <w:r>
        <w:rPr>
          <w:rFonts w:eastAsiaTheme="minorEastAsia"/>
          <w:sz w:val="20"/>
          <w:lang w:eastAsia="zh-CN"/>
        </w:rPr>
        <w:t>In</w:t>
      </w:r>
      <w:r>
        <w:rPr>
          <w:rFonts w:eastAsiaTheme="minorEastAsia" w:hint="eastAsia"/>
          <w:sz w:val="20"/>
          <w:lang w:eastAsia="zh-CN"/>
        </w:rPr>
        <w:t xml:space="preserve"> the proposed IGMA design, the symbol level operation is the grid mapping process. More specifically, it consists of zero padding and symbol level interleaving process, the detailed generation method could refer to 2.2.4 and Annex X-11 of [1].</w:t>
      </w:r>
    </w:p>
    <w:p w:rsidR="00D2496F" w:rsidRDefault="00D2496F">
      <w:pPr>
        <w:widowControl w:val="0"/>
        <w:adjustRightInd w:val="0"/>
        <w:snapToGrid w:val="0"/>
        <w:spacing w:afterLines="20" w:after="48" w:line="276" w:lineRule="auto"/>
        <w:rPr>
          <w:rFonts w:eastAsiaTheme="minorEastAsia"/>
          <w:sz w:val="20"/>
          <w:lang w:eastAsia="zh-CN"/>
        </w:rPr>
      </w:pPr>
    </w:p>
    <w:p w:rsidR="00D2496F" w:rsidRDefault="00B36B9A">
      <w:pPr>
        <w:widowControl w:val="0"/>
        <w:adjustRightInd w:val="0"/>
        <w:snapToGrid w:val="0"/>
        <w:spacing w:afterLines="20" w:after="48" w:line="276" w:lineRule="auto"/>
        <w:rPr>
          <w:rFonts w:eastAsiaTheme="minorEastAsia"/>
          <w:b/>
          <w:i/>
          <w:sz w:val="20"/>
          <w:u w:val="single"/>
          <w:lang w:eastAsia="zh-CN"/>
        </w:rPr>
      </w:pPr>
      <w:r>
        <w:rPr>
          <w:rFonts w:eastAsiaTheme="minorEastAsia"/>
          <w:b/>
          <w:i/>
          <w:sz w:val="20"/>
          <w:u w:val="single"/>
          <w:lang w:eastAsia="zh-CN"/>
        </w:rPr>
        <w:t>M</w:t>
      </w:r>
      <w:r>
        <w:rPr>
          <w:rFonts w:eastAsiaTheme="minorEastAsia" w:hint="eastAsia"/>
          <w:b/>
          <w:i/>
          <w:sz w:val="20"/>
          <w:u w:val="single"/>
          <w:lang w:eastAsia="zh-CN"/>
        </w:rPr>
        <w:t>ulti-Branch operation:</w:t>
      </w:r>
    </w:p>
    <w:p w:rsidR="00D2496F" w:rsidRDefault="00B36B9A">
      <w:pPr>
        <w:widowControl w:val="0"/>
        <w:adjustRightInd w:val="0"/>
        <w:snapToGrid w:val="0"/>
        <w:spacing w:afterLines="20" w:after="48" w:line="276" w:lineRule="auto"/>
        <w:rPr>
          <w:rFonts w:eastAsiaTheme="minorEastAsia"/>
          <w:sz w:val="20"/>
          <w:lang w:eastAsia="zh-CN"/>
        </w:rPr>
      </w:pPr>
      <w:r>
        <w:rPr>
          <w:rFonts w:eastAsiaTheme="minorEastAsia"/>
          <w:noProof/>
          <w:sz w:val="20"/>
          <w:lang w:val="en-US" w:eastAsia="zh-CN"/>
        </w:rPr>
        <w:drawing>
          <wp:inline distT="0" distB="0" distL="0" distR="0">
            <wp:extent cx="6311900" cy="9398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312363" cy="940279"/>
                    </a:xfrm>
                    <a:prstGeom prst="rect">
                      <a:avLst/>
                    </a:prstGeom>
                    <a:noFill/>
                    <a:ln>
                      <a:noFill/>
                    </a:ln>
                    <a:effectLst/>
                  </pic:spPr>
                </pic:pic>
              </a:graphicData>
            </a:graphic>
          </wp:inline>
        </w:drawing>
      </w:r>
    </w:p>
    <w:p w:rsidR="00D2496F" w:rsidRDefault="00B36B9A">
      <w:pPr>
        <w:widowControl w:val="0"/>
        <w:adjustRightInd w:val="0"/>
        <w:snapToGrid w:val="0"/>
        <w:spacing w:afterLines="20" w:after="48" w:line="276" w:lineRule="auto"/>
        <w:jc w:val="center"/>
        <w:rPr>
          <w:rFonts w:eastAsiaTheme="minorEastAsia"/>
          <w:sz w:val="20"/>
          <w:lang w:eastAsia="zh-CN"/>
        </w:rPr>
      </w:pPr>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r>
        <w:rPr>
          <w:rFonts w:eastAsiaTheme="minorEastAsia"/>
          <w:sz w:val="20"/>
          <w:lang w:eastAsia="zh-CN"/>
        </w:rPr>
        <w:t>-</w:t>
      </w:r>
      <w:r>
        <w:rPr>
          <w:rFonts w:eastAsiaTheme="minorEastAsia" w:hint="eastAsia"/>
          <w:sz w:val="20"/>
          <w:lang w:eastAsia="zh-CN"/>
        </w:rPr>
        <w:t>2.</w:t>
      </w:r>
      <w:r>
        <w:rPr>
          <w:rFonts w:eastAsiaTheme="minorEastAsia"/>
          <w:sz w:val="20"/>
          <w:lang w:eastAsia="zh-CN"/>
        </w:rPr>
        <w:t xml:space="preserve"> – The schematic of </w:t>
      </w:r>
      <w:r>
        <w:rPr>
          <w:rFonts w:eastAsiaTheme="minorEastAsia" w:hint="eastAsia"/>
          <w:sz w:val="20"/>
          <w:lang w:eastAsia="zh-CN"/>
        </w:rPr>
        <w:t xml:space="preserve">multi-branch transmission using </w:t>
      </w:r>
      <w:r>
        <w:rPr>
          <w:rFonts w:eastAsiaTheme="minorEastAsia"/>
          <w:sz w:val="20"/>
          <w:lang w:eastAsia="zh-CN"/>
        </w:rPr>
        <w:t>IGMA</w:t>
      </w:r>
    </w:p>
    <w:p w:rsidR="00D2496F" w:rsidRDefault="00D2496F">
      <w:pPr>
        <w:widowControl w:val="0"/>
        <w:adjustRightInd w:val="0"/>
        <w:snapToGrid w:val="0"/>
        <w:spacing w:afterLines="20" w:after="48" w:line="276" w:lineRule="auto"/>
        <w:rPr>
          <w:rFonts w:eastAsiaTheme="minorEastAsia"/>
          <w:sz w:val="20"/>
          <w:lang w:eastAsia="zh-CN"/>
        </w:rPr>
      </w:pPr>
    </w:p>
    <w:p w:rsidR="00D2496F" w:rsidRDefault="00B36B9A">
      <w:pPr>
        <w:widowControl w:val="0"/>
        <w:adjustRightInd w:val="0"/>
        <w:snapToGrid w:val="0"/>
        <w:spacing w:afterLines="20" w:after="48" w:line="276" w:lineRule="auto"/>
        <w:jc w:val="both"/>
        <w:rPr>
          <w:rFonts w:eastAsiaTheme="minorEastAsia"/>
          <w:sz w:val="20"/>
          <w:lang w:eastAsia="zh-CN"/>
        </w:rPr>
      </w:pPr>
      <w:r>
        <w:rPr>
          <w:rFonts w:eastAsiaTheme="minorEastAsia"/>
          <w:sz w:val="20"/>
          <w:lang w:eastAsia="zh-CN"/>
        </w:rPr>
        <w:t>T</w:t>
      </w:r>
      <w:r>
        <w:rPr>
          <w:rFonts w:eastAsiaTheme="minorEastAsia" w:hint="eastAsia"/>
          <w:sz w:val="20"/>
          <w:lang w:eastAsia="zh-CN"/>
        </w:rPr>
        <w:t>he multi-branch transmision from a UE using IGMA can be depicted as Fig. 3.1</w:t>
      </w:r>
      <w:r>
        <w:rPr>
          <w:rFonts w:eastAsiaTheme="minorEastAsia"/>
          <w:sz w:val="20"/>
          <w:lang w:eastAsia="zh-CN"/>
        </w:rPr>
        <w:t>.</w:t>
      </w:r>
      <w:r>
        <w:rPr>
          <w:rFonts w:eastAsiaTheme="minorEastAsia" w:hint="eastAsia"/>
          <w:sz w:val="20"/>
          <w:lang w:eastAsia="zh-CN"/>
        </w:rPr>
        <w:t>11</w:t>
      </w:r>
      <w:r>
        <w:rPr>
          <w:rFonts w:eastAsiaTheme="minorEastAsia"/>
          <w:sz w:val="20"/>
          <w:lang w:eastAsia="zh-CN"/>
        </w:rPr>
        <w:t>-</w:t>
      </w:r>
      <w:r>
        <w:rPr>
          <w:rFonts w:eastAsiaTheme="minorEastAsia" w:hint="eastAsia"/>
          <w:sz w:val="20"/>
          <w:lang w:eastAsia="zh-CN"/>
        </w:rPr>
        <w:t>2, which can be optionally considered on a need basis.</w:t>
      </w:r>
      <w:r>
        <w:rPr>
          <w:rFonts w:eastAsiaTheme="minorEastAsia"/>
          <w:sz w:val="20"/>
          <w:lang w:eastAsia="zh-CN"/>
        </w:rPr>
        <w:t xml:space="preserve"> </w:t>
      </w:r>
    </w:p>
    <w:p w:rsidR="00D2496F" w:rsidRDefault="00B36B9A">
      <w:pPr>
        <w:widowControl w:val="0"/>
        <w:adjustRightInd w:val="0"/>
        <w:snapToGrid w:val="0"/>
        <w:spacing w:afterLines="20" w:after="48" w:line="276" w:lineRule="auto"/>
        <w:jc w:val="both"/>
        <w:rPr>
          <w:rFonts w:eastAsiaTheme="minorEastAsia"/>
          <w:sz w:val="20"/>
          <w:lang w:eastAsia="zh-CN"/>
        </w:rPr>
      </w:pPr>
      <w:r>
        <w:rPr>
          <w:rFonts w:eastAsiaTheme="minorEastAsia" w:hint="eastAsia"/>
          <w:sz w:val="20"/>
          <w:lang w:eastAsia="zh-CN"/>
        </w:rPr>
        <w:t xml:space="preserve">MA </w:t>
      </w:r>
      <w:r>
        <w:rPr>
          <w:rFonts w:eastAsiaTheme="minorEastAsia"/>
          <w:sz w:val="20"/>
          <w:lang w:eastAsia="zh-CN"/>
        </w:rPr>
        <w:t>signature</w:t>
      </w:r>
      <w:r>
        <w:rPr>
          <w:rFonts w:eastAsiaTheme="minorEastAsia" w:hint="eastAsia"/>
          <w:sz w:val="20"/>
          <w:lang w:eastAsia="zh-CN"/>
        </w:rPr>
        <w:t xml:space="preserve">s supporting multi-branch transmission from a single UE can be branch specific symbol level grid mapping patterns (i.e. consists of zero padding and symbol level interleaving). Orthogonal zero padding patterns are </w:t>
      </w:r>
      <w:r>
        <w:rPr>
          <w:rFonts w:eastAsiaTheme="minorEastAsia"/>
          <w:sz w:val="20"/>
          <w:lang w:eastAsia="zh-CN"/>
        </w:rPr>
        <w:t>preferred</w:t>
      </w:r>
      <w:r>
        <w:rPr>
          <w:rFonts w:eastAsiaTheme="minorEastAsia" w:hint="eastAsia"/>
          <w:sz w:val="20"/>
          <w:lang w:eastAsia="zh-CN"/>
        </w:rPr>
        <w:t xml:space="preserve"> (e.g., [1,0,1,0] and [0,1,0,1]). In case of non-orthogonal zero padding patterns are used, the branch specific power/phase adjustments G</w:t>
      </w:r>
      <w:r>
        <w:rPr>
          <w:rFonts w:eastAsiaTheme="minorEastAsia" w:hint="eastAsia"/>
          <w:sz w:val="20"/>
          <w:vertAlign w:val="subscript"/>
          <w:lang w:eastAsia="zh-CN"/>
        </w:rPr>
        <w:t>N</w:t>
      </w:r>
      <w:r>
        <w:rPr>
          <w:rFonts w:eastAsiaTheme="minorEastAsia" w:hint="eastAsia"/>
          <w:sz w:val="20"/>
          <w:lang w:eastAsia="zh-CN"/>
        </w:rPr>
        <w:t xml:space="preserve"> could be applied. </w:t>
      </w:r>
    </w:p>
    <w:p w:rsidR="00D2496F" w:rsidRDefault="00D2496F">
      <w:pPr>
        <w:widowControl w:val="0"/>
        <w:adjustRightInd w:val="0"/>
        <w:snapToGrid w:val="0"/>
        <w:spacing w:afterLines="20" w:after="48" w:line="276" w:lineRule="auto"/>
        <w:rPr>
          <w:rFonts w:eastAsiaTheme="minorEastAsia"/>
          <w:sz w:val="20"/>
          <w:lang w:eastAsia="zh-CN"/>
        </w:rPr>
      </w:pPr>
    </w:p>
    <w:p w:rsidR="00D2496F" w:rsidRDefault="00B36B9A">
      <w:pPr>
        <w:spacing w:line="276" w:lineRule="auto"/>
        <w:jc w:val="both"/>
        <w:rPr>
          <w:rFonts w:eastAsiaTheme="minorEastAsia"/>
          <w:sz w:val="20"/>
          <w:lang w:eastAsia="zh-CN"/>
        </w:rPr>
      </w:pPr>
      <w:r>
        <w:rPr>
          <w:rFonts w:eastAsiaTheme="minorEastAsia" w:hint="eastAsia"/>
          <w:b/>
          <w:i/>
          <w:sz w:val="20"/>
          <w:u w:val="single"/>
          <w:lang w:eastAsia="zh-CN"/>
        </w:rPr>
        <w:t>Waveform</w:t>
      </w:r>
    </w:p>
    <w:p w:rsidR="00D2496F" w:rsidRDefault="00B36B9A">
      <w:pPr>
        <w:widowControl w:val="0"/>
        <w:adjustRightInd w:val="0"/>
        <w:snapToGrid w:val="0"/>
        <w:spacing w:afterLines="20" w:after="48" w:line="276" w:lineRule="auto"/>
        <w:rPr>
          <w:rFonts w:eastAsiaTheme="minorEastAsia"/>
          <w:sz w:val="20"/>
          <w:lang w:eastAsia="zh-CN"/>
        </w:rPr>
      </w:pPr>
      <w:r>
        <w:rPr>
          <w:rFonts w:eastAsiaTheme="minorEastAsia" w:hint="eastAsia"/>
          <w:sz w:val="20"/>
          <w:lang w:eastAsia="zh-CN"/>
        </w:rPr>
        <w:t xml:space="preserve">IGMA could support both CP-OFDM and DFT-s-OFDM. When DFT-s-OFDM is applied, the DFT operation can be performed after grid mapping process and before RE mapping. </w:t>
      </w:r>
    </w:p>
    <w:p w:rsidR="00D2496F" w:rsidRDefault="00D2496F">
      <w:pPr>
        <w:widowControl w:val="0"/>
        <w:adjustRightInd w:val="0"/>
        <w:snapToGrid w:val="0"/>
        <w:spacing w:afterLines="20" w:after="48" w:line="276" w:lineRule="auto"/>
        <w:rPr>
          <w:rFonts w:eastAsiaTheme="minorEastAsia"/>
          <w:sz w:val="20"/>
          <w:lang w:eastAsia="zh-CN"/>
        </w:rPr>
      </w:pPr>
    </w:p>
    <w:p w:rsidR="00D2496F" w:rsidRDefault="00B36B9A">
      <w:pPr>
        <w:spacing w:line="276" w:lineRule="auto"/>
        <w:jc w:val="both"/>
        <w:rPr>
          <w:rFonts w:eastAsiaTheme="minorEastAsia"/>
          <w:sz w:val="22"/>
          <w:szCs w:val="22"/>
          <w:lang w:eastAsia="zh-CN"/>
        </w:rPr>
      </w:pPr>
      <w:r>
        <w:rPr>
          <w:rFonts w:eastAsiaTheme="minorEastAsia" w:hint="eastAsia"/>
          <w:b/>
          <w:i/>
          <w:sz w:val="20"/>
          <w:u w:val="single"/>
          <w:lang w:eastAsia="zh-CN"/>
        </w:rPr>
        <w:t xml:space="preserve">DMRS extension for evaluation </w:t>
      </w:r>
    </w:p>
    <w:p w:rsidR="00D2496F" w:rsidRDefault="00B36B9A">
      <w:pPr>
        <w:widowControl w:val="0"/>
        <w:adjustRightInd w:val="0"/>
        <w:snapToGrid w:val="0"/>
        <w:spacing w:afterLines="20" w:after="48" w:line="276" w:lineRule="auto"/>
        <w:rPr>
          <w:rFonts w:eastAsiaTheme="minorEastAsia"/>
          <w:i/>
          <w:sz w:val="20"/>
          <w:lang w:eastAsia="zh-CN"/>
        </w:rPr>
      </w:pPr>
      <w:r>
        <w:rPr>
          <w:rFonts w:eastAsiaTheme="minorEastAsia" w:hint="eastAsia"/>
          <w:sz w:val="20"/>
          <w:lang w:eastAsia="zh-CN"/>
        </w:rPr>
        <w:t xml:space="preserve">Extension with </w:t>
      </w:r>
      <w:r>
        <w:rPr>
          <w:rFonts w:eastAsiaTheme="minorEastAsia" w:hint="eastAsia"/>
          <w:i/>
          <w:sz w:val="20"/>
          <w:lang w:eastAsia="zh-CN"/>
        </w:rPr>
        <w:t>CS(Cyclic Shift) + Comb + TD-OCC</w:t>
      </w:r>
      <w:r>
        <w:rPr>
          <w:rFonts w:eastAsiaTheme="minorEastAsia"/>
          <w:sz w:val="20"/>
          <w:lang w:eastAsia="zh-CN"/>
        </w:rPr>
        <w:t xml:space="preserve"> </w:t>
      </w:r>
      <w:r>
        <w:rPr>
          <w:rFonts w:eastAsiaTheme="minorEastAsia" w:hint="eastAsia"/>
          <w:sz w:val="20"/>
          <w:lang w:eastAsia="zh-CN"/>
        </w:rPr>
        <w:t xml:space="preserve"> based on NR Type-1 </w:t>
      </w:r>
      <w:r>
        <w:rPr>
          <w:rFonts w:eastAsia="Malgun Gothic" w:hint="eastAsia"/>
          <w:sz w:val="20"/>
          <w:lang w:eastAsia="ko-KR"/>
        </w:rPr>
        <w:t>DMRS configuration</w:t>
      </w:r>
      <w:r>
        <w:rPr>
          <w:rFonts w:eastAsiaTheme="minorEastAsia" w:hint="eastAsia"/>
          <w:sz w:val="20"/>
          <w:lang w:eastAsia="zh-CN"/>
        </w:rPr>
        <w:t xml:space="preserve"> for both CP-OFDM and DFT-s-OFDM, as detailed in [19]</w:t>
      </w:r>
      <w:r>
        <w:rPr>
          <w:rFonts w:eastAsiaTheme="minorEastAsia" w:hint="eastAsia"/>
          <w:i/>
          <w:sz w:val="20"/>
          <w:lang w:eastAsia="zh-CN"/>
        </w:rPr>
        <w:t>.</w:t>
      </w:r>
    </w:p>
    <w:p w:rsidR="00D2496F" w:rsidRPr="00863C79"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3"/>
        <w:numPr>
          <w:ilvl w:val="1"/>
          <w:numId w:val="9"/>
        </w:numPr>
        <w:spacing w:after="48"/>
      </w:pPr>
      <w:r>
        <w:t xml:space="preserve">Bit level processing based </w:t>
      </w:r>
    </w:p>
    <w:p w:rsidR="00D2496F" w:rsidRDefault="00B36B9A">
      <w:pPr>
        <w:pStyle w:val="Heading4"/>
        <w:spacing w:after="48"/>
        <w:rPr>
          <w:lang w:val="en-US"/>
        </w:rPr>
      </w:pPr>
      <w:r>
        <w:rPr>
          <w:lang w:val="en-US"/>
        </w:rPr>
        <w:t>LCRS</w:t>
      </w:r>
    </w:p>
    <w:p w:rsidR="00D2496F" w:rsidRDefault="00B36B9A">
      <w:pPr>
        <w:spacing w:after="120"/>
        <w:jc w:val="both"/>
        <w:rPr>
          <w:rFonts w:eastAsia="Malgun Gothic"/>
          <w:sz w:val="22"/>
          <w:szCs w:val="22"/>
          <w:lang w:eastAsia="ko-KR"/>
        </w:rPr>
      </w:pPr>
      <w:r>
        <w:rPr>
          <w:sz w:val="22"/>
          <w:szCs w:val="22"/>
        </w:rPr>
        <w:t xml:space="preserve">LCRS (Low Code Rate Spreading) transmission scheme is the same as the current NR UL transmission. As shown </w:t>
      </w:r>
      <w:r>
        <w:rPr>
          <w:rFonts w:eastAsia="Malgun Gothic"/>
          <w:sz w:val="22"/>
          <w:szCs w:val="22"/>
          <w:lang w:eastAsia="ko-KR"/>
        </w:rPr>
        <w:t>in</w:t>
      </w:r>
      <w:r>
        <w:rPr>
          <w:sz w:val="22"/>
          <w:szCs w:val="22"/>
        </w:rPr>
        <w:t xml:space="preserve"> Figure 3.2.1-1</w:t>
      </w:r>
      <w:r>
        <w:rPr>
          <w:rFonts w:eastAsia="Malgun Gothic"/>
          <w:sz w:val="22"/>
          <w:szCs w:val="22"/>
          <w:lang w:eastAsia="ko-KR"/>
        </w:rPr>
        <w:t xml:space="preserve">, it utilizes same coding procedure as Rel-15 NR PUSCH including channel encoding, rate matching, bit-level scrambling, and modulation. Both OFDMA and SC-FDMA are supported with and without DFT precoding. The bit-level scrambling part performs as the user separation by randomizing the signals from other users and then making multi-user interference as random as possible. Here the MA signatures are UE-specific scrambling codes and the scrambling function defined in </w:t>
      </w:r>
      <w:r>
        <w:rPr>
          <w:sz w:val="22"/>
          <w:szCs w:val="22"/>
          <w:lang w:val="en-US"/>
        </w:rPr>
        <w:t xml:space="preserve">Section 6.3.1.1 of </w:t>
      </w:r>
      <w:r>
        <w:rPr>
          <w:rFonts w:eastAsia="Malgun Gothic"/>
          <w:sz w:val="22"/>
          <w:szCs w:val="22"/>
          <w:lang w:eastAsia="ko-KR"/>
        </w:rPr>
        <w:t>38.211 can be used for the generation of the scrambling codes.</w:t>
      </w:r>
    </w:p>
    <w:p w:rsidR="00D2496F" w:rsidRDefault="00D2496F">
      <w:pPr>
        <w:widowControl w:val="0"/>
        <w:adjustRightInd w:val="0"/>
        <w:snapToGrid w:val="0"/>
        <w:spacing w:afterLines="20" w:after="48" w:line="276" w:lineRule="auto"/>
        <w:rPr>
          <w:sz w:val="22"/>
          <w:szCs w:val="22"/>
        </w:rPr>
      </w:pPr>
    </w:p>
    <w:p w:rsidR="00D2496F" w:rsidRDefault="00B36B9A">
      <w:pPr>
        <w:spacing w:after="120"/>
        <w:jc w:val="center"/>
        <w:rPr>
          <w:rFonts w:eastAsia="Malgun Gothic"/>
          <w:lang w:eastAsia="ko-KR"/>
        </w:rPr>
      </w:pPr>
      <w:r>
        <w:rPr>
          <w:noProof/>
          <w:lang w:val="en-US" w:eastAsia="zh-CN"/>
        </w:rPr>
        <w:lastRenderedPageBreak/>
        <w:drawing>
          <wp:inline distT="0" distB="0" distL="0" distR="0">
            <wp:extent cx="6332220" cy="1306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332220" cy="1306237"/>
                    </a:xfrm>
                    <a:prstGeom prst="rect">
                      <a:avLst/>
                    </a:prstGeom>
                    <a:noFill/>
                    <a:ln>
                      <a:noFill/>
                    </a:ln>
                  </pic:spPr>
                </pic:pic>
              </a:graphicData>
            </a:graphic>
          </wp:inline>
        </w:drawing>
      </w:r>
    </w:p>
    <w:p w:rsidR="00D2496F" w:rsidRDefault="00B36B9A">
      <w:pPr>
        <w:pStyle w:val="Caption"/>
        <w:jc w:val="center"/>
        <w:rPr>
          <w:sz w:val="22"/>
          <w:szCs w:val="22"/>
        </w:rPr>
      </w:pPr>
      <w:bookmarkStart w:id="1058" w:name="_Ref505593171"/>
      <w:r>
        <w:rPr>
          <w:sz w:val="22"/>
          <w:szCs w:val="22"/>
        </w:rPr>
        <w:t>Figure 3.2.1-</w:t>
      </w:r>
      <w:bookmarkEnd w:id="1058"/>
      <w:r>
        <w:rPr>
          <w:sz w:val="22"/>
          <w:szCs w:val="22"/>
        </w:rPr>
        <w:t>1. Transmitter procedure for LRCS</w:t>
      </w: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lang w:val="en-US"/>
        </w:rPr>
      </w:pPr>
    </w:p>
    <w:p w:rsidR="00D2496F" w:rsidRDefault="00B36B9A">
      <w:pPr>
        <w:pStyle w:val="Heading4"/>
        <w:spacing w:after="48"/>
        <w:rPr>
          <w:lang w:val="en-US"/>
        </w:rPr>
      </w:pPr>
      <w:r>
        <w:rPr>
          <w:lang w:val="en-US"/>
        </w:rPr>
        <w:t>IDMA (Interleave Division Multiple Access)</w:t>
      </w:r>
      <w:r w:rsidR="006842B8">
        <w:rPr>
          <w:lang w:val="en-US"/>
        </w:rPr>
        <w:t xml:space="preserve"> – source 1 </w:t>
      </w:r>
      <w:r w:rsidR="00D77262">
        <w:rPr>
          <w:lang w:val="en-US"/>
        </w:rPr>
        <w:fldChar w:fldCharType="begin"/>
      </w:r>
      <w:r w:rsidR="00D77262">
        <w:rPr>
          <w:lang w:val="en-US"/>
        </w:rPr>
        <w:instrText xml:space="preserve"> REF _Ref522175689 \n \h </w:instrText>
      </w:r>
      <w:r w:rsidR="00D77262">
        <w:rPr>
          <w:lang w:val="en-US"/>
        </w:rPr>
      </w:r>
      <w:r w:rsidR="00D77262">
        <w:rPr>
          <w:lang w:val="en-US"/>
        </w:rPr>
        <w:fldChar w:fldCharType="separate"/>
      </w:r>
      <w:r w:rsidR="00D77262">
        <w:rPr>
          <w:lang w:val="en-US"/>
        </w:rPr>
        <w:t>[21]</w:t>
      </w:r>
      <w:r w:rsidR="00D77262">
        <w:rPr>
          <w:lang w:val="en-US"/>
        </w:rPr>
        <w:fldChar w:fldCharType="end"/>
      </w:r>
    </w:p>
    <w:p w:rsidR="00D2496F" w:rsidRDefault="00B36B9A">
      <w:pPr>
        <w:jc w:val="both"/>
        <w:rPr>
          <w:sz w:val="22"/>
          <w:szCs w:val="22"/>
          <w:lang w:eastAsia="en-US"/>
        </w:rPr>
      </w:pPr>
      <w:r>
        <w:rPr>
          <w:sz w:val="22"/>
          <w:szCs w:val="22"/>
          <w:lang w:eastAsia="en-US"/>
        </w:rPr>
        <w:t>A user specific interleaver is used as the MA signature. The user specific interleaver can be placed before or after the modulator. Figure 3.2.2-1 shows the IDMA transmitter structure, where the user specific interleaver is placed before the modulator. The user specific interleaver is realized by using a user-independent interleaver preceded by a cylic shift block. Different users are allocated different cyclic shifts by the gNB.</w:t>
      </w:r>
    </w:p>
    <w:p w:rsidR="00D2496F" w:rsidRDefault="00D2496F">
      <w:pPr>
        <w:jc w:val="both"/>
        <w:rPr>
          <w:sz w:val="22"/>
          <w:szCs w:val="22"/>
          <w:lang w:eastAsia="en-US"/>
        </w:rPr>
      </w:pPr>
    </w:p>
    <w:p w:rsidR="00D2496F" w:rsidRDefault="00B36B9A">
      <w:pPr>
        <w:jc w:val="both"/>
        <w:rPr>
          <w:sz w:val="22"/>
          <w:szCs w:val="22"/>
          <w:lang w:eastAsia="en-US"/>
        </w:rPr>
      </w:pPr>
      <w:r>
        <w:rPr>
          <w:sz w:val="22"/>
          <w:szCs w:val="22"/>
          <w:lang w:eastAsia="en-US"/>
        </w:rPr>
        <w:t>The repetition factor is a degree of freedom in the design to control the overloading factor and the number of users to multiplex. Example reperion factor can be 2, but other values are also possible.</w:t>
      </w:r>
    </w:p>
    <w:p w:rsidR="00D2496F" w:rsidRDefault="00B36B9A">
      <w:pPr>
        <w:keepNext/>
        <w:jc w:val="center"/>
        <w:rPr>
          <w:sz w:val="22"/>
          <w:szCs w:val="22"/>
        </w:rPr>
      </w:pPr>
      <w:r>
        <w:rPr>
          <w:noProof/>
          <w:color w:val="0000FF"/>
          <w:sz w:val="22"/>
          <w:szCs w:val="22"/>
          <w:lang w:val="en-US" w:eastAsia="zh-CN"/>
        </w:rPr>
        <w:drawing>
          <wp:inline distT="0" distB="0" distL="0" distR="0">
            <wp:extent cx="4660265" cy="1906905"/>
            <wp:effectExtent l="0" t="0" r="6985" b="0"/>
            <wp:docPr id="17" name="Picture 17" descr="cid:image002.jpg@01D43AFD.4C043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id:image002.jpg@01D43AFD.4C043CB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a:xfrm>
                      <a:off x="0" y="0"/>
                      <a:ext cx="4670692" cy="1911524"/>
                    </a:xfrm>
                    <a:prstGeom prst="rect">
                      <a:avLst/>
                    </a:prstGeom>
                    <a:noFill/>
                    <a:ln>
                      <a:noFill/>
                    </a:ln>
                  </pic:spPr>
                </pic:pic>
              </a:graphicData>
            </a:graphic>
          </wp:inline>
        </w:drawing>
      </w:r>
    </w:p>
    <w:p w:rsidR="00D2496F" w:rsidRDefault="00B36B9A">
      <w:pPr>
        <w:pStyle w:val="Caption"/>
        <w:jc w:val="center"/>
        <w:rPr>
          <w:sz w:val="22"/>
          <w:szCs w:val="22"/>
        </w:rPr>
      </w:pPr>
      <w:bookmarkStart w:id="1059" w:name="_Ref523210401"/>
      <w:r>
        <w:rPr>
          <w:sz w:val="22"/>
          <w:szCs w:val="22"/>
        </w:rPr>
        <w:t>Figure</w:t>
      </w:r>
      <w:bookmarkEnd w:id="1059"/>
      <w:r>
        <w:rPr>
          <w:sz w:val="22"/>
          <w:szCs w:val="22"/>
        </w:rPr>
        <w:t xml:space="preserve"> 3.2.2-1: IDMA Transmitter Structure before modulator.</w:t>
      </w:r>
    </w:p>
    <w:p w:rsidR="00D2496F" w:rsidRDefault="00D2496F">
      <w:pPr>
        <w:rPr>
          <w:sz w:val="22"/>
          <w:szCs w:val="22"/>
        </w:rPr>
      </w:pPr>
    </w:p>
    <w:p w:rsidR="00D2496F" w:rsidRDefault="00D2496F">
      <w:pPr>
        <w:jc w:val="center"/>
        <w:rPr>
          <w:sz w:val="22"/>
          <w:szCs w:val="22"/>
          <w:lang w:eastAsia="en-US"/>
        </w:rPr>
      </w:pPr>
    </w:p>
    <w:p w:rsidR="00D2496F" w:rsidRDefault="00B36B9A">
      <w:pPr>
        <w:widowControl w:val="0"/>
        <w:adjustRightInd w:val="0"/>
        <w:snapToGrid w:val="0"/>
        <w:spacing w:afterLines="20" w:after="48" w:line="276" w:lineRule="auto"/>
        <w:jc w:val="both"/>
        <w:rPr>
          <w:sz w:val="22"/>
          <w:szCs w:val="22"/>
        </w:rPr>
      </w:pPr>
      <w:r>
        <w:rPr>
          <w:sz w:val="22"/>
          <w:szCs w:val="22"/>
        </w:rPr>
        <w:t>The ESE (Elementary Signal Estimator receiver is used to receive the IDMA multiplexed UEs. The block diagram of the ESE receiver is shown in</w:t>
      </w:r>
      <w:r>
        <w:rPr>
          <w:sz w:val="22"/>
          <w:szCs w:val="22"/>
          <w:lang w:eastAsia="en-US"/>
        </w:rPr>
        <w:t xml:space="preserve"> Figure 3.2.2-2</w:t>
      </w:r>
      <w:r>
        <w:rPr>
          <w:sz w:val="22"/>
          <w:szCs w:val="22"/>
        </w:rPr>
        <w:t xml:space="preserve">. </w:t>
      </w:r>
    </w:p>
    <w:p w:rsidR="00D2496F" w:rsidRDefault="00D2496F">
      <w:pPr>
        <w:widowControl w:val="0"/>
        <w:adjustRightInd w:val="0"/>
        <w:snapToGrid w:val="0"/>
        <w:spacing w:afterLines="20" w:after="48" w:line="276" w:lineRule="auto"/>
        <w:rPr>
          <w:sz w:val="22"/>
          <w:szCs w:val="22"/>
        </w:rPr>
      </w:pPr>
    </w:p>
    <w:p w:rsidR="00D2496F" w:rsidRDefault="00B36B9A">
      <w:pPr>
        <w:keepNext/>
        <w:widowControl w:val="0"/>
        <w:adjustRightInd w:val="0"/>
        <w:snapToGrid w:val="0"/>
        <w:spacing w:afterLines="20" w:after="48" w:line="276" w:lineRule="auto"/>
        <w:jc w:val="center"/>
        <w:rPr>
          <w:sz w:val="22"/>
          <w:szCs w:val="22"/>
        </w:rPr>
      </w:pPr>
      <w:r>
        <w:rPr>
          <w:sz w:val="22"/>
          <w:szCs w:val="22"/>
          <w:lang w:val="en-US"/>
        </w:rPr>
        <w:object w:dxaOrig="5904" w:dyaOrig="3168">
          <v:shape id="_x0000_i1050" type="#_x0000_t75" style="width:295.5pt;height:158.4pt" o:ole="">
            <v:imagedata r:id="rId83" o:title=""/>
          </v:shape>
          <o:OLEObject Type="Embed" ProgID="Visio.Drawing.11" ShapeID="_x0000_i1050" DrawAspect="Content" ObjectID="_1597751625" r:id="rId84"/>
        </w:object>
      </w:r>
    </w:p>
    <w:p w:rsidR="00D2496F" w:rsidRDefault="00B36B9A">
      <w:pPr>
        <w:pStyle w:val="Caption"/>
        <w:jc w:val="center"/>
        <w:rPr>
          <w:sz w:val="22"/>
          <w:szCs w:val="22"/>
        </w:rPr>
      </w:pPr>
      <w:bookmarkStart w:id="1060" w:name="_Ref523212079"/>
      <w:r>
        <w:rPr>
          <w:sz w:val="22"/>
          <w:szCs w:val="22"/>
        </w:rPr>
        <w:t>Figure</w:t>
      </w:r>
      <w:bookmarkEnd w:id="1060"/>
      <w:r>
        <w:rPr>
          <w:sz w:val="22"/>
          <w:szCs w:val="22"/>
        </w:rPr>
        <w:t xml:space="preserve"> 3.2.2-2: IDMA Receiver structure based on ESE receiver.</w:t>
      </w:r>
    </w:p>
    <w:p w:rsidR="00D2496F" w:rsidRDefault="00B36B9A">
      <w:pPr>
        <w:widowControl w:val="0"/>
        <w:adjustRightInd w:val="0"/>
        <w:snapToGrid w:val="0"/>
        <w:spacing w:afterLines="20" w:after="48" w:line="276" w:lineRule="auto"/>
        <w:jc w:val="both"/>
        <w:rPr>
          <w:sz w:val="22"/>
          <w:szCs w:val="22"/>
        </w:rPr>
      </w:pPr>
      <w:r>
        <w:rPr>
          <w:sz w:val="22"/>
          <w:szCs w:val="22"/>
        </w:rPr>
        <w:t>The steps of the receive processing are (where It is the number of ESE iteration and K is the numbers of users/layer multiplexed together – j denotes the RE index and k denotes the UE/layer index):</w:t>
      </w:r>
    </w:p>
    <w:p w:rsidR="00D2496F" w:rsidRDefault="00B36B9A">
      <w:pPr>
        <w:rPr>
          <w:sz w:val="22"/>
          <w:szCs w:val="22"/>
        </w:rPr>
      </w:pPr>
      <w:r>
        <w:rPr>
          <w:b/>
          <w:bCs/>
          <w:sz w:val="22"/>
          <w:szCs w:val="22"/>
        </w:rPr>
        <w:t>Step 1: Initialization</w:t>
      </w:r>
    </w:p>
    <w:p w:rsidR="00D2496F" w:rsidRDefault="00B36B9A">
      <w:pPr>
        <w:jc w:val="right"/>
        <w:rPr>
          <w:sz w:val="22"/>
          <w:szCs w:val="22"/>
        </w:rPr>
      </w:pPr>
      <w:r>
        <w:rPr>
          <w:position w:val="-16"/>
          <w:sz w:val="22"/>
          <w:szCs w:val="22"/>
        </w:rPr>
        <w:object w:dxaOrig="1440" w:dyaOrig="576">
          <v:shape id="_x0000_i1051" type="#_x0000_t75" style="width:1in;height:28.8pt" o:ole="">
            <v:imagedata r:id="rId85" o:title=""/>
          </v:shape>
          <o:OLEObject Type="Embed" ProgID="Equation.3" ShapeID="_x0000_i1051" DrawAspect="Content" ObjectID="_1597751626" r:id="rId86"/>
        </w:object>
      </w:r>
      <w:r>
        <w:rPr>
          <w:sz w:val="22"/>
          <w:szCs w:val="22"/>
        </w:rPr>
        <w:t xml:space="preserve">, </w:t>
      </w:r>
      <w:r>
        <w:rPr>
          <w:position w:val="-16"/>
          <w:sz w:val="22"/>
          <w:szCs w:val="22"/>
        </w:rPr>
        <w:object w:dxaOrig="1440" w:dyaOrig="576">
          <v:shape id="_x0000_i1052" type="#_x0000_t75" style="width:1in;height:28.8pt" o:ole="">
            <v:imagedata r:id="rId87" o:title=""/>
          </v:shape>
          <o:OLEObject Type="Embed" ProgID="Equation.3" ShapeID="_x0000_i1052" DrawAspect="Content" ObjectID="_1597751627" r:id="rId88"/>
        </w:object>
      </w:r>
      <w:r>
        <w:rPr>
          <w:sz w:val="22"/>
          <w:szCs w:val="22"/>
        </w:rPr>
        <w:t xml:space="preserve">                   (</w:t>
      </w:r>
      <w:r>
        <w:rPr>
          <w:sz w:val="22"/>
          <w:szCs w:val="22"/>
          <w:lang w:eastAsia="en-US"/>
        </w:rPr>
        <w:t>3.2.2-</w:t>
      </w:r>
      <w:r>
        <w:rPr>
          <w:sz w:val="22"/>
          <w:szCs w:val="22"/>
        </w:rPr>
        <w:t>1)</w:t>
      </w:r>
    </w:p>
    <w:p w:rsidR="00D2496F" w:rsidRDefault="00B36B9A">
      <w:pPr>
        <w:jc w:val="right"/>
        <w:rPr>
          <w:sz w:val="22"/>
          <w:szCs w:val="22"/>
        </w:rPr>
      </w:pPr>
      <w:r>
        <w:rPr>
          <w:position w:val="-12"/>
          <w:sz w:val="22"/>
          <w:szCs w:val="22"/>
        </w:rPr>
        <w:object w:dxaOrig="1584" w:dyaOrig="432">
          <v:shape id="_x0000_i1053" type="#_x0000_t75" style="width:79.5pt;height:21.9pt" o:ole="">
            <v:imagedata r:id="rId89" o:title=""/>
          </v:shape>
          <o:OLEObject Type="Embed" ProgID="Equation.3" ShapeID="_x0000_i1053" DrawAspect="Content" ObjectID="_1597751628" r:id="rId90"/>
        </w:object>
      </w:r>
      <w:r>
        <w:rPr>
          <w:sz w:val="22"/>
          <w:szCs w:val="22"/>
        </w:rPr>
        <w:t xml:space="preserve">, </w:t>
      </w:r>
      <w:r>
        <w:rPr>
          <w:position w:val="-12"/>
          <w:sz w:val="22"/>
          <w:szCs w:val="22"/>
        </w:rPr>
        <w:object w:dxaOrig="1008" w:dyaOrig="432">
          <v:shape id="_x0000_i1054" type="#_x0000_t75" style="width:50.1pt;height:21.9pt" o:ole="">
            <v:imagedata r:id="rId91" o:title=""/>
          </v:shape>
          <o:OLEObject Type="Embed" ProgID="Equation.3" ShapeID="_x0000_i1054" DrawAspect="Content" ObjectID="_1597751629" r:id="rId92"/>
        </w:object>
      </w:r>
      <w:r>
        <w:rPr>
          <w:sz w:val="22"/>
          <w:szCs w:val="22"/>
        </w:rPr>
        <w:t xml:space="preserve">                     (</w:t>
      </w:r>
      <w:r>
        <w:rPr>
          <w:sz w:val="22"/>
          <w:szCs w:val="22"/>
          <w:lang w:eastAsia="en-US"/>
        </w:rPr>
        <w:t>3.2.2-</w:t>
      </w:r>
      <w:r>
        <w:rPr>
          <w:sz w:val="22"/>
          <w:szCs w:val="22"/>
        </w:rPr>
        <w:t>2)</w:t>
      </w:r>
    </w:p>
    <w:p w:rsidR="00D2496F" w:rsidRDefault="00B36B9A">
      <w:pPr>
        <w:jc w:val="right"/>
        <w:rPr>
          <w:sz w:val="22"/>
          <w:szCs w:val="22"/>
        </w:rPr>
      </w:pPr>
      <w:r>
        <w:rPr>
          <w:position w:val="-12"/>
          <w:sz w:val="22"/>
          <w:szCs w:val="22"/>
        </w:rPr>
        <w:object w:dxaOrig="1296" w:dyaOrig="432">
          <v:shape id="_x0000_i1055" type="#_x0000_t75" style="width:64.5pt;height:21.9pt" o:ole="">
            <v:imagedata r:id="rId93" o:title=""/>
          </v:shape>
          <o:OLEObject Type="Embed" ProgID="Equation.3" ShapeID="_x0000_i1055" DrawAspect="Content" ObjectID="_1597751630" r:id="rId94"/>
        </w:object>
      </w:r>
      <w:r>
        <w:rPr>
          <w:sz w:val="22"/>
          <w:szCs w:val="22"/>
        </w:rPr>
        <w:t xml:space="preserve">, </w:t>
      </w:r>
      <w:r>
        <w:rPr>
          <w:position w:val="-12"/>
          <w:sz w:val="22"/>
          <w:szCs w:val="22"/>
        </w:rPr>
        <w:object w:dxaOrig="1296" w:dyaOrig="432">
          <v:shape id="_x0000_i1056" type="#_x0000_t75" style="width:64.5pt;height:21.9pt" o:ole="">
            <v:imagedata r:id="rId95" o:title=""/>
          </v:shape>
          <o:OLEObject Type="Embed" ProgID="Equation.3" ShapeID="_x0000_i1056" DrawAspect="Content" ObjectID="_1597751631" r:id="rId96"/>
        </w:object>
      </w:r>
      <w:r>
        <w:rPr>
          <w:sz w:val="22"/>
          <w:szCs w:val="22"/>
        </w:rPr>
        <w:t xml:space="preserve">                    (</w:t>
      </w:r>
      <w:r>
        <w:rPr>
          <w:sz w:val="22"/>
          <w:szCs w:val="22"/>
          <w:lang w:eastAsia="en-US"/>
        </w:rPr>
        <w:t>3.2.2-</w:t>
      </w:r>
      <w:r>
        <w:rPr>
          <w:sz w:val="22"/>
          <w:szCs w:val="22"/>
        </w:rPr>
        <w:t>3)</w:t>
      </w:r>
    </w:p>
    <w:p w:rsidR="00D2496F" w:rsidRDefault="00B36B9A">
      <w:pPr>
        <w:jc w:val="right"/>
        <w:rPr>
          <w:sz w:val="22"/>
          <w:szCs w:val="22"/>
        </w:rPr>
      </w:pPr>
      <w:r>
        <w:rPr>
          <w:position w:val="-12"/>
          <w:sz w:val="22"/>
          <w:szCs w:val="22"/>
        </w:rPr>
        <w:object w:dxaOrig="1440" w:dyaOrig="432">
          <v:shape id="_x0000_i1057" type="#_x0000_t75" style="width:1in;height:21.9pt" o:ole="">
            <v:imagedata r:id="rId97" o:title=""/>
          </v:shape>
          <o:OLEObject Type="Embed" ProgID="Equation.3" ShapeID="_x0000_i1057" DrawAspect="Content" ObjectID="_1597751632" r:id="rId98"/>
        </w:object>
      </w:r>
      <w:r>
        <w:rPr>
          <w:sz w:val="22"/>
          <w:szCs w:val="22"/>
        </w:rPr>
        <w:t xml:space="preserve">, </w:t>
      </w:r>
      <w:r>
        <w:rPr>
          <w:position w:val="-12"/>
          <w:sz w:val="22"/>
          <w:szCs w:val="22"/>
        </w:rPr>
        <w:object w:dxaOrig="1440" w:dyaOrig="432">
          <v:shape id="_x0000_i1058" type="#_x0000_t75" style="width:1in;height:21.9pt" o:ole="">
            <v:imagedata r:id="rId99" o:title=""/>
          </v:shape>
          <o:OLEObject Type="Embed" ProgID="Equation.3" ShapeID="_x0000_i1058" DrawAspect="Content" ObjectID="_1597751633" r:id="rId100"/>
        </w:object>
      </w:r>
      <w:r>
        <w:rPr>
          <w:sz w:val="22"/>
          <w:szCs w:val="22"/>
        </w:rPr>
        <w:t xml:space="preserve">                   (</w:t>
      </w:r>
      <w:r>
        <w:rPr>
          <w:sz w:val="22"/>
          <w:szCs w:val="22"/>
          <w:lang w:eastAsia="en-US"/>
        </w:rPr>
        <w:t>3.2.2-</w:t>
      </w:r>
      <w:r>
        <w:rPr>
          <w:sz w:val="22"/>
          <w:szCs w:val="22"/>
        </w:rPr>
        <w:t>4)</w:t>
      </w:r>
    </w:p>
    <w:p w:rsidR="00D2496F" w:rsidRDefault="00D2496F">
      <w:pPr>
        <w:rPr>
          <w:b/>
          <w:bCs/>
          <w:sz w:val="22"/>
          <w:szCs w:val="22"/>
        </w:rPr>
      </w:pPr>
    </w:p>
    <w:p w:rsidR="00D2496F" w:rsidRDefault="00B36B9A">
      <w:pPr>
        <w:rPr>
          <w:b/>
          <w:bCs/>
          <w:sz w:val="22"/>
          <w:szCs w:val="22"/>
        </w:rPr>
      </w:pPr>
      <w:r>
        <w:rPr>
          <w:b/>
          <w:bCs/>
          <w:sz w:val="22"/>
          <w:szCs w:val="22"/>
        </w:rPr>
        <w:t xml:space="preserve">Step 2: Iteration (Loop over </w:t>
      </w:r>
      <w:r>
        <w:rPr>
          <w:i/>
          <w:iCs/>
          <w:sz w:val="22"/>
          <w:szCs w:val="22"/>
        </w:rPr>
        <w:t>It</w:t>
      </w:r>
      <w:r>
        <w:rPr>
          <w:b/>
          <w:bCs/>
          <w:sz w:val="22"/>
          <w:szCs w:val="22"/>
        </w:rPr>
        <w:t>)</w:t>
      </w:r>
    </w:p>
    <w:p w:rsidR="00D2496F" w:rsidRDefault="00B36B9A">
      <w:pPr>
        <w:rPr>
          <w:sz w:val="22"/>
          <w:szCs w:val="22"/>
        </w:rPr>
      </w:pPr>
      <w:r>
        <w:rPr>
          <w:b/>
          <w:bCs/>
          <w:sz w:val="22"/>
          <w:szCs w:val="22"/>
        </w:rPr>
        <w:t>Step 2.1: Update the statistics of receiver sum signal</w:t>
      </w:r>
    </w:p>
    <w:p w:rsidR="00D2496F" w:rsidRDefault="00B36B9A">
      <w:pPr>
        <w:jc w:val="right"/>
        <w:rPr>
          <w:sz w:val="22"/>
          <w:szCs w:val="22"/>
        </w:rPr>
      </w:pPr>
      <w:r>
        <w:rPr>
          <w:position w:val="-28"/>
          <w:sz w:val="22"/>
          <w:szCs w:val="22"/>
        </w:rPr>
        <w:object w:dxaOrig="4752" w:dyaOrig="720">
          <v:shape id="_x0000_i1059" type="#_x0000_t75" style="width:237.9pt;height:36.3pt" o:ole="">
            <v:imagedata r:id="rId101" o:title=""/>
          </v:shape>
          <o:OLEObject Type="Embed" ProgID="Equation.3" ShapeID="_x0000_i1059" DrawAspect="Content" ObjectID="_1597751634" r:id="rId102"/>
        </w:object>
      </w:r>
      <w:r>
        <w:rPr>
          <w:sz w:val="22"/>
          <w:szCs w:val="22"/>
        </w:rPr>
        <w:t xml:space="preserve">             (</w:t>
      </w:r>
      <w:r>
        <w:rPr>
          <w:sz w:val="22"/>
          <w:szCs w:val="22"/>
          <w:lang w:eastAsia="en-US"/>
        </w:rPr>
        <w:t>3.2.2-</w:t>
      </w:r>
      <w:r>
        <w:rPr>
          <w:sz w:val="22"/>
          <w:szCs w:val="22"/>
        </w:rPr>
        <w:t>5)</w:t>
      </w:r>
    </w:p>
    <w:p w:rsidR="00D2496F" w:rsidRDefault="00B36B9A">
      <w:pPr>
        <w:jc w:val="right"/>
        <w:rPr>
          <w:sz w:val="22"/>
          <w:szCs w:val="22"/>
        </w:rPr>
      </w:pPr>
      <w:r>
        <w:rPr>
          <w:position w:val="-28"/>
          <w:sz w:val="22"/>
          <w:szCs w:val="22"/>
        </w:rPr>
        <w:object w:dxaOrig="4752" w:dyaOrig="720">
          <v:shape id="_x0000_i1060" type="#_x0000_t75" style="width:237.9pt;height:36.3pt" o:ole="">
            <v:imagedata r:id="rId103" o:title=""/>
          </v:shape>
          <o:OLEObject Type="Embed" ProgID="Equation.3" ShapeID="_x0000_i1060" DrawAspect="Content" ObjectID="_1597751635" r:id="rId104"/>
        </w:object>
      </w:r>
      <w:r>
        <w:rPr>
          <w:sz w:val="22"/>
          <w:szCs w:val="22"/>
        </w:rPr>
        <w:t xml:space="preserve">             (</w:t>
      </w:r>
      <w:r>
        <w:rPr>
          <w:sz w:val="22"/>
          <w:szCs w:val="22"/>
          <w:lang w:eastAsia="en-US"/>
        </w:rPr>
        <w:t>3.2.2-</w:t>
      </w:r>
      <w:r>
        <w:rPr>
          <w:sz w:val="22"/>
          <w:szCs w:val="22"/>
        </w:rPr>
        <w:t>6)</w:t>
      </w:r>
    </w:p>
    <w:p w:rsidR="00D2496F" w:rsidRDefault="00B36B9A">
      <w:pPr>
        <w:jc w:val="right"/>
        <w:rPr>
          <w:sz w:val="22"/>
          <w:szCs w:val="22"/>
        </w:rPr>
      </w:pPr>
      <w:r>
        <w:rPr>
          <w:position w:val="-28"/>
          <w:sz w:val="22"/>
          <w:szCs w:val="22"/>
        </w:rPr>
        <w:object w:dxaOrig="5328" w:dyaOrig="720">
          <v:shape id="_x0000_i1061" type="#_x0000_t75" style="width:266.1pt;height:36.3pt" o:ole="">
            <v:imagedata r:id="rId105" o:title=""/>
          </v:shape>
          <o:OLEObject Type="Embed" ProgID="Equation.3" ShapeID="_x0000_i1061" DrawAspect="Content" ObjectID="_1597751636" r:id="rId106"/>
        </w:object>
      </w:r>
      <w:r>
        <w:rPr>
          <w:sz w:val="22"/>
          <w:szCs w:val="22"/>
        </w:rPr>
        <w:t xml:space="preserve">           (</w:t>
      </w:r>
      <w:r>
        <w:rPr>
          <w:sz w:val="22"/>
          <w:szCs w:val="22"/>
          <w:lang w:eastAsia="en-US"/>
        </w:rPr>
        <w:t>3.2.2-</w:t>
      </w:r>
      <w:r>
        <w:rPr>
          <w:sz w:val="22"/>
          <w:szCs w:val="22"/>
        </w:rPr>
        <w:t>7)</w:t>
      </w:r>
    </w:p>
    <w:p w:rsidR="00D2496F" w:rsidRDefault="00B36B9A">
      <w:pPr>
        <w:jc w:val="right"/>
        <w:rPr>
          <w:sz w:val="22"/>
          <w:szCs w:val="22"/>
        </w:rPr>
      </w:pPr>
      <w:r>
        <w:rPr>
          <w:position w:val="-28"/>
          <w:sz w:val="22"/>
          <w:szCs w:val="22"/>
        </w:rPr>
        <w:object w:dxaOrig="5328" w:dyaOrig="720">
          <v:shape id="_x0000_i1062" type="#_x0000_t75" style="width:266.1pt;height:36.3pt" o:ole="">
            <v:imagedata r:id="rId107" o:title=""/>
          </v:shape>
          <o:OLEObject Type="Embed" ProgID="Equation.3" ShapeID="_x0000_i1062" DrawAspect="Content" ObjectID="_1597751637" r:id="rId108"/>
        </w:object>
      </w:r>
      <w:r>
        <w:rPr>
          <w:sz w:val="22"/>
          <w:szCs w:val="22"/>
        </w:rPr>
        <w:t xml:space="preserve">           (</w:t>
      </w:r>
      <w:r>
        <w:rPr>
          <w:sz w:val="22"/>
          <w:szCs w:val="22"/>
          <w:lang w:eastAsia="en-US"/>
        </w:rPr>
        <w:t>3.2.2-</w:t>
      </w:r>
      <w:r>
        <w:rPr>
          <w:sz w:val="22"/>
          <w:szCs w:val="22"/>
        </w:rPr>
        <w:t>8)</w:t>
      </w:r>
    </w:p>
    <w:p w:rsidR="00D2496F" w:rsidRDefault="00B36B9A">
      <w:pPr>
        <w:jc w:val="right"/>
        <w:rPr>
          <w:sz w:val="22"/>
          <w:szCs w:val="22"/>
        </w:rPr>
      </w:pPr>
      <w:r>
        <w:rPr>
          <w:position w:val="-28"/>
          <w:sz w:val="22"/>
          <w:szCs w:val="22"/>
        </w:rPr>
        <w:object w:dxaOrig="4896" w:dyaOrig="720">
          <v:shape id="_x0000_i1063" type="#_x0000_t75" style="width:244.8pt;height:36.3pt" o:ole="">
            <v:imagedata r:id="rId109" o:title=""/>
          </v:shape>
          <o:OLEObject Type="Embed" ProgID="Equation.3" ShapeID="_x0000_i1063" DrawAspect="Content" ObjectID="_1597751638" r:id="rId110"/>
        </w:object>
      </w:r>
      <w:r>
        <w:rPr>
          <w:sz w:val="22"/>
          <w:szCs w:val="22"/>
        </w:rPr>
        <w:t xml:space="preserve">            (</w:t>
      </w:r>
      <w:r>
        <w:rPr>
          <w:sz w:val="22"/>
          <w:szCs w:val="22"/>
          <w:lang w:eastAsia="en-US"/>
        </w:rPr>
        <w:t>3.2.2-</w:t>
      </w:r>
      <w:r>
        <w:rPr>
          <w:sz w:val="22"/>
          <w:szCs w:val="22"/>
        </w:rPr>
        <w:t>9)</w:t>
      </w:r>
    </w:p>
    <w:p w:rsidR="00D2496F" w:rsidRDefault="00B36B9A">
      <w:pPr>
        <w:rPr>
          <w:sz w:val="22"/>
          <w:szCs w:val="22"/>
        </w:rPr>
      </w:pPr>
      <w:r>
        <w:rPr>
          <w:b/>
          <w:bCs/>
          <w:sz w:val="22"/>
          <w:szCs w:val="22"/>
        </w:rPr>
        <w:t xml:space="preserve">Step 2.2: First loop over </w:t>
      </w:r>
      <w:r>
        <w:rPr>
          <w:i/>
          <w:iCs/>
          <w:sz w:val="22"/>
          <w:szCs w:val="22"/>
        </w:rPr>
        <w:t>K</w:t>
      </w:r>
    </w:p>
    <w:p w:rsidR="00D2496F" w:rsidRDefault="00B36B9A">
      <w:pPr>
        <w:jc w:val="right"/>
        <w:rPr>
          <w:sz w:val="22"/>
          <w:szCs w:val="22"/>
        </w:rPr>
      </w:pPr>
      <w:r>
        <w:rPr>
          <w:position w:val="-12"/>
          <w:sz w:val="22"/>
          <w:szCs w:val="22"/>
        </w:rPr>
        <w:object w:dxaOrig="6624" w:dyaOrig="432">
          <v:shape id="_x0000_i1064" type="#_x0000_t75" style="width:331.85pt;height:21.9pt" o:ole="">
            <v:imagedata r:id="rId111" o:title=""/>
          </v:shape>
          <o:OLEObject Type="Embed" ProgID="Equation.3" ShapeID="_x0000_i1064" DrawAspect="Content" ObjectID="_1597751639" r:id="rId112"/>
        </w:object>
      </w:r>
      <w:r>
        <w:rPr>
          <w:sz w:val="22"/>
          <w:szCs w:val="22"/>
        </w:rPr>
        <w:t xml:space="preserve">   (</w:t>
      </w:r>
      <w:r>
        <w:rPr>
          <w:sz w:val="22"/>
          <w:szCs w:val="22"/>
          <w:lang w:eastAsia="en-US"/>
        </w:rPr>
        <w:t>3.2.2-</w:t>
      </w:r>
      <w:r>
        <w:rPr>
          <w:sz w:val="22"/>
          <w:szCs w:val="22"/>
        </w:rPr>
        <w:t>10a)</w:t>
      </w:r>
    </w:p>
    <w:p w:rsidR="00D2496F" w:rsidRDefault="00B36B9A">
      <w:pPr>
        <w:jc w:val="right"/>
        <w:rPr>
          <w:sz w:val="22"/>
          <w:szCs w:val="22"/>
        </w:rPr>
      </w:pPr>
      <w:r>
        <w:rPr>
          <w:position w:val="-12"/>
          <w:sz w:val="22"/>
          <w:szCs w:val="22"/>
        </w:rPr>
        <w:object w:dxaOrig="6624" w:dyaOrig="432">
          <v:shape id="_x0000_i1065" type="#_x0000_t75" style="width:331.85pt;height:21.9pt" o:ole="">
            <v:imagedata r:id="rId113" o:title=""/>
          </v:shape>
          <o:OLEObject Type="Embed" ProgID="Equation.3" ShapeID="_x0000_i1065" DrawAspect="Content" ObjectID="_1597751640" r:id="rId114"/>
        </w:object>
      </w:r>
      <w:r>
        <w:rPr>
          <w:sz w:val="22"/>
          <w:szCs w:val="22"/>
        </w:rPr>
        <w:t xml:space="preserve">   (</w:t>
      </w:r>
      <w:r>
        <w:rPr>
          <w:sz w:val="22"/>
          <w:szCs w:val="22"/>
          <w:lang w:eastAsia="en-US"/>
        </w:rPr>
        <w:t>3.2.2-</w:t>
      </w:r>
      <w:r>
        <w:rPr>
          <w:sz w:val="22"/>
          <w:szCs w:val="22"/>
        </w:rPr>
        <w:t>10b)</w:t>
      </w:r>
    </w:p>
    <w:p w:rsidR="00D2496F" w:rsidRDefault="00B36B9A">
      <w:pPr>
        <w:jc w:val="center"/>
        <w:rPr>
          <w:sz w:val="22"/>
          <w:szCs w:val="22"/>
        </w:rPr>
      </w:pPr>
      <w:r>
        <w:rPr>
          <w:position w:val="-12"/>
          <w:sz w:val="22"/>
          <w:szCs w:val="22"/>
        </w:rPr>
        <w:object w:dxaOrig="5328" w:dyaOrig="432">
          <v:shape id="_x0000_i1066" type="#_x0000_t75" style="width:266.1pt;height:21.9pt" o:ole="">
            <v:imagedata r:id="rId115" o:title=""/>
          </v:shape>
          <o:OLEObject Type="Embed" ProgID="Equation.3" ShapeID="_x0000_i1066" DrawAspect="Content" ObjectID="_1597751641" r:id="rId116"/>
        </w:object>
      </w:r>
    </w:p>
    <w:p w:rsidR="00D2496F" w:rsidRDefault="00B36B9A">
      <w:pPr>
        <w:jc w:val="right"/>
        <w:rPr>
          <w:sz w:val="22"/>
          <w:szCs w:val="22"/>
        </w:rPr>
      </w:pPr>
      <w:r>
        <w:rPr>
          <w:position w:val="-12"/>
          <w:sz w:val="22"/>
          <w:szCs w:val="22"/>
        </w:rPr>
        <w:object w:dxaOrig="3600" w:dyaOrig="432">
          <v:shape id="_x0000_i1067" type="#_x0000_t75" style="width:180.3pt;height:21.9pt" o:ole="">
            <v:imagedata r:id="rId117" o:title=""/>
          </v:shape>
          <o:OLEObject Type="Embed" ProgID="Equation.3" ShapeID="_x0000_i1067" DrawAspect="Content" ObjectID="_1597751642" r:id="rId118"/>
        </w:object>
      </w:r>
      <w:r>
        <w:rPr>
          <w:sz w:val="22"/>
          <w:szCs w:val="22"/>
        </w:rPr>
        <w:t xml:space="preserve">     (</w:t>
      </w:r>
      <w:r>
        <w:rPr>
          <w:sz w:val="22"/>
          <w:szCs w:val="22"/>
          <w:lang w:eastAsia="en-US"/>
        </w:rPr>
        <w:t>3.2.2-</w:t>
      </w:r>
      <w:r>
        <w:rPr>
          <w:sz w:val="22"/>
          <w:szCs w:val="22"/>
        </w:rPr>
        <w:t>11a)</w:t>
      </w:r>
    </w:p>
    <w:p w:rsidR="00D2496F" w:rsidRDefault="00B36B9A">
      <w:pPr>
        <w:jc w:val="center"/>
        <w:rPr>
          <w:sz w:val="22"/>
          <w:szCs w:val="22"/>
        </w:rPr>
      </w:pPr>
      <w:r>
        <w:rPr>
          <w:position w:val="-12"/>
          <w:sz w:val="22"/>
          <w:szCs w:val="22"/>
        </w:rPr>
        <w:object w:dxaOrig="5328" w:dyaOrig="432">
          <v:shape id="_x0000_i1068" type="#_x0000_t75" style="width:266.1pt;height:21.9pt" o:ole="">
            <v:imagedata r:id="rId119" o:title=""/>
          </v:shape>
          <o:OLEObject Type="Embed" ProgID="Equation.3" ShapeID="_x0000_i1068" DrawAspect="Content" ObjectID="_1597751643" r:id="rId120"/>
        </w:object>
      </w:r>
    </w:p>
    <w:p w:rsidR="00D2496F" w:rsidRDefault="00B36B9A">
      <w:pPr>
        <w:jc w:val="right"/>
        <w:rPr>
          <w:sz w:val="22"/>
          <w:szCs w:val="22"/>
        </w:rPr>
      </w:pPr>
      <w:r>
        <w:rPr>
          <w:position w:val="-12"/>
          <w:sz w:val="22"/>
          <w:szCs w:val="22"/>
        </w:rPr>
        <w:object w:dxaOrig="3600" w:dyaOrig="432">
          <v:shape id="_x0000_i1069" type="#_x0000_t75" style="width:180.3pt;height:21.9pt" o:ole="">
            <v:imagedata r:id="rId121" o:title=""/>
          </v:shape>
          <o:OLEObject Type="Embed" ProgID="Equation.3" ShapeID="_x0000_i1069" DrawAspect="Content" ObjectID="_1597751644" r:id="rId122"/>
        </w:object>
      </w:r>
      <w:r>
        <w:rPr>
          <w:sz w:val="22"/>
          <w:szCs w:val="22"/>
        </w:rPr>
        <w:t xml:space="preserve">     (</w:t>
      </w:r>
      <w:r>
        <w:rPr>
          <w:sz w:val="22"/>
          <w:szCs w:val="22"/>
          <w:lang w:eastAsia="en-US"/>
        </w:rPr>
        <w:t>3.2.2-</w:t>
      </w:r>
      <w:r>
        <w:rPr>
          <w:sz w:val="22"/>
          <w:szCs w:val="22"/>
        </w:rPr>
        <w:t>11b)</w:t>
      </w:r>
    </w:p>
    <w:p w:rsidR="00D2496F" w:rsidRDefault="00B36B9A">
      <w:pPr>
        <w:jc w:val="right"/>
        <w:rPr>
          <w:sz w:val="22"/>
          <w:szCs w:val="22"/>
        </w:rPr>
      </w:pPr>
      <w:r>
        <w:rPr>
          <w:position w:val="-30"/>
          <w:sz w:val="22"/>
          <w:szCs w:val="22"/>
        </w:rPr>
        <w:object w:dxaOrig="5184" w:dyaOrig="720">
          <v:shape id="_x0000_i1070" type="#_x0000_t75" style="width:259.2pt;height:36.3pt" o:ole="">
            <v:imagedata r:id="rId123" o:title=""/>
          </v:shape>
          <o:OLEObject Type="Embed" ProgID="Equation.3" ShapeID="_x0000_i1070" DrawAspect="Content" ObjectID="_1597751645" r:id="rId124"/>
        </w:object>
      </w:r>
      <w:r>
        <w:rPr>
          <w:sz w:val="22"/>
          <w:szCs w:val="22"/>
        </w:rPr>
        <w:t xml:space="preserve">          (</w:t>
      </w:r>
      <w:r>
        <w:rPr>
          <w:sz w:val="22"/>
          <w:szCs w:val="22"/>
          <w:lang w:eastAsia="en-US"/>
        </w:rPr>
        <w:t>3.2.2-</w:t>
      </w:r>
      <w:r>
        <w:rPr>
          <w:sz w:val="22"/>
          <w:szCs w:val="22"/>
        </w:rPr>
        <w:t>12a)</w:t>
      </w:r>
    </w:p>
    <w:p w:rsidR="00D2496F" w:rsidRDefault="00B36B9A">
      <w:pPr>
        <w:jc w:val="right"/>
        <w:rPr>
          <w:sz w:val="22"/>
          <w:szCs w:val="22"/>
        </w:rPr>
      </w:pPr>
      <w:r>
        <w:rPr>
          <w:position w:val="-30"/>
          <w:sz w:val="22"/>
          <w:szCs w:val="22"/>
        </w:rPr>
        <w:object w:dxaOrig="5184" w:dyaOrig="720">
          <v:shape id="_x0000_i1071" type="#_x0000_t75" style="width:259.2pt;height:36.3pt" o:ole="">
            <v:imagedata r:id="rId125" o:title=""/>
          </v:shape>
          <o:OLEObject Type="Embed" ProgID="Equation.3" ShapeID="_x0000_i1071" DrawAspect="Content" ObjectID="_1597751646" r:id="rId126"/>
        </w:object>
      </w:r>
      <w:r>
        <w:rPr>
          <w:sz w:val="22"/>
          <w:szCs w:val="22"/>
        </w:rPr>
        <w:t xml:space="preserve">          (</w:t>
      </w:r>
      <w:r>
        <w:rPr>
          <w:sz w:val="22"/>
          <w:szCs w:val="22"/>
          <w:lang w:eastAsia="en-US"/>
        </w:rPr>
        <w:t>3.2.2-</w:t>
      </w:r>
      <w:r>
        <w:rPr>
          <w:sz w:val="22"/>
          <w:szCs w:val="22"/>
        </w:rPr>
        <w:t>12b)</w:t>
      </w:r>
    </w:p>
    <w:p w:rsidR="00D2496F" w:rsidRDefault="00B36B9A">
      <w:pPr>
        <w:rPr>
          <w:sz w:val="22"/>
          <w:szCs w:val="22"/>
        </w:rPr>
      </w:pPr>
      <w:r>
        <w:rPr>
          <w:b/>
          <w:bCs/>
          <w:sz w:val="22"/>
          <w:szCs w:val="22"/>
        </w:rPr>
        <w:t xml:space="preserve">End of first loop over </w:t>
      </w:r>
      <w:r>
        <w:rPr>
          <w:i/>
          <w:iCs/>
          <w:sz w:val="22"/>
          <w:szCs w:val="22"/>
        </w:rPr>
        <w:t>K</w:t>
      </w:r>
    </w:p>
    <w:p w:rsidR="00D2496F" w:rsidRDefault="00D2496F">
      <w:pPr>
        <w:rPr>
          <w:b/>
          <w:bCs/>
          <w:sz w:val="22"/>
          <w:szCs w:val="22"/>
        </w:rPr>
      </w:pPr>
    </w:p>
    <w:p w:rsidR="00D2496F" w:rsidRDefault="00B36B9A">
      <w:pPr>
        <w:rPr>
          <w:b/>
          <w:bCs/>
          <w:sz w:val="22"/>
          <w:szCs w:val="22"/>
        </w:rPr>
      </w:pPr>
      <w:r>
        <w:rPr>
          <w:b/>
          <w:bCs/>
          <w:sz w:val="22"/>
          <w:szCs w:val="22"/>
        </w:rPr>
        <w:t xml:space="preserve">Step 2.3: Second loop over </w:t>
      </w:r>
      <w:r>
        <w:rPr>
          <w:i/>
          <w:iCs/>
          <w:sz w:val="22"/>
          <w:szCs w:val="22"/>
        </w:rPr>
        <w:t>K</w:t>
      </w:r>
    </w:p>
    <w:p w:rsidR="00D2496F" w:rsidRDefault="00B36B9A">
      <w:pPr>
        <w:rPr>
          <w:sz w:val="22"/>
          <w:szCs w:val="22"/>
          <w:u w:val="single"/>
        </w:rPr>
      </w:pPr>
      <w:r>
        <w:rPr>
          <w:sz w:val="22"/>
          <w:szCs w:val="22"/>
          <w:u w:val="single"/>
        </w:rPr>
        <w:t>Step 2.3.1: De-interleaving</w:t>
      </w:r>
    </w:p>
    <w:p w:rsidR="00D2496F" w:rsidRDefault="00B36B9A">
      <w:pPr>
        <w:jc w:val="right"/>
        <w:rPr>
          <w:sz w:val="22"/>
          <w:szCs w:val="22"/>
        </w:rPr>
      </w:pPr>
      <w:r>
        <w:rPr>
          <w:position w:val="-12"/>
          <w:sz w:val="22"/>
          <w:szCs w:val="22"/>
        </w:rPr>
        <w:object w:dxaOrig="3168" w:dyaOrig="432">
          <v:shape id="_x0000_i1072" type="#_x0000_t75" style="width:158.4pt;height:21.9pt" o:ole="">
            <v:imagedata r:id="rId127" o:title=""/>
          </v:shape>
          <o:OLEObject Type="Embed" ProgID="Equation.3" ShapeID="_x0000_i1072" DrawAspect="Content" ObjectID="_1597751647" r:id="rId128"/>
        </w:object>
      </w:r>
      <w:r>
        <w:rPr>
          <w:sz w:val="22"/>
          <w:szCs w:val="22"/>
        </w:rPr>
        <w:t xml:space="preserve">                  (</w:t>
      </w:r>
      <w:r>
        <w:rPr>
          <w:sz w:val="22"/>
          <w:szCs w:val="22"/>
          <w:lang w:eastAsia="en-US"/>
        </w:rPr>
        <w:t>3.2.2-</w:t>
      </w:r>
      <w:r>
        <w:rPr>
          <w:sz w:val="22"/>
          <w:szCs w:val="22"/>
        </w:rPr>
        <w:t>13a)</w:t>
      </w:r>
    </w:p>
    <w:p w:rsidR="00D2496F" w:rsidRDefault="00B36B9A">
      <w:pPr>
        <w:jc w:val="right"/>
        <w:rPr>
          <w:sz w:val="22"/>
          <w:szCs w:val="22"/>
        </w:rPr>
      </w:pPr>
      <w:r>
        <w:rPr>
          <w:position w:val="-12"/>
          <w:sz w:val="22"/>
          <w:szCs w:val="22"/>
        </w:rPr>
        <w:object w:dxaOrig="3168" w:dyaOrig="432">
          <v:shape id="_x0000_i1073" type="#_x0000_t75" style="width:158.4pt;height:21.9pt" o:ole="">
            <v:imagedata r:id="rId129" o:title=""/>
          </v:shape>
          <o:OLEObject Type="Embed" ProgID="Equation.3" ShapeID="_x0000_i1073" DrawAspect="Content" ObjectID="_1597751648" r:id="rId130"/>
        </w:object>
      </w:r>
      <w:r>
        <w:rPr>
          <w:sz w:val="22"/>
          <w:szCs w:val="22"/>
        </w:rPr>
        <w:t xml:space="preserve">                  (</w:t>
      </w:r>
      <w:r>
        <w:rPr>
          <w:sz w:val="22"/>
          <w:szCs w:val="22"/>
          <w:lang w:eastAsia="en-US"/>
        </w:rPr>
        <w:t>3.2.2-</w:t>
      </w:r>
      <w:r>
        <w:rPr>
          <w:sz w:val="22"/>
          <w:szCs w:val="22"/>
        </w:rPr>
        <w:t>13b)</w:t>
      </w:r>
    </w:p>
    <w:p w:rsidR="00D2496F" w:rsidRDefault="00B36B9A">
      <w:pPr>
        <w:rPr>
          <w:b/>
          <w:bCs/>
          <w:sz w:val="22"/>
          <w:szCs w:val="22"/>
          <w:u w:val="single"/>
        </w:rPr>
      </w:pPr>
      <w:r>
        <w:rPr>
          <w:sz w:val="22"/>
          <w:szCs w:val="22"/>
          <w:u w:val="single"/>
        </w:rPr>
        <w:t>Step 2.3.2: De-repetition</w:t>
      </w:r>
    </w:p>
    <w:p w:rsidR="00D2496F" w:rsidRDefault="00B36B9A">
      <w:pPr>
        <w:jc w:val="right"/>
        <w:rPr>
          <w:sz w:val="22"/>
          <w:szCs w:val="22"/>
        </w:rPr>
      </w:pPr>
      <w:r>
        <w:rPr>
          <w:position w:val="-12"/>
          <w:sz w:val="22"/>
          <w:szCs w:val="22"/>
        </w:rPr>
        <w:object w:dxaOrig="3456" w:dyaOrig="432">
          <v:shape id="_x0000_i1074" type="#_x0000_t75" style="width:172.15pt;height:21.9pt" o:ole="">
            <v:imagedata r:id="rId131" o:title=""/>
          </v:shape>
          <o:OLEObject Type="Embed" ProgID="Equation.3" ShapeID="_x0000_i1074" DrawAspect="Content" ObjectID="_1597751649" r:id="rId132"/>
        </w:object>
      </w:r>
      <w:r>
        <w:rPr>
          <w:sz w:val="22"/>
          <w:szCs w:val="22"/>
        </w:rPr>
        <w:t xml:space="preserve">                 (</w:t>
      </w:r>
      <w:r>
        <w:rPr>
          <w:sz w:val="22"/>
          <w:szCs w:val="22"/>
          <w:lang w:eastAsia="en-US"/>
        </w:rPr>
        <w:t>3.2.2-</w:t>
      </w:r>
      <w:r>
        <w:rPr>
          <w:sz w:val="22"/>
          <w:szCs w:val="22"/>
        </w:rPr>
        <w:t>14a)</w:t>
      </w:r>
    </w:p>
    <w:p w:rsidR="00D2496F" w:rsidRDefault="00B36B9A">
      <w:pPr>
        <w:jc w:val="right"/>
        <w:rPr>
          <w:sz w:val="22"/>
          <w:szCs w:val="22"/>
        </w:rPr>
      </w:pPr>
      <w:r>
        <w:rPr>
          <w:position w:val="-12"/>
          <w:sz w:val="22"/>
          <w:szCs w:val="22"/>
        </w:rPr>
        <w:object w:dxaOrig="3456" w:dyaOrig="432">
          <v:shape id="_x0000_i1075" type="#_x0000_t75" style="width:172.15pt;height:21.9pt" o:ole="">
            <v:imagedata r:id="rId133" o:title=""/>
          </v:shape>
          <o:OLEObject Type="Embed" ProgID="Equation.3" ShapeID="_x0000_i1075" DrawAspect="Content" ObjectID="_1597751650" r:id="rId134"/>
        </w:object>
      </w:r>
      <w:r>
        <w:rPr>
          <w:sz w:val="22"/>
          <w:szCs w:val="22"/>
        </w:rPr>
        <w:t xml:space="preserve">                 (</w:t>
      </w:r>
      <w:r>
        <w:rPr>
          <w:sz w:val="22"/>
          <w:szCs w:val="22"/>
          <w:lang w:eastAsia="en-US"/>
        </w:rPr>
        <w:t>3.2.2-</w:t>
      </w:r>
      <w:r>
        <w:rPr>
          <w:sz w:val="22"/>
          <w:szCs w:val="22"/>
        </w:rPr>
        <w:t>14b)</w:t>
      </w:r>
    </w:p>
    <w:p w:rsidR="00D2496F" w:rsidRDefault="00B36B9A">
      <w:pPr>
        <w:rPr>
          <w:sz w:val="22"/>
          <w:szCs w:val="22"/>
        </w:rPr>
      </w:pPr>
      <w:r>
        <w:rPr>
          <w:sz w:val="22"/>
          <w:szCs w:val="22"/>
        </w:rPr>
        <w:t xml:space="preserve">with </w:t>
      </w:r>
      <w:r>
        <w:rPr>
          <w:position w:val="-24"/>
          <w:sz w:val="22"/>
          <w:szCs w:val="22"/>
        </w:rPr>
        <w:object w:dxaOrig="1296" w:dyaOrig="576">
          <v:shape id="_x0000_i1076" type="#_x0000_t75" style="width:64.5pt;height:28.8pt" o:ole="">
            <v:imagedata r:id="rId135" o:title=""/>
          </v:shape>
          <o:OLEObject Type="Embed" ProgID="Equation.3" ShapeID="_x0000_i1076" DrawAspect="Content" ObjectID="_1597751651" r:id="rId136"/>
        </w:object>
      </w:r>
      <w:r>
        <w:rPr>
          <w:sz w:val="22"/>
          <w:szCs w:val="22"/>
        </w:rPr>
        <w:t xml:space="preserve"> and </w:t>
      </w:r>
      <w:r>
        <w:rPr>
          <w:position w:val="-10"/>
          <w:sz w:val="22"/>
          <w:szCs w:val="22"/>
        </w:rPr>
        <w:object w:dxaOrig="1296" w:dyaOrig="288">
          <v:shape id="_x0000_i1077" type="#_x0000_t75" style="width:64.5pt;height:14.4pt" o:ole="">
            <v:imagedata r:id="rId137" o:title=""/>
          </v:shape>
          <o:OLEObject Type="Embed" ProgID="Equation.3" ShapeID="_x0000_i1077" DrawAspect="Content" ObjectID="_1597751652" r:id="rId138"/>
        </w:object>
      </w:r>
      <w:r>
        <w:rPr>
          <w:sz w:val="22"/>
          <w:szCs w:val="22"/>
        </w:rPr>
        <w:t>.</w:t>
      </w:r>
    </w:p>
    <w:p w:rsidR="00D2496F" w:rsidRDefault="00B36B9A">
      <w:pPr>
        <w:rPr>
          <w:sz w:val="22"/>
          <w:szCs w:val="22"/>
          <w:u w:val="single"/>
        </w:rPr>
      </w:pPr>
      <w:r>
        <w:rPr>
          <w:sz w:val="22"/>
          <w:szCs w:val="22"/>
          <w:u w:val="single"/>
        </w:rPr>
        <w:t>Step 2.3.4: De-Modulation</w:t>
      </w:r>
    </w:p>
    <w:p w:rsidR="00D2496F" w:rsidRDefault="00B36B9A">
      <w:pPr>
        <w:jc w:val="right"/>
        <w:rPr>
          <w:sz w:val="22"/>
          <w:szCs w:val="22"/>
        </w:rPr>
      </w:pPr>
      <w:r>
        <w:rPr>
          <w:position w:val="-12"/>
          <w:sz w:val="22"/>
          <w:szCs w:val="22"/>
        </w:rPr>
        <w:object w:dxaOrig="5472" w:dyaOrig="432">
          <v:shape id="_x0000_i1078" type="#_x0000_t75" style="width:273.6pt;height:21.9pt" o:ole="">
            <v:imagedata r:id="rId139" o:title=""/>
          </v:shape>
          <o:OLEObject Type="Embed" ProgID="Equation.3" ShapeID="_x0000_i1078" DrawAspect="Content" ObjectID="_1597751653" r:id="rId140"/>
        </w:object>
      </w:r>
      <w:r>
        <w:rPr>
          <w:sz w:val="22"/>
          <w:szCs w:val="22"/>
        </w:rPr>
        <w:t xml:space="preserve">         (</w:t>
      </w:r>
      <w:r>
        <w:rPr>
          <w:sz w:val="22"/>
          <w:szCs w:val="22"/>
          <w:lang w:eastAsia="en-US"/>
        </w:rPr>
        <w:t>3.2.2-</w:t>
      </w:r>
      <w:r>
        <w:rPr>
          <w:sz w:val="22"/>
          <w:szCs w:val="22"/>
        </w:rPr>
        <w:t>15)</w:t>
      </w:r>
    </w:p>
    <w:p w:rsidR="00D2496F" w:rsidRDefault="00B36B9A">
      <w:pPr>
        <w:rPr>
          <w:sz w:val="22"/>
          <w:szCs w:val="22"/>
        </w:rPr>
      </w:pPr>
      <w:r>
        <w:rPr>
          <w:sz w:val="22"/>
          <w:szCs w:val="22"/>
        </w:rPr>
        <w:t xml:space="preserve">with </w:t>
      </w:r>
      <w:r>
        <w:rPr>
          <w:position w:val="-24"/>
          <w:sz w:val="22"/>
          <w:szCs w:val="22"/>
        </w:rPr>
        <w:object w:dxaOrig="1440" w:dyaOrig="576">
          <v:shape id="_x0000_i1079" type="#_x0000_t75" style="width:1in;height:28.8pt" o:ole="">
            <v:imagedata r:id="rId141" o:title=""/>
          </v:shape>
          <o:OLEObject Type="Embed" ProgID="Equation.3" ShapeID="_x0000_i1079" DrawAspect="Content" ObjectID="_1597751654" r:id="rId142"/>
        </w:object>
      </w:r>
      <w:r>
        <w:rPr>
          <w:sz w:val="22"/>
          <w:szCs w:val="22"/>
        </w:rPr>
        <w:t xml:space="preserve"> for QPSK</w:t>
      </w:r>
    </w:p>
    <w:p w:rsidR="00D2496F" w:rsidRDefault="00B36B9A">
      <w:pPr>
        <w:rPr>
          <w:sz w:val="22"/>
          <w:szCs w:val="22"/>
          <w:u w:val="single"/>
        </w:rPr>
      </w:pPr>
      <w:r>
        <w:rPr>
          <w:sz w:val="22"/>
          <w:szCs w:val="22"/>
          <w:u w:val="single"/>
        </w:rPr>
        <w:t>Step 2.3.5: De-Coding</w:t>
      </w:r>
    </w:p>
    <w:p w:rsidR="00D2496F" w:rsidRDefault="00B36B9A">
      <w:pPr>
        <w:jc w:val="right"/>
        <w:rPr>
          <w:sz w:val="22"/>
          <w:szCs w:val="22"/>
        </w:rPr>
      </w:pPr>
      <w:r>
        <w:rPr>
          <w:position w:val="-12"/>
          <w:sz w:val="22"/>
          <w:szCs w:val="22"/>
        </w:rPr>
        <w:object w:dxaOrig="3456" w:dyaOrig="432">
          <v:shape id="_x0000_i1080" type="#_x0000_t75" style="width:172.15pt;height:21.9pt" o:ole="">
            <v:imagedata r:id="rId143" o:title=""/>
          </v:shape>
          <o:OLEObject Type="Embed" ProgID="Equation.3" ShapeID="_x0000_i1080" DrawAspect="Content" ObjectID="_1597751655" r:id="rId144"/>
        </w:object>
      </w:r>
      <w:r>
        <w:rPr>
          <w:sz w:val="22"/>
          <w:szCs w:val="22"/>
        </w:rPr>
        <w:t xml:space="preserve">               (</w:t>
      </w:r>
      <w:r>
        <w:rPr>
          <w:sz w:val="22"/>
          <w:szCs w:val="22"/>
          <w:lang w:eastAsia="en-US"/>
        </w:rPr>
        <w:t>3.2.2-</w:t>
      </w:r>
      <w:r>
        <w:rPr>
          <w:sz w:val="22"/>
          <w:szCs w:val="22"/>
        </w:rPr>
        <w:t>16)</w:t>
      </w:r>
    </w:p>
    <w:p w:rsidR="00D2496F" w:rsidRDefault="00B36B9A">
      <w:pPr>
        <w:rPr>
          <w:sz w:val="22"/>
          <w:szCs w:val="22"/>
          <w:u w:val="single"/>
        </w:rPr>
      </w:pPr>
      <w:r>
        <w:rPr>
          <w:sz w:val="22"/>
          <w:szCs w:val="22"/>
          <w:u w:val="single"/>
        </w:rPr>
        <w:lastRenderedPageBreak/>
        <w:t>Step 2.3.5: Extrinsic information</w:t>
      </w:r>
    </w:p>
    <w:p w:rsidR="00D2496F" w:rsidRDefault="00B36B9A">
      <w:pPr>
        <w:jc w:val="right"/>
        <w:rPr>
          <w:sz w:val="22"/>
          <w:szCs w:val="22"/>
        </w:rPr>
      </w:pPr>
      <w:r>
        <w:rPr>
          <w:position w:val="-12"/>
          <w:sz w:val="22"/>
          <w:szCs w:val="22"/>
        </w:rPr>
        <w:object w:dxaOrig="4464" w:dyaOrig="432">
          <v:shape id="_x0000_i1081" type="#_x0000_t75" style="width:223.5pt;height:21.9pt" o:ole="">
            <v:imagedata r:id="rId145" o:title=""/>
          </v:shape>
          <o:OLEObject Type="Embed" ProgID="Equation.3" ShapeID="_x0000_i1081" DrawAspect="Content" ObjectID="_1597751656" r:id="rId146"/>
        </w:object>
      </w:r>
      <w:r>
        <w:rPr>
          <w:sz w:val="22"/>
          <w:szCs w:val="22"/>
        </w:rPr>
        <w:t xml:space="preserve">          (</w:t>
      </w:r>
      <w:r>
        <w:rPr>
          <w:sz w:val="22"/>
          <w:szCs w:val="22"/>
          <w:lang w:eastAsia="en-US"/>
        </w:rPr>
        <w:t>3.2.2-</w:t>
      </w:r>
      <w:r>
        <w:rPr>
          <w:sz w:val="22"/>
          <w:szCs w:val="22"/>
        </w:rPr>
        <w:t>17a)</w:t>
      </w:r>
    </w:p>
    <w:p w:rsidR="00D2496F" w:rsidRDefault="00B36B9A">
      <w:pPr>
        <w:jc w:val="right"/>
        <w:rPr>
          <w:sz w:val="22"/>
          <w:szCs w:val="22"/>
        </w:rPr>
      </w:pPr>
      <w:r>
        <w:rPr>
          <w:position w:val="-12"/>
          <w:sz w:val="22"/>
          <w:szCs w:val="22"/>
        </w:rPr>
        <w:object w:dxaOrig="4464" w:dyaOrig="432">
          <v:shape id="_x0000_i1082" type="#_x0000_t75" style="width:223.5pt;height:21.9pt" o:ole="">
            <v:imagedata r:id="rId147" o:title=""/>
          </v:shape>
          <o:OLEObject Type="Embed" ProgID="Equation.3" ShapeID="_x0000_i1082" DrawAspect="Content" ObjectID="_1597751657" r:id="rId148"/>
        </w:object>
      </w:r>
      <w:r>
        <w:rPr>
          <w:sz w:val="22"/>
          <w:szCs w:val="22"/>
        </w:rPr>
        <w:t xml:space="preserve">          (</w:t>
      </w:r>
      <w:r>
        <w:rPr>
          <w:sz w:val="22"/>
          <w:szCs w:val="22"/>
          <w:lang w:eastAsia="en-US"/>
        </w:rPr>
        <w:t>3.2.2-</w:t>
      </w:r>
      <w:r>
        <w:rPr>
          <w:sz w:val="22"/>
          <w:szCs w:val="22"/>
        </w:rPr>
        <w:t>17b)</w:t>
      </w:r>
    </w:p>
    <w:p w:rsidR="00D2496F" w:rsidRDefault="00B36B9A">
      <w:pPr>
        <w:rPr>
          <w:sz w:val="22"/>
          <w:szCs w:val="22"/>
          <w:u w:val="single"/>
        </w:rPr>
      </w:pPr>
      <w:r>
        <w:rPr>
          <w:sz w:val="22"/>
          <w:szCs w:val="22"/>
          <w:u w:val="single"/>
        </w:rPr>
        <w:t>Step 2.3.6: Update the statistics of user signal</w:t>
      </w:r>
    </w:p>
    <w:p w:rsidR="00D2496F" w:rsidRDefault="00B36B9A">
      <w:pPr>
        <w:jc w:val="right"/>
        <w:rPr>
          <w:sz w:val="22"/>
          <w:szCs w:val="22"/>
        </w:rPr>
      </w:pPr>
      <w:r>
        <w:rPr>
          <w:position w:val="-34"/>
          <w:sz w:val="22"/>
          <w:szCs w:val="22"/>
        </w:rPr>
        <w:object w:dxaOrig="3600" w:dyaOrig="720">
          <v:shape id="_x0000_i1083" type="#_x0000_t75" style="width:180.3pt;height:36.3pt" o:ole="">
            <v:imagedata r:id="rId149" o:title=""/>
          </v:shape>
          <o:OLEObject Type="Embed" ProgID="Equation.3" ShapeID="_x0000_i1083" DrawAspect="Content" ObjectID="_1597751658" r:id="rId150"/>
        </w:object>
      </w:r>
      <w:r>
        <w:rPr>
          <w:sz w:val="22"/>
          <w:szCs w:val="22"/>
        </w:rPr>
        <w:t xml:space="preserve">              (</w:t>
      </w:r>
      <w:r>
        <w:rPr>
          <w:sz w:val="22"/>
          <w:szCs w:val="22"/>
          <w:lang w:eastAsia="en-US"/>
        </w:rPr>
        <w:t>3.2.2-</w:t>
      </w:r>
      <w:r>
        <w:rPr>
          <w:sz w:val="22"/>
          <w:szCs w:val="22"/>
        </w:rPr>
        <w:t>18a)</w:t>
      </w:r>
    </w:p>
    <w:p w:rsidR="00D2496F" w:rsidRDefault="00B36B9A">
      <w:pPr>
        <w:jc w:val="right"/>
        <w:rPr>
          <w:sz w:val="22"/>
          <w:szCs w:val="22"/>
        </w:rPr>
      </w:pPr>
      <w:r>
        <w:rPr>
          <w:position w:val="-34"/>
          <w:sz w:val="22"/>
          <w:szCs w:val="22"/>
        </w:rPr>
        <w:object w:dxaOrig="3600" w:dyaOrig="720">
          <v:shape id="_x0000_i1084" type="#_x0000_t75" style="width:180.3pt;height:36.3pt" o:ole="">
            <v:imagedata r:id="rId151" o:title=""/>
          </v:shape>
          <o:OLEObject Type="Embed" ProgID="Equation.3" ShapeID="_x0000_i1084" DrawAspect="Content" ObjectID="_1597751659" r:id="rId152"/>
        </w:object>
      </w:r>
      <w:r>
        <w:rPr>
          <w:sz w:val="22"/>
          <w:szCs w:val="22"/>
        </w:rPr>
        <w:t xml:space="preserve">              (</w:t>
      </w:r>
      <w:r>
        <w:rPr>
          <w:sz w:val="22"/>
          <w:szCs w:val="22"/>
          <w:lang w:eastAsia="en-US"/>
        </w:rPr>
        <w:t>3.2.2-</w:t>
      </w:r>
      <w:r>
        <w:rPr>
          <w:sz w:val="22"/>
          <w:szCs w:val="22"/>
        </w:rPr>
        <w:t>18b)</w:t>
      </w:r>
    </w:p>
    <w:p w:rsidR="00D2496F" w:rsidRDefault="00B36B9A">
      <w:pPr>
        <w:jc w:val="right"/>
        <w:rPr>
          <w:sz w:val="22"/>
          <w:szCs w:val="22"/>
        </w:rPr>
      </w:pPr>
      <w:r>
        <w:rPr>
          <w:position w:val="-12"/>
          <w:sz w:val="22"/>
          <w:szCs w:val="22"/>
        </w:rPr>
        <w:object w:dxaOrig="2736" w:dyaOrig="432">
          <v:shape id="_x0000_i1085" type="#_x0000_t75" style="width:136.5pt;height:21.9pt" o:ole="">
            <v:imagedata r:id="rId153" o:title=""/>
          </v:shape>
          <o:OLEObject Type="Embed" ProgID="Equation.3" ShapeID="_x0000_i1085" DrawAspect="Content" ObjectID="_1597751660" r:id="rId154"/>
        </w:object>
      </w:r>
      <w:r>
        <w:rPr>
          <w:sz w:val="22"/>
          <w:szCs w:val="22"/>
        </w:rPr>
        <w:t xml:space="preserve">                  (</w:t>
      </w:r>
      <w:r>
        <w:rPr>
          <w:sz w:val="22"/>
          <w:szCs w:val="22"/>
          <w:lang w:eastAsia="en-US"/>
        </w:rPr>
        <w:t>3.2.2-</w:t>
      </w:r>
      <w:r>
        <w:rPr>
          <w:sz w:val="22"/>
          <w:szCs w:val="22"/>
        </w:rPr>
        <w:t>19a)</w:t>
      </w:r>
    </w:p>
    <w:p w:rsidR="00D2496F" w:rsidRDefault="00B36B9A">
      <w:pPr>
        <w:jc w:val="right"/>
        <w:rPr>
          <w:sz w:val="22"/>
          <w:szCs w:val="22"/>
        </w:rPr>
      </w:pPr>
      <w:r>
        <w:rPr>
          <w:position w:val="-12"/>
          <w:sz w:val="22"/>
          <w:szCs w:val="22"/>
        </w:rPr>
        <w:object w:dxaOrig="2736" w:dyaOrig="432">
          <v:shape id="_x0000_i1086" type="#_x0000_t75" style="width:136.5pt;height:21.9pt" o:ole="">
            <v:imagedata r:id="rId155" o:title=""/>
          </v:shape>
          <o:OLEObject Type="Embed" ProgID="Equation.3" ShapeID="_x0000_i1086" DrawAspect="Content" ObjectID="_1597751661" r:id="rId156"/>
        </w:object>
      </w:r>
      <w:r>
        <w:rPr>
          <w:sz w:val="22"/>
          <w:szCs w:val="22"/>
        </w:rPr>
        <w:t xml:space="preserve">                  (</w:t>
      </w:r>
      <w:r>
        <w:rPr>
          <w:sz w:val="22"/>
          <w:szCs w:val="22"/>
          <w:lang w:eastAsia="en-US"/>
        </w:rPr>
        <w:t>3.2.2</w:t>
      </w:r>
      <w:r>
        <w:rPr>
          <w:sz w:val="22"/>
          <w:szCs w:val="22"/>
          <w:lang w:eastAsia="en-US"/>
        </w:rPr>
        <w:softHyphen/>
        <w:t>-</w:t>
      </w:r>
      <w:r>
        <w:rPr>
          <w:sz w:val="22"/>
          <w:szCs w:val="22"/>
        </w:rPr>
        <w:t>19b)</w:t>
      </w:r>
    </w:p>
    <w:p w:rsidR="00D2496F" w:rsidRDefault="00B36B9A">
      <w:pPr>
        <w:rPr>
          <w:b/>
          <w:bCs/>
          <w:sz w:val="22"/>
          <w:szCs w:val="22"/>
        </w:rPr>
      </w:pPr>
      <w:r>
        <w:rPr>
          <w:b/>
          <w:bCs/>
          <w:sz w:val="22"/>
          <w:szCs w:val="22"/>
        </w:rPr>
        <w:t xml:space="preserve">End of second loop over </w:t>
      </w:r>
      <w:r>
        <w:rPr>
          <w:i/>
          <w:iCs/>
          <w:sz w:val="22"/>
          <w:szCs w:val="22"/>
        </w:rPr>
        <w:t>K</w:t>
      </w:r>
    </w:p>
    <w:p w:rsidR="00D2496F" w:rsidRDefault="00B36B9A">
      <w:pPr>
        <w:rPr>
          <w:i/>
          <w:iCs/>
          <w:sz w:val="22"/>
          <w:szCs w:val="22"/>
        </w:rPr>
      </w:pPr>
      <w:r>
        <w:rPr>
          <w:b/>
          <w:bCs/>
          <w:sz w:val="22"/>
          <w:szCs w:val="22"/>
        </w:rPr>
        <w:t xml:space="preserve">End of iteration over </w:t>
      </w:r>
      <w:r>
        <w:rPr>
          <w:i/>
          <w:iCs/>
          <w:sz w:val="22"/>
          <w:szCs w:val="22"/>
        </w:rPr>
        <w:t>It</w:t>
      </w:r>
    </w:p>
    <w:p w:rsidR="00D2496F" w:rsidRDefault="00D2496F">
      <w:pPr>
        <w:widowControl w:val="0"/>
        <w:adjustRightInd w:val="0"/>
        <w:snapToGrid w:val="0"/>
        <w:spacing w:afterLines="20" w:after="48" w:line="276" w:lineRule="auto"/>
        <w:rPr>
          <w:sz w:val="22"/>
          <w:szCs w:val="22"/>
        </w:rPr>
      </w:pPr>
    </w:p>
    <w:p w:rsidR="00D77262" w:rsidRDefault="00D77262">
      <w:pPr>
        <w:widowControl w:val="0"/>
        <w:adjustRightInd w:val="0"/>
        <w:snapToGrid w:val="0"/>
        <w:spacing w:afterLines="20" w:after="48" w:line="276" w:lineRule="auto"/>
        <w:rPr>
          <w:sz w:val="22"/>
          <w:szCs w:val="22"/>
        </w:rPr>
      </w:pPr>
    </w:p>
    <w:p w:rsidR="00D77262" w:rsidRPr="00D77262" w:rsidRDefault="00D77262" w:rsidP="007A26A1">
      <w:pPr>
        <w:pStyle w:val="Heading4"/>
        <w:spacing w:after="48"/>
        <w:rPr>
          <w:lang w:val="en-US"/>
        </w:rPr>
      </w:pPr>
      <w:r w:rsidRPr="00D77262">
        <w:rPr>
          <w:lang w:val="en-US"/>
        </w:rPr>
        <w:t xml:space="preserve">IDMA (Interleave Division Multiple Access) – source 2 </w:t>
      </w:r>
      <w:r>
        <w:rPr>
          <w:lang w:val="en-US"/>
        </w:rPr>
        <w:fldChar w:fldCharType="begin"/>
      </w:r>
      <w:r>
        <w:rPr>
          <w:lang w:val="en-US"/>
        </w:rPr>
        <w:instrText xml:space="preserve"> REF _Ref522202747 \n \h </w:instrText>
      </w:r>
      <w:r>
        <w:rPr>
          <w:lang w:val="en-US"/>
        </w:rPr>
      </w:r>
      <w:r>
        <w:rPr>
          <w:lang w:val="en-US"/>
        </w:rPr>
        <w:fldChar w:fldCharType="separate"/>
      </w:r>
      <w:r>
        <w:rPr>
          <w:lang w:val="en-US"/>
        </w:rPr>
        <w:t>[22]</w:t>
      </w:r>
      <w:r>
        <w:rPr>
          <w:lang w:val="en-US"/>
        </w:rPr>
        <w:fldChar w:fldCharType="end"/>
      </w:r>
    </w:p>
    <w:p w:rsidR="00D77262" w:rsidRDefault="00D77262" w:rsidP="00D77262">
      <w:pPr>
        <w:spacing w:line="360" w:lineRule="auto"/>
        <w:ind w:firstLine="284"/>
        <w:jc w:val="both"/>
        <w:rPr>
          <w:sz w:val="22"/>
          <w:szCs w:val="22"/>
          <w:lang w:eastAsia="zh-CN"/>
        </w:rPr>
      </w:pPr>
      <w:r w:rsidRPr="00D77262">
        <w:rPr>
          <w:sz w:val="22"/>
          <w:szCs w:val="22"/>
          <w:lang w:eastAsia="zh-CN"/>
        </w:rPr>
        <w:t>Figure 3.2.3-1</w:t>
      </w:r>
      <w:r w:rsidRPr="00B92985">
        <w:rPr>
          <w:sz w:val="22"/>
          <w:szCs w:val="22"/>
          <w:lang w:eastAsia="zh-CN"/>
        </w:rPr>
        <w:t xml:space="preserve"> shows</w:t>
      </w:r>
      <w:r>
        <w:rPr>
          <w:sz w:val="22"/>
          <w:szCs w:val="22"/>
          <w:lang w:eastAsia="zh-CN"/>
        </w:rPr>
        <w:t xml:space="preserve"> </w:t>
      </w:r>
      <w:r w:rsidRPr="00D11977">
        <w:rPr>
          <w:sz w:val="22"/>
          <w:szCs w:val="22"/>
          <w:lang w:eastAsia="zh-CN"/>
        </w:rPr>
        <w:t xml:space="preserve">the basic structure of an IDMA-based </w:t>
      </w:r>
      <w:r>
        <w:rPr>
          <w:sz w:val="22"/>
          <w:szCs w:val="22"/>
          <w:lang w:eastAsia="zh-CN"/>
        </w:rPr>
        <w:t xml:space="preserve">NOMA transmission </w:t>
      </w:r>
      <w:r>
        <w:rPr>
          <w:sz w:val="22"/>
          <w:szCs w:val="22"/>
          <w:lang w:eastAsia="zh-CN"/>
        </w:rPr>
        <w:fldChar w:fldCharType="begin"/>
      </w:r>
      <w:r>
        <w:rPr>
          <w:sz w:val="22"/>
          <w:szCs w:val="22"/>
          <w:lang w:eastAsia="zh-CN"/>
        </w:rPr>
        <w:instrText xml:space="preserve"> REF _Ref523559610 \n \h </w:instrText>
      </w:r>
      <w:r>
        <w:rPr>
          <w:sz w:val="22"/>
          <w:szCs w:val="22"/>
          <w:lang w:eastAsia="zh-CN"/>
        </w:rPr>
      </w:r>
      <w:r>
        <w:rPr>
          <w:sz w:val="22"/>
          <w:szCs w:val="22"/>
          <w:lang w:eastAsia="zh-CN"/>
        </w:rPr>
        <w:fldChar w:fldCharType="separate"/>
      </w:r>
      <w:r>
        <w:rPr>
          <w:sz w:val="22"/>
          <w:szCs w:val="22"/>
          <w:lang w:eastAsia="zh-CN"/>
        </w:rPr>
        <w:t>[23]</w:t>
      </w:r>
      <w:r>
        <w:rPr>
          <w:sz w:val="22"/>
          <w:szCs w:val="22"/>
          <w:lang w:eastAsia="zh-CN"/>
        </w:rPr>
        <w:fldChar w:fldCharType="end"/>
      </w:r>
      <w:r w:rsidRPr="00D11977">
        <w:rPr>
          <w:sz w:val="22"/>
          <w:szCs w:val="22"/>
          <w:lang w:eastAsia="zh-CN"/>
        </w:rPr>
        <w:t xml:space="preserve">. At the transmitter, UE payload is coded and then randomized prior to transmission in the shared channel. The randomization operation is user-specific, </w:t>
      </w:r>
      <w:r>
        <w:rPr>
          <w:sz w:val="22"/>
          <w:szCs w:val="22"/>
          <w:lang w:eastAsia="zh-CN"/>
        </w:rPr>
        <w:t>that is</w:t>
      </w:r>
      <w:r w:rsidRPr="00D11977">
        <w:rPr>
          <w:sz w:val="22"/>
          <w:szCs w:val="22"/>
          <w:lang w:eastAsia="zh-CN"/>
        </w:rPr>
        <w:t xml:space="preserve"> implemented </w:t>
      </w:r>
      <w:r>
        <w:rPr>
          <w:sz w:val="22"/>
          <w:szCs w:val="22"/>
          <w:lang w:eastAsia="zh-CN"/>
        </w:rPr>
        <w:t>by an</w:t>
      </w:r>
      <w:r w:rsidRPr="00D11977">
        <w:rPr>
          <w:sz w:val="22"/>
          <w:szCs w:val="22"/>
          <w:lang w:eastAsia="zh-CN"/>
        </w:rPr>
        <w:t xml:space="preserve"> interleaving function.</w:t>
      </w:r>
      <w:r>
        <w:rPr>
          <w:sz w:val="22"/>
          <w:szCs w:val="22"/>
          <w:lang w:eastAsia="zh-CN"/>
        </w:rPr>
        <w:t xml:space="preserve"> The operation of the transmitter can be summarized in the following steps:</w:t>
      </w:r>
    </w:p>
    <w:p w:rsidR="00D77262" w:rsidRPr="00B30477" w:rsidRDefault="00D77262" w:rsidP="00D77262">
      <w:pPr>
        <w:pStyle w:val="ListParagraph"/>
        <w:numPr>
          <w:ilvl w:val="0"/>
          <w:numId w:val="30"/>
        </w:numPr>
        <w:spacing w:line="360" w:lineRule="auto"/>
        <w:jc w:val="both"/>
        <w:rPr>
          <w:rFonts w:ascii="Times New Roman" w:hAnsi="Times New Roman"/>
        </w:rPr>
      </w:pPr>
      <w:r w:rsidRPr="00B30477">
        <w:rPr>
          <w:rFonts w:ascii="Times New Roman" w:hAnsi="Times New Roman"/>
        </w:rPr>
        <w:t>The bit sequence input for a given code block to channel coding is denoted by</w:t>
      </w:r>
      <w:r>
        <w:rPr>
          <w:rFonts w:ascii="Times New Roman" w:hAnsi="Times New Roman"/>
        </w:rPr>
        <w:t xml:space="preserv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K-1</m:t>
            </m:r>
          </m:sub>
        </m:sSub>
      </m:oMath>
      <w:r w:rsidRPr="00B30477">
        <w:rPr>
          <w:rFonts w:ascii="Times New Roman" w:hAnsi="Times New Roman"/>
        </w:rPr>
        <w:t xml:space="preserve">, where </w:t>
      </w:r>
      <w:r w:rsidRPr="00B30477">
        <w:rPr>
          <w:rFonts w:ascii="Times New Roman" w:hAnsi="Times New Roman"/>
          <w:position w:val="-4"/>
        </w:rPr>
        <w:object w:dxaOrig="225" w:dyaOrig="225">
          <v:shape id="_x0000_i1087" type="#_x0000_t75" style="width:11.9pt;height:11.9pt" o:ole="">
            <v:imagedata r:id="rId157" o:title=""/>
          </v:shape>
          <o:OLEObject Type="Embed" ProgID="Equation.3" ShapeID="_x0000_i1087" DrawAspect="Content" ObjectID="_1597751662" r:id="rId158"/>
        </w:object>
      </w:r>
      <w:r w:rsidRPr="00B30477">
        <w:rPr>
          <w:rFonts w:ascii="Times New Roman" w:hAnsi="Times New Roman"/>
        </w:rPr>
        <w:t xml:space="preserve"> is the number of bits to encode.</w:t>
      </w:r>
      <w:r w:rsidRPr="00B30477">
        <w:rPr>
          <w:rFonts w:ascii="Times New Roman" w:hAnsi="Times New Roman"/>
          <w:lang w:eastAsia="zh-CN"/>
        </w:rPr>
        <w:t xml:space="preserve"> </w:t>
      </w:r>
      <w:r w:rsidRPr="00B30477">
        <w:rPr>
          <w:rFonts w:ascii="Times New Roman" w:hAnsi="Times New Roman"/>
        </w:rPr>
        <w:t>After encoding the bits are denoted by</w:t>
      </w:r>
      <w:r>
        <w:rPr>
          <w:rFonts w:ascii="Times New Roman" w:hAnsi="Times New Roman"/>
        </w:rPr>
        <w:t xml:space="preserv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N-1</m:t>
            </m:r>
          </m:sub>
        </m:sSub>
      </m:oMath>
      <w:r w:rsidRPr="00B30477">
        <w:rPr>
          <w:rFonts w:ascii="Times New Roman" w:hAnsi="Times New Roman"/>
          <w:lang w:eastAsia="zh-CN"/>
        </w:rPr>
        <w:t xml:space="preserve">, where </w:t>
      </w:r>
      <w:r w:rsidRPr="00B30477">
        <w:rPr>
          <w:rFonts w:ascii="Times New Roman" w:hAnsi="Times New Roman"/>
          <w:i/>
        </w:rPr>
        <w:t>N</w:t>
      </w:r>
      <w:r w:rsidRPr="00B30477">
        <w:rPr>
          <w:rFonts w:ascii="Times New Roman" w:hAnsi="Times New Roman"/>
          <w:lang w:eastAsia="zh-CN"/>
        </w:rPr>
        <w:t xml:space="preserve"> </w:t>
      </w:r>
      <w:r w:rsidRPr="00B30477">
        <w:rPr>
          <w:rFonts w:ascii="Times New Roman" w:hAnsi="Times New Roman"/>
        </w:rPr>
        <w:t xml:space="preserve">is the number of bits in the coded block. </w:t>
      </w:r>
    </w:p>
    <w:p w:rsidR="00D77262" w:rsidRDefault="00D77262" w:rsidP="00D77262">
      <w:pPr>
        <w:pStyle w:val="ListParagraph"/>
        <w:numPr>
          <w:ilvl w:val="0"/>
          <w:numId w:val="30"/>
        </w:numPr>
        <w:spacing w:line="360" w:lineRule="auto"/>
        <w:jc w:val="both"/>
        <w:rPr>
          <w:rFonts w:ascii="Times New Roman" w:hAnsi="Times New Roman"/>
        </w:rPr>
      </w:pPr>
      <w:r w:rsidRPr="00D677B1">
        <w:rPr>
          <w:rFonts w:ascii="Times New Roman" w:hAnsi="Times New Roman"/>
        </w:rPr>
        <w:t>The rate matching for</w:t>
      </w:r>
      <w:r w:rsidRPr="00D677B1">
        <w:rPr>
          <w:rFonts w:ascii="Times New Roman" w:hAnsi="Times New Roman"/>
          <w:lang w:eastAsia="zh-CN"/>
        </w:rPr>
        <w:t xml:space="preserve"> LDPC </w:t>
      </w:r>
      <w:r w:rsidRPr="00D677B1">
        <w:rPr>
          <w:rFonts w:ascii="Times New Roman" w:hAnsi="Times New Roman"/>
        </w:rPr>
        <w:t xml:space="preserve">code </w:t>
      </w:r>
      <w:r w:rsidRPr="00D677B1">
        <w:rPr>
          <w:rFonts w:ascii="Times New Roman" w:hAnsi="Times New Roman"/>
          <w:lang w:eastAsia="zh-CN"/>
        </w:rPr>
        <w:t xml:space="preserve">is defined per coded block and </w:t>
      </w:r>
      <w:r w:rsidRPr="00D677B1">
        <w:rPr>
          <w:rFonts w:ascii="Times New Roman" w:hAnsi="Times New Roman"/>
        </w:rPr>
        <w:t xml:space="preserve">consists of </w:t>
      </w:r>
      <w:r w:rsidRPr="00D677B1">
        <w:rPr>
          <w:rFonts w:ascii="Times New Roman" w:hAnsi="Times New Roman"/>
          <w:lang w:eastAsia="zh-CN"/>
        </w:rPr>
        <w:t xml:space="preserve">bit selection and bit interleaving. </w:t>
      </w:r>
      <w:r>
        <w:rPr>
          <w:rFonts w:ascii="Times New Roman" w:hAnsi="Times New Roman"/>
          <w:lang w:eastAsia="zh-CN"/>
        </w:rPr>
        <w:t>T</w:t>
      </w:r>
      <w:r w:rsidRPr="00D677B1">
        <w:rPr>
          <w:rFonts w:ascii="Times New Roman" w:hAnsi="Times New Roman"/>
          <w:lang w:eastAsia="zh-CN"/>
        </w:rPr>
        <w:t xml:space="preserve">he output bit sequence after rate matching is denoted as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E-1</m:t>
            </m:r>
          </m:sub>
        </m:sSub>
      </m:oMath>
      <w:r w:rsidRPr="00D677B1">
        <w:rPr>
          <w:rFonts w:ascii="Times New Roman" w:hAnsi="Times New Roman"/>
        </w:rPr>
        <w:t xml:space="preserve">. The parameter </w:t>
      </w:r>
      <w:r w:rsidRPr="00D677B1">
        <w:rPr>
          <w:rFonts w:ascii="Times New Roman" w:hAnsi="Times New Roman"/>
          <w:i/>
        </w:rPr>
        <w:t>E</w:t>
      </w:r>
      <w:r w:rsidRPr="00D677B1">
        <w:rPr>
          <w:rFonts w:ascii="Times New Roman" w:hAnsi="Times New Roman"/>
        </w:rPr>
        <w:t xml:space="preserve"> </w:t>
      </w:r>
      <w:r>
        <w:rPr>
          <w:rFonts w:ascii="Times New Roman" w:hAnsi="Times New Roman"/>
        </w:rPr>
        <w:t>that reflect</w:t>
      </w:r>
      <w:r w:rsidRPr="00D677B1">
        <w:rPr>
          <w:rFonts w:ascii="Times New Roman" w:hAnsi="Times New Roman"/>
        </w:rPr>
        <w:t xml:space="preserve">s the effective spreading </w:t>
      </w:r>
      <w:r>
        <w:rPr>
          <w:rFonts w:ascii="Times New Roman" w:hAnsi="Times New Roman"/>
        </w:rPr>
        <w:t xml:space="preserve">achieved </w:t>
      </w:r>
      <w:r w:rsidRPr="00D677B1">
        <w:rPr>
          <w:rFonts w:ascii="Times New Roman" w:hAnsi="Times New Roman"/>
        </w:rPr>
        <w:t>through coding and rate matching</w:t>
      </w:r>
      <w:r>
        <w:rPr>
          <w:rFonts w:ascii="Times New Roman" w:hAnsi="Times New Roman"/>
        </w:rPr>
        <w:t xml:space="preserve"> is determined based on the expected overloading capability</w:t>
      </w:r>
      <w:r w:rsidRPr="00D677B1">
        <w:rPr>
          <w:rFonts w:ascii="Times New Roman" w:hAnsi="Times New Roman"/>
        </w:rPr>
        <w:t xml:space="preserve">. </w:t>
      </w:r>
      <w:r>
        <w:rPr>
          <w:rFonts w:ascii="Times New Roman" w:hAnsi="Times New Roman"/>
        </w:rPr>
        <w:t xml:space="preserve">The rate-matched sequence is then scrambled to produce the sequence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E-1</m:t>
            </m:r>
          </m:sub>
        </m:sSub>
      </m:oMath>
      <w:r w:rsidRPr="009A3943">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_Ref523559624 \n \h </w:instrText>
      </w:r>
      <w:r>
        <w:rPr>
          <w:rFonts w:ascii="Times New Roman" w:hAnsi="Times New Roman"/>
        </w:rPr>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t>.</w:t>
      </w:r>
    </w:p>
    <w:p w:rsidR="00D77262" w:rsidRDefault="00D77262" w:rsidP="00D77262">
      <w:pPr>
        <w:pStyle w:val="ListParagraph"/>
        <w:numPr>
          <w:ilvl w:val="0"/>
          <w:numId w:val="30"/>
        </w:numPr>
        <w:spacing w:line="360" w:lineRule="auto"/>
        <w:jc w:val="both"/>
        <w:rPr>
          <w:rFonts w:ascii="Times New Roman" w:hAnsi="Times New Roman"/>
        </w:rPr>
      </w:pPr>
      <w:r w:rsidRPr="00D677B1">
        <w:rPr>
          <w:rFonts w:ascii="Times New Roman" w:hAnsi="Times New Roman"/>
        </w:rPr>
        <w:t xml:space="preserve">The scrambled block of bits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E-1</m:t>
            </m:r>
          </m:sub>
        </m:sSub>
      </m:oMath>
      <w:r w:rsidRPr="00D677B1">
        <w:rPr>
          <w:rFonts w:ascii="Times New Roman" w:hAnsi="Times New Roman"/>
        </w:rPr>
        <w:t xml:space="preserve">, is interleaved </w:t>
      </w:r>
      <w:r>
        <w:rPr>
          <w:rFonts w:ascii="Times New Roman" w:hAnsi="Times New Roman"/>
        </w:rPr>
        <w:t xml:space="preserve">in a UE-specific manner </w:t>
      </w:r>
      <w:r w:rsidRPr="00D677B1">
        <w:rPr>
          <w:rFonts w:ascii="Times New Roman" w:hAnsi="Times New Roman"/>
        </w:rPr>
        <w:t xml:space="preserve">resulting in a block of interleaved bits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E-1</m:t>
            </m:r>
          </m:sub>
        </m:sSub>
      </m:oMath>
      <w:r w:rsidRPr="00D677B1">
        <w:rPr>
          <w:rFonts w:ascii="Times New Roman" w:hAnsi="Times New Roman"/>
        </w:rPr>
        <w:t xml:space="preserve">. </w:t>
      </w:r>
      <w:r w:rsidRPr="00D677B1">
        <w:rPr>
          <w:rFonts w:ascii="Times New Roman" w:hAnsi="Times New Roman"/>
          <w:lang w:eastAsia="zh-CN"/>
        </w:rPr>
        <w:t xml:space="preserve">The </w:t>
      </w:r>
      <w:r>
        <w:rPr>
          <w:rFonts w:ascii="Times New Roman" w:hAnsi="Times New Roman"/>
          <w:lang w:eastAsia="zh-CN"/>
        </w:rPr>
        <w:t xml:space="preserve">employed </w:t>
      </w:r>
      <w:r w:rsidRPr="00D677B1">
        <w:rPr>
          <w:rFonts w:ascii="Times New Roman" w:hAnsi="Times New Roman"/>
          <w:lang w:eastAsia="zh-CN"/>
        </w:rPr>
        <w:t>interleave</w:t>
      </w:r>
      <w:r>
        <w:rPr>
          <w:rFonts w:ascii="Times New Roman" w:hAnsi="Times New Roman"/>
          <w:lang w:eastAsia="zh-CN"/>
        </w:rPr>
        <w:t>r</w:t>
      </w:r>
      <w:r w:rsidRPr="00D677B1">
        <w:rPr>
          <w:rFonts w:ascii="Times New Roman" w:hAnsi="Times New Roman"/>
          <w:lang w:eastAsia="zh-CN"/>
        </w:rPr>
        <w:t xml:space="preserve"> function is based on random interleaving</w:t>
      </w:r>
      <w:r>
        <w:rPr>
          <w:rFonts w:ascii="Times New Roman" w:hAnsi="Times New Roman"/>
          <w:lang w:eastAsia="zh-CN"/>
        </w:rPr>
        <w:t>, however other implementations may be considered as well</w:t>
      </w:r>
      <w:r w:rsidRPr="00D677B1">
        <w:rPr>
          <w:rFonts w:ascii="Times New Roman" w:hAnsi="Times New Roman"/>
          <w:lang w:eastAsia="zh-CN"/>
        </w:rPr>
        <w:t xml:space="preserve">. </w:t>
      </w:r>
      <w:r>
        <w:rPr>
          <w:rFonts w:ascii="Times New Roman" w:hAnsi="Times New Roman"/>
          <w:lang w:eastAsia="zh-CN"/>
        </w:rPr>
        <w:t>As shown in Figure 3.2.3-2, t</w:t>
      </w:r>
      <w:r w:rsidRPr="00E82A63">
        <w:rPr>
          <w:rFonts w:ascii="Times New Roman" w:hAnsi="Times New Roman"/>
          <w:lang w:eastAsia="zh-CN"/>
        </w:rPr>
        <w:t>he</w:t>
      </w:r>
      <w:r w:rsidRPr="00D677B1">
        <w:rPr>
          <w:rFonts w:ascii="Times New Roman" w:hAnsi="Times New Roman"/>
          <w:lang w:eastAsia="zh-CN"/>
        </w:rPr>
        <w:t xml:space="preserve"> random interleaver changes the order of the elements of the input bit stream based on a permuted version of the </w:t>
      </w:r>
      <w:r w:rsidRPr="00D677B1">
        <w:rPr>
          <w:rFonts w:ascii="Times New Roman" w:hAnsi="Times New Roman"/>
          <w:lang w:eastAsia="zh-CN"/>
        </w:rPr>
        <w:lastRenderedPageBreak/>
        <w:t xml:space="preserve">input </w:t>
      </w:r>
      <w:r>
        <w:rPr>
          <w:rFonts w:ascii="Times New Roman" w:hAnsi="Times New Roman"/>
          <w:lang w:eastAsia="zh-CN"/>
        </w:rPr>
        <w:t>index</w:t>
      </w:r>
      <w:r w:rsidRPr="00D677B1">
        <w:rPr>
          <w:rFonts w:ascii="Times New Roman" w:hAnsi="Times New Roman"/>
          <w:lang w:eastAsia="zh-CN"/>
        </w:rPr>
        <w:t xml:space="preserve">. The permutation </w:t>
      </w:r>
      <w:r>
        <w:rPr>
          <w:rFonts w:ascii="Times New Roman" w:hAnsi="Times New Roman"/>
          <w:lang w:eastAsia="zh-CN"/>
        </w:rPr>
        <w:t>pattern</w:t>
      </w:r>
      <w:r w:rsidRPr="00D677B1">
        <w:rPr>
          <w:rFonts w:ascii="Times New Roman" w:hAnsi="Times New Roman"/>
          <w:lang w:eastAsia="zh-CN"/>
        </w:rPr>
        <w:t xml:space="preserve"> is UE specific</w:t>
      </w:r>
      <w:r>
        <w:rPr>
          <w:rFonts w:ascii="Times New Roman" w:hAnsi="Times New Roman"/>
          <w:lang w:eastAsia="zh-CN"/>
        </w:rPr>
        <w:t xml:space="preserve"> and it is considered as the index for MA signature for IDMA operation</w:t>
      </w:r>
      <w:r w:rsidRPr="00D677B1">
        <w:rPr>
          <w:rFonts w:ascii="Times New Roman" w:hAnsi="Times New Roman"/>
          <w:lang w:eastAsia="zh-CN"/>
        </w:rPr>
        <w:t>.</w:t>
      </w:r>
    </w:p>
    <w:p w:rsidR="00D77262" w:rsidRPr="00D677B1" w:rsidRDefault="00D77262" w:rsidP="00D77262">
      <w:pPr>
        <w:pStyle w:val="ListParagraph"/>
        <w:numPr>
          <w:ilvl w:val="0"/>
          <w:numId w:val="30"/>
        </w:numPr>
        <w:spacing w:line="360" w:lineRule="auto"/>
        <w:jc w:val="both"/>
        <w:rPr>
          <w:rFonts w:ascii="Times New Roman" w:hAnsi="Times New Roman"/>
        </w:rPr>
      </w:pPr>
      <w:r>
        <w:rPr>
          <w:rFonts w:ascii="Times New Roman" w:hAnsi="Times New Roman"/>
          <w:lang w:eastAsia="zh-CN"/>
        </w:rPr>
        <w:t xml:space="preserve">The interleaved payload is then delivered to the modulator and the waveform generation functions </w:t>
      </w:r>
      <w:r>
        <w:rPr>
          <w:rFonts w:ascii="Times New Roman" w:hAnsi="Times New Roman"/>
          <w:lang w:eastAsia="zh-CN"/>
        </w:rPr>
        <w:fldChar w:fldCharType="begin"/>
      </w:r>
      <w:r>
        <w:rPr>
          <w:rFonts w:ascii="Times New Roman" w:hAnsi="Times New Roman"/>
          <w:lang w:eastAsia="zh-CN"/>
        </w:rPr>
        <w:instrText xml:space="preserve"> REF _Ref523387079 \n \h </w:instrText>
      </w:r>
      <w:r>
        <w:rPr>
          <w:rFonts w:ascii="Times New Roman" w:hAnsi="Times New Roman"/>
          <w:lang w:eastAsia="zh-CN"/>
        </w:rPr>
      </w:r>
      <w:r>
        <w:rPr>
          <w:rFonts w:ascii="Times New Roman" w:hAnsi="Times New Roman"/>
          <w:lang w:eastAsia="zh-CN"/>
        </w:rPr>
        <w:fldChar w:fldCharType="separate"/>
      </w:r>
      <w:r>
        <w:rPr>
          <w:rFonts w:ascii="Times New Roman" w:hAnsi="Times New Roman"/>
          <w:lang w:eastAsia="zh-CN"/>
        </w:rPr>
        <w:t>[12]</w:t>
      </w:r>
      <w:r>
        <w:rPr>
          <w:rFonts w:ascii="Times New Roman" w:hAnsi="Times New Roman"/>
          <w:lang w:eastAsia="zh-CN"/>
        </w:rPr>
        <w:fldChar w:fldCharType="end"/>
      </w:r>
      <w:r>
        <w:rPr>
          <w:rFonts w:ascii="Times New Roman" w:hAnsi="Times New Roman"/>
          <w:lang w:eastAsia="zh-CN"/>
        </w:rPr>
        <w:t xml:space="preserve">. </w:t>
      </w:r>
      <w:r w:rsidRPr="00B30477">
        <w:t xml:space="preserve"> </w:t>
      </w:r>
    </w:p>
    <w:p w:rsidR="00D77262" w:rsidRDefault="00D77262" w:rsidP="007A26A1">
      <w:pPr>
        <w:keepNext/>
        <w:spacing w:line="360" w:lineRule="auto"/>
        <w:jc w:val="center"/>
        <w:rPr>
          <w:szCs w:val="22"/>
          <w:lang w:eastAsia="zh-CN"/>
        </w:rPr>
      </w:pPr>
      <w:r>
        <w:object w:dxaOrig="9511" w:dyaOrig="2641">
          <v:shape id="_x0000_i1088" type="#_x0000_t75" style="width:504.65pt;height:139.6pt" o:ole="">
            <v:imagedata r:id="rId159" o:title=""/>
          </v:shape>
          <o:OLEObject Type="Embed" ProgID="Visio.Drawing.15" ShapeID="_x0000_i1088" DrawAspect="Content" ObjectID="_1597751663" r:id="rId160"/>
        </w:object>
      </w:r>
      <w:bookmarkStart w:id="1061" w:name="_Ref523316473"/>
      <w:r w:rsidRPr="007A26A1">
        <w:rPr>
          <w:sz w:val="22"/>
          <w:szCs w:val="22"/>
        </w:rPr>
        <w:t xml:space="preserve">Figure </w:t>
      </w:r>
      <w:bookmarkEnd w:id="1061"/>
      <w:r w:rsidRPr="007A26A1">
        <w:rPr>
          <w:sz w:val="22"/>
          <w:szCs w:val="22"/>
        </w:rPr>
        <w:t>3.2.3-1</w:t>
      </w:r>
      <w:r w:rsidRPr="007A26A1">
        <w:rPr>
          <w:sz w:val="22"/>
          <w:szCs w:val="22"/>
          <w:lang w:eastAsia="zh-CN"/>
        </w:rPr>
        <w:t xml:space="preserve"> IDMA transmitter Processing</w:t>
      </w:r>
    </w:p>
    <w:p w:rsidR="00D77262" w:rsidRDefault="00D77262" w:rsidP="00D77262">
      <w:pPr>
        <w:spacing w:before="240" w:line="360" w:lineRule="auto"/>
        <w:ind w:firstLine="284"/>
        <w:jc w:val="both"/>
        <w:rPr>
          <w:sz w:val="22"/>
          <w:szCs w:val="22"/>
          <w:lang w:eastAsia="zh-CN"/>
        </w:rPr>
      </w:pPr>
      <w:r>
        <w:rPr>
          <w:sz w:val="22"/>
          <w:szCs w:val="22"/>
          <w:lang w:eastAsia="zh-CN"/>
        </w:rPr>
        <w:t xml:space="preserve">In a multi-layer NOMA transmission, the same described process as shown in Figure 3.2.3-1 is re-instantiated according to the number of layers.  </w:t>
      </w:r>
      <w:r w:rsidRPr="00D77262">
        <w:rPr>
          <w:sz w:val="22"/>
          <w:szCs w:val="22"/>
          <w:lang w:eastAsia="zh-CN"/>
        </w:rPr>
        <w:t>Figure 3.2.3-3</w:t>
      </w:r>
      <w:r>
        <w:rPr>
          <w:sz w:val="22"/>
          <w:szCs w:val="22"/>
          <w:lang w:eastAsia="zh-CN"/>
        </w:rPr>
        <w:t xml:space="preserve"> shows an </w:t>
      </w:r>
      <w:r>
        <w:rPr>
          <w:i/>
          <w:sz w:val="22"/>
          <w:szCs w:val="22"/>
          <w:lang w:eastAsia="zh-CN"/>
        </w:rPr>
        <w:t>L</w:t>
      </w:r>
      <w:r>
        <w:rPr>
          <w:sz w:val="22"/>
          <w:szCs w:val="22"/>
          <w:lang w:eastAsia="zh-CN"/>
        </w:rPr>
        <w:t xml:space="preserve"> layer IDMA transmitter where each layer is configured with a different IDMA signature, i.e., interleaving pattern. </w:t>
      </w:r>
    </w:p>
    <w:p w:rsidR="00D77262" w:rsidRDefault="00D77262" w:rsidP="00D77262">
      <w:pPr>
        <w:spacing w:line="360" w:lineRule="auto"/>
        <w:jc w:val="center"/>
        <w:rPr>
          <w:lang w:eastAsia="zh-CN"/>
        </w:rPr>
      </w:pPr>
      <w:r>
        <w:object w:dxaOrig="4291" w:dyaOrig="2266">
          <v:shape id="_x0000_i1089" type="#_x0000_t75" style="width:214.75pt;height:113.3pt" o:ole="">
            <v:imagedata r:id="rId161" o:title=""/>
          </v:shape>
          <o:OLEObject Type="Embed" ProgID="Visio.Drawing.15" ShapeID="_x0000_i1089" DrawAspect="Content" ObjectID="_1597751664" r:id="rId162"/>
        </w:object>
      </w:r>
    </w:p>
    <w:p w:rsidR="00D77262" w:rsidRPr="007A26A1" w:rsidRDefault="00D77262" w:rsidP="00D77262">
      <w:pPr>
        <w:pStyle w:val="Caption"/>
        <w:spacing w:line="360" w:lineRule="auto"/>
        <w:jc w:val="center"/>
        <w:rPr>
          <w:b w:val="0"/>
          <w:sz w:val="22"/>
          <w:szCs w:val="22"/>
          <w:lang w:eastAsia="zh-CN"/>
        </w:rPr>
      </w:pPr>
      <w:bookmarkStart w:id="1062" w:name="_Ref523409803"/>
      <w:r w:rsidRPr="007A26A1">
        <w:rPr>
          <w:sz w:val="22"/>
          <w:szCs w:val="22"/>
        </w:rPr>
        <w:t xml:space="preserve">Figure </w:t>
      </w:r>
      <w:bookmarkEnd w:id="1062"/>
      <w:r w:rsidRPr="007A26A1">
        <w:rPr>
          <w:sz w:val="22"/>
          <w:szCs w:val="22"/>
        </w:rPr>
        <w:t>3.2.3-2</w:t>
      </w:r>
      <w:r w:rsidRPr="007A26A1">
        <w:rPr>
          <w:sz w:val="22"/>
          <w:szCs w:val="22"/>
          <w:lang w:eastAsia="zh-CN"/>
        </w:rPr>
        <w:t xml:space="preserve"> Random interleaver </w:t>
      </w:r>
    </w:p>
    <w:p w:rsidR="00D77262" w:rsidRPr="007A26A1" w:rsidRDefault="00D77262" w:rsidP="00D77262">
      <w:pPr>
        <w:keepNext/>
        <w:spacing w:line="360" w:lineRule="auto"/>
        <w:jc w:val="center"/>
        <w:rPr>
          <w:sz w:val="22"/>
          <w:szCs w:val="22"/>
        </w:rPr>
      </w:pPr>
      <w:r w:rsidRPr="007A26A1">
        <w:rPr>
          <w:sz w:val="22"/>
          <w:szCs w:val="22"/>
        </w:rPr>
        <w:object w:dxaOrig="5235" w:dyaOrig="3795">
          <v:shape id="_x0000_i1090" type="#_x0000_t75" style="width:261.1pt;height:189.1pt" o:ole="">
            <v:imagedata r:id="rId163" o:title=""/>
          </v:shape>
          <o:OLEObject Type="Embed" ProgID="Visio.Drawing.15" ShapeID="_x0000_i1090" DrawAspect="Content" ObjectID="_1597751665" r:id="rId164"/>
        </w:object>
      </w:r>
    </w:p>
    <w:p w:rsidR="00D77262" w:rsidRPr="00FA66B5" w:rsidRDefault="00D77262" w:rsidP="00D77262">
      <w:pPr>
        <w:pStyle w:val="Caption"/>
        <w:spacing w:line="360" w:lineRule="auto"/>
        <w:jc w:val="center"/>
      </w:pPr>
      <w:r w:rsidRPr="007A26A1">
        <w:rPr>
          <w:sz w:val="22"/>
          <w:szCs w:val="22"/>
        </w:rPr>
        <w:t>Figure 3.2.3-3 A L-layer IDMA-based NOMA transmitter</w:t>
      </w:r>
    </w:p>
    <w:p w:rsidR="00D77262" w:rsidRPr="00D77262" w:rsidRDefault="00D77262">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rPr>
          <w:lang w:val="en-US"/>
        </w:rPr>
      </w:pPr>
      <w:r>
        <w:rPr>
          <w:lang w:val="en-US"/>
        </w:rPr>
        <w:t>Coding based NCMA</w:t>
      </w:r>
    </w:p>
    <w:p w:rsidR="00D2496F" w:rsidRDefault="00B36B9A">
      <w:pPr>
        <w:keepNext/>
        <w:widowControl w:val="0"/>
        <w:adjustRightInd w:val="0"/>
        <w:snapToGrid w:val="0"/>
        <w:spacing w:afterLines="20" w:after="48" w:line="276" w:lineRule="auto"/>
        <w:ind w:leftChars="300" w:left="720"/>
        <w:jc w:val="center"/>
        <w:rPr>
          <w:sz w:val="22"/>
          <w:szCs w:val="22"/>
        </w:rPr>
      </w:pPr>
      <w:r>
        <w:rPr>
          <w:noProof/>
          <w:sz w:val="22"/>
          <w:szCs w:val="22"/>
          <w:lang w:val="en-US" w:eastAsia="zh-CN"/>
        </w:rPr>
        <w:drawing>
          <wp:inline distT="0" distB="0" distL="0" distR="0">
            <wp:extent cx="4870450" cy="730250"/>
            <wp:effectExtent l="0" t="0" r="0" b="0"/>
            <wp:docPr id="1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4870800" cy="730800"/>
                    </a:xfrm>
                    <a:prstGeom prst="rect">
                      <a:avLst/>
                    </a:prstGeom>
                    <a:noFill/>
                  </pic:spPr>
                </pic:pic>
              </a:graphicData>
            </a:graphic>
          </wp:inline>
        </w:drawing>
      </w:r>
    </w:p>
    <w:p w:rsidR="00D2496F" w:rsidRDefault="00B36B9A">
      <w:pPr>
        <w:pStyle w:val="Caption"/>
        <w:jc w:val="center"/>
        <w:rPr>
          <w:b w:val="0"/>
          <w:sz w:val="22"/>
          <w:szCs w:val="22"/>
          <w:lang w:val="en-US"/>
        </w:rPr>
      </w:pPr>
      <w:bookmarkStart w:id="1063" w:name="_Ref522133436"/>
      <w:r>
        <w:rPr>
          <w:b w:val="0"/>
          <w:sz w:val="22"/>
          <w:szCs w:val="22"/>
        </w:rPr>
        <w:t xml:space="preserve">Figure </w:t>
      </w:r>
      <w:bookmarkEnd w:id="1063"/>
      <w:r>
        <w:rPr>
          <w:b w:val="0"/>
          <w:sz w:val="22"/>
          <w:szCs w:val="22"/>
        </w:rPr>
        <w:t>3.2.</w:t>
      </w:r>
      <w:r w:rsidR="00721D96">
        <w:rPr>
          <w:b w:val="0"/>
          <w:sz w:val="22"/>
          <w:szCs w:val="22"/>
        </w:rPr>
        <w:t>4</w:t>
      </w:r>
      <w:r>
        <w:rPr>
          <w:b w:val="0"/>
          <w:sz w:val="22"/>
          <w:szCs w:val="22"/>
        </w:rPr>
        <w:t>-1 Transmitter procedure for coding based NCMA with NR legacy modulation</w:t>
      </w:r>
    </w:p>
    <w:p w:rsidR="00D2496F" w:rsidRDefault="00D2496F">
      <w:pPr>
        <w:widowControl w:val="0"/>
        <w:adjustRightInd w:val="0"/>
        <w:snapToGrid w:val="0"/>
        <w:spacing w:afterLines="20" w:after="48" w:line="276" w:lineRule="auto"/>
        <w:rPr>
          <w:i/>
          <w:sz w:val="22"/>
          <w:szCs w:val="22"/>
          <w:lang w:val="en-US"/>
        </w:rPr>
      </w:pPr>
    </w:p>
    <w:p w:rsidR="00D2496F" w:rsidRDefault="00B36B9A">
      <w:pPr>
        <w:widowControl w:val="0"/>
        <w:adjustRightInd w:val="0"/>
        <w:snapToGrid w:val="0"/>
        <w:spacing w:afterLines="20" w:after="48" w:line="276" w:lineRule="auto"/>
        <w:rPr>
          <w:sz w:val="22"/>
          <w:szCs w:val="22"/>
          <w:lang w:val="en-US"/>
        </w:rPr>
      </w:pPr>
      <w:r>
        <w:rPr>
          <w:sz w:val="22"/>
          <w:szCs w:val="22"/>
          <w:lang w:val="en-US"/>
        </w:rPr>
        <w:t xml:space="preserve">Coding based NCMA (Non-orthogonal Coded Multiple Access) scheme </w:t>
      </w:r>
      <w:r>
        <w:rPr>
          <w:sz w:val="22"/>
          <w:szCs w:val="22"/>
          <w:lang w:val="en-US"/>
        </w:rPr>
        <w:fldChar w:fldCharType="begin"/>
      </w:r>
      <w:r>
        <w:rPr>
          <w:sz w:val="22"/>
          <w:szCs w:val="22"/>
          <w:lang w:val="en-US"/>
        </w:rPr>
        <w:instrText xml:space="preserve"> REF _Ref523389117 \n \h  \* MERGEFORMAT </w:instrText>
      </w:r>
      <w:r>
        <w:rPr>
          <w:sz w:val="22"/>
          <w:szCs w:val="22"/>
          <w:lang w:val="en-US"/>
        </w:rPr>
      </w:r>
      <w:r>
        <w:rPr>
          <w:sz w:val="22"/>
          <w:szCs w:val="22"/>
          <w:lang w:val="en-US"/>
        </w:rPr>
        <w:fldChar w:fldCharType="separate"/>
      </w:r>
      <w:r>
        <w:rPr>
          <w:sz w:val="22"/>
          <w:szCs w:val="22"/>
          <w:lang w:val="en-US"/>
        </w:rPr>
        <w:t>[15]</w:t>
      </w:r>
      <w:r>
        <w:rPr>
          <w:sz w:val="22"/>
          <w:szCs w:val="22"/>
          <w:lang w:val="en-US"/>
        </w:rPr>
        <w:fldChar w:fldCharType="end"/>
      </w:r>
      <w:r>
        <w:rPr>
          <w:sz w:val="22"/>
          <w:szCs w:val="22"/>
          <w:lang w:val="en-US"/>
        </w:rPr>
        <w:fldChar w:fldCharType="begin"/>
      </w:r>
      <w:r>
        <w:rPr>
          <w:sz w:val="22"/>
          <w:szCs w:val="22"/>
          <w:lang w:val="en-US"/>
        </w:rPr>
        <w:instrText xml:space="preserve"> REF _Ref522176044 \n \h  \* MERGEFORMAT </w:instrText>
      </w:r>
      <w:r>
        <w:rPr>
          <w:sz w:val="22"/>
          <w:szCs w:val="22"/>
          <w:lang w:val="en-US"/>
        </w:rPr>
      </w:r>
      <w:r>
        <w:rPr>
          <w:sz w:val="22"/>
          <w:szCs w:val="22"/>
          <w:lang w:val="en-US"/>
        </w:rPr>
        <w:fldChar w:fldCharType="separate"/>
      </w:r>
      <w:r>
        <w:rPr>
          <w:sz w:val="22"/>
          <w:szCs w:val="22"/>
          <w:lang w:val="en-US"/>
        </w:rPr>
        <w:t>[16]</w:t>
      </w:r>
      <w:r>
        <w:rPr>
          <w:sz w:val="22"/>
          <w:szCs w:val="22"/>
          <w:lang w:val="en-US"/>
        </w:rPr>
        <w:fldChar w:fldCharType="end"/>
      </w:r>
      <w:r>
        <w:rPr>
          <w:sz w:val="22"/>
          <w:szCs w:val="22"/>
          <w:lang w:val="en-US"/>
        </w:rPr>
        <w:t xml:space="preserve"> utilize the same transmitter processing procedure as Rel-15 NR PUSCH including channel encoding, rate matching, bit-level scrambling and then modulator, as shown in Figure 3.2.</w:t>
      </w:r>
      <w:r w:rsidR="00721D96">
        <w:rPr>
          <w:sz w:val="22"/>
          <w:szCs w:val="22"/>
          <w:lang w:val="en-US"/>
        </w:rPr>
        <w:t>4</w:t>
      </w:r>
      <w:r>
        <w:rPr>
          <w:sz w:val="22"/>
          <w:szCs w:val="22"/>
          <w:lang w:val="en-US"/>
        </w:rPr>
        <w:t xml:space="preserve">-1. Bit level scrambling function defined in TS 38.211 Section 6.3.1.1 </w:t>
      </w:r>
      <w:r>
        <w:rPr>
          <w:sz w:val="22"/>
          <w:szCs w:val="22"/>
          <w:lang w:val="en-US"/>
        </w:rPr>
        <w:fldChar w:fldCharType="begin"/>
      </w:r>
      <w:r>
        <w:rPr>
          <w:sz w:val="22"/>
          <w:szCs w:val="22"/>
          <w:lang w:val="en-US"/>
        </w:rPr>
        <w:instrText xml:space="preserve"> REF _Ref523387079 \n \h  \* MERGEFORMAT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can be the MA signature as it is defined in a UE/layer-specific manner. To mitigate inter-user interference, MA signature of coding based NCMA is described in Section </w:t>
      </w:r>
      <w:r>
        <w:rPr>
          <w:sz w:val="22"/>
          <w:szCs w:val="22"/>
        </w:rPr>
        <w:fldChar w:fldCharType="begin"/>
      </w:r>
      <w:r>
        <w:rPr>
          <w:sz w:val="22"/>
          <w:szCs w:val="22"/>
        </w:rPr>
        <w:instrText xml:space="preserve"> REF _Ref522650639 \r \h  \* MERGEFORMAT </w:instrText>
      </w:r>
      <w:r>
        <w:rPr>
          <w:sz w:val="22"/>
          <w:szCs w:val="22"/>
        </w:rPr>
      </w:r>
      <w:r>
        <w:rPr>
          <w:sz w:val="22"/>
          <w:szCs w:val="22"/>
        </w:rPr>
        <w:fldChar w:fldCharType="separate"/>
      </w:r>
      <w:r>
        <w:rPr>
          <w:sz w:val="22"/>
          <w:szCs w:val="22"/>
          <w:lang w:val="en-US"/>
        </w:rPr>
        <w:t>2.1.1</w:t>
      </w:r>
      <w:r>
        <w:rPr>
          <w:sz w:val="22"/>
          <w:szCs w:val="22"/>
        </w:rPr>
        <w:fldChar w:fldCharType="end"/>
      </w:r>
      <w:r>
        <w:rPr>
          <w:sz w:val="22"/>
          <w:szCs w:val="22"/>
          <w:lang w:val="en-US"/>
        </w:rPr>
        <w:t>.</w:t>
      </w:r>
    </w:p>
    <w:p w:rsidR="00D2496F" w:rsidRDefault="00D2496F">
      <w:pPr>
        <w:widowControl w:val="0"/>
        <w:adjustRightInd w:val="0"/>
        <w:snapToGrid w:val="0"/>
        <w:spacing w:afterLines="20" w:after="48" w:line="276" w:lineRule="auto"/>
        <w:rPr>
          <w:sz w:val="22"/>
          <w:szCs w:val="22"/>
          <w:lang w:val="en-US"/>
        </w:rPr>
      </w:pPr>
    </w:p>
    <w:p w:rsidR="00D77262" w:rsidRDefault="00D77262">
      <w:pPr>
        <w:widowControl w:val="0"/>
        <w:adjustRightInd w:val="0"/>
        <w:snapToGrid w:val="0"/>
        <w:spacing w:afterLines="20" w:after="48" w:line="276" w:lineRule="auto"/>
        <w:rPr>
          <w:sz w:val="22"/>
          <w:szCs w:val="22"/>
          <w:lang w:val="en-US"/>
        </w:rPr>
      </w:pPr>
    </w:p>
    <w:p w:rsidR="00D2496F" w:rsidRDefault="00B36B9A">
      <w:pPr>
        <w:pStyle w:val="Heading4"/>
        <w:spacing w:after="48"/>
        <w:rPr>
          <w:lang w:val="en-US"/>
        </w:rPr>
      </w:pPr>
      <w:r>
        <w:rPr>
          <w:rFonts w:hint="eastAsia"/>
          <w:lang w:val="en-US"/>
        </w:rPr>
        <w:t>“</w:t>
      </w:r>
      <w:r>
        <w:rPr>
          <w:lang w:val="en-US"/>
        </w:rPr>
        <w:t>STABLE” (</w:t>
      </w:r>
      <w:r>
        <w:rPr>
          <w:rFonts w:eastAsia="MS Mincho"/>
          <w:lang w:val="en-US"/>
        </w:rPr>
        <w:t>Simultaneous Transmission Access Boosting Low laTency</w:t>
      </w:r>
      <w:r>
        <w:rPr>
          <w:lang w:val="en-US"/>
        </w:rPr>
        <w:t>)</w:t>
      </w:r>
    </w:p>
    <w:p w:rsidR="00D2496F" w:rsidRDefault="00B36B9A">
      <w:pPr>
        <w:widowControl w:val="0"/>
        <w:adjustRightInd w:val="0"/>
        <w:snapToGrid w:val="0"/>
        <w:spacing w:afterLines="20" w:after="48" w:line="276" w:lineRule="auto"/>
        <w:rPr>
          <w:sz w:val="22"/>
          <w:szCs w:val="22"/>
          <w:lang w:val="en-US"/>
        </w:rPr>
      </w:pPr>
      <w:r>
        <w:rPr>
          <w:rFonts w:hint="eastAsia"/>
          <w:sz w:val="22"/>
          <w:szCs w:val="22"/>
          <w:lang w:val="en-US"/>
        </w:rPr>
        <w:t xml:space="preserve"> </w:t>
      </w:r>
    </w:p>
    <w:p w:rsidR="00D2496F" w:rsidRDefault="00B36B9A">
      <w:pPr>
        <w:snapToGrid w:val="0"/>
        <w:spacing w:line="264" w:lineRule="auto"/>
        <w:jc w:val="both"/>
        <w:rPr>
          <w:sz w:val="22"/>
          <w:szCs w:val="22"/>
          <w:lang w:val="en-US" w:eastAsia="zh-CN"/>
        </w:rPr>
      </w:pPr>
      <w:r>
        <w:rPr>
          <w:sz w:val="22"/>
          <w:szCs w:val="22"/>
          <w:lang w:val="en-US" w:eastAsia="zh-CN"/>
        </w:rPr>
        <w:t xml:space="preserve">Figure </w:t>
      </w:r>
      <w:r>
        <w:rPr>
          <w:sz w:val="22"/>
          <w:szCs w:val="22"/>
        </w:rPr>
        <w:t>3.2.</w:t>
      </w:r>
      <w:r w:rsidR="00721D96">
        <w:rPr>
          <w:sz w:val="22"/>
          <w:szCs w:val="22"/>
        </w:rPr>
        <w:t>5</w:t>
      </w:r>
      <w:r>
        <w:rPr>
          <w:sz w:val="22"/>
          <w:szCs w:val="22"/>
        </w:rPr>
        <w:t>-1</w:t>
      </w:r>
      <w:r>
        <w:rPr>
          <w:sz w:val="22"/>
          <w:szCs w:val="22"/>
          <w:lang w:val="en-US" w:eastAsia="zh-CN"/>
        </w:rPr>
        <w:t xml:space="preserve"> shows our proposed structure of TX (or UE) side processing at UE side (UE</w:t>
      </w:r>
      <w:r>
        <w:rPr>
          <w:i/>
          <w:sz w:val="22"/>
          <w:szCs w:val="22"/>
          <w:vertAlign w:val="subscript"/>
          <w:lang w:val="en-US" w:eastAsia="zh-CN"/>
        </w:rPr>
        <w:t>k</w:t>
      </w:r>
      <w:r>
        <w:rPr>
          <w:sz w:val="22"/>
          <w:szCs w:val="22"/>
          <w:lang w:val="en-US" w:eastAsia="zh-CN"/>
        </w:rPr>
        <w:t xml:space="preserve">)  for UL NOMA. </w:t>
      </w:r>
    </w:p>
    <w:p w:rsidR="00D2496F" w:rsidRDefault="00D2496F">
      <w:pPr>
        <w:snapToGrid w:val="0"/>
        <w:spacing w:line="264" w:lineRule="auto"/>
        <w:jc w:val="both"/>
        <w:rPr>
          <w:rFonts w:eastAsiaTheme="minorEastAsia"/>
          <w:sz w:val="22"/>
          <w:szCs w:val="22"/>
          <w:lang w:val="en-US" w:eastAsia="zh-CN"/>
        </w:rPr>
      </w:pPr>
    </w:p>
    <w:p w:rsidR="00D2496F" w:rsidRDefault="00B36B9A">
      <w:pPr>
        <w:snapToGrid w:val="0"/>
        <w:spacing w:line="264" w:lineRule="auto"/>
        <w:jc w:val="both"/>
        <w:rPr>
          <w:sz w:val="22"/>
          <w:szCs w:val="22"/>
          <w:lang w:val="en-US" w:eastAsia="zh-CN"/>
        </w:rPr>
      </w:pPr>
      <w:r>
        <w:rPr>
          <w:noProof/>
          <w:sz w:val="22"/>
          <w:szCs w:val="22"/>
          <w:lang w:val="en-US" w:eastAsia="zh-CN"/>
        </w:rPr>
        <w:drawing>
          <wp:inline distT="0" distB="0" distL="0" distR="0">
            <wp:extent cx="5704840" cy="1948180"/>
            <wp:effectExtent l="0" t="0" r="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5733988" cy="1958637"/>
                    </a:xfrm>
                    <a:prstGeom prst="rect">
                      <a:avLst/>
                    </a:prstGeom>
                    <a:noFill/>
                    <a:ln>
                      <a:noFill/>
                    </a:ln>
                  </pic:spPr>
                </pic:pic>
              </a:graphicData>
            </a:graphic>
          </wp:inline>
        </w:drawing>
      </w:r>
    </w:p>
    <w:p w:rsidR="00D2496F" w:rsidRDefault="00B36B9A">
      <w:pPr>
        <w:pStyle w:val="Caption"/>
        <w:jc w:val="center"/>
        <w:rPr>
          <w:bCs/>
          <w:sz w:val="22"/>
          <w:szCs w:val="22"/>
          <w:lang w:val="en-US" w:eastAsia="zh-CN"/>
        </w:rPr>
      </w:pPr>
      <w:bookmarkStart w:id="1064" w:name="_Ref498612146"/>
      <w:r>
        <w:rPr>
          <w:sz w:val="22"/>
          <w:szCs w:val="22"/>
        </w:rPr>
        <w:t xml:space="preserve">Figure </w:t>
      </w:r>
      <w:bookmarkEnd w:id="1064"/>
      <w:r>
        <w:rPr>
          <w:sz w:val="22"/>
          <w:szCs w:val="22"/>
        </w:rPr>
        <w:t>3.2.</w:t>
      </w:r>
      <w:r w:rsidR="00721D96">
        <w:rPr>
          <w:sz w:val="22"/>
          <w:szCs w:val="22"/>
        </w:rPr>
        <w:t>5</w:t>
      </w:r>
      <w:r>
        <w:rPr>
          <w:sz w:val="22"/>
          <w:szCs w:val="22"/>
        </w:rPr>
        <w:t xml:space="preserve">-1 </w:t>
      </w:r>
      <w:r>
        <w:rPr>
          <w:b w:val="0"/>
          <w:sz w:val="22"/>
          <w:szCs w:val="22"/>
        </w:rPr>
        <w:t xml:space="preserve"> Proposed UL </w:t>
      </w:r>
      <w:r>
        <w:rPr>
          <w:b w:val="0"/>
          <w:sz w:val="22"/>
          <w:szCs w:val="22"/>
          <w:lang w:val="en-US" w:eastAsia="zh-CN"/>
        </w:rPr>
        <w:t>NOMA Transmitter Side Processing</w:t>
      </w:r>
    </w:p>
    <w:p w:rsidR="00D2496F" w:rsidRDefault="00B36B9A">
      <w:pPr>
        <w:snapToGrid w:val="0"/>
        <w:spacing w:line="264" w:lineRule="auto"/>
        <w:jc w:val="both"/>
        <w:rPr>
          <w:rFonts w:eastAsiaTheme="minorEastAsia"/>
          <w:sz w:val="22"/>
          <w:szCs w:val="22"/>
          <w:lang w:val="en-US" w:eastAsia="zh-CN"/>
        </w:rPr>
      </w:pPr>
      <w:r>
        <w:rPr>
          <w:sz w:val="22"/>
          <w:szCs w:val="22"/>
          <w:lang w:val="en-US" w:eastAsia="zh-CN"/>
        </w:rPr>
        <w:t xml:space="preserve">Upper layer in Figure </w:t>
      </w:r>
      <w:r>
        <w:rPr>
          <w:sz w:val="22"/>
          <w:szCs w:val="22"/>
        </w:rPr>
        <w:t>3.2.</w:t>
      </w:r>
      <w:r w:rsidR="00721D96">
        <w:rPr>
          <w:sz w:val="22"/>
          <w:szCs w:val="22"/>
        </w:rPr>
        <w:t>5</w:t>
      </w:r>
      <w:r>
        <w:rPr>
          <w:sz w:val="22"/>
          <w:szCs w:val="22"/>
        </w:rPr>
        <w:t>-1</w:t>
      </w:r>
      <w:r>
        <w:rPr>
          <w:sz w:val="22"/>
          <w:szCs w:val="22"/>
          <w:lang w:val="en-US" w:eastAsia="zh-CN"/>
        </w:rPr>
        <w:t xml:space="preserve"> shows the processing of reference signal (RS</w:t>
      </w:r>
      <w:r>
        <w:rPr>
          <w:i/>
          <w:sz w:val="22"/>
          <w:szCs w:val="22"/>
          <w:vertAlign w:val="subscript"/>
          <w:lang w:val="en-US" w:eastAsia="zh-CN"/>
        </w:rPr>
        <w:t>k</w:t>
      </w:r>
      <w:r>
        <w:rPr>
          <w:sz w:val="22"/>
          <w:szCs w:val="22"/>
          <w:lang w:val="en-US" w:eastAsia="zh-CN"/>
        </w:rPr>
        <w:t>) for UE</w:t>
      </w:r>
      <w:r>
        <w:rPr>
          <w:i/>
          <w:sz w:val="22"/>
          <w:szCs w:val="22"/>
          <w:vertAlign w:val="subscript"/>
          <w:lang w:val="en-US" w:eastAsia="zh-CN"/>
        </w:rPr>
        <w:t>k</w:t>
      </w:r>
      <w:r>
        <w:rPr>
          <w:sz w:val="22"/>
          <w:szCs w:val="22"/>
          <w:lang w:val="en-US"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where </w:t>
      </w:r>
      <w:r>
        <w:rPr>
          <w:i/>
          <w:sz w:val="22"/>
          <w:szCs w:val="22"/>
          <w:lang w:val="en-US" w:eastAsia="zh-CN"/>
        </w:rPr>
        <w:t>K</w:t>
      </w:r>
      <w:r>
        <w:rPr>
          <w:sz w:val="22"/>
          <w:szCs w:val="22"/>
          <w:lang w:val="en-US" w:eastAsia="zh-CN"/>
        </w:rPr>
        <w:t xml:space="preserve"> is the size of RS pools. RS for each UE is given by network side so that the RS collision doesn’t occur among UEs using the same time/frequency RB. </w:t>
      </w:r>
      <w:r>
        <w:rPr>
          <w:rFonts w:eastAsia="宋体"/>
          <w:sz w:val="22"/>
          <w:szCs w:val="22"/>
          <w:lang w:eastAsia="zh-CN"/>
        </w:rPr>
        <w:t>RS</w:t>
      </w:r>
      <w:r>
        <w:rPr>
          <w:rFonts w:eastAsia="宋体"/>
          <w:b/>
          <w:i/>
          <w:sz w:val="22"/>
          <w:szCs w:val="22"/>
          <w:vertAlign w:val="subscript"/>
          <w:lang w:eastAsia="zh-CN"/>
        </w:rPr>
        <w:t>k</w:t>
      </w:r>
      <w:r>
        <w:rPr>
          <w:rFonts w:eastAsia="宋体"/>
          <w:sz w:val="22"/>
          <w:szCs w:val="22"/>
          <w:lang w:eastAsia="zh-CN"/>
        </w:rPr>
        <w:t xml:space="preserve"> is based on Zadoff-Chu sequence with user-specific cyclic shifts in frequency domain. Since each RS</w:t>
      </w:r>
      <w:r>
        <w:rPr>
          <w:rFonts w:eastAsia="宋体"/>
          <w:i/>
          <w:sz w:val="22"/>
          <w:szCs w:val="22"/>
          <w:vertAlign w:val="subscript"/>
          <w:lang w:eastAsia="zh-CN"/>
        </w:rPr>
        <w:t>k</w:t>
      </w:r>
      <w:r>
        <w:rPr>
          <w:rFonts w:eastAsia="宋体"/>
          <w:sz w:val="22"/>
          <w:szCs w:val="22"/>
          <w:lang w:eastAsia="zh-CN"/>
        </w:rPr>
        <w:t xml:space="preserve"> with different cyclic shift is orthogonal each other, </w:t>
      </w:r>
      <w:r>
        <w:rPr>
          <w:sz w:val="22"/>
          <w:szCs w:val="22"/>
          <w:lang w:val="en-US" w:eastAsia="zh-CN"/>
        </w:rPr>
        <w:t>RS is used for UE identification as well as the channel estimation for UE</w:t>
      </w:r>
      <w:r>
        <w:rPr>
          <w:rFonts w:eastAsia="宋体"/>
          <w:b/>
          <w:i/>
          <w:sz w:val="22"/>
          <w:szCs w:val="22"/>
          <w:vertAlign w:val="subscript"/>
          <w:lang w:eastAsia="zh-CN"/>
        </w:rPr>
        <w:t>k</w:t>
      </w:r>
      <w:r>
        <w:rPr>
          <w:sz w:val="22"/>
          <w:szCs w:val="22"/>
          <w:lang w:val="en-US" w:eastAsia="zh-CN"/>
        </w:rPr>
        <w:t>. At receiver side (gNB), channel</w:t>
      </w:r>
      <w:r>
        <w:rPr>
          <w:rFonts w:eastAsia="宋体"/>
          <w:sz w:val="22"/>
          <w:szCs w:val="22"/>
          <w:lang w:eastAsia="zh-CN"/>
        </w:rPr>
        <w:t xml:space="preserve"> impulse response (CIR) is obtained by multiplying complex conjugate of the Zadoff-Chu sequence.</w:t>
      </w:r>
    </w:p>
    <w:p w:rsidR="00D2496F" w:rsidRDefault="00B36B9A">
      <w:pPr>
        <w:snapToGrid w:val="0"/>
        <w:spacing w:line="264" w:lineRule="auto"/>
        <w:jc w:val="both"/>
        <w:rPr>
          <w:sz w:val="22"/>
          <w:szCs w:val="22"/>
          <w:lang w:val="en-US" w:eastAsia="zh-CN"/>
        </w:rPr>
      </w:pPr>
      <w:r>
        <w:rPr>
          <w:sz w:val="22"/>
          <w:szCs w:val="22"/>
          <w:lang w:val="en-US" w:eastAsia="zh-CN"/>
        </w:rPr>
        <w:t xml:space="preserve">Lower layer in Figure </w:t>
      </w:r>
      <w:r>
        <w:rPr>
          <w:sz w:val="22"/>
          <w:szCs w:val="22"/>
        </w:rPr>
        <w:t>3.2.</w:t>
      </w:r>
      <w:r w:rsidR="00721D96">
        <w:rPr>
          <w:sz w:val="22"/>
          <w:szCs w:val="22"/>
        </w:rPr>
        <w:t>5</w:t>
      </w:r>
      <w:r>
        <w:rPr>
          <w:sz w:val="22"/>
          <w:szCs w:val="22"/>
        </w:rPr>
        <w:t>-1</w:t>
      </w:r>
      <w:r>
        <w:rPr>
          <w:sz w:val="22"/>
          <w:szCs w:val="22"/>
          <w:lang w:val="en-US" w:eastAsia="zh-CN"/>
        </w:rPr>
        <w:t xml:space="preserve"> shows the processing of the data signal </w:t>
      </w:r>
      <w:r>
        <w:rPr>
          <w:i/>
          <w:sz w:val="22"/>
          <w:szCs w:val="22"/>
          <w:lang w:val="en-US" w:eastAsia="zh-CN"/>
        </w:rPr>
        <w:t>D</w:t>
      </w:r>
      <w:r>
        <w:rPr>
          <w:i/>
          <w:sz w:val="22"/>
          <w:szCs w:val="22"/>
          <w:vertAlign w:val="subscript"/>
          <w:lang w:val="en-US" w:eastAsia="zh-CN"/>
        </w:rPr>
        <w:t>k</w:t>
      </w:r>
      <w:r>
        <w:rPr>
          <w:sz w:val="22"/>
          <w:szCs w:val="22"/>
          <w:lang w:val="en-US" w:eastAsia="zh-CN"/>
        </w:rPr>
        <w:t xml:space="preserve"> for UE</w:t>
      </w:r>
      <w:r>
        <w:rPr>
          <w:i/>
          <w:sz w:val="22"/>
          <w:szCs w:val="22"/>
          <w:vertAlign w:val="subscript"/>
          <w:lang w:val="en-US" w:eastAsia="zh-CN"/>
        </w:rPr>
        <w:t>k</w:t>
      </w:r>
      <w:r>
        <w:rPr>
          <w:sz w:val="22"/>
          <w:szCs w:val="22"/>
          <w:lang w:val="en-US" w:eastAsia="zh-CN"/>
        </w:rPr>
        <w:t xml:space="preserve">. Data scrambling, CRC coding, channel encoding, modulating and CP insert are conducted in the same way as LTE. </w:t>
      </w:r>
    </w:p>
    <w:p w:rsidR="00D2496F" w:rsidRDefault="00B36B9A">
      <w:pPr>
        <w:snapToGrid w:val="0"/>
        <w:spacing w:line="264" w:lineRule="auto"/>
        <w:jc w:val="both"/>
        <w:rPr>
          <w:rFonts w:eastAsia="宋体"/>
          <w:sz w:val="22"/>
          <w:szCs w:val="22"/>
          <w:lang w:eastAsia="zh-CN"/>
        </w:rPr>
      </w:pPr>
      <w:r>
        <w:rPr>
          <w:rFonts w:eastAsia="宋体"/>
          <w:sz w:val="22"/>
          <w:szCs w:val="22"/>
          <w:lang w:val="en-US" w:eastAsia="zh-CN"/>
        </w:rPr>
        <w:lastRenderedPageBreak/>
        <w:t>Reference signal (RS</w:t>
      </w:r>
      <w:r>
        <w:rPr>
          <w:rFonts w:eastAsia="宋体"/>
          <w:i/>
          <w:sz w:val="22"/>
          <w:szCs w:val="22"/>
          <w:vertAlign w:val="subscript"/>
          <w:lang w:val="en-US" w:eastAsia="zh-CN"/>
        </w:rPr>
        <w:t>k</w:t>
      </w:r>
      <w:r>
        <w:rPr>
          <w:rFonts w:eastAsia="宋体"/>
          <w:sz w:val="22"/>
          <w:szCs w:val="22"/>
          <w:lang w:val="en-US" w:eastAsia="zh-CN"/>
        </w:rPr>
        <w:t>) and data signal D</w:t>
      </w:r>
      <w:r>
        <w:rPr>
          <w:rFonts w:eastAsia="宋体"/>
          <w:i/>
          <w:sz w:val="22"/>
          <w:szCs w:val="22"/>
          <w:vertAlign w:val="subscript"/>
          <w:lang w:val="en-US" w:eastAsia="zh-CN"/>
        </w:rPr>
        <w:t>k</w:t>
      </w:r>
      <w:r>
        <w:rPr>
          <w:rFonts w:eastAsia="宋体"/>
          <w:sz w:val="22"/>
          <w:szCs w:val="22"/>
          <w:lang w:eastAsia="zh-CN"/>
        </w:rPr>
        <w:t xml:space="preserve"> are mapped onto the same slot. Therefore reference signals RS</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orthogonal among each UE</w:t>
      </w:r>
      <w:r>
        <w:rPr>
          <w:i/>
          <w:sz w:val="22"/>
          <w:szCs w:val="22"/>
          <w:vertAlign w:val="subscript"/>
          <w:lang w:val="en-US" w:eastAsia="zh-CN"/>
        </w:rPr>
        <w:t>k</w:t>
      </w:r>
      <w:r>
        <w:rPr>
          <w:rFonts w:eastAsia="宋体"/>
          <w:sz w:val="22"/>
          <w:szCs w:val="22"/>
          <w:lang w:eastAsia="zh-CN"/>
        </w:rPr>
        <w:t xml:space="preserve"> as long as K is smaller than or equal to the available size of RS. Data signals D</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superimposed on the same time/frequency resource (i.e. non-orthogonal).</w:t>
      </w:r>
    </w:p>
    <w:p w:rsidR="00D2496F" w:rsidRDefault="00B36B9A">
      <w:pPr>
        <w:snapToGrid w:val="0"/>
        <w:spacing w:line="264" w:lineRule="auto"/>
        <w:jc w:val="both"/>
        <w:rPr>
          <w:rFonts w:eastAsia="MS Mincho"/>
          <w:sz w:val="22"/>
          <w:szCs w:val="22"/>
          <w:lang w:val="en-US"/>
        </w:rPr>
      </w:pPr>
      <w:r>
        <w:rPr>
          <w:rFonts w:eastAsia="MS Mincho"/>
          <w:sz w:val="22"/>
          <w:szCs w:val="22"/>
        </w:rPr>
        <w:t>Data separation at receiver side (BS) is based on the received power difference of each UE and channel difference estimated by the RS. Therefore, a</w:t>
      </w:r>
      <w:r>
        <w:rPr>
          <w:rFonts w:eastAsia="宋体"/>
          <w:sz w:val="22"/>
          <w:szCs w:val="22"/>
          <w:lang w:eastAsia="zh-CN"/>
        </w:rPr>
        <w:t xml:space="preserve">ccurate transmission power control for each UE is required to enhance the reliability of data separation in this scheme. Since this scheme has no </w:t>
      </w:r>
      <w:r>
        <w:rPr>
          <w:sz w:val="22"/>
          <w:szCs w:val="22"/>
          <w:lang w:val="en-US" w:eastAsia="zh-CN"/>
        </w:rPr>
        <w:t xml:space="preserve">spreading for data, low latency transmission is achieved. </w:t>
      </w:r>
      <w:r>
        <w:rPr>
          <w:rFonts w:eastAsia="MS Mincho"/>
          <w:sz w:val="22"/>
          <w:szCs w:val="22"/>
          <w:lang w:val="en-US"/>
        </w:rPr>
        <w:t>We named this NOMA scheme (UL NOMA with low latency) as “STABLE” (Simultaneous Transmission Access Boosting Low laTency).</w:t>
      </w:r>
    </w:p>
    <w:p w:rsidR="00D2496F" w:rsidRDefault="00D2496F">
      <w:pPr>
        <w:snapToGrid w:val="0"/>
        <w:spacing w:line="264" w:lineRule="auto"/>
        <w:jc w:val="both"/>
        <w:rPr>
          <w:rFonts w:eastAsia="MS Mincho"/>
          <w:sz w:val="22"/>
          <w:szCs w:val="22"/>
          <w:lang w:val="en-US"/>
        </w:rPr>
      </w:pPr>
    </w:p>
    <w:p w:rsidR="00D2496F" w:rsidRDefault="00B36B9A">
      <w:pPr>
        <w:snapToGrid w:val="0"/>
        <w:spacing w:line="264" w:lineRule="auto"/>
        <w:jc w:val="both"/>
        <w:rPr>
          <w:rFonts w:eastAsia="MS Mincho"/>
          <w:sz w:val="22"/>
          <w:szCs w:val="22"/>
          <w:lang w:val="en-US"/>
        </w:rPr>
      </w:pPr>
      <w:r>
        <w:rPr>
          <w:rFonts w:eastAsia="MS Mincho"/>
          <w:sz w:val="22"/>
          <w:szCs w:val="22"/>
          <w:lang w:val="en-US"/>
        </w:rPr>
        <w:t>(For reference)</w:t>
      </w:r>
    </w:p>
    <w:p w:rsidR="00D2496F" w:rsidRDefault="00B36B9A">
      <w:pPr>
        <w:snapToGrid w:val="0"/>
        <w:spacing w:line="264" w:lineRule="auto"/>
        <w:jc w:val="both"/>
        <w:rPr>
          <w:rFonts w:eastAsia="MS Mincho"/>
          <w:sz w:val="22"/>
          <w:szCs w:val="22"/>
        </w:rPr>
      </w:pPr>
      <w:r>
        <w:rPr>
          <w:rFonts w:eastAsia="宋体"/>
          <w:sz w:val="22"/>
          <w:szCs w:val="22"/>
          <w:lang w:eastAsia="zh-CN"/>
        </w:rPr>
        <w:t xml:space="preserve">With the scheme described in Section 2, link level simulation is conducted for the case shown in </w:t>
      </w:r>
      <w:r>
        <w:rPr>
          <w:sz w:val="22"/>
          <w:szCs w:val="22"/>
        </w:rPr>
        <w:t>Table 3.2.</w:t>
      </w:r>
      <w:r w:rsidR="00721D96">
        <w:rPr>
          <w:sz w:val="22"/>
          <w:szCs w:val="22"/>
        </w:rPr>
        <w:t>5</w:t>
      </w:r>
      <w:r>
        <w:rPr>
          <w:sz w:val="22"/>
          <w:szCs w:val="22"/>
        </w:rPr>
        <w:t>-1</w:t>
      </w:r>
      <w:r>
        <w:rPr>
          <w:rFonts w:eastAsia="宋体"/>
          <w:sz w:val="22"/>
          <w:szCs w:val="22"/>
          <w:lang w:eastAsia="zh-CN"/>
        </w:rPr>
        <w:t xml:space="preserve">. </w:t>
      </w:r>
      <w:r>
        <w:rPr>
          <w:sz w:val="22"/>
          <w:szCs w:val="22"/>
        </w:rPr>
        <w:t>Figure 3.2.</w:t>
      </w:r>
      <w:r w:rsidR="00721D96">
        <w:rPr>
          <w:sz w:val="22"/>
          <w:szCs w:val="22"/>
        </w:rPr>
        <w:t>5</w:t>
      </w:r>
      <w:r>
        <w:rPr>
          <w:sz w:val="22"/>
          <w:szCs w:val="22"/>
        </w:rPr>
        <w:t>-2</w:t>
      </w:r>
      <w:r>
        <w:rPr>
          <w:rFonts w:eastAsia="宋体"/>
          <w:sz w:val="22"/>
          <w:szCs w:val="22"/>
          <w:lang w:eastAsia="zh-CN"/>
        </w:rPr>
        <w:t xml:space="preserve"> shows the s</w:t>
      </w:r>
      <w:r>
        <w:rPr>
          <w:rFonts w:eastAsia="MS Mincho"/>
          <w:sz w:val="22"/>
          <w:szCs w:val="22"/>
        </w:rPr>
        <w:t>imulation results for TDL-C environment.</w:t>
      </w:r>
    </w:p>
    <w:p w:rsidR="00D2496F" w:rsidRDefault="00B36B9A">
      <w:pPr>
        <w:pStyle w:val="Caption"/>
        <w:jc w:val="center"/>
        <w:rPr>
          <w:b w:val="0"/>
          <w:sz w:val="22"/>
          <w:szCs w:val="22"/>
        </w:rPr>
      </w:pPr>
      <w:r>
        <w:rPr>
          <w:sz w:val="22"/>
          <w:szCs w:val="22"/>
        </w:rPr>
        <w:t>Table 3.2.</w:t>
      </w:r>
      <w:r w:rsidR="00721D96">
        <w:rPr>
          <w:sz w:val="22"/>
          <w:szCs w:val="22"/>
        </w:rPr>
        <w:t>5</w:t>
      </w:r>
      <w:r>
        <w:rPr>
          <w:sz w:val="22"/>
          <w:szCs w:val="22"/>
        </w:rPr>
        <w:t xml:space="preserve">-1 </w:t>
      </w:r>
      <w:r>
        <w:rPr>
          <w:b w:val="0"/>
          <w:sz w:val="22"/>
          <w:szCs w:val="22"/>
        </w:rPr>
        <w:t xml:space="preserve"> LLS assumptions</w:t>
      </w:r>
    </w:p>
    <w:tbl>
      <w:tblPr>
        <w:tblStyle w:val="TableGrid"/>
        <w:tblW w:w="5245" w:type="dxa"/>
        <w:tblInd w:w="1838" w:type="dxa"/>
        <w:tblLayout w:type="fixed"/>
        <w:tblLook w:val="04A0" w:firstRow="1" w:lastRow="0" w:firstColumn="1" w:lastColumn="0" w:noHBand="0" w:noVBand="1"/>
      </w:tblPr>
      <w:tblGrid>
        <w:gridCol w:w="2977"/>
        <w:gridCol w:w="2268"/>
      </w:tblGrid>
      <w:tr w:rsidR="00D2496F">
        <w:tc>
          <w:tcPr>
            <w:tcW w:w="2977" w:type="dxa"/>
            <w:shd w:val="clear" w:color="auto" w:fill="D9D9D9" w:themeFill="background1" w:themeFillShade="D9"/>
          </w:tcPr>
          <w:p w:rsidR="00D2496F" w:rsidRDefault="00B36B9A">
            <w:pPr>
              <w:snapToGrid w:val="0"/>
              <w:spacing w:after="0" w:line="264" w:lineRule="auto"/>
              <w:jc w:val="center"/>
              <w:rPr>
                <w:sz w:val="22"/>
                <w:szCs w:val="22"/>
              </w:rPr>
            </w:pPr>
            <w:r>
              <w:rPr>
                <w:sz w:val="22"/>
                <w:szCs w:val="22"/>
              </w:rPr>
              <w:t>Item</w:t>
            </w:r>
          </w:p>
        </w:tc>
        <w:tc>
          <w:tcPr>
            <w:tcW w:w="2268" w:type="dxa"/>
            <w:shd w:val="clear" w:color="auto" w:fill="D9D9D9" w:themeFill="background1" w:themeFillShade="D9"/>
          </w:tcPr>
          <w:p w:rsidR="00D2496F" w:rsidRDefault="00B36B9A">
            <w:pPr>
              <w:snapToGrid w:val="0"/>
              <w:spacing w:after="0" w:line="264" w:lineRule="auto"/>
              <w:jc w:val="center"/>
              <w:rPr>
                <w:sz w:val="22"/>
                <w:szCs w:val="22"/>
              </w:rPr>
            </w:pPr>
            <w:r>
              <w:rPr>
                <w:sz w:val="22"/>
                <w:szCs w:val="22"/>
              </w:rPr>
              <w:t>Spec., or Value</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Scenario</w:t>
            </w:r>
          </w:p>
        </w:tc>
        <w:tc>
          <w:tcPr>
            <w:tcW w:w="2268" w:type="dxa"/>
            <w:vAlign w:val="center"/>
          </w:tcPr>
          <w:p w:rsidR="00D2496F" w:rsidRDefault="00B36B9A">
            <w:pPr>
              <w:snapToGrid w:val="0"/>
              <w:spacing w:after="0" w:line="264" w:lineRule="auto"/>
              <w:jc w:val="center"/>
              <w:rPr>
                <w:sz w:val="22"/>
                <w:szCs w:val="22"/>
              </w:rPr>
            </w:pPr>
            <w:r>
              <w:rPr>
                <w:sz w:val="22"/>
                <w:szCs w:val="22"/>
              </w:rPr>
              <w:t>mMTC</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Carrier Frequency</w:t>
            </w:r>
          </w:p>
        </w:tc>
        <w:tc>
          <w:tcPr>
            <w:tcW w:w="2268" w:type="dxa"/>
            <w:vAlign w:val="center"/>
          </w:tcPr>
          <w:p w:rsidR="00D2496F" w:rsidRDefault="00B36B9A">
            <w:pPr>
              <w:snapToGrid w:val="0"/>
              <w:spacing w:after="0" w:line="264" w:lineRule="auto"/>
              <w:jc w:val="center"/>
              <w:rPr>
                <w:sz w:val="22"/>
                <w:szCs w:val="22"/>
              </w:rPr>
            </w:pPr>
            <w:r>
              <w:rPr>
                <w:sz w:val="22"/>
                <w:szCs w:val="22"/>
              </w:rPr>
              <w:t>700 MHz</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Rx Number</w:t>
            </w:r>
          </w:p>
        </w:tc>
        <w:tc>
          <w:tcPr>
            <w:tcW w:w="2268" w:type="dxa"/>
            <w:vAlign w:val="center"/>
          </w:tcPr>
          <w:p w:rsidR="00D2496F" w:rsidRDefault="00B36B9A">
            <w:pPr>
              <w:snapToGrid w:val="0"/>
              <w:spacing w:after="0" w:line="264" w:lineRule="auto"/>
              <w:jc w:val="center"/>
              <w:rPr>
                <w:sz w:val="22"/>
                <w:szCs w:val="22"/>
              </w:rPr>
            </w:pPr>
            <w:r>
              <w:rPr>
                <w:sz w:val="22"/>
                <w:szCs w:val="22"/>
              </w:rPr>
              <w:t>2</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SNR distribution</w:t>
            </w:r>
          </w:p>
        </w:tc>
        <w:tc>
          <w:tcPr>
            <w:tcW w:w="2268" w:type="dxa"/>
            <w:vAlign w:val="center"/>
          </w:tcPr>
          <w:p w:rsidR="00D2496F" w:rsidRDefault="00B36B9A">
            <w:pPr>
              <w:snapToGrid w:val="0"/>
              <w:spacing w:after="0" w:line="264" w:lineRule="auto"/>
              <w:jc w:val="center"/>
              <w:rPr>
                <w:sz w:val="22"/>
                <w:szCs w:val="22"/>
              </w:rPr>
            </w:pPr>
            <w:r>
              <w:rPr>
                <w:sz w:val="22"/>
                <w:szCs w:val="22"/>
              </w:rPr>
              <w:t>Unequal</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Waveform</w:t>
            </w:r>
          </w:p>
        </w:tc>
        <w:tc>
          <w:tcPr>
            <w:tcW w:w="2268" w:type="dxa"/>
            <w:vAlign w:val="center"/>
          </w:tcPr>
          <w:p w:rsidR="00D2496F" w:rsidRDefault="00B36B9A">
            <w:pPr>
              <w:snapToGrid w:val="0"/>
              <w:spacing w:after="0" w:line="264" w:lineRule="auto"/>
              <w:jc w:val="center"/>
              <w:rPr>
                <w:sz w:val="22"/>
                <w:szCs w:val="22"/>
              </w:rPr>
            </w:pPr>
            <w:r>
              <w:rPr>
                <w:sz w:val="22"/>
                <w:szCs w:val="22"/>
              </w:rPr>
              <w:t>DFT-s-OFDM</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MA signature allocation</w:t>
            </w:r>
          </w:p>
        </w:tc>
        <w:tc>
          <w:tcPr>
            <w:tcW w:w="2268" w:type="dxa"/>
            <w:vAlign w:val="center"/>
          </w:tcPr>
          <w:p w:rsidR="00D2496F" w:rsidRDefault="00B36B9A">
            <w:pPr>
              <w:snapToGrid w:val="0"/>
              <w:spacing w:after="0" w:line="264" w:lineRule="auto"/>
              <w:jc w:val="center"/>
              <w:rPr>
                <w:sz w:val="22"/>
                <w:szCs w:val="22"/>
              </w:rPr>
            </w:pPr>
            <w:r>
              <w:rPr>
                <w:sz w:val="22"/>
                <w:szCs w:val="22"/>
              </w:rPr>
              <w:t>Fixed</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Channel Mode</w:t>
            </w:r>
          </w:p>
        </w:tc>
        <w:tc>
          <w:tcPr>
            <w:tcW w:w="2268" w:type="dxa"/>
            <w:vAlign w:val="center"/>
          </w:tcPr>
          <w:p w:rsidR="00D2496F" w:rsidRDefault="00B36B9A">
            <w:pPr>
              <w:snapToGrid w:val="0"/>
              <w:spacing w:after="0" w:line="264" w:lineRule="auto"/>
              <w:jc w:val="center"/>
              <w:rPr>
                <w:sz w:val="22"/>
                <w:szCs w:val="22"/>
              </w:rPr>
            </w:pPr>
            <w:r>
              <w:rPr>
                <w:sz w:val="22"/>
                <w:szCs w:val="22"/>
              </w:rPr>
              <w:t>TDL-C 300ns, 3km/h</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Channel Estimation</w:t>
            </w:r>
          </w:p>
        </w:tc>
        <w:tc>
          <w:tcPr>
            <w:tcW w:w="2268" w:type="dxa"/>
            <w:vAlign w:val="center"/>
          </w:tcPr>
          <w:p w:rsidR="00D2496F" w:rsidRDefault="00B36B9A">
            <w:pPr>
              <w:snapToGrid w:val="0"/>
              <w:spacing w:after="0" w:line="264" w:lineRule="auto"/>
              <w:jc w:val="center"/>
              <w:rPr>
                <w:sz w:val="22"/>
                <w:szCs w:val="22"/>
              </w:rPr>
            </w:pPr>
            <w:r>
              <w:rPr>
                <w:sz w:val="22"/>
                <w:szCs w:val="22"/>
              </w:rPr>
              <w:t>Realistic</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TBS</w:t>
            </w:r>
          </w:p>
        </w:tc>
        <w:tc>
          <w:tcPr>
            <w:tcW w:w="2268" w:type="dxa"/>
            <w:vAlign w:val="center"/>
          </w:tcPr>
          <w:p w:rsidR="00D2496F" w:rsidRDefault="00B36B9A">
            <w:pPr>
              <w:snapToGrid w:val="0"/>
              <w:spacing w:after="0" w:line="264" w:lineRule="auto"/>
              <w:jc w:val="center"/>
              <w:rPr>
                <w:sz w:val="22"/>
                <w:szCs w:val="22"/>
              </w:rPr>
            </w:pPr>
            <w:r>
              <w:rPr>
                <w:sz w:val="22"/>
                <w:szCs w:val="22"/>
              </w:rPr>
              <w:t>10</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Timing offset/Frequency offset</w:t>
            </w:r>
          </w:p>
        </w:tc>
        <w:tc>
          <w:tcPr>
            <w:tcW w:w="2268" w:type="dxa"/>
            <w:vAlign w:val="center"/>
          </w:tcPr>
          <w:p w:rsidR="00D2496F" w:rsidRDefault="00B36B9A">
            <w:pPr>
              <w:snapToGrid w:val="0"/>
              <w:spacing w:after="0" w:line="264" w:lineRule="auto"/>
              <w:jc w:val="center"/>
              <w:rPr>
                <w:sz w:val="22"/>
                <w:szCs w:val="22"/>
              </w:rPr>
            </w:pPr>
            <w:r>
              <w:rPr>
                <w:sz w:val="22"/>
                <w:szCs w:val="22"/>
              </w:rPr>
              <w:t>No</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Overloading factor</w:t>
            </w:r>
          </w:p>
        </w:tc>
        <w:tc>
          <w:tcPr>
            <w:tcW w:w="2268" w:type="dxa"/>
            <w:vAlign w:val="center"/>
          </w:tcPr>
          <w:p w:rsidR="00D2496F" w:rsidRDefault="00B36B9A">
            <w:pPr>
              <w:snapToGrid w:val="0"/>
              <w:spacing w:after="0" w:line="264" w:lineRule="auto"/>
              <w:jc w:val="center"/>
              <w:rPr>
                <w:sz w:val="22"/>
                <w:szCs w:val="22"/>
              </w:rPr>
            </w:pPr>
            <w:r>
              <w:rPr>
                <w:sz w:val="22"/>
                <w:szCs w:val="22"/>
              </w:rPr>
              <w:t>100 to 500%</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Receiver</w:t>
            </w:r>
          </w:p>
        </w:tc>
        <w:tc>
          <w:tcPr>
            <w:tcW w:w="2268" w:type="dxa"/>
            <w:vAlign w:val="center"/>
          </w:tcPr>
          <w:p w:rsidR="00D2496F" w:rsidRDefault="00B36B9A">
            <w:pPr>
              <w:snapToGrid w:val="0"/>
              <w:spacing w:after="0" w:line="264" w:lineRule="auto"/>
              <w:jc w:val="center"/>
              <w:rPr>
                <w:sz w:val="22"/>
                <w:szCs w:val="22"/>
              </w:rPr>
            </w:pPr>
            <w:r>
              <w:rPr>
                <w:sz w:val="22"/>
                <w:szCs w:val="22"/>
              </w:rPr>
              <w:t>MMSE-SIC</w:t>
            </w:r>
          </w:p>
        </w:tc>
      </w:tr>
    </w:tbl>
    <w:p w:rsidR="00D2496F" w:rsidRDefault="00D2496F">
      <w:pPr>
        <w:snapToGrid w:val="0"/>
        <w:spacing w:line="264" w:lineRule="auto"/>
        <w:jc w:val="both"/>
        <w:rPr>
          <w:sz w:val="22"/>
          <w:szCs w:val="22"/>
        </w:rPr>
      </w:pPr>
    </w:p>
    <w:p w:rsidR="00D2496F" w:rsidRDefault="00B36B9A">
      <w:pPr>
        <w:jc w:val="center"/>
        <w:rPr>
          <w:sz w:val="22"/>
          <w:szCs w:val="22"/>
        </w:rPr>
      </w:pPr>
      <w:r>
        <w:rPr>
          <w:noProof/>
          <w:sz w:val="22"/>
          <w:szCs w:val="22"/>
          <w:lang w:val="en-US" w:eastAsia="zh-CN"/>
        </w:rPr>
        <w:drawing>
          <wp:inline distT="0" distB="0" distL="0" distR="0">
            <wp:extent cx="3848735" cy="2279650"/>
            <wp:effectExtent l="0" t="0" r="0" b="6350"/>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3"/>
                    <pic:cNvPicPr>
                      <a:picLocks noChangeAspect="1" noChangeArrowheads="1"/>
                    </pic:cNvPicPr>
                  </pic:nvPicPr>
                  <pic:blipFill>
                    <a:blip r:embed="rId167">
                      <a:extLst>
                        <a:ext uri="{28A0092B-C50C-407E-A947-70E740481C1C}">
                          <a14:useLocalDpi xmlns:a14="http://schemas.microsoft.com/office/drawing/2010/main" val="0"/>
                        </a:ext>
                      </a:extLst>
                    </a:blip>
                    <a:srcRect l="1243" t="3174" r="2210" b="2948"/>
                    <a:stretch>
                      <a:fillRect/>
                    </a:stretch>
                  </pic:blipFill>
                  <pic:spPr>
                    <a:xfrm>
                      <a:off x="0" y="0"/>
                      <a:ext cx="3849839" cy="2280162"/>
                    </a:xfrm>
                    <a:prstGeom prst="rect">
                      <a:avLst/>
                    </a:prstGeom>
                    <a:noFill/>
                    <a:ln>
                      <a:noFill/>
                    </a:ln>
                  </pic:spPr>
                </pic:pic>
              </a:graphicData>
            </a:graphic>
          </wp:inline>
        </w:drawing>
      </w:r>
    </w:p>
    <w:p w:rsidR="00D2496F" w:rsidRDefault="00B36B9A">
      <w:pPr>
        <w:pStyle w:val="Caption"/>
        <w:jc w:val="center"/>
        <w:rPr>
          <w:b w:val="0"/>
          <w:sz w:val="22"/>
          <w:szCs w:val="22"/>
        </w:rPr>
      </w:pPr>
      <w:r>
        <w:rPr>
          <w:sz w:val="22"/>
          <w:szCs w:val="22"/>
        </w:rPr>
        <w:t>Figure 3.2.</w:t>
      </w:r>
      <w:r w:rsidR="00721D96">
        <w:rPr>
          <w:sz w:val="22"/>
          <w:szCs w:val="22"/>
        </w:rPr>
        <w:t>5</w:t>
      </w:r>
      <w:r>
        <w:rPr>
          <w:sz w:val="22"/>
          <w:szCs w:val="22"/>
        </w:rPr>
        <w:t xml:space="preserve">-2 </w:t>
      </w:r>
      <w:r>
        <w:rPr>
          <w:b w:val="0"/>
          <w:sz w:val="22"/>
          <w:szCs w:val="22"/>
        </w:rPr>
        <w:t xml:space="preserve"> Simulation Results for TDL-C 300ns, 3km/h environment for overloading factor up to 500 % (SNR is the mean of true value of received signal power of each UE to Noise Ratio)</w:t>
      </w:r>
    </w:p>
    <w:p w:rsidR="00D2496F" w:rsidRDefault="00D2496F">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3"/>
        <w:spacing w:after="48"/>
        <w:ind w:left="0"/>
      </w:pPr>
      <w:r>
        <w:t>Miscellaneous schemes</w:t>
      </w:r>
    </w:p>
    <w:p w:rsidR="00D2496F" w:rsidRDefault="00B36B9A">
      <w:pPr>
        <w:pStyle w:val="Heading4"/>
        <w:spacing w:after="48"/>
        <w:ind w:left="0"/>
      </w:pPr>
      <w:r>
        <w:t>ACMA</w:t>
      </w:r>
    </w:p>
    <w:p w:rsidR="00D2496F" w:rsidRDefault="00B36B9A">
      <w:pPr>
        <w:widowControl w:val="0"/>
        <w:adjustRightInd w:val="0"/>
        <w:snapToGrid w:val="0"/>
        <w:spacing w:afterLines="20" w:after="48" w:line="276" w:lineRule="auto"/>
        <w:rPr>
          <w:sz w:val="22"/>
          <w:szCs w:val="22"/>
          <w:lang w:val="en-US"/>
        </w:rPr>
      </w:pPr>
      <w:r>
        <w:rPr>
          <w:sz w:val="22"/>
          <w:szCs w:val="22"/>
          <w:lang w:val="en-US"/>
        </w:rPr>
        <w:t>Text to be added to Section 2.6 -1) of R1-1809974.</w:t>
      </w:r>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B36B9A">
      <w:pPr>
        <w:spacing w:before="100" w:beforeAutospacing="1"/>
        <w:rPr>
          <w:rFonts w:eastAsia="Times New Roman"/>
          <w:color w:val="000000"/>
          <w:sz w:val="22"/>
          <w:szCs w:val="22"/>
        </w:rPr>
      </w:pPr>
      <w:r>
        <w:rPr>
          <w:rFonts w:eastAsia="Times New Roman"/>
          <w:color w:val="000000"/>
          <w:sz w:val="22"/>
          <w:szCs w:val="22"/>
        </w:rPr>
        <w:t>Random time staggering is a general technique that can apply to many proposed schemes. In combination with other MA signatures such as bit level or symbol level processing, or scrambling, randomly staggered timing is used to improve overloading capability by distributing multi-user interference randomly.  Time staggering can be used when time slots are aggregated in N time slots for NOMA application.  The start time of each transmission is randomly distributed over the OFDM symbols of the first N-1 time slots, or 14(N-1) OFDM symbols in a total time period of N time slots as shown in Figure 2.6.1.  This figure also shows that at the end of slot N all NOMA transmissions will have completed allowing other uses of the resources.</w:t>
      </w:r>
    </w:p>
    <w:p w:rsidR="00D2496F" w:rsidRDefault="00B36B9A">
      <w:pPr>
        <w:pStyle w:val="Caption"/>
        <w:jc w:val="center"/>
        <w:rPr>
          <w:sz w:val="22"/>
          <w:szCs w:val="22"/>
        </w:rPr>
      </w:pPr>
      <w:r>
        <w:rPr>
          <w:noProof/>
          <w:sz w:val="22"/>
          <w:szCs w:val="22"/>
          <w:lang w:val="en-US" w:eastAsia="zh-CN"/>
        </w:rPr>
        <mc:AlternateContent>
          <mc:Choice Requires="wpg">
            <w:drawing>
              <wp:anchor distT="0" distB="0" distL="114300" distR="114300" simplePos="0" relativeHeight="251659776" behindDoc="0" locked="0" layoutInCell="1" allowOverlap="1">
                <wp:simplePos x="0" y="0"/>
                <wp:positionH relativeFrom="margin">
                  <wp:posOffset>485775</wp:posOffset>
                </wp:positionH>
                <wp:positionV relativeFrom="paragraph">
                  <wp:posOffset>223520</wp:posOffset>
                </wp:positionV>
                <wp:extent cx="4954905" cy="1756419"/>
                <wp:effectExtent l="0" t="0" r="17145" b="0"/>
                <wp:wrapTopAndBottom/>
                <wp:docPr id="26" name="Group 56"/>
                <wp:cNvGraphicFramePr/>
                <a:graphic xmlns:a="http://schemas.openxmlformats.org/drawingml/2006/main">
                  <a:graphicData uri="http://schemas.microsoft.com/office/word/2010/wordprocessingGroup">
                    <wpg:wgp>
                      <wpg:cNvGrpSpPr/>
                      <wpg:grpSpPr>
                        <a:xfrm>
                          <a:off x="0" y="0"/>
                          <a:ext cx="4954905" cy="1756419"/>
                          <a:chOff x="0" y="0"/>
                          <a:chExt cx="4955220" cy="1757239"/>
                        </a:xfrm>
                      </wpg:grpSpPr>
                      <wps:wsp>
                        <wps:cNvPr id="27" name="Rectangle 27"/>
                        <wps:cNvSpPr/>
                        <wps:spPr>
                          <a:xfrm>
                            <a:off x="102330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wps:txbx>
                        <wps:bodyPr rot="0" spcFirstLastPara="0" vert="horz" wrap="square" lIns="91440" tIns="45720" rIns="91440" bIns="45720" numCol="1" spcCol="0" rtlCol="0" fromWordArt="0" anchor="ctr" anchorCtr="0" forceAA="0" compatLnSpc="1">
                          <a:noAutofit/>
                        </wps:bodyPr>
                      </wps:wsp>
                      <wps:wsp>
                        <wps:cNvPr id="28" name="Rectangle 28"/>
                        <wps:cNvSpPr/>
                        <wps:spPr>
                          <a:xfrm>
                            <a:off x="160623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wps:txbx>
                        <wps:bodyPr rot="0" spcFirstLastPara="0" vert="horz" wrap="square" lIns="91440" tIns="45720" rIns="91440" bIns="45720" numCol="1" spcCol="0" rtlCol="0" fromWordArt="0" anchor="ctr" anchorCtr="0" forceAA="0" compatLnSpc="1">
                          <a:noAutofit/>
                        </wps:bodyPr>
                      </wps:wsp>
                      <wps:wsp>
                        <wps:cNvPr id="29" name="Rectangle 29"/>
                        <wps:cNvSpPr/>
                        <wps:spPr>
                          <a:xfrm>
                            <a:off x="218916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wps:txbx>
                        <wps:bodyPr rot="0" spcFirstLastPara="0" vert="horz" wrap="square" lIns="91440" tIns="45720" rIns="91440" bIns="45720" numCol="1" spcCol="0" rtlCol="0" fromWordArt="0" anchor="ctr" anchorCtr="0" forceAA="0" compatLnSpc="1">
                          <a:noAutofit/>
                        </wps:bodyPr>
                      </wps:wsp>
                      <wps:wsp>
                        <wps:cNvPr id="30" name="Rectangle 30"/>
                        <wps:cNvSpPr/>
                        <wps:spPr>
                          <a:xfrm>
                            <a:off x="277209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wps:txbx>
                        <wps:bodyPr rot="0" spcFirstLastPara="0" vert="horz" wrap="square" lIns="91440" tIns="45720" rIns="91440" bIns="45720" numCol="1" spcCol="0" rtlCol="0" fromWordArt="0" anchor="ctr" anchorCtr="0" forceAA="0" compatLnSpc="1">
                          <a:noAutofit/>
                        </wps:bodyPr>
                      </wps:wsp>
                      <wps:wsp>
                        <wps:cNvPr id="31" name="Rectangle 31"/>
                        <wps:cNvSpPr/>
                        <wps:spPr>
                          <a:xfrm>
                            <a:off x="335502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wps:txbx>
                        <wps:bodyPr rot="0" spcFirstLastPara="0" vert="horz" wrap="square" lIns="91440" tIns="45720" rIns="91440" bIns="45720" numCol="1" spcCol="0" rtlCol="0" fromWordArt="0" anchor="ctr" anchorCtr="0" forceAA="0" compatLnSpc="1">
                          <a:noAutofit/>
                        </wps:bodyPr>
                      </wps:wsp>
                      <wps:wsp>
                        <wps:cNvPr id="32" name="Rectangle 32"/>
                        <wps:cNvSpPr/>
                        <wps:spPr>
                          <a:xfrm>
                            <a:off x="393795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3" name="Rectangle 33"/>
                        <wps:cNvSpPr/>
                        <wps:spPr>
                          <a:xfrm>
                            <a:off x="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4" name="Straight Connector 34"/>
                        <wps:cNvCnPr/>
                        <wps:spPr>
                          <a:xfrm flipV="1">
                            <a:off x="1017270" y="1143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1023300" y="113767"/>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3924300" y="12954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240720" y="129540"/>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TextBox 43"/>
                        <wps:cNvSpPr txBox="1"/>
                        <wps:spPr>
                          <a:xfrm>
                            <a:off x="1720530" y="0"/>
                            <a:ext cx="1520287" cy="487272"/>
                          </a:xfrm>
                          <a:prstGeom prst="rect">
                            <a:avLst/>
                          </a:prstGeom>
                          <a:noFill/>
                        </wps:spPr>
                        <wps:txbx>
                          <w:txbxContent>
                            <w:p w:rsidR="00D2496F" w:rsidRDefault="00B36B9A">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wps:txbx>
                        <wps:bodyPr wrap="square" rtlCol="0">
                          <a:spAutoFit/>
                        </wps:bodyPr>
                      </wps:wsp>
                      <wps:wsp>
                        <wps:cNvPr id="39" name="Straight Connector 39"/>
                        <wps:cNvCnPr/>
                        <wps:spPr>
                          <a:xfrm>
                            <a:off x="1017270" y="914665"/>
                            <a:ext cx="0" cy="281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H="1" flipV="1">
                            <a:off x="1023300" y="1195673"/>
                            <a:ext cx="402750" cy="15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3348990" y="9144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943225" y="1211445"/>
                            <a:ext cx="4057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TextBox 49"/>
                        <wps:cNvSpPr txBox="1"/>
                        <wps:spPr>
                          <a:xfrm>
                            <a:off x="1426050" y="1072389"/>
                            <a:ext cx="1669521" cy="684850"/>
                          </a:xfrm>
                          <a:prstGeom prst="rect">
                            <a:avLst/>
                          </a:prstGeom>
                          <a:noFill/>
                        </wps:spPr>
                        <wps:txbx>
                          <w:txbxContent>
                            <w:p w:rsidR="00D2496F" w:rsidRDefault="00B36B9A">
                              <w:pPr>
                                <w:pStyle w:val="NormalWeb"/>
                                <w:spacing w:before="0" w:beforeAutospacing="0" w:after="0" w:afterAutospacing="0"/>
                              </w:pPr>
                              <w:r>
                                <w:rPr>
                                  <w:rFonts w:asciiTheme="minorHAnsi" w:hAnsi="Calibri" w:cstheme="minorBidi"/>
                                  <w:color w:val="000000" w:themeColor="text1"/>
                                  <w:kern w:val="24"/>
                                </w:rPr>
                                <w:t>Transmission Start  any time in this interval</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 o:spid="_x0000_s1026" style="position:absolute;left:0;text-align:left;margin-left:38.25pt;margin-top:17.6pt;width:390.15pt;height:138.3pt;z-index:251659776;mso-position-horizontal-relative:margin" coordsize="49552,1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">
                <v:rect id="Rectangle 27" o:spid="_x0000_s1027" style="position:absolute;left:10233;top:4114;width:5829;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v:textbox>
                </v:rect>
                <v:rect id="Rectangle 28" o:spid="_x0000_s1028" style="position:absolute;left:16062;top:4114;width:5829;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v:textbox>
                </v:rect>
                <v:rect id="Rectangle 29" o:spid="_x0000_s1029" style="position:absolute;left:21891;top:4114;width:5829;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v:textbox>
                </v:rect>
                <v:rect id="Rectangle 30" o:spid="_x0000_s1030" style="position:absolute;left:27720;top:4114;width:5830;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v:textbox>
                </v:rect>
                <v:rect id="Rectangle 31" o:spid="_x0000_s1031" style="position:absolute;left:33550;top:4114;width:5829;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v:textbox>
                </v:rect>
                <v:rect id="Rectangle 32" o:spid="_x0000_s1032" style="position:absolute;left:39379;top:4114;width:10173;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rect id="Rectangle 33" o:spid="_x0000_s1033" style="position:absolute;top:4114;width:10172;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line id="Straight Connector 34" o:spid="_x0000_s1034" style="position:absolute;flip:y;visibility:visible;mso-wrap-style:square" from="10172,1143" to="1017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" strokecolor="#4579b8 [3044]"/>
                <v:shapetype id="_x0000_t32" coordsize="21600,21600" o:spt="32" o:oned="t" path="m,l21600,21600e" filled="f">
                  <v:path arrowok="t" fillok="f" o:connecttype="none"/>
                  <o:lock v:ext="edit" shapetype="t"/>
                </v:shapetype>
                <v:shape id="Straight Arrow Connector 35" o:spid="_x0000_s1035" type="#_x0000_t32" style="position:absolute;left:10233;top:1137;width:69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" strokecolor="#4579b8 [3044]">
                  <v:stroke endarrow="block"/>
                </v:shape>
                <v:line id="Straight Connector 36" o:spid="_x0000_s1036" style="position:absolute;flip:y;visibility:visible;mso-wrap-style:square" from="39243,1295" to="39243,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" strokecolor="#4579b8 [3044]"/>
                <v:shape id="Straight Arrow Connector 37" o:spid="_x0000_s1037" type="#_x0000_t32" style="position:absolute;left:32407;top:1295;width:6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" strokecolor="#4579b8 [3044]">
                  <v:stroke endarrow="block"/>
                </v:shape>
                <v:shapetype id="_x0000_t202" coordsize="21600,21600" o:spt="202" path="m,l,21600r21600,l21600,xe">
                  <v:stroke joinstyle="miter"/>
                  <v:path gradientshapeok="t" o:connecttype="rect"/>
                </v:shapetype>
                <v:shape id="TextBox 43" o:spid="_x0000_s1038" type="#_x0000_t202" style="position:absolute;left:17205;width:15203;height: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D2496F" w:rsidRDefault="00B36B9A">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v:textbox>
                </v:shape>
                <v:line id="Straight Connector 39" o:spid="_x0000_s1039" style="position:absolute;visibility:visible;mso-wrap-style:square" from="10172,9146" to="10172,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" strokecolor="#4579b8 [3044]"/>
                <v:shape id="Straight Arrow Connector 40" o:spid="_x0000_s1040" type="#_x0000_t32" style="position:absolute;left:10233;top:11956;width:4027;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" strokecolor="#4579b8 [3044]">
                  <v:stroke endarrow="block"/>
                </v:shape>
                <v:line id="Straight Connector 41" o:spid="_x0000_s1041" style="position:absolute;flip:y;visibility:visible;mso-wrap-style:square" from="33489,9144" to="3348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" strokecolor="#4579b8 [3044]"/>
                <v:shape id="Straight Arrow Connector 42" o:spid="_x0000_s1042" type="#_x0000_t32" style="position:absolute;left:29432;top:12114;width:4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" strokecolor="#4579b8 [3044]">
                  <v:stroke endarrow="block"/>
                </v:shape>
                <v:shape id="TextBox 49" o:spid="_x0000_s1043" type="#_x0000_t202" style="position:absolute;left:14260;top:10723;width:16695;height: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rsidR="00D2496F" w:rsidRDefault="00B36B9A">
                        <w:pPr>
                          <w:pStyle w:val="NormalWeb"/>
                          <w:spacing w:before="0" w:beforeAutospacing="0" w:after="0" w:afterAutospacing="0"/>
                        </w:pPr>
                        <w:r>
                          <w:rPr>
                            <w:rFonts w:asciiTheme="minorHAnsi" w:hAnsi="Calibri" w:cstheme="minorBidi"/>
                            <w:color w:val="000000" w:themeColor="text1"/>
                            <w:kern w:val="24"/>
                          </w:rPr>
                          <w:t>Transmission Start  any time in this interval</w:t>
                        </w:r>
                      </w:p>
                    </w:txbxContent>
                  </v:textbox>
                </v:shape>
                <w10:wrap type="topAndBottom" anchorx="margin"/>
              </v:group>
            </w:pict>
          </mc:Fallback>
        </mc:AlternateContent>
      </w:r>
    </w:p>
    <w:p w:rsidR="00D2496F" w:rsidRDefault="00D2496F">
      <w:pPr>
        <w:pStyle w:val="Caption"/>
        <w:jc w:val="center"/>
        <w:rPr>
          <w:sz w:val="22"/>
          <w:szCs w:val="22"/>
        </w:rPr>
      </w:pPr>
    </w:p>
    <w:p w:rsidR="00D2496F" w:rsidRDefault="00B36B9A">
      <w:pPr>
        <w:pStyle w:val="Caption"/>
        <w:jc w:val="center"/>
        <w:rPr>
          <w:rFonts w:eastAsia="Times New Roman"/>
          <w:color w:val="000000"/>
          <w:sz w:val="22"/>
          <w:szCs w:val="22"/>
        </w:rPr>
      </w:pPr>
      <w:r>
        <w:rPr>
          <w:sz w:val="22"/>
          <w:szCs w:val="22"/>
        </w:rPr>
        <w:t>Figure 2.6.1. Time Staggered Transmission time in N aggregated time slots.</w:t>
      </w:r>
    </w:p>
    <w:p w:rsidR="00D2496F" w:rsidRDefault="00B36B9A">
      <w:pPr>
        <w:spacing w:before="100" w:beforeAutospacing="1"/>
        <w:rPr>
          <w:rFonts w:eastAsia="Times New Roman"/>
          <w:color w:val="000000"/>
          <w:sz w:val="22"/>
          <w:szCs w:val="22"/>
        </w:rPr>
      </w:pPr>
      <w:r>
        <w:rPr>
          <w:rFonts w:eastAsia="Times New Roman"/>
          <w:color w:val="000000"/>
          <w:sz w:val="22"/>
          <w:szCs w:val="22"/>
        </w:rPr>
        <w:t>A block diagram for the transmitter for a single-branch ACMA [63] illustrating the use of time-staggered transmission in conjunction with bit or symbol-level scrambling is shown in Figure 2.6.2.</w:t>
      </w:r>
    </w:p>
    <w:p w:rsidR="00D2496F" w:rsidRDefault="00B36B9A">
      <w:pPr>
        <w:keepNext/>
        <w:spacing w:before="100" w:beforeAutospacing="1"/>
        <w:rPr>
          <w:rFonts w:eastAsia="Times New Roman"/>
          <w:color w:val="000000"/>
          <w:sz w:val="22"/>
          <w:szCs w:val="22"/>
        </w:rPr>
      </w:pPr>
      <w:r>
        <w:rPr>
          <w:rFonts w:eastAsia="Times New Roman"/>
          <w:noProof/>
          <w:color w:val="000000"/>
          <w:sz w:val="22"/>
          <w:szCs w:val="22"/>
          <w:lang w:val="en-US" w:eastAsia="zh-CN"/>
        </w:rPr>
        <w:drawing>
          <wp:inline distT="0" distB="0" distL="0" distR="0">
            <wp:extent cx="5943600" cy="10223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43600" cy="1022664"/>
                    </a:xfrm>
                    <a:prstGeom prst="rect">
                      <a:avLst/>
                    </a:prstGeom>
                  </pic:spPr>
                </pic:pic>
              </a:graphicData>
            </a:graphic>
          </wp:inline>
        </w:drawing>
      </w:r>
    </w:p>
    <w:p w:rsidR="00D2496F" w:rsidRDefault="00D2496F">
      <w:pPr>
        <w:keepNext/>
        <w:spacing w:before="100" w:beforeAutospacing="1"/>
        <w:rPr>
          <w:rFonts w:eastAsia="Times New Roman"/>
          <w:color w:val="000000"/>
          <w:sz w:val="22"/>
          <w:szCs w:val="22"/>
        </w:rPr>
      </w:pPr>
    </w:p>
    <w:p w:rsidR="00D2496F" w:rsidRDefault="00D2496F">
      <w:pPr>
        <w:keepNext/>
        <w:spacing w:before="100" w:beforeAutospacing="1"/>
        <w:rPr>
          <w:sz w:val="22"/>
          <w:szCs w:val="22"/>
        </w:rPr>
      </w:pPr>
    </w:p>
    <w:p w:rsidR="00D2496F" w:rsidRDefault="00B36B9A">
      <w:pPr>
        <w:pStyle w:val="Caption"/>
        <w:jc w:val="center"/>
        <w:rPr>
          <w:rFonts w:eastAsia="Times New Roman"/>
          <w:color w:val="000000"/>
          <w:sz w:val="22"/>
          <w:szCs w:val="22"/>
        </w:rPr>
      </w:pPr>
      <w:r>
        <w:rPr>
          <w:sz w:val="22"/>
          <w:szCs w:val="22"/>
        </w:rPr>
        <w:t>Figure 2.6.</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2</w:t>
      </w:r>
      <w:r>
        <w:rPr>
          <w:sz w:val="22"/>
          <w:szCs w:val="22"/>
        </w:rPr>
        <w:fldChar w:fldCharType="end"/>
      </w:r>
      <w:r>
        <w:rPr>
          <w:sz w:val="22"/>
          <w:szCs w:val="22"/>
        </w:rPr>
        <w:t>. Block Diagram of ACMA transmit (single branch)</w:t>
      </w:r>
    </w:p>
    <w:p w:rsidR="00D2496F" w:rsidRDefault="00B36B9A">
      <w:pPr>
        <w:spacing w:before="100" w:beforeAutospacing="1"/>
        <w:rPr>
          <w:rFonts w:eastAsia="Times New Roman"/>
          <w:color w:val="000000"/>
          <w:sz w:val="22"/>
          <w:szCs w:val="22"/>
        </w:rPr>
      </w:pPr>
      <w:r>
        <w:rPr>
          <w:sz w:val="22"/>
          <w:highlight w:val="yellow"/>
        </w:rPr>
        <w:lastRenderedPageBreak/>
        <w:sym w:font="Wingdings" w:char="F0DF"/>
      </w:r>
      <w:r>
        <w:rPr>
          <w:b/>
          <w:sz w:val="22"/>
          <w:szCs w:val="22"/>
          <w:highlight w:val="yellow"/>
        </w:rPr>
        <w:t>-------------------------------------------End Text Update-----------------------------------------------</w:t>
      </w:r>
      <w:r>
        <w:rPr>
          <w:sz w:val="22"/>
          <w:highlight w:val="yellow"/>
        </w:rPr>
        <w:sym w:font="Wingdings" w:char="F0E0"/>
      </w:r>
    </w:p>
    <w:p w:rsidR="00D2496F" w:rsidRDefault="00D2496F">
      <w:pPr>
        <w:spacing w:before="100" w:beforeAutospacing="1"/>
        <w:rPr>
          <w:rFonts w:eastAsia="Times New Roman"/>
          <w:color w:val="000000"/>
          <w:szCs w:val="24"/>
        </w:rPr>
      </w:pPr>
    </w:p>
    <w:p w:rsidR="00D2496F" w:rsidRDefault="00D2496F">
      <w:pPr>
        <w:spacing w:afterLines="20" w:after="48"/>
        <w:rPr>
          <w:rFonts w:eastAsia="Times New Roman"/>
          <w:sz w:val="22"/>
          <w:szCs w:val="22"/>
        </w:rPr>
      </w:pPr>
    </w:p>
    <w:p w:rsidR="00D2496F" w:rsidRDefault="00B36B9A">
      <w:pPr>
        <w:spacing w:afterLines="20" w:after="48"/>
        <w:rPr>
          <w:rFonts w:eastAsia="MS Mincho"/>
          <w:i/>
          <w:sz w:val="22"/>
          <w:szCs w:val="22"/>
        </w:rPr>
      </w:pPr>
      <w:r>
        <w:rPr>
          <w:rFonts w:eastAsia="MS Mincho" w:hint="eastAsia"/>
          <w:i/>
          <w:sz w:val="22"/>
          <w:szCs w:val="22"/>
        </w:rPr>
        <w:t>Detailed description of ACMA are as below.</w:t>
      </w:r>
    </w:p>
    <w:p w:rsidR="00D2496F" w:rsidRDefault="00B36B9A">
      <w:pPr>
        <w:spacing w:afterLines="20" w:after="48"/>
        <w:rPr>
          <w:rFonts w:eastAsia="Times New Roman"/>
          <w:sz w:val="22"/>
          <w:szCs w:val="22"/>
        </w:rPr>
      </w:pPr>
      <w:r>
        <w:rPr>
          <w:rFonts w:eastAsia="Times New Roman"/>
          <w:sz w:val="22"/>
          <w:szCs w:val="22"/>
        </w:rPr>
        <w:t xml:space="preserve">A block diagram of the ACMA </w:t>
      </w:r>
      <w:r w:rsidR="00D77262">
        <w:rPr>
          <w:rFonts w:eastAsia="Times New Roman"/>
          <w:sz w:val="22"/>
          <w:szCs w:val="22"/>
        </w:rPr>
        <w:fldChar w:fldCharType="begin"/>
      </w:r>
      <w:r w:rsidR="00D77262">
        <w:rPr>
          <w:rFonts w:eastAsia="Times New Roman"/>
          <w:sz w:val="22"/>
          <w:szCs w:val="22"/>
        </w:rPr>
        <w:instrText xml:space="preserve"> REF _Ref523559393 \n \h </w:instrText>
      </w:r>
      <w:r w:rsidR="00D77262">
        <w:rPr>
          <w:rFonts w:eastAsia="Times New Roman"/>
          <w:sz w:val="22"/>
          <w:szCs w:val="22"/>
        </w:rPr>
      </w:r>
      <w:r w:rsidR="00D77262">
        <w:rPr>
          <w:rFonts w:eastAsia="Times New Roman"/>
          <w:sz w:val="22"/>
          <w:szCs w:val="22"/>
        </w:rPr>
        <w:fldChar w:fldCharType="separate"/>
      </w:r>
      <w:r w:rsidR="00D77262">
        <w:rPr>
          <w:rFonts w:eastAsia="Times New Roman"/>
          <w:sz w:val="22"/>
          <w:szCs w:val="22"/>
        </w:rPr>
        <w:t>[20]</w:t>
      </w:r>
      <w:r w:rsidR="00D77262">
        <w:rPr>
          <w:rFonts w:eastAsia="Times New Roman"/>
          <w:sz w:val="22"/>
          <w:szCs w:val="22"/>
        </w:rPr>
        <w:fldChar w:fldCharType="end"/>
      </w:r>
      <w:r w:rsidR="00D77262">
        <w:rPr>
          <w:rFonts w:eastAsia="Times New Roman"/>
          <w:sz w:val="22"/>
          <w:szCs w:val="22"/>
        </w:rPr>
        <w:t xml:space="preserve"> </w:t>
      </w:r>
      <w:r>
        <w:rPr>
          <w:rFonts w:eastAsia="Times New Roman"/>
          <w:sz w:val="22"/>
          <w:szCs w:val="22"/>
        </w:rPr>
        <w:t xml:space="preserve">transmit side (for single branch) is shown in Figure </w:t>
      </w:r>
      <w:r>
        <w:rPr>
          <w:sz w:val="22"/>
          <w:szCs w:val="22"/>
        </w:rPr>
        <w:t>3.3.1-1</w:t>
      </w:r>
      <w:r>
        <w:rPr>
          <w:rFonts w:eastAsia="Times New Roman"/>
          <w:sz w:val="22"/>
          <w:szCs w:val="22"/>
        </w:rPr>
        <w:t>.</w:t>
      </w:r>
    </w:p>
    <w:p w:rsidR="00D2496F" w:rsidRDefault="00B36B9A">
      <w:pPr>
        <w:keepNext/>
        <w:spacing w:afterLines="20" w:after="48"/>
        <w:rPr>
          <w:sz w:val="22"/>
          <w:szCs w:val="22"/>
        </w:rPr>
      </w:pPr>
      <w:r>
        <w:rPr>
          <w:rFonts w:eastAsia="Times New Roman"/>
          <w:noProof/>
          <w:sz w:val="22"/>
          <w:szCs w:val="22"/>
          <w:lang w:val="en-US" w:eastAsia="zh-CN"/>
        </w:rPr>
        <w:drawing>
          <wp:inline distT="0" distB="0" distL="0" distR="0">
            <wp:extent cx="5943600" cy="1223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rsidR="00D2496F" w:rsidRDefault="00B36B9A">
      <w:pPr>
        <w:pStyle w:val="Caption"/>
        <w:jc w:val="center"/>
        <w:rPr>
          <w:sz w:val="22"/>
          <w:szCs w:val="22"/>
        </w:rPr>
      </w:pPr>
      <w:r>
        <w:rPr>
          <w:sz w:val="22"/>
          <w:szCs w:val="22"/>
        </w:rPr>
        <w:t>Figure 3.3.1-1. ACMA transmit block diagram (single branch)</w:t>
      </w:r>
    </w:p>
    <w:p w:rsidR="00D2496F" w:rsidRDefault="00B36B9A">
      <w:pPr>
        <w:pStyle w:val="western"/>
        <w:adjustRightInd w:val="0"/>
        <w:snapToGrid w:val="0"/>
        <w:spacing w:after="0" w:line="240" w:lineRule="auto"/>
        <w:rPr>
          <w:rFonts w:ascii="Times New Roman" w:hAnsi="Times New Roman"/>
          <w:sz w:val="22"/>
          <w:szCs w:val="22"/>
        </w:rPr>
      </w:pPr>
      <w:r>
        <w:rPr>
          <w:rFonts w:ascii="Times New Roman" w:hAnsi="Times New Roman"/>
          <w:sz w:val="22"/>
          <w:szCs w:val="22"/>
        </w:rPr>
        <w:t>After mapping to constellation points (QPSK), the symbols are scrambled by the random sequence c</w:t>
      </w:r>
      <w:r>
        <w:rPr>
          <w:rFonts w:ascii="Times New Roman" w:hAnsi="Times New Roman"/>
          <w:sz w:val="22"/>
          <w:szCs w:val="22"/>
          <w:vertAlign w:val="subscript"/>
        </w:rPr>
        <w:t>i,k,n</w:t>
      </w:r>
      <w:r>
        <w:rPr>
          <w:rFonts w:ascii="Times New Roman" w:hAnsi="Times New Roman"/>
          <w:sz w:val="22"/>
          <w:szCs w:val="22"/>
        </w:rPr>
        <w:t xml:space="preserve">which is the </w:t>
      </w:r>
      <w:r>
        <w:rPr>
          <w:rFonts w:ascii="Times New Roman" w:hAnsi="Times New Roman"/>
          <w:i/>
          <w:iCs/>
          <w:sz w:val="22"/>
          <w:szCs w:val="22"/>
        </w:rPr>
        <w:t>i</w:t>
      </w:r>
      <w:r>
        <w:rPr>
          <w:rFonts w:ascii="Times New Roman" w:hAnsi="Times New Roman"/>
          <w:sz w:val="22"/>
          <w:szCs w:val="22"/>
        </w:rPr>
        <w:t xml:space="preserve">th symbol of the </w:t>
      </w:r>
      <w:r>
        <w:rPr>
          <w:rFonts w:ascii="Times New Roman" w:hAnsi="Times New Roman"/>
          <w:i/>
          <w:iCs/>
          <w:sz w:val="22"/>
          <w:szCs w:val="22"/>
        </w:rPr>
        <w:t>k</w:t>
      </w:r>
      <w:r>
        <w:rPr>
          <w:rFonts w:ascii="Times New Roman" w:hAnsi="Times New Roman"/>
          <w:sz w:val="22"/>
          <w:szCs w:val="22"/>
        </w:rPr>
        <w:t xml:space="preserve">th UE of the </w:t>
      </w:r>
      <w:r>
        <w:rPr>
          <w:rFonts w:ascii="Times New Roman" w:hAnsi="Times New Roman"/>
          <w:i/>
          <w:iCs/>
          <w:sz w:val="22"/>
          <w:szCs w:val="22"/>
        </w:rPr>
        <w:t>n</w:t>
      </w:r>
      <w:r>
        <w:rPr>
          <w:rFonts w:ascii="Times New Roman" w:hAnsi="Times New Roman"/>
          <w:sz w:val="22"/>
          <w:szCs w:val="22"/>
        </w:rPr>
        <w:t>th transmission, and d</w:t>
      </w:r>
      <w:r>
        <w:rPr>
          <w:rFonts w:ascii="Times New Roman" w:hAnsi="Times New Roman"/>
          <w:sz w:val="22"/>
          <w:szCs w:val="22"/>
          <w:vertAlign w:val="subscript"/>
        </w:rPr>
        <w:t>k,n</w:t>
      </w:r>
      <w:r>
        <w:rPr>
          <w:rFonts w:ascii="Times New Roman" w:hAnsi="Times New Roman"/>
          <w:sz w:val="22"/>
          <w:szCs w:val="22"/>
        </w:rPr>
        <w:t xml:space="preserve"> is the delay value for the </w:t>
      </w:r>
      <w:r>
        <w:rPr>
          <w:rFonts w:ascii="Times New Roman" w:hAnsi="Times New Roman"/>
          <w:i/>
          <w:iCs/>
          <w:sz w:val="22"/>
          <w:szCs w:val="22"/>
        </w:rPr>
        <w:t>k</w:t>
      </w:r>
      <w:r>
        <w:rPr>
          <w:rFonts w:ascii="Times New Roman" w:hAnsi="Times New Roman"/>
          <w:sz w:val="22"/>
          <w:szCs w:val="22"/>
        </w:rPr>
        <w:t xml:space="preserve">th UE for the </w:t>
      </w:r>
      <w:r>
        <w:rPr>
          <w:rFonts w:ascii="Times New Roman" w:hAnsi="Times New Roman"/>
          <w:i/>
          <w:iCs/>
          <w:sz w:val="22"/>
          <w:szCs w:val="22"/>
        </w:rPr>
        <w:t>n</w:t>
      </w:r>
      <w:r>
        <w:rPr>
          <w:rFonts w:ascii="Times New Roman" w:hAnsi="Times New Roman"/>
          <w:sz w:val="22"/>
          <w:szCs w:val="22"/>
        </w:rPr>
        <w:t xml:space="preserve">th transmission. Note the 3 indices for the scrambling pattern and 2 indices for the delay value (delay is applied to each transmission while scrambling is applied to each symbol).  This notation allows the MA signature for each UE (index </w:t>
      </w:r>
      <w:r>
        <w:rPr>
          <w:rFonts w:ascii="Times New Roman" w:hAnsi="Times New Roman"/>
          <w:i/>
          <w:sz w:val="22"/>
          <w:szCs w:val="22"/>
        </w:rPr>
        <w:t>k</w:t>
      </w:r>
      <w:r>
        <w:rPr>
          <w:rFonts w:ascii="Times New Roman" w:hAnsi="Times New Roman"/>
          <w:sz w:val="22"/>
          <w:szCs w:val="22"/>
        </w:rPr>
        <w:t xml:space="preserve">) and/or each transmission (index </w:t>
      </w:r>
      <w:r>
        <w:rPr>
          <w:rFonts w:ascii="Times New Roman" w:hAnsi="Times New Roman"/>
          <w:i/>
          <w:sz w:val="22"/>
          <w:szCs w:val="22"/>
        </w:rPr>
        <w:t>n</w:t>
      </w:r>
      <w:r>
        <w:rPr>
          <w:rFonts w:ascii="Times New Roman" w:hAnsi="Times New Roman"/>
          <w:sz w:val="22"/>
          <w:szCs w:val="22"/>
        </w:rPr>
        <w:t>) to be either randomly selected o</w:t>
      </w:r>
      <w:r w:rsidR="007F76F9">
        <w:rPr>
          <w:rFonts w:ascii="Times New Roman" w:hAnsi="Times New Roman"/>
          <w:sz w:val="22"/>
          <w:szCs w:val="22"/>
        </w:rPr>
        <w:t>r</w:t>
      </w:r>
      <w:r>
        <w:rPr>
          <w:rFonts w:ascii="Times New Roman" w:hAnsi="Times New Roman"/>
          <w:sz w:val="22"/>
          <w:szCs w:val="22"/>
        </w:rPr>
        <w:t xml:space="preserve"> pre-assigned.</w:t>
      </w:r>
    </w:p>
    <w:p w:rsidR="00D2496F" w:rsidRDefault="00D2496F">
      <w:pPr>
        <w:rPr>
          <w:sz w:val="22"/>
          <w:szCs w:val="22"/>
        </w:rPr>
      </w:pPr>
    </w:p>
    <w:p w:rsidR="00D2496F" w:rsidRDefault="00B36B9A">
      <w:pPr>
        <w:spacing w:afterLines="20" w:after="48"/>
        <w:rPr>
          <w:rFonts w:eastAsia="Times New Roman"/>
          <w:sz w:val="22"/>
          <w:szCs w:val="22"/>
        </w:rPr>
      </w:pPr>
      <w:r>
        <w:rPr>
          <w:rFonts w:eastAsia="Times New Roman"/>
          <w:sz w:val="22"/>
          <w:szCs w:val="22"/>
        </w:rPr>
        <w:t xml:space="preserve">ACMA uses a combination of randomly staggered timing and symbol-based scrambling, based on pseudo-random sequences such as Gold sequences with different seeds as MA signature (section 2.2.3.) The receiver is based on standard ESE receiver. No additional MMSE detection is needed.  </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 xml:space="preserve">For higher TBS sizes multi-branch transmission is adopted (section 2.4.). In particular, multi-branch transmission before FEC (scheme a) is adopted for two reasons: </w:t>
      </w:r>
    </w:p>
    <w:p w:rsidR="00D2496F" w:rsidRDefault="00B36B9A">
      <w:pPr>
        <w:spacing w:afterLines="20" w:after="48"/>
        <w:ind w:firstLine="425"/>
        <w:rPr>
          <w:rFonts w:eastAsia="Times New Roman"/>
          <w:sz w:val="22"/>
          <w:szCs w:val="22"/>
        </w:rPr>
      </w:pPr>
      <w:r>
        <w:rPr>
          <w:rFonts w:eastAsia="Times New Roman"/>
          <w:sz w:val="22"/>
          <w:szCs w:val="22"/>
        </w:rPr>
        <w:t xml:space="preserve">1. It allows the receiver to treat each branch as if it is an additional user. </w:t>
      </w:r>
    </w:p>
    <w:p w:rsidR="00D2496F" w:rsidRDefault="00B36B9A">
      <w:pPr>
        <w:spacing w:afterLines="20" w:after="48"/>
        <w:ind w:firstLine="425"/>
        <w:rPr>
          <w:rFonts w:eastAsia="Times New Roman"/>
          <w:sz w:val="22"/>
          <w:szCs w:val="22"/>
        </w:rPr>
      </w:pPr>
      <w:r>
        <w:rPr>
          <w:rFonts w:eastAsia="Times New Roman"/>
          <w:sz w:val="22"/>
          <w:szCs w:val="22"/>
        </w:rPr>
        <w:t xml:space="preserve">2. It allows the receiver to stop iterating on already converged branches. </w:t>
      </w:r>
    </w:p>
    <w:p w:rsidR="00D2496F" w:rsidRDefault="00B36B9A">
      <w:pPr>
        <w:spacing w:afterLines="20" w:after="48"/>
        <w:rPr>
          <w:rFonts w:eastAsia="Times New Roman"/>
          <w:sz w:val="22"/>
          <w:szCs w:val="22"/>
        </w:rPr>
      </w:pPr>
      <w:r>
        <w:rPr>
          <w:rFonts w:eastAsia="Times New Roman"/>
          <w:sz w:val="22"/>
          <w:szCs w:val="22"/>
        </w:rPr>
        <w:t xml:space="preserve">For TBS sizes of 10 and 20 bytes, a single branch is used, whereas for TBS sizes of 40, 60, and 75 bytes, 3 branches are used with a uniform power difference, </w:t>
      </w:r>
      <w:r>
        <w:rPr>
          <w:rFonts w:ascii="Symbol" w:eastAsia="Symbol" w:hAnsi="Symbol" w:cs="Symbol"/>
        </w:rPr>
        <w:t></w:t>
      </w:r>
      <w:r>
        <w:rPr>
          <w:rFonts w:eastAsia="Times New Roman"/>
          <w:sz w:val="22"/>
          <w:szCs w:val="22"/>
          <w:vertAlign w:val="subscript"/>
        </w:rPr>
        <w:t>p</w:t>
      </w:r>
      <w:r>
        <w:rPr>
          <w:rFonts w:eastAsia="Times New Roman"/>
          <w:sz w:val="22"/>
          <w:szCs w:val="22"/>
        </w:rPr>
        <w:t>, of 3.5 dB between branches</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Consider the case of M branches.  The power of the i</w:t>
      </w:r>
      <w:r>
        <w:rPr>
          <w:rFonts w:eastAsia="Times New Roman"/>
          <w:sz w:val="22"/>
          <w:szCs w:val="22"/>
          <w:vertAlign w:val="superscript"/>
        </w:rPr>
        <w:t>th</w:t>
      </w:r>
      <w:r>
        <w:rPr>
          <w:rFonts w:eastAsia="Times New Roman"/>
          <w:sz w:val="22"/>
          <w:szCs w:val="22"/>
        </w:rPr>
        <w:t xml:space="preserve"> branch, in dB, is given by</w:t>
      </w:r>
    </w:p>
    <w:p w:rsidR="00D2496F" w:rsidRDefault="00B36B9A">
      <w:pPr>
        <w:spacing w:afterLines="20" w:after="48"/>
        <w:rPr>
          <w:rFonts w:eastAsia="Times New Roman"/>
          <w:sz w:val="22"/>
          <w:szCs w:val="22"/>
        </w:rPr>
      </w:pPr>
      <w:r>
        <w:rPr>
          <w:noProof/>
          <w:sz w:val="22"/>
          <w:szCs w:val="22"/>
          <w:lang w:val="en-US" w:eastAsia="zh-CN"/>
        </w:rPr>
        <w:drawing>
          <wp:anchor distT="0" distB="0" distL="114300" distR="114300" simplePos="0" relativeHeight="251658752" behindDoc="0" locked="0" layoutInCell="1" allowOverlap="1">
            <wp:simplePos x="0" y="0"/>
            <wp:positionH relativeFrom="column">
              <wp:posOffset>3171825</wp:posOffset>
            </wp:positionH>
            <wp:positionV relativeFrom="paragraph">
              <wp:posOffset>93980</wp:posOffset>
            </wp:positionV>
            <wp:extent cx="1562100" cy="361950"/>
            <wp:effectExtent l="0" t="0" r="0" b="0"/>
            <wp:wrapThrough wrapText="bothSides">
              <wp:wrapPolygon edited="0">
                <wp:start x="6322" y="0"/>
                <wp:lineTo x="0" y="7958"/>
                <wp:lineTo x="0" y="18189"/>
                <wp:lineTo x="7902" y="20463"/>
                <wp:lineTo x="10010" y="20463"/>
                <wp:lineTo x="21337" y="18189"/>
                <wp:lineTo x="21337" y="4547"/>
                <wp:lineTo x="11590" y="0"/>
                <wp:lineTo x="6322" y="0"/>
              </wp:wrapPolygon>
            </wp:wrapThrough>
            <wp:docPr id="2109379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79457" name="picture"/>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1562100" cy="361950"/>
                    </a:xfrm>
                    <a:prstGeom prst="rect">
                      <a:avLst/>
                    </a:prstGeom>
                  </pic:spPr>
                </pic:pic>
              </a:graphicData>
            </a:graphic>
          </wp:anchor>
        </w:drawing>
      </w:r>
      <w:r>
        <w:rPr>
          <w:noProof/>
          <w:sz w:val="22"/>
          <w:szCs w:val="22"/>
          <w:lang w:val="en-US" w:eastAsia="zh-CN"/>
        </w:rPr>
        <w:drawing>
          <wp:anchor distT="0" distB="0" distL="114300" distR="114300" simplePos="0" relativeHeight="251655680" behindDoc="0" locked="0" layoutInCell="1" allowOverlap="1">
            <wp:simplePos x="0" y="0"/>
            <wp:positionH relativeFrom="margin">
              <wp:align>left</wp:align>
            </wp:positionH>
            <wp:positionV relativeFrom="paragraph">
              <wp:posOffset>128270</wp:posOffset>
            </wp:positionV>
            <wp:extent cx="1971675" cy="361950"/>
            <wp:effectExtent l="0" t="0" r="9525" b="0"/>
            <wp:wrapThrough wrapText="bothSides">
              <wp:wrapPolygon edited="0">
                <wp:start x="5843" y="0"/>
                <wp:lineTo x="0" y="7958"/>
                <wp:lineTo x="0" y="18189"/>
                <wp:lineTo x="5426" y="20463"/>
                <wp:lineTo x="7096" y="20463"/>
                <wp:lineTo x="21496" y="18189"/>
                <wp:lineTo x="21496" y="4547"/>
                <wp:lineTo x="7096" y="0"/>
                <wp:lineTo x="5843" y="0"/>
              </wp:wrapPolygon>
            </wp:wrapThrough>
            <wp:docPr id="705115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15221" name="picture"/>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1971675" cy="361950"/>
                    </a:xfrm>
                    <a:prstGeom prst="rect">
                      <a:avLst/>
                    </a:prstGeom>
                  </pic:spPr>
                </pic:pic>
              </a:graphicData>
            </a:graphic>
          </wp:anchor>
        </w:drawing>
      </w:r>
    </w:p>
    <w:p w:rsidR="00D2496F" w:rsidRDefault="00B36B9A">
      <w:pPr>
        <w:spacing w:afterLines="20" w:after="48"/>
        <w:rPr>
          <w:rFonts w:eastAsia="Times New Roman"/>
          <w:sz w:val="22"/>
          <w:szCs w:val="22"/>
        </w:rPr>
      </w:pPr>
      <w:r>
        <w:rPr>
          <w:rFonts w:eastAsia="Times New Roman"/>
          <w:sz w:val="22"/>
          <w:szCs w:val="22"/>
        </w:rPr>
        <w:t xml:space="preserve"> for even M; and for odd M.</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 xml:space="preserve">ACMA uses randomly staggered timing to improve overloading capability by randomly distributing multi-user interference, wherein the start time of each transmission is randomly distributed over the symbols of a slot. </w:t>
      </w:r>
      <w:r>
        <w:rPr>
          <w:sz w:val="22"/>
          <w:szCs w:val="22"/>
        </w:rPr>
        <w:t>Figure 3.3.1-2</w:t>
      </w:r>
      <w:r>
        <w:rPr>
          <w:rFonts w:eastAsia="Times New Roman"/>
          <w:sz w:val="22"/>
          <w:szCs w:val="22"/>
        </w:rPr>
        <w:t xml:space="preserve"> illustrates the range of start and end of transmissions.</w:t>
      </w:r>
    </w:p>
    <w:p w:rsidR="00D2496F" w:rsidRDefault="00B36B9A">
      <w:pPr>
        <w:keepNext/>
        <w:spacing w:afterLines="20" w:after="48"/>
        <w:rPr>
          <w:sz w:val="22"/>
          <w:szCs w:val="22"/>
        </w:rPr>
      </w:pPr>
      <w:r>
        <w:rPr>
          <w:rFonts w:eastAsia="Times New Roman"/>
          <w:noProof/>
          <w:sz w:val="22"/>
          <w:szCs w:val="22"/>
          <w:lang w:val="en-US" w:eastAsia="zh-CN"/>
        </w:rPr>
        <w:lastRenderedPageBreak/>
        <w:drawing>
          <wp:inline distT="0" distB="0" distL="0" distR="0">
            <wp:extent cx="5943600" cy="29819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rsidR="00D2496F" w:rsidRDefault="00B36B9A">
      <w:pPr>
        <w:pStyle w:val="Caption"/>
        <w:jc w:val="center"/>
        <w:rPr>
          <w:rFonts w:eastAsia="Times New Roman"/>
          <w:sz w:val="22"/>
          <w:szCs w:val="22"/>
        </w:rPr>
      </w:pPr>
      <w:r>
        <w:rPr>
          <w:sz w:val="22"/>
          <w:szCs w:val="22"/>
        </w:rPr>
        <w:t>Figure 3.3.1-2. Illustration showing distribution of start and end timing of transmissions</w:t>
      </w:r>
    </w:p>
    <w:p w:rsidR="00D2496F" w:rsidRDefault="00B36B9A">
      <w:pPr>
        <w:spacing w:afterLines="20" w:after="48"/>
        <w:rPr>
          <w:rFonts w:eastAsia="Times New Roman"/>
          <w:sz w:val="22"/>
          <w:szCs w:val="22"/>
        </w:rPr>
      </w:pPr>
      <w:r>
        <w:rPr>
          <w:rFonts w:eastAsia="Times New Roman"/>
          <w:sz w:val="22"/>
          <w:szCs w:val="22"/>
        </w:rPr>
        <w:t>The transmission can be symbol synchronous or symbol asynchronous without any significant performance difference. To support K simultaneous UEs per slot over a time period corresponding to N consecutive slots, K x N UEs access the channel. ACMA uniformly randomizes the starting transmission point of K x N UEs to any OFDM symbol (for symbol synchronous transmission) within the first N-1 slots. By the end of N</w:t>
      </w:r>
      <w:r>
        <w:rPr>
          <w:rFonts w:eastAsia="Times New Roman"/>
          <w:sz w:val="22"/>
          <w:szCs w:val="22"/>
          <w:vertAlign w:val="superscript"/>
        </w:rPr>
        <w:t>th</w:t>
      </w:r>
      <w:r>
        <w:rPr>
          <w:rFonts w:eastAsia="Times New Roman"/>
          <w:sz w:val="22"/>
          <w:szCs w:val="22"/>
        </w:rPr>
        <w:t xml:space="preserve"> slot, all K x N UEs are done transmitting and the channel can be used for another purpose, to support other services or TDD operation. In our simulations, we use N=5. </w:t>
      </w:r>
    </w:p>
    <w:p w:rsidR="00D2496F" w:rsidRDefault="00D2496F">
      <w:pPr>
        <w:spacing w:afterLines="20" w:after="48"/>
        <w:rPr>
          <w:rFonts w:eastAsia="Times New Roman"/>
          <w:sz w:val="22"/>
          <w:szCs w:val="22"/>
        </w:rPr>
      </w:pPr>
    </w:p>
    <w:p w:rsidR="00D2496F" w:rsidRDefault="00B36B9A">
      <w:pPr>
        <w:widowControl w:val="0"/>
        <w:adjustRightInd w:val="0"/>
        <w:snapToGrid w:val="0"/>
        <w:spacing w:afterLines="20" w:after="48" w:line="276" w:lineRule="auto"/>
        <w:rPr>
          <w:rFonts w:eastAsia="Times New Roman"/>
          <w:sz w:val="22"/>
          <w:szCs w:val="22"/>
        </w:rPr>
      </w:pPr>
      <w:r>
        <w:rPr>
          <w:rFonts w:eastAsia="Times New Roman"/>
          <w:sz w:val="22"/>
          <w:szCs w:val="22"/>
        </w:rPr>
        <w:t>For high overloading capability it is necessary to both increase the number of DMRS symbols and to obtain a larger number of DMRS sequences.  As an example, three DMRS symbols can be S</w:t>
      </w:r>
      <w:r>
        <w:rPr>
          <w:rFonts w:eastAsia="Times New Roman"/>
          <w:sz w:val="22"/>
          <w:szCs w:val="22"/>
          <w:vertAlign w:val="subscript"/>
        </w:rPr>
        <w:t>a</w:t>
      </w:r>
      <w:r>
        <w:rPr>
          <w:rFonts w:eastAsia="Times New Roman"/>
          <w:sz w:val="22"/>
          <w:szCs w:val="22"/>
        </w:rPr>
        <w:t>, S</w:t>
      </w:r>
      <w:r>
        <w:rPr>
          <w:rFonts w:eastAsia="Times New Roman"/>
          <w:sz w:val="22"/>
          <w:szCs w:val="22"/>
          <w:vertAlign w:val="subscript"/>
        </w:rPr>
        <w:t>b</w:t>
      </w:r>
      <w:r>
        <w:rPr>
          <w:rFonts w:eastAsia="Times New Roman"/>
          <w:sz w:val="22"/>
          <w:szCs w:val="22"/>
        </w:rPr>
        <w:t>, and S</w:t>
      </w:r>
      <w:r>
        <w:rPr>
          <w:rFonts w:eastAsia="Times New Roman"/>
          <w:sz w:val="22"/>
          <w:szCs w:val="22"/>
          <w:vertAlign w:val="subscript"/>
        </w:rPr>
        <w:t>c</w:t>
      </w:r>
      <w:r>
        <w:rPr>
          <w:rFonts w:eastAsia="Times New Roman"/>
          <w:sz w:val="22"/>
          <w:szCs w:val="22"/>
        </w:rPr>
        <w:t>.  Take the case of 6 RB or 72 subcarriers.  Each of these symbols will be a size 71 ZC sequence, cyclically extended to 72.  There are 70 different ZC sequences available of length 71.  In addition, each cyclic shift of each of these sequences is available. Thus, there are 70x72 sequences.  In the case where, for example, 3 DMRS symbols are used, each UE is assigned 3 of the available 70x72 sequences.  A 1 to 1 mapping between the ZC sequence assignment and the pseudo-random symbol scrambling code is used.</w:t>
      </w:r>
    </w:p>
    <w:p w:rsidR="00D2496F" w:rsidRDefault="00D2496F">
      <w:pPr>
        <w:widowControl w:val="0"/>
        <w:adjustRightInd w:val="0"/>
        <w:snapToGrid w:val="0"/>
        <w:spacing w:afterLines="20" w:after="48" w:line="276" w:lineRule="auto"/>
        <w:rPr>
          <w:rFonts w:eastAsia="Times New Roman"/>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pPr>
      <w:r>
        <w:t>RAMA (Rate adaptative multiple access) for multi-branch structure</w:t>
      </w:r>
    </w:p>
    <w:p w:rsidR="00D2496F" w:rsidRDefault="00B36B9A">
      <w:pPr>
        <w:widowControl w:val="0"/>
        <w:adjustRightInd w:val="0"/>
        <w:snapToGrid w:val="0"/>
        <w:spacing w:afterLines="20" w:after="48" w:line="276" w:lineRule="auto"/>
        <w:jc w:val="both"/>
        <w:rPr>
          <w:rFonts w:eastAsiaTheme="minorEastAsia"/>
          <w:i/>
          <w:sz w:val="22"/>
          <w:szCs w:val="22"/>
          <w:lang w:val="en-US" w:eastAsia="zh-CN"/>
        </w:rPr>
      </w:pPr>
      <w:r>
        <w:rPr>
          <w:rFonts w:eastAsiaTheme="minorEastAsia" w:hint="eastAsia"/>
          <w:i/>
          <w:sz w:val="22"/>
          <w:szCs w:val="22"/>
          <w:lang w:val="en-US" w:eastAsia="zh-CN"/>
        </w:rPr>
        <w:t>Mu</w:t>
      </w:r>
      <w:r>
        <w:rPr>
          <w:rFonts w:eastAsiaTheme="minorEastAsia"/>
          <w:i/>
          <w:sz w:val="22"/>
          <w:szCs w:val="22"/>
          <w:lang w:val="en-US" w:eastAsia="zh-CN"/>
        </w:rPr>
        <w:t>lti-branch structures are described in Section 2.2.4. The details for realizing adaptative coding rate for multi-branch structure in Figure 11(a) of Section 2.4 (i.e., option 1 in Section 3.3.2.1)and Figure 11(d) of Section 2.4(d) (i.e., option 2 in Section 3.3.2.1) are provided below.</w:t>
      </w:r>
    </w:p>
    <w:p w:rsidR="00D2496F" w:rsidRDefault="00B36B9A">
      <w:pPr>
        <w:pStyle w:val="ListParagraph1"/>
        <w:spacing w:afterLines="20" w:after="48" w:line="240" w:lineRule="auto"/>
        <w:ind w:firstLineChars="0" w:firstLine="0"/>
      </w:pPr>
      <w:r>
        <w:rPr>
          <w:rFonts w:eastAsiaTheme="minorEastAsia"/>
          <w:szCs w:val="22"/>
          <w:lang w:val="en-US" w:eastAsia="zh-CN"/>
        </w:rPr>
        <w:t xml:space="preserve">3.3.2.1 Adaptative coding rate for multi-branch structure </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Required parameters for multi-brach structure</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2"/>
          <w:lang w:eastAsia="zh-CN"/>
        </w:rPr>
        <w:t>The related parameters for multi-branch structure in Figure 11(a) and (d) of Section 2.4 are configured or pre-configured by higher-layer signalling or dynamic signalling, as follows</w:t>
      </w:r>
    </w:p>
    <w:p w:rsidR="00D2496F" w:rsidRDefault="00B36B9A">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Op</w:t>
      </w:r>
      <w:r>
        <w:rPr>
          <w:rFonts w:eastAsiaTheme="minorEastAsia"/>
          <w:sz w:val="21"/>
          <w:szCs w:val="22"/>
          <w:lang w:eastAsia="zh-CN"/>
        </w:rPr>
        <w:t>tion 1: Figure 11(a) in Section 2.4</w:t>
      </w:r>
    </w:p>
    <w:tbl>
      <w:tblPr>
        <w:tblStyle w:val="TableGrid"/>
        <w:tblW w:w="9526" w:type="dxa"/>
        <w:jc w:val="center"/>
        <w:tblLayout w:type="fixed"/>
        <w:tblLook w:val="04A0" w:firstRow="1" w:lastRow="0" w:firstColumn="1" w:lastColumn="0" w:noHBand="0" w:noVBand="1"/>
      </w:tblPr>
      <w:tblGrid>
        <w:gridCol w:w="5240"/>
        <w:gridCol w:w="4286"/>
      </w:tblGrid>
      <w:tr w:rsidR="00D2496F">
        <w:trPr>
          <w:jc w:val="center"/>
        </w:trPr>
        <w:tc>
          <w:tcPr>
            <w:tcW w:w="5240" w:type="dxa"/>
          </w:tcPr>
          <w:p w:rsidR="00D2496F" w:rsidRDefault="00B36B9A">
            <w:pPr>
              <w:rPr>
                <w:sz w:val="22"/>
              </w:rPr>
            </w:pPr>
            <w:r>
              <w:rPr>
                <w:sz w:val="22"/>
              </w:rPr>
              <w:t>Parameter</w:t>
            </w:r>
          </w:p>
        </w:tc>
        <w:tc>
          <w:tcPr>
            <w:tcW w:w="4286" w:type="dxa"/>
          </w:tcPr>
          <w:p w:rsidR="00D2496F" w:rsidRDefault="00B36B9A">
            <w:pPr>
              <w:rPr>
                <w:sz w:val="22"/>
              </w:rPr>
            </w:pPr>
            <w:r>
              <w:rPr>
                <w:sz w:val="22"/>
              </w:rPr>
              <w:t>Notation of parameters</w:t>
            </w:r>
          </w:p>
        </w:tc>
      </w:tr>
      <w:tr w:rsidR="00D2496F">
        <w:trPr>
          <w:jc w:val="center"/>
        </w:trPr>
        <w:tc>
          <w:tcPr>
            <w:tcW w:w="5240" w:type="dxa"/>
          </w:tcPr>
          <w:p w:rsidR="00D2496F" w:rsidRDefault="00B36B9A">
            <w:pPr>
              <w:rPr>
                <w:sz w:val="22"/>
              </w:rPr>
            </w:pPr>
            <w:r>
              <w:rPr>
                <w:sz w:val="22"/>
              </w:rPr>
              <w:lastRenderedPageBreak/>
              <w:t>Number of branches</w:t>
            </w:r>
          </w:p>
        </w:tc>
        <w:tc>
          <w:tcPr>
            <w:tcW w:w="4286" w:type="dxa"/>
          </w:tcPr>
          <w:p w:rsidR="00D2496F" w:rsidRDefault="00B36B9A">
            <w:pPr>
              <w:rPr>
                <w:sz w:val="22"/>
              </w:rPr>
            </w:pPr>
            <w:r>
              <w:rPr>
                <w:rFonts w:hint="eastAsia"/>
                <w:i/>
                <w:sz w:val="22"/>
              </w:rPr>
              <w:t>L</w:t>
            </w:r>
          </w:p>
        </w:tc>
      </w:tr>
      <w:tr w:rsidR="00D2496F">
        <w:trPr>
          <w:jc w:val="center"/>
        </w:trPr>
        <w:tc>
          <w:tcPr>
            <w:tcW w:w="5240" w:type="dxa"/>
          </w:tcPr>
          <w:p w:rsidR="00D2496F" w:rsidRDefault="00B36B9A">
            <w:pPr>
              <w:rPr>
                <w:sz w:val="22"/>
              </w:rPr>
            </w:pPr>
            <w:r>
              <w:rPr>
                <w:sz w:val="22"/>
              </w:rPr>
              <w:t xml:space="preserve">Coding rate of </w:t>
            </w:r>
            <w:r>
              <w:rPr>
                <w:i/>
                <w:sz w:val="22"/>
              </w:rPr>
              <w:t>l</w:t>
            </w:r>
            <w:r>
              <w:rPr>
                <w:sz w:val="22"/>
              </w:rPr>
              <w:t>-th branch</w:t>
            </w:r>
          </w:p>
        </w:tc>
        <w:tc>
          <w:tcPr>
            <w:tcW w:w="4286" w:type="dxa"/>
          </w:tcPr>
          <w:p w:rsidR="00D2496F" w:rsidRDefault="00F95FAD">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l=1…L</m:t>
              </m:r>
            </m:oMath>
            <w:r w:rsidR="00B36B9A">
              <w:rPr>
                <w:rFonts w:hint="eastAsia"/>
                <w:sz w:val="22"/>
              </w:rPr>
              <w:t xml:space="preserve"> </w:t>
            </w:r>
          </w:p>
        </w:tc>
      </w:tr>
      <w:tr w:rsidR="00D2496F">
        <w:trPr>
          <w:jc w:val="center"/>
        </w:trPr>
        <w:tc>
          <w:tcPr>
            <w:tcW w:w="5240" w:type="dxa"/>
          </w:tcPr>
          <w:p w:rsidR="00D2496F" w:rsidRDefault="00B36B9A">
            <w:pPr>
              <w:rPr>
                <w:sz w:val="22"/>
              </w:rPr>
            </w:pPr>
            <w:r>
              <w:rPr>
                <w:sz w:val="22"/>
              </w:rPr>
              <w:t xml:space="preserve">NR legacy Modulation of </w:t>
            </w:r>
            <w:r>
              <w:rPr>
                <w:i/>
                <w:sz w:val="22"/>
              </w:rPr>
              <w:t>l</w:t>
            </w:r>
            <w:r>
              <w:rPr>
                <w:sz w:val="22"/>
              </w:rPr>
              <w:t>-th branch; superscript “(1)” represents Option 1</w:t>
            </w:r>
          </w:p>
        </w:tc>
        <w:tc>
          <w:tcPr>
            <w:tcW w:w="4286" w:type="dxa"/>
          </w:tcPr>
          <w:p w:rsidR="00D2496F" w:rsidRDefault="00F95FAD">
            <w:pPr>
              <w:rPr>
                <w:sz w:val="22"/>
              </w:rPr>
            </w:pPr>
            <m:oMath>
              <m:sSup>
                <m:sSupPr>
                  <m:ctrlPr>
                    <w:rPr>
                      <w:rFonts w:ascii="Cambria Math" w:hAnsi="Cambria Math"/>
                      <w:sz w:val="22"/>
                    </w:rPr>
                  </m:ctrlPr>
                </m:sSupPr>
                <m:e>
                  <m:sSub>
                    <m:sSubPr>
                      <m:ctrlPr>
                        <w:rPr>
                          <w:rFonts w:ascii="Cambria Math" w:hAnsi="Cambria Math"/>
                          <w:sz w:val="22"/>
                        </w:rPr>
                      </m:ctrlPr>
                    </m:sSubPr>
                    <m:e>
                      <m:r>
                        <m:rPr>
                          <m:scr m:val="script"/>
                          <m:sty m:val="p"/>
                        </m:rPr>
                        <w:rPr>
                          <w:rFonts w:ascii="Cambria Math" w:hAnsi="Cambria Math"/>
                          <w:sz w:val="22"/>
                        </w:rPr>
                        <m:t>M</m:t>
                      </m:r>
                    </m:e>
                    <m:sub>
                      <m:r>
                        <w:rPr>
                          <w:rFonts w:ascii="Cambria Math" w:hAnsi="Cambria Math"/>
                          <w:sz w:val="22"/>
                        </w:rPr>
                        <m:t>l</m:t>
                      </m:r>
                    </m:sub>
                  </m:sSub>
                </m:e>
                <m:sup>
                  <m:r>
                    <w:rPr>
                      <w:rFonts w:ascii="Cambria Math" w:hAnsi="Cambria Math"/>
                      <w:sz w:val="22"/>
                    </w:rPr>
                    <m:t>(1)</m:t>
                  </m:r>
                </m:sup>
              </m:sSup>
              <m:r>
                <w:rPr>
                  <w:rFonts w:ascii="Cambria Math" w:hAnsi="Cambria Math"/>
                  <w:sz w:val="22"/>
                </w:rPr>
                <m:t>, l=1…L</m:t>
              </m:r>
            </m:oMath>
            <w:r w:rsidR="00B36B9A">
              <w:rPr>
                <w:rFonts w:hint="eastAsia"/>
                <w:sz w:val="22"/>
              </w:rPr>
              <w:t xml:space="preserve"> </w:t>
            </w:r>
          </w:p>
        </w:tc>
      </w:tr>
      <w:tr w:rsidR="00D2496F">
        <w:trPr>
          <w:jc w:val="center"/>
        </w:trPr>
        <w:tc>
          <w:tcPr>
            <w:tcW w:w="5240" w:type="dxa"/>
          </w:tcPr>
          <w:p w:rsidR="00D2496F" w:rsidRDefault="00B36B9A">
            <w:pPr>
              <w:rPr>
                <w:sz w:val="22"/>
              </w:rPr>
            </w:pPr>
            <w:r>
              <w:rPr>
                <w:sz w:val="22"/>
              </w:rPr>
              <w:t xml:space="preserve">Power coefficient of </w:t>
            </w:r>
            <w:r>
              <w:rPr>
                <w:i/>
                <w:sz w:val="22"/>
              </w:rPr>
              <w:t>l</w:t>
            </w:r>
            <w:r>
              <w:rPr>
                <w:sz w:val="22"/>
              </w:rPr>
              <w:t>-th branch</w:t>
            </w:r>
          </w:p>
        </w:tc>
        <w:tc>
          <w:tcPr>
            <w:tcW w:w="4286" w:type="dxa"/>
          </w:tcPr>
          <w:p w:rsidR="00D2496F" w:rsidRDefault="00F95FAD">
            <w:pPr>
              <w:rPr>
                <w:rFonts w:eastAsiaTheme="minorEastAsia"/>
                <w:sz w:val="22"/>
                <w:lang w:eastAsia="zh-CN"/>
              </w:rPr>
            </w:pPr>
            <m:oMath>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oMath>
            <w:r w:rsidR="00B36B9A">
              <w:rPr>
                <w:rFonts w:hint="eastAsia"/>
                <w:sz w:val="22"/>
              </w:rPr>
              <w:t xml:space="preserve"> </w:t>
            </w:r>
            <m:oMath>
              <m:r>
                <w:rPr>
                  <w:rFonts w:ascii="Cambria Math" w:hAnsi="Cambria Math"/>
                  <w:sz w:val="22"/>
                </w:rPr>
                <m:t>, l=1…L</m:t>
              </m:r>
            </m:oMath>
            <w:r w:rsidR="00B36B9A">
              <w:rPr>
                <w:rFonts w:eastAsiaTheme="minorEastAsia"/>
                <w:sz w:val="22"/>
                <w:lang w:eastAsia="zh-CN"/>
              </w:rPr>
              <w:t xml:space="preserve">, </w:t>
            </w:r>
            <w:r w:rsidR="00B36B9A">
              <w:rPr>
                <w:sz w:val="22"/>
              </w:rPr>
              <w:t xml:space="preserve">satisfying </w:t>
            </w:r>
            <m:oMath>
              <m:nary>
                <m:naryPr>
                  <m:chr m:val="∑"/>
                  <m:limLoc m:val="subSup"/>
                  <m:ctrlPr>
                    <w:rPr>
                      <w:rFonts w:ascii="Cambria Math" w:hAnsi="Cambria Math"/>
                      <w:sz w:val="22"/>
                    </w:rPr>
                  </m:ctrlPr>
                </m:naryPr>
                <m:sub>
                  <m:r>
                    <w:rPr>
                      <w:rFonts w:ascii="Cambria Math" w:hAnsi="Cambria Math"/>
                      <w:sz w:val="22"/>
                    </w:rPr>
                    <m:t>l=1</m:t>
                  </m:r>
                </m:sub>
                <m:sup>
                  <m:r>
                    <w:rPr>
                      <w:rFonts w:ascii="Cambria Math" w:hAnsi="Cambria Math"/>
                      <w:sz w:val="22"/>
                    </w:rPr>
                    <m:t>L</m:t>
                  </m:r>
                </m:sup>
                <m:e>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e>
                    <m:sup>
                      <m:r>
                        <w:rPr>
                          <w:rFonts w:ascii="Cambria Math" w:hAnsi="Cambria Math"/>
                          <w:sz w:val="22"/>
                        </w:rPr>
                        <m:t>2</m:t>
                      </m:r>
                    </m:sup>
                  </m:sSup>
                </m:e>
              </m:nary>
              <m:r>
                <w:rPr>
                  <w:rFonts w:ascii="Cambria Math" w:hAnsi="Cambria Math"/>
                  <w:sz w:val="22"/>
                </w:rPr>
                <m:t>=1</m:t>
              </m:r>
            </m:oMath>
          </w:p>
        </w:tc>
      </w:tr>
      <w:tr w:rsidR="00D2496F">
        <w:trPr>
          <w:jc w:val="center"/>
        </w:trPr>
        <w:tc>
          <w:tcPr>
            <w:tcW w:w="5240" w:type="dxa"/>
          </w:tcPr>
          <w:p w:rsidR="00D2496F" w:rsidRDefault="00B36B9A">
            <w:pPr>
              <w:rPr>
                <w:sz w:val="22"/>
              </w:rPr>
            </w:pPr>
            <w:r>
              <w:rPr>
                <w:sz w:val="22"/>
              </w:rPr>
              <w:t xml:space="preserve">Rotation angle of </w:t>
            </w:r>
            <w:r>
              <w:rPr>
                <w:i/>
                <w:sz w:val="22"/>
              </w:rPr>
              <w:t>l</w:t>
            </w:r>
            <w:r>
              <w:rPr>
                <w:sz w:val="22"/>
              </w:rPr>
              <w:t>-th branch</w:t>
            </w:r>
          </w:p>
        </w:tc>
        <w:tc>
          <w:tcPr>
            <w:tcW w:w="4286" w:type="dxa"/>
          </w:tcPr>
          <w:p w:rsidR="00D2496F" w:rsidRDefault="00F95FAD">
            <w:pPr>
              <w:rPr>
                <w:sz w:val="22"/>
              </w:rPr>
            </w:pPr>
            <m:oMath>
              <m:sSub>
                <m:sSubPr>
                  <m:ctrlPr>
                    <w:rPr>
                      <w:rFonts w:ascii="Cambria Math" w:hAnsi="Cambria Math"/>
                      <w:i/>
                      <w:sz w:val="22"/>
                    </w:rPr>
                  </m:ctrlPr>
                </m:sSubPr>
                <m:e>
                  <m:r>
                    <w:rPr>
                      <w:rFonts w:ascii="Cambria Math" w:hAnsi="Cambria Math"/>
                      <w:sz w:val="22"/>
                    </w:rPr>
                    <m:t>θ</m:t>
                  </m:r>
                </m:e>
                <m:sub>
                  <m:r>
                    <w:rPr>
                      <w:rFonts w:ascii="Cambria Math" w:hAnsi="Cambria Math"/>
                      <w:sz w:val="22"/>
                    </w:rPr>
                    <m:t>l</m:t>
                  </m:r>
                </m:sub>
              </m:sSub>
              <m:r>
                <w:rPr>
                  <w:rFonts w:ascii="Cambria Math" w:hAnsi="Cambria Math"/>
                  <w:sz w:val="22"/>
                </w:rPr>
                <m:t>∈[0,2π), l=1…L</m:t>
              </m:r>
            </m:oMath>
            <w:r w:rsidR="00B36B9A">
              <w:rPr>
                <w:rFonts w:hint="eastAsia"/>
                <w:sz w:val="22"/>
              </w:rPr>
              <w:t xml:space="preserve"> </w:t>
            </w:r>
          </w:p>
        </w:tc>
      </w:tr>
      <w:tr w:rsidR="00D2496F">
        <w:trPr>
          <w:trHeight w:val="77"/>
          <w:jc w:val="center"/>
        </w:trPr>
        <w:tc>
          <w:tcPr>
            <w:tcW w:w="5240"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4286" w:type="dxa"/>
          </w:tcPr>
          <w:p w:rsidR="00D2496F" w:rsidRDefault="00F95FAD">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sidR="00B36B9A">
              <w:rPr>
                <w:rFonts w:eastAsiaTheme="minorEastAsia" w:hint="eastAsia"/>
                <w:szCs w:val="24"/>
                <w:lang w:eastAsia="zh-CN"/>
              </w:rPr>
              <w:t xml:space="preserve"> </w:t>
            </w:r>
          </w:p>
        </w:tc>
      </w:tr>
      <w:tr w:rsidR="00D2496F">
        <w:trPr>
          <w:trHeight w:val="77"/>
          <w:jc w:val="center"/>
        </w:trPr>
        <w:tc>
          <w:tcPr>
            <w:tcW w:w="5240"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4286" w:type="dxa"/>
          </w:tcPr>
          <w:p w:rsidR="00D2496F" w:rsidRDefault="00B36B9A">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hint="eastAsia"/>
                <w:szCs w:val="24"/>
                <w:lang w:eastAsia="zh-CN"/>
              </w:rPr>
              <w:t xml:space="preserve"> </w:t>
            </w:r>
          </w:p>
        </w:tc>
      </w:tr>
    </w:tbl>
    <w:p w:rsidR="00D2496F" w:rsidRDefault="00B36B9A">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w:t>
      </w:r>
      <w:r>
        <w:rPr>
          <w:rFonts w:eastAsiaTheme="minorEastAsia"/>
          <w:sz w:val="21"/>
          <w:szCs w:val="22"/>
          <w:lang w:eastAsia="zh-CN"/>
        </w:rPr>
        <w:t>ption 2: Figure 11(d) in Section 2.4</w:t>
      </w:r>
    </w:p>
    <w:tbl>
      <w:tblPr>
        <w:tblStyle w:val="TableGrid"/>
        <w:tblW w:w="9322" w:type="dxa"/>
        <w:jc w:val="center"/>
        <w:tblLayout w:type="fixed"/>
        <w:tblLook w:val="04A0" w:firstRow="1" w:lastRow="0" w:firstColumn="1" w:lastColumn="0" w:noHBand="0" w:noVBand="1"/>
      </w:tblPr>
      <w:tblGrid>
        <w:gridCol w:w="6232"/>
        <w:gridCol w:w="3090"/>
      </w:tblGrid>
      <w:tr w:rsidR="00D2496F">
        <w:trPr>
          <w:jc w:val="center"/>
        </w:trPr>
        <w:tc>
          <w:tcPr>
            <w:tcW w:w="6232" w:type="dxa"/>
          </w:tcPr>
          <w:p w:rsidR="00D2496F" w:rsidRDefault="00B36B9A">
            <w:pPr>
              <w:rPr>
                <w:sz w:val="22"/>
              </w:rPr>
            </w:pPr>
            <w:r>
              <w:rPr>
                <w:sz w:val="22"/>
              </w:rPr>
              <w:t>Parameter</w:t>
            </w:r>
          </w:p>
        </w:tc>
        <w:tc>
          <w:tcPr>
            <w:tcW w:w="3090" w:type="dxa"/>
          </w:tcPr>
          <w:p w:rsidR="00D2496F" w:rsidRDefault="00B36B9A">
            <w:pPr>
              <w:rPr>
                <w:sz w:val="22"/>
              </w:rPr>
            </w:pPr>
            <w:r>
              <w:rPr>
                <w:sz w:val="22"/>
              </w:rPr>
              <w:t>Notation of parameter</w:t>
            </w:r>
          </w:p>
        </w:tc>
      </w:tr>
      <w:tr w:rsidR="00D2496F">
        <w:trPr>
          <w:jc w:val="center"/>
        </w:trPr>
        <w:tc>
          <w:tcPr>
            <w:tcW w:w="6232" w:type="dxa"/>
          </w:tcPr>
          <w:p w:rsidR="00D2496F" w:rsidRDefault="00B36B9A">
            <w:pPr>
              <w:rPr>
                <w:sz w:val="22"/>
              </w:rPr>
            </w:pPr>
            <w:r>
              <w:rPr>
                <w:sz w:val="22"/>
              </w:rPr>
              <w:t>Number of branches</w:t>
            </w:r>
          </w:p>
        </w:tc>
        <w:tc>
          <w:tcPr>
            <w:tcW w:w="3090" w:type="dxa"/>
          </w:tcPr>
          <w:p w:rsidR="00D2496F" w:rsidRDefault="00B36B9A">
            <w:pPr>
              <w:rPr>
                <w:sz w:val="22"/>
              </w:rPr>
            </w:pPr>
            <w:r>
              <w:rPr>
                <w:i/>
                <w:sz w:val="22"/>
              </w:rPr>
              <w:t>L</w:t>
            </w:r>
          </w:p>
        </w:tc>
      </w:tr>
      <w:tr w:rsidR="00D2496F">
        <w:trPr>
          <w:jc w:val="center"/>
        </w:trPr>
        <w:tc>
          <w:tcPr>
            <w:tcW w:w="6232" w:type="dxa"/>
          </w:tcPr>
          <w:p w:rsidR="00D2496F" w:rsidRDefault="00B36B9A">
            <w:pPr>
              <w:rPr>
                <w:sz w:val="22"/>
              </w:rPr>
            </w:pPr>
            <w:r>
              <w:rPr>
                <w:sz w:val="22"/>
              </w:rPr>
              <w:t xml:space="preserve">Coding rate of </w:t>
            </w:r>
            <w:r>
              <w:rPr>
                <w:i/>
                <w:sz w:val="22"/>
              </w:rPr>
              <w:t>l</w:t>
            </w:r>
            <w:r>
              <w:rPr>
                <w:sz w:val="22"/>
              </w:rPr>
              <w:t>-th branch</w:t>
            </w:r>
          </w:p>
        </w:tc>
        <w:tc>
          <w:tcPr>
            <w:tcW w:w="3090" w:type="dxa"/>
          </w:tcPr>
          <w:p w:rsidR="00D2496F" w:rsidRDefault="00F95FAD">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l=1…L</m:t>
              </m:r>
            </m:oMath>
            <w:r w:rsidR="00B36B9A">
              <w:rPr>
                <w:sz w:val="22"/>
              </w:rPr>
              <w:t xml:space="preserve"> </w:t>
            </w:r>
          </w:p>
        </w:tc>
      </w:tr>
      <w:tr w:rsidR="00D2496F">
        <w:trPr>
          <w:jc w:val="center"/>
        </w:trPr>
        <w:tc>
          <w:tcPr>
            <w:tcW w:w="6232" w:type="dxa"/>
          </w:tcPr>
          <w:p w:rsidR="00D2496F" w:rsidRDefault="00B36B9A">
            <w:pPr>
              <w:rPr>
                <w:sz w:val="22"/>
              </w:rPr>
            </w:pPr>
            <w:r>
              <w:rPr>
                <w:sz w:val="22"/>
              </w:rPr>
              <w:t>NR legacy modulation; superscript “(2)” represents Option 2</w:t>
            </w:r>
          </w:p>
        </w:tc>
        <w:tc>
          <w:tcPr>
            <w:tcW w:w="3090" w:type="dxa"/>
          </w:tcPr>
          <w:p w:rsidR="00D2496F" w:rsidRDefault="00F95FAD">
            <w:pPr>
              <w:rPr>
                <w:sz w:val="22"/>
              </w:rPr>
            </w:pPr>
            <m:oMath>
              <m:sSup>
                <m:sSupPr>
                  <m:ctrlPr>
                    <w:rPr>
                      <w:rFonts w:ascii="Cambria Math" w:hAnsi="Cambria Math"/>
                      <w:sz w:val="22"/>
                    </w:rPr>
                  </m:ctrlPr>
                </m:sSupPr>
                <m:e>
                  <m:r>
                    <m:rPr>
                      <m:scr m:val="script"/>
                      <m:sty m:val="p"/>
                    </m:rPr>
                    <w:rPr>
                      <w:rFonts w:ascii="Cambria Math" w:hAnsi="Cambria Math"/>
                      <w:sz w:val="22"/>
                    </w:rPr>
                    <m:t>M</m:t>
                  </m:r>
                </m:e>
                <m:sup>
                  <m:r>
                    <w:rPr>
                      <w:rFonts w:ascii="Cambria Math" w:hAnsi="Cambria Math"/>
                      <w:sz w:val="22"/>
                    </w:rPr>
                    <m:t>(2)</m:t>
                  </m:r>
                </m:sup>
              </m:sSup>
            </m:oMath>
            <w:r w:rsidR="00B36B9A">
              <w:rPr>
                <w:sz w:val="22"/>
              </w:rPr>
              <w:t xml:space="preserve"> </w:t>
            </w:r>
          </w:p>
        </w:tc>
      </w:tr>
      <w:tr w:rsidR="00D2496F">
        <w:trPr>
          <w:jc w:val="center"/>
        </w:trPr>
        <w:tc>
          <w:tcPr>
            <w:tcW w:w="6232" w:type="dxa"/>
          </w:tcPr>
          <w:p w:rsidR="00D2496F" w:rsidRDefault="00B36B9A">
            <w:pPr>
              <w:rPr>
                <w:sz w:val="22"/>
              </w:rPr>
            </w:pPr>
            <w:r>
              <w:rPr>
                <w:sz w:val="22"/>
              </w:rPr>
              <w:t xml:space="preserve">Multiplexing function, which maps </w:t>
            </w:r>
            <w:r>
              <w:rPr>
                <w:i/>
                <w:sz w:val="22"/>
              </w:rPr>
              <w:t>L</w:t>
            </w:r>
            <w:r>
              <w:rPr>
                <w:sz w:val="22"/>
              </w:rPr>
              <w:t xml:space="preserve"> streams of coded bits into one stream of coded bits</w:t>
            </w:r>
          </w:p>
        </w:tc>
        <w:tc>
          <w:tcPr>
            <w:tcW w:w="3090" w:type="dxa"/>
          </w:tcPr>
          <w:p w:rsidR="00D2496F" w:rsidRDefault="00B36B9A">
            <w:pPr>
              <w:rPr>
                <w:sz w:val="22"/>
              </w:rPr>
            </w:pPr>
            <m:oMath>
              <m:r>
                <m:rPr>
                  <m:sty m:val="p"/>
                </m:rPr>
                <w:rPr>
                  <w:rFonts w:ascii="Cambria Math" w:hAnsi="Cambria Math"/>
                  <w:sz w:val="22"/>
                </w:rPr>
                <m:t>MUX</m:t>
              </m:r>
            </m:oMath>
            <w:r>
              <w:rPr>
                <w:rFonts w:eastAsiaTheme="minorEastAsia"/>
                <w:sz w:val="22"/>
                <w:lang w:eastAsia="zh-CN"/>
              </w:rPr>
              <w:t xml:space="preserve"> </w:t>
            </w:r>
          </w:p>
        </w:tc>
      </w:tr>
      <w:tr w:rsidR="00D2496F">
        <w:trPr>
          <w:trHeight w:val="77"/>
          <w:jc w:val="center"/>
        </w:trPr>
        <w:tc>
          <w:tcPr>
            <w:tcW w:w="6232"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3090" w:type="dxa"/>
          </w:tcPr>
          <w:p w:rsidR="00D2496F" w:rsidRDefault="00F95FAD">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sidR="00B36B9A">
              <w:rPr>
                <w:rFonts w:eastAsiaTheme="minorEastAsia"/>
                <w:szCs w:val="24"/>
                <w:lang w:eastAsia="zh-CN"/>
              </w:rPr>
              <w:t xml:space="preserve"> </w:t>
            </w:r>
          </w:p>
        </w:tc>
      </w:tr>
      <w:tr w:rsidR="00D2496F">
        <w:trPr>
          <w:trHeight w:val="77"/>
          <w:jc w:val="center"/>
        </w:trPr>
        <w:tc>
          <w:tcPr>
            <w:tcW w:w="6232"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3090" w:type="dxa"/>
          </w:tcPr>
          <w:p w:rsidR="00D2496F" w:rsidRDefault="00B36B9A">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szCs w:val="24"/>
                <w:lang w:eastAsia="zh-CN"/>
              </w:rPr>
              <w:t xml:space="preserve"> </w:t>
            </w:r>
          </w:p>
        </w:tc>
      </w:tr>
    </w:tbl>
    <w:p w:rsidR="00D2496F" w:rsidRDefault="00D2496F">
      <w:pPr>
        <w:widowControl w:val="0"/>
        <w:snapToGrid w:val="0"/>
        <w:spacing w:afterLines="20" w:after="48"/>
        <w:rPr>
          <w:rFonts w:eastAsiaTheme="minorEastAsia"/>
          <w:sz w:val="22"/>
          <w:szCs w:val="24"/>
          <w:lang w:eastAsia="zh-CN"/>
        </w:rPr>
      </w:pP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Source bit partition</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each user, the source data bits </w:t>
      </w:r>
      <m:oMath>
        <m:r>
          <m:rPr>
            <m:sty m:val="bi"/>
          </m:rPr>
          <w:rPr>
            <w:rFonts w:ascii="Cambria Math" w:eastAsiaTheme="minorEastAsia" w:hAnsi="Cambria Math"/>
            <w:sz w:val="22"/>
            <w:szCs w:val="24"/>
            <w:lang w:eastAsia="zh-CN"/>
          </w:rPr>
          <m:t>b</m:t>
        </m:r>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S</m:t>
            </m:r>
          </m:sub>
        </m:sSub>
        <m:r>
          <m:rPr>
            <m:sty m:val="p"/>
          </m:rPr>
          <w:rPr>
            <w:rFonts w:ascii="Cambria Math" w:eastAsiaTheme="minorEastAsia" w:hAnsi="Cambria Math"/>
            <w:sz w:val="22"/>
            <w:szCs w:val="24"/>
            <w:lang w:eastAsia="zh-CN"/>
          </w:rPr>
          <m:t>]</m:t>
        </m:r>
      </m:oMath>
      <w:r>
        <w:rPr>
          <w:rFonts w:eastAsiaTheme="minorEastAsia"/>
          <w:sz w:val="22"/>
          <w:szCs w:val="24"/>
          <w:lang w:eastAsia="zh-CN"/>
        </w:rPr>
        <w:t xml:space="preserve"> are partitioned into </w:t>
      </w:r>
      <w:r>
        <w:rPr>
          <w:rFonts w:eastAsiaTheme="minorEastAsia"/>
          <w:i/>
          <w:sz w:val="22"/>
          <w:szCs w:val="24"/>
          <w:lang w:eastAsia="zh-CN"/>
        </w:rPr>
        <w:t>L</w:t>
      </w:r>
      <w:r>
        <w:rPr>
          <w:rFonts w:eastAsiaTheme="minorEastAsia"/>
          <w:sz w:val="22"/>
          <w:szCs w:val="24"/>
          <w:lang w:eastAsia="zh-CN"/>
        </w:rPr>
        <w:t xml:space="preserve"> streams of data bits, i.e.,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where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m=1</m:t>
                </m:r>
              </m:sub>
              <m:sup>
                <m:r>
                  <w:rPr>
                    <w:rFonts w:ascii="Cambria Math" w:eastAsiaTheme="minorEastAsia" w:hAnsi="Cambria Math"/>
                    <w:sz w:val="22"/>
                    <w:szCs w:val="24"/>
                    <w:lang w:eastAsia="zh-CN"/>
                  </w:rPr>
                  <m:t>l-1</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m=1</m:t>
                </m:r>
              </m:sub>
              <m:sup>
                <m:r>
                  <w:rPr>
                    <w:rFonts w:ascii="Cambria Math" w:eastAsiaTheme="minorEastAsia" w:hAnsi="Cambria Math"/>
                    <w:sz w:val="22"/>
                    <w:szCs w:val="24"/>
                    <w:lang w:eastAsia="zh-CN"/>
                  </w:rPr>
                  <m:t>l</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sub>
        </m:sSub>
        <m:r>
          <m:rPr>
            <m:sty m:val="p"/>
          </m:rPr>
          <w:rPr>
            <w:rFonts w:ascii="Cambria Math" w:eastAsiaTheme="minorEastAsia" w:hAnsi="Cambria Math"/>
            <w:sz w:val="22"/>
            <w:szCs w:val="24"/>
            <w:lang w:eastAsia="zh-CN"/>
          </w:rPr>
          <m:t>]</m:t>
        </m:r>
      </m:oMath>
      <w:r>
        <w:rPr>
          <w:rFonts w:eastAsiaTheme="minorEastAsia"/>
          <w:sz w:val="22"/>
          <w:szCs w:val="24"/>
          <w:lang w:eastAsia="zh-CN"/>
        </w:rPr>
        <w:t>.</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Channel coding and bit level processing</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CRC can be attached to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to generate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Then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is encoded to generate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Bit-level processing, such as branch-specific bit-level interleaving and/or </w:t>
      </w:r>
      <w:r>
        <w:rPr>
          <w:sz w:val="22"/>
          <w:szCs w:val="24"/>
        </w:rPr>
        <w:t>scrambling</w:t>
      </w:r>
      <w:r>
        <w:rPr>
          <w:rFonts w:eastAsiaTheme="minorEastAsia"/>
          <w:sz w:val="22"/>
          <w:szCs w:val="24"/>
          <w:lang w:eastAsia="zh-CN"/>
        </w:rPr>
        <w:t xml:space="preserve"> defined in </w:t>
      </w:r>
      <w:r>
        <w:rPr>
          <w:rFonts w:eastAsiaTheme="minorEastAsia"/>
          <w:i/>
          <w:sz w:val="22"/>
          <w:szCs w:val="24"/>
          <w:lang w:eastAsia="zh-CN"/>
        </w:rPr>
        <w:t>Section 2.1</w:t>
      </w:r>
      <w:r>
        <w:rPr>
          <w:rFonts w:eastAsiaTheme="minorEastAsia"/>
          <w:sz w:val="22"/>
          <w:szCs w:val="24"/>
          <w:lang w:eastAsia="zh-CN"/>
        </w:rPr>
        <w:t xml:space="preserve"> are not precluded.</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Bit-to-symbol mapping</w:t>
      </w:r>
    </w:p>
    <w:p w:rsidR="00D2496F" w:rsidRDefault="00B36B9A">
      <w:pPr>
        <w:pStyle w:val="ListParagraph1"/>
        <w:widowControl w:val="0"/>
        <w:numPr>
          <w:ilvl w:val="0"/>
          <w:numId w:val="23"/>
        </w:numPr>
        <w:snapToGrid w:val="0"/>
        <w:spacing w:afterLines="20" w:after="48" w:line="240" w:lineRule="auto"/>
        <w:ind w:firstLineChars="0"/>
        <w:rPr>
          <w:rFonts w:eastAsiaTheme="minorEastAsia"/>
          <w:szCs w:val="24"/>
          <w:lang w:eastAsia="zh-CN"/>
        </w:rPr>
      </w:pPr>
      <w:r>
        <w:rPr>
          <w:rFonts w:eastAsiaTheme="minorEastAsia"/>
          <w:szCs w:val="24"/>
          <w:lang w:eastAsia="zh-CN"/>
        </w:rPr>
        <w:t xml:space="preserve">Option 1: Branch-wise modulation followed by superposition of multiple branches as show in Figure 11(a) of  </w:t>
      </w:r>
      <w:r>
        <w:rPr>
          <w:rFonts w:eastAsiaTheme="minorEastAsia"/>
          <w:i/>
          <w:szCs w:val="24"/>
          <w:lang w:eastAsia="zh-CN"/>
        </w:rPr>
        <w:t>Section 2.4</w:t>
      </w:r>
      <w:r>
        <w:rPr>
          <w:rFonts w:eastAsiaTheme="minorEastAsia"/>
          <w:szCs w:val="24"/>
          <w:lang w:eastAsia="zh-CN"/>
        </w:rPr>
        <w:t>.</w:t>
      </w:r>
    </w:p>
    <w:p w:rsidR="00D2496F" w:rsidRDefault="00B36B9A">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b/>
          <w:sz w:val="22"/>
          <w:szCs w:val="24"/>
          <w:lang w:eastAsia="zh-CN"/>
        </w:rPr>
        <w:t xml:space="preserve"> </w:t>
      </w:r>
      <w:r>
        <w:rPr>
          <w:rFonts w:eastAsiaTheme="minorEastAsia"/>
          <w:sz w:val="22"/>
          <w:szCs w:val="24"/>
          <w:lang w:eastAsia="zh-CN"/>
        </w:rPr>
        <w:t xml:space="preserve">is mapped to the modulated symbols according to NR legacy modulation </w:t>
      </w:r>
      <m:oMath>
        <m:sSubSup>
          <m:sSubSupPr>
            <m:ctrlPr>
              <w:rPr>
                <w:rFonts w:ascii="Cambria Math" w:eastAsiaTheme="minorEastAsia" w:hAnsi="Cambria Math"/>
                <w:sz w:val="22"/>
                <w:szCs w:val="24"/>
                <w:lang w:eastAsia="zh-CN"/>
              </w:rPr>
            </m:ctrlPr>
          </m:sSubSupPr>
          <m:e>
            <m:r>
              <m:rPr>
                <m:scr m:val="script"/>
                <m:sty m:val="p"/>
              </m:rPr>
              <w:rPr>
                <w:rFonts w:ascii="Cambria Math" w:eastAsiaTheme="minorEastAsia" w:hAnsi="Cambria Math"/>
                <w:sz w:val="22"/>
                <w:szCs w:val="24"/>
                <w:lang w:eastAsia="zh-CN"/>
              </w:rPr>
              <m:t>M</m:t>
            </m:r>
          </m:e>
          <m:sub>
            <m:r>
              <w:rPr>
                <w:rFonts w:ascii="Cambria Math" w:eastAsiaTheme="minorEastAsia" w:hAnsi="Cambria Math"/>
                <w:sz w:val="22"/>
                <w:szCs w:val="24"/>
                <w:lang w:eastAsia="zh-CN"/>
              </w:rPr>
              <m:t>l</m:t>
            </m:r>
          </m:sub>
          <m:sup>
            <m:r>
              <w:rPr>
                <w:rFonts w:ascii="Cambria Math" w:eastAsiaTheme="minorEastAsia" w:hAnsi="Cambria Math"/>
                <w:sz w:val="22"/>
                <w:szCs w:val="24"/>
                <w:lang w:eastAsia="zh-CN"/>
              </w:rPr>
              <m:t>(1)</m:t>
            </m:r>
          </m:sup>
        </m:sSubSup>
      </m:oMath>
      <w:r>
        <w:rPr>
          <w:rFonts w:eastAsiaTheme="minorEastAsia"/>
          <w:sz w:val="22"/>
          <w:szCs w:val="24"/>
          <w:lang w:eastAsia="zh-CN"/>
        </w:rPr>
        <w:t xml:space="preserve">. The symbol-level processing, such as symbol-level spreading, is not precluded. The generated symbols in the </w:t>
      </w:r>
      <w:r>
        <w:rPr>
          <w:rFonts w:eastAsiaTheme="minorEastAsia"/>
          <w:i/>
          <w:sz w:val="22"/>
          <w:szCs w:val="24"/>
          <w:lang w:eastAsia="zh-CN"/>
        </w:rPr>
        <w:t>l</w:t>
      </w:r>
      <w:r>
        <w:rPr>
          <w:rFonts w:eastAsiaTheme="minorEastAsia"/>
          <w:sz w:val="22"/>
          <w:szCs w:val="24"/>
          <w:lang w:eastAsia="zh-CN"/>
        </w:rPr>
        <w:t xml:space="preserve">-th branch are defined as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 output of symbols after superposition is defined as </w:t>
      </w:r>
    </w:p>
    <w:p w:rsidR="00D2496F" w:rsidRDefault="00B36B9A">
      <w:pPr>
        <w:pStyle w:val="ListParagraph1"/>
        <w:widowControl w:val="0"/>
        <w:snapToGrid w:val="0"/>
        <w:spacing w:afterLines="20" w:after="48"/>
        <w:ind w:left="420" w:firstLineChars="0" w:firstLine="0"/>
        <w:jc w:val="center"/>
        <w:rPr>
          <w:rFonts w:eastAsiaTheme="minorEastAsia"/>
          <w:szCs w:val="24"/>
          <w:lang w:eastAsia="zh-CN"/>
        </w:rPr>
      </w:pPr>
      <m:oMathPara>
        <m:oMath>
          <m:r>
            <m:rPr>
              <m:sty m:val="bi"/>
            </m:rPr>
            <w:rPr>
              <w:rFonts w:ascii="Cambria Math" w:eastAsiaTheme="minorEastAsia" w:hAnsi="Cambria Math"/>
              <w:szCs w:val="24"/>
              <w:lang w:eastAsia="zh-CN"/>
            </w:rPr>
            <m:t>s=</m:t>
          </m:r>
          <m:nary>
            <m:naryPr>
              <m:chr m:val="∑"/>
              <m:limLoc m:val="subSup"/>
              <m:ctrlPr>
                <w:rPr>
                  <w:rFonts w:ascii="Cambria Math" w:eastAsiaTheme="minorEastAsia" w:hAnsi="Cambria Math"/>
                  <w:i/>
                  <w:szCs w:val="24"/>
                  <w:lang w:eastAsia="zh-CN"/>
                </w:rPr>
              </m:ctrlPr>
            </m:naryPr>
            <m:sub>
              <m:r>
                <w:rPr>
                  <w:rFonts w:ascii="Cambria Math" w:eastAsiaTheme="minorEastAsia" w:hAnsi="Cambria Math"/>
                  <w:szCs w:val="24"/>
                  <w:lang w:eastAsia="zh-CN"/>
                </w:rPr>
                <m:t>l=1</m:t>
              </m:r>
            </m:sub>
            <m:sup>
              <m:r>
                <w:rPr>
                  <w:rFonts w:ascii="Cambria Math" w:eastAsiaTheme="minorEastAsia" w:hAnsi="Cambria Math"/>
                  <w:szCs w:val="24"/>
                  <w:lang w:eastAsia="zh-CN"/>
                </w:rPr>
                <m:t>L</m:t>
              </m:r>
            </m:sup>
            <m:e>
              <m:sSub>
                <m:sSubPr>
                  <m:ctrlPr>
                    <w:rPr>
                      <w:rFonts w:ascii="Cambria Math" w:eastAsiaTheme="minorEastAsia" w:hAnsi="Cambria Math"/>
                      <w:szCs w:val="24"/>
                      <w:lang w:eastAsia="zh-CN"/>
                    </w:rPr>
                  </m:ctrlPr>
                </m:sSubPr>
                <m:e>
                  <m:r>
                    <m:rPr>
                      <m:sty m:val="p"/>
                    </m:rPr>
                    <w:rPr>
                      <w:rFonts w:ascii="Cambria Math" w:eastAsiaTheme="minorEastAsia" w:hAnsi="Cambria Math"/>
                      <w:lang w:eastAsia="zh-CN"/>
                    </w:rPr>
                    <m:t>λ</m:t>
                  </m:r>
                </m:e>
                <m:sub>
                  <m:r>
                    <w:rPr>
                      <w:rFonts w:ascii="Cambria Math" w:eastAsiaTheme="minorEastAsia" w:hAnsi="Cambria Math"/>
                      <w:szCs w:val="24"/>
                      <w:lang w:eastAsia="zh-CN"/>
                    </w:rPr>
                    <m:t>l</m:t>
                  </m:r>
                </m:sub>
              </m:sSub>
              <m:r>
                <m:rPr>
                  <m:sty m:val="p"/>
                </m:rPr>
                <w:rPr>
                  <w:rFonts w:ascii="Cambria Math" w:eastAsiaTheme="minorEastAsia" w:hAnsi="Cambria Math"/>
                  <w:szCs w:val="24"/>
                  <w:lang w:eastAsia="zh-CN"/>
                </w:rPr>
                <m:t>exp</m:t>
              </m:r>
              <m:d>
                <m:dPr>
                  <m:ctrlPr>
                    <w:rPr>
                      <w:rFonts w:ascii="Cambria Math" w:eastAsiaTheme="minorEastAsia" w:hAnsi="Cambria Math"/>
                      <w:i/>
                      <w:szCs w:val="24"/>
                      <w:lang w:eastAsia="zh-CN"/>
                    </w:rPr>
                  </m:ctrlPr>
                </m:dPr>
                <m:e>
                  <m:r>
                    <w:rPr>
                      <w:rFonts w:ascii="Cambria Math" w:eastAsiaTheme="minorEastAsia" w:hAnsi="Cambria Math"/>
                      <w:szCs w:val="24"/>
                      <w:lang w:eastAsia="zh-CN"/>
                    </w:rPr>
                    <m:t>j</m:t>
                  </m:r>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e>
              </m:d>
              <m:sSub>
                <m:sSubPr>
                  <m:ctrlPr>
                    <w:rPr>
                      <w:rFonts w:ascii="Cambria Math" w:eastAsiaTheme="minorEastAsia" w:hAnsi="Cambria Math"/>
                      <w:b/>
                      <w:szCs w:val="24"/>
                      <w:lang w:eastAsia="zh-CN"/>
                    </w:rPr>
                  </m:ctrlPr>
                </m:sSubPr>
                <m:e>
                  <m:r>
                    <m:rPr>
                      <m:sty m:val="bi"/>
                    </m:rPr>
                    <w:rPr>
                      <w:rFonts w:ascii="Cambria Math" w:eastAsiaTheme="minorEastAsia" w:hAnsi="Cambria Math"/>
                      <w:szCs w:val="24"/>
                      <w:lang w:eastAsia="zh-CN"/>
                    </w:rPr>
                    <m:t>s</m:t>
                  </m:r>
                </m:e>
                <m:sub>
                  <m:r>
                    <w:rPr>
                      <w:rFonts w:ascii="Cambria Math" w:eastAsiaTheme="minorEastAsia" w:hAnsi="Cambria Math"/>
                      <w:szCs w:val="24"/>
                      <w:lang w:eastAsia="zh-CN"/>
                    </w:rPr>
                    <m:t>l</m:t>
                  </m:r>
                </m:sub>
              </m:sSub>
            </m:e>
          </m:nary>
        </m:oMath>
      </m:oMathPara>
    </w:p>
    <w:p w:rsidR="00D2496F" w:rsidRDefault="00B36B9A">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Symbol-level processing based on </w:t>
      </w:r>
      <m:oMath>
        <m:r>
          <m:rPr>
            <m:sty m:val="bi"/>
          </m:rPr>
          <w:rPr>
            <w:rFonts w:ascii="Cambria Math" w:eastAsiaTheme="minorEastAsia" w:hAnsi="Cambria Math"/>
            <w:sz w:val="22"/>
            <w:szCs w:val="24"/>
            <w:lang w:eastAsia="zh-CN"/>
          </w:rPr>
          <m:t>s</m:t>
        </m:r>
      </m:oMath>
      <w:r>
        <w:rPr>
          <w:rFonts w:eastAsiaTheme="minorEastAsia"/>
          <w:b/>
          <w:sz w:val="22"/>
          <w:szCs w:val="24"/>
          <w:lang w:eastAsia="zh-CN"/>
        </w:rPr>
        <w:t xml:space="preserve"> </w:t>
      </w:r>
      <w:r>
        <w:rPr>
          <w:rFonts w:eastAsiaTheme="minorEastAsia"/>
          <w:sz w:val="22"/>
          <w:szCs w:val="24"/>
          <w:lang w:eastAsia="zh-CN"/>
        </w:rPr>
        <w:t xml:space="preserve">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p>
    <w:p w:rsidR="00D2496F" w:rsidRDefault="00B36B9A">
      <w:pPr>
        <w:pStyle w:val="ListParagraph1"/>
        <w:widowControl w:val="0"/>
        <w:numPr>
          <w:ilvl w:val="0"/>
          <w:numId w:val="23"/>
        </w:numPr>
        <w:snapToGrid w:val="0"/>
        <w:spacing w:afterLines="20" w:after="48"/>
        <w:ind w:firstLineChars="0"/>
        <w:rPr>
          <w:rFonts w:eastAsiaTheme="minorEastAsia"/>
          <w:szCs w:val="24"/>
          <w:lang w:eastAsia="zh-CN"/>
        </w:rPr>
      </w:pPr>
      <w:r>
        <w:rPr>
          <w:rFonts w:eastAsiaTheme="minorEastAsia"/>
          <w:szCs w:val="24"/>
          <w:lang w:eastAsia="zh-CN"/>
        </w:rPr>
        <w:t xml:space="preserve">Option 2: Multi-branch transmission before FEC and combined before modulation as show in Figure 11(d) of </w:t>
      </w:r>
      <w:r>
        <w:rPr>
          <w:rFonts w:eastAsiaTheme="minorEastAsia"/>
          <w:i/>
          <w:szCs w:val="24"/>
          <w:lang w:eastAsia="zh-CN"/>
        </w:rPr>
        <w:t>Section 2.4</w:t>
      </w:r>
      <w:r>
        <w:rPr>
          <w:rFonts w:eastAsiaTheme="minorEastAsia"/>
          <w:szCs w:val="24"/>
          <w:lang w:eastAsia="zh-CN"/>
        </w:rPr>
        <w:t xml:space="preserve">. </w:t>
      </w:r>
    </w:p>
    <w:p w:rsidR="00D2496F" w:rsidRDefault="00B36B9A">
      <w:pPr>
        <w:jc w:val="both"/>
        <w:rPr>
          <w:rFonts w:eastAsiaTheme="minorEastAsia"/>
          <w:sz w:val="22"/>
          <w:lang w:eastAsia="zh-CN"/>
        </w:rPr>
      </w:pPr>
      <m:oMath>
        <m:r>
          <m:rPr>
            <m:sty m:val="p"/>
          </m:rPr>
          <w:rPr>
            <w:rFonts w:ascii="Cambria Math" w:hAnsi="Cambria Math"/>
            <w:sz w:val="22"/>
          </w:rPr>
          <w:lastRenderedPageBreak/>
          <m:t>MUX</m:t>
        </m:r>
      </m:oMath>
      <w:r>
        <w:rPr>
          <w:sz w:val="22"/>
          <w:lang w:eastAsia="zh-CN"/>
        </w:rPr>
        <w:t xml:space="preserve"> maps the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r>
          <w:rPr>
            <w:rFonts w:ascii="Cambria Math" w:eastAsiaTheme="minorEastAsia" w:hAnsi="Cambria Math"/>
            <w:sz w:val="22"/>
            <w:szCs w:val="24"/>
            <w:lang w:eastAsia="zh-CN"/>
          </w:rPr>
          <m:t>,l=1…L</m:t>
        </m:r>
      </m:oMath>
      <w:r>
        <w:rPr>
          <w:sz w:val="22"/>
          <w:lang w:eastAsia="zh-CN"/>
        </w:rPr>
        <w:t xml:space="preserve">  of </w:t>
      </w:r>
      <w:r>
        <w:rPr>
          <w:i/>
          <w:sz w:val="22"/>
          <w:lang w:eastAsia="zh-CN"/>
        </w:rPr>
        <w:t>L</w:t>
      </w:r>
      <w:r>
        <w:rPr>
          <w:sz w:val="22"/>
          <w:lang w:eastAsia="zh-CN"/>
        </w:rPr>
        <w:t xml:space="preserve"> branches into a single stream of coded bits </w:t>
      </w:r>
      <m:oMath>
        <m:r>
          <m:rPr>
            <m:sty m:val="bi"/>
          </m:rPr>
          <w:rPr>
            <w:rFonts w:ascii="Cambria Math" w:eastAsiaTheme="minorEastAsia" w:hAnsi="Cambria Math"/>
            <w:sz w:val="22"/>
            <w:szCs w:val="24"/>
            <w:lang w:eastAsia="zh-CN"/>
          </w:rPr>
          <m:t>c</m:t>
        </m:r>
      </m:oMath>
      <w:r>
        <w:rPr>
          <w:rFonts w:eastAsiaTheme="minorEastAsia"/>
          <w:sz w:val="22"/>
          <w:szCs w:val="24"/>
          <w:lang w:eastAsia="zh-CN"/>
        </w:rPr>
        <w:t xml:space="preserve">. Then </w:t>
      </w:r>
      <m:oMath>
        <m:r>
          <m:rPr>
            <m:sty m:val="bi"/>
          </m:rPr>
          <w:rPr>
            <w:rFonts w:ascii="Cambria Math" w:eastAsiaTheme="minorEastAsia" w:hAnsi="Cambria Math"/>
            <w:sz w:val="22"/>
            <w:szCs w:val="24"/>
            <w:lang w:eastAsia="zh-CN"/>
          </w:rPr>
          <m:t>c</m:t>
        </m:r>
      </m:oMath>
      <w:r>
        <w:rPr>
          <w:rFonts w:eastAsiaTheme="minorEastAsia"/>
          <w:b/>
          <w:sz w:val="22"/>
          <w:szCs w:val="24"/>
          <w:lang w:eastAsia="zh-CN"/>
        </w:rPr>
        <w:t xml:space="preserve"> </w:t>
      </w:r>
      <w:r>
        <w:rPr>
          <w:rFonts w:eastAsiaTheme="minorEastAsia"/>
          <w:sz w:val="22"/>
          <w:szCs w:val="24"/>
          <w:lang w:eastAsia="zh-CN"/>
        </w:rPr>
        <w:t xml:space="preserve">is modulated according to </w:t>
      </w:r>
      <m:oMath>
        <m:sSup>
          <m:sSupPr>
            <m:ctrlPr>
              <w:rPr>
                <w:rFonts w:ascii="Cambria Math" w:hAnsi="Cambria Math"/>
                <w:sz w:val="22"/>
              </w:rPr>
            </m:ctrlPr>
          </m:sSupPr>
          <m:e>
            <m:r>
              <m:rPr>
                <m:scr m:val="script"/>
                <m:sty m:val="p"/>
              </m:rPr>
              <w:rPr>
                <w:rFonts w:ascii="Cambria Math" w:eastAsiaTheme="minorEastAsia" w:hAnsi="Cambria Math"/>
                <w:sz w:val="22"/>
              </w:rPr>
              <m:t>M</m:t>
            </m:r>
          </m:e>
          <m:sup>
            <m:r>
              <w:rPr>
                <w:rFonts w:ascii="Cambria Math" w:hAnsi="Cambria Math"/>
                <w:sz w:val="22"/>
              </w:rPr>
              <m:t>(2)</m:t>
            </m:r>
          </m:sup>
        </m:sSup>
      </m:oMath>
      <w:r>
        <w:rPr>
          <w:rFonts w:eastAsiaTheme="minorEastAsia"/>
          <w:sz w:val="22"/>
          <w:lang w:eastAsia="zh-CN"/>
        </w:rPr>
        <w:t>.</w:t>
      </w:r>
      <w:r>
        <w:rPr>
          <w:rFonts w:eastAsiaTheme="minorEastAsia"/>
          <w:sz w:val="22"/>
          <w:szCs w:val="24"/>
          <w:lang w:eastAsia="zh-CN"/>
        </w:rPr>
        <w:t xml:space="preserve"> Symbol-level processing based on </w:t>
      </w:r>
      <m:oMath>
        <m:r>
          <m:rPr>
            <m:sty m:val="bi"/>
          </m:rPr>
          <w:rPr>
            <w:rFonts w:ascii="Cambria Math" w:eastAsiaTheme="minorEastAsia" w:hAnsi="Cambria Math"/>
            <w:sz w:val="22"/>
            <w:szCs w:val="24"/>
            <w:lang w:eastAsia="zh-CN"/>
          </w:rPr>
          <m:t>s</m:t>
        </m:r>
      </m:oMath>
      <w:r>
        <w:rPr>
          <w:rFonts w:eastAsiaTheme="minorEastAsia"/>
          <w:sz w:val="22"/>
          <w:szCs w:val="24"/>
          <w:lang w:eastAsia="zh-CN"/>
        </w:rPr>
        <w:t xml:space="preserve"> 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r>
        <w:rPr>
          <w:sz w:val="22"/>
          <w:lang w:eastAsia="zh-CN"/>
        </w:rPr>
        <w:t xml:space="preserve">  </w:t>
      </w:r>
    </w:p>
    <w:p w:rsidR="00D2496F" w:rsidRDefault="00D2496F">
      <w:pPr>
        <w:pStyle w:val="ListParagraph1"/>
        <w:spacing w:afterLines="20" w:after="48" w:line="240" w:lineRule="auto"/>
        <w:ind w:firstLineChars="0" w:firstLine="0"/>
        <w:rPr>
          <w:rFonts w:eastAsiaTheme="minorEastAsia"/>
          <w:szCs w:val="22"/>
          <w:lang w:val="en-US" w:eastAsia="zh-CN"/>
        </w:rPr>
      </w:pPr>
    </w:p>
    <w:p w:rsidR="00D2496F" w:rsidRDefault="00B36B9A">
      <w:pPr>
        <w:pStyle w:val="ListParagraph1"/>
        <w:spacing w:afterLines="20" w:after="48" w:line="240" w:lineRule="auto"/>
        <w:ind w:firstLineChars="0" w:firstLine="0"/>
      </w:pPr>
      <w:r>
        <w:rPr>
          <w:rFonts w:eastAsiaTheme="minorEastAsia"/>
          <w:szCs w:val="22"/>
          <w:lang w:val="en-US" w:eastAsia="zh-CN"/>
        </w:rPr>
        <w:t>3.3.2.2 Parameter selection and typical implementation examples</w:t>
      </w:r>
    </w:p>
    <w:p w:rsidR="00D2496F" w:rsidRDefault="00B36B9A">
      <w:pPr>
        <w:widowControl w:val="0"/>
        <w:snapToGrid w:val="0"/>
        <w:spacing w:afterLines="20" w:after="48"/>
        <w:jc w:val="both"/>
        <w:rPr>
          <w:rFonts w:eastAsiaTheme="minorEastAsia"/>
          <w:sz w:val="22"/>
          <w:szCs w:val="24"/>
          <w:lang w:eastAsia="zh-CN"/>
        </w:rPr>
      </w:pPr>
      <w:r>
        <w:rPr>
          <w:rFonts w:eastAsiaTheme="minorEastAsia"/>
          <w:sz w:val="22"/>
          <w:szCs w:val="24"/>
          <w:lang w:eastAsia="zh-CN"/>
        </w:rPr>
        <w:t xml:space="preserve">Assume that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 xml:space="preserve">-th branch shall have better protection than </w:t>
      </w:r>
      <w:r>
        <w:rPr>
          <w:rFonts w:eastAsiaTheme="minorEastAsia"/>
          <w:i/>
          <w:sz w:val="22"/>
          <w:szCs w:val="24"/>
          <w:lang w:eastAsia="zh-CN"/>
        </w:rPr>
        <w:t>l</w:t>
      </w:r>
      <w:r>
        <w:rPr>
          <w:rFonts w:eastAsiaTheme="minorEastAsia"/>
          <w:sz w:val="22"/>
          <w:szCs w:val="24"/>
          <w:vertAlign w:val="subscript"/>
          <w:lang w:eastAsia="zh-CN"/>
        </w:rPr>
        <w:t>2</w:t>
      </w:r>
      <w:r>
        <w:rPr>
          <w:rFonts w:eastAsiaTheme="minorEastAsia"/>
          <w:sz w:val="22"/>
          <w:szCs w:val="24"/>
          <w:lang w:eastAsia="zh-CN"/>
        </w:rPr>
        <w:t xml:space="preserve">-th branch if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&lt;</w:t>
      </w:r>
      <w:r>
        <w:rPr>
          <w:rFonts w:eastAsiaTheme="minorEastAsia"/>
          <w:i/>
          <w:sz w:val="22"/>
          <w:szCs w:val="24"/>
          <w:lang w:eastAsia="zh-CN"/>
        </w:rPr>
        <w:t xml:space="preserve"> l</w:t>
      </w:r>
      <w:r>
        <w:rPr>
          <w:rFonts w:eastAsiaTheme="minorEastAsia"/>
          <w:sz w:val="22"/>
          <w:szCs w:val="24"/>
          <w:vertAlign w:val="subscript"/>
          <w:lang w:eastAsia="zh-CN"/>
        </w:rPr>
        <w:t>2</w:t>
      </w:r>
      <w:r>
        <w:rPr>
          <w:rFonts w:eastAsiaTheme="minorEastAsia"/>
          <w:sz w:val="22"/>
          <w:szCs w:val="24"/>
          <w:lang w:eastAsia="zh-CN"/>
        </w:rPr>
        <w:t>. Some exemplary criteria of Options 1 and 2 are respectively listed as follows:</w:t>
      </w:r>
    </w:p>
    <w:p w:rsidR="00D2496F" w:rsidRDefault="00B36B9A">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 1</w:t>
      </w:r>
    </w:p>
    <w:p w:rsidR="00D2496F" w:rsidRDefault="00B36B9A">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At least following cases can be considered for the (pre-)configuration or selection of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r>
              <w:rPr>
                <w:rFonts w:ascii="Cambria Math" w:eastAsiaTheme="minorEastAsia" w:hAnsi="Cambria Math"/>
                <w:szCs w:val="24"/>
                <w:lang w:eastAsia="zh-CN"/>
              </w:rPr>
              <m:t>l</m:t>
            </m:r>
          </m:sub>
        </m:sSub>
      </m:oMath>
      <w:r>
        <w:rPr>
          <w:rFonts w:eastAsiaTheme="minorEastAsia"/>
          <w:szCs w:val="24"/>
          <w:lang w:eastAsia="zh-CN"/>
        </w:rPr>
        <w:t xml:space="preserve">, </w:t>
      </w:r>
      <m:oMath>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oMath>
      <w:r>
        <w:rPr>
          <w:rFonts w:eastAsiaTheme="minorEastAsia"/>
          <w:szCs w:val="24"/>
          <w:lang w:eastAsia="zh-CN"/>
        </w:rPr>
        <w:t xml:space="preserve">, and </w:t>
      </w:r>
      <m:oMath>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r>
              <w:rPr>
                <w:rFonts w:ascii="Cambria Math" w:eastAsiaTheme="minorEastAsia" w:hAnsi="Cambria Math"/>
                <w:szCs w:val="24"/>
                <w:lang w:eastAsia="zh-CN"/>
              </w:rPr>
              <m:t>l</m:t>
            </m:r>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1: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2: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3: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4: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5: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6: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7: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Besides, </w:t>
      </w:r>
      <m:oMath>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oMath>
      <w:r>
        <w:rPr>
          <w:rFonts w:eastAsiaTheme="minorEastAsia"/>
          <w:szCs w:val="24"/>
          <w:lang w:eastAsia="zh-CN"/>
        </w:rPr>
        <w:t xml:space="preserve"> is a fixed value, which is calculated to optimize the capacity constrained by the composite constellation according to </w:t>
      </w:r>
      <m:oMath>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e>
          <m:sup>
            <m:r>
              <w:rPr>
                <w:rFonts w:ascii="Cambria Math" w:eastAsiaTheme="minorEastAsia" w:hAnsi="Cambria Math"/>
                <w:szCs w:val="24"/>
                <w:lang w:eastAsia="zh-CN"/>
              </w:rPr>
              <m:t>(1)</m:t>
            </m:r>
          </m:sup>
        </m:sSup>
        <m:r>
          <m:rPr>
            <m:sty m:val="p"/>
          </m:rPr>
          <w:rPr>
            <w:rFonts w:ascii="Cambria Math" w:eastAsiaTheme="minorEastAsia" w:hAnsi="Cambria Math"/>
            <w:szCs w:val="24"/>
            <w:lang w:eastAsia="zh-CN"/>
          </w:rPr>
          <m:t>,</m:t>
        </m:r>
        <m:r>
          <w:rPr>
            <w:rFonts w:ascii="Cambria Math" w:eastAsiaTheme="minorEastAsia" w:hAnsi="Cambria Math"/>
            <w:szCs w:val="24"/>
            <w:lang w:eastAsia="zh-CN"/>
          </w:rPr>
          <m:t>l=1…L</m:t>
        </m:r>
      </m:oMath>
      <w:r>
        <w:rPr>
          <w:rFonts w:eastAsiaTheme="minorEastAsia"/>
          <w:szCs w:val="24"/>
          <w:lang w:eastAsia="zh-CN"/>
        </w:rPr>
        <w:t>.  Some examples for the parameters in Option 1 are provided in Table 3.3.2-1.</w:t>
      </w:r>
    </w:p>
    <w:p w:rsidR="00D2496F" w:rsidRDefault="00B36B9A">
      <w:pPr>
        <w:widowControl w:val="0"/>
        <w:snapToGrid w:val="0"/>
        <w:spacing w:afterLines="20" w:after="48"/>
        <w:jc w:val="center"/>
        <w:rPr>
          <w:rFonts w:eastAsiaTheme="minorEastAsia"/>
          <w:b/>
          <w:sz w:val="22"/>
          <w:szCs w:val="24"/>
          <w:lang w:eastAsia="zh-CN"/>
        </w:rPr>
      </w:pPr>
      <w:r>
        <w:rPr>
          <w:rFonts w:eastAsiaTheme="minorEastAsia"/>
          <w:b/>
          <w:sz w:val="22"/>
          <w:szCs w:val="24"/>
          <w:lang w:eastAsia="zh-CN"/>
        </w:rPr>
        <w:t>Table 3.3.2-1 Examples of parameters in Option 1</w:t>
      </w:r>
    </w:p>
    <w:tbl>
      <w:tblPr>
        <w:tblStyle w:val="TableGrid"/>
        <w:tblW w:w="8882" w:type="dxa"/>
        <w:jc w:val="center"/>
        <w:tblLayout w:type="fixed"/>
        <w:tblLook w:val="04A0" w:firstRow="1" w:lastRow="0" w:firstColumn="1" w:lastColumn="0" w:noHBand="0" w:noVBand="1"/>
      </w:tblPr>
      <w:tblGrid>
        <w:gridCol w:w="872"/>
        <w:gridCol w:w="899"/>
        <w:gridCol w:w="1020"/>
        <w:gridCol w:w="1084"/>
        <w:gridCol w:w="1063"/>
        <w:gridCol w:w="1005"/>
        <w:gridCol w:w="1005"/>
        <w:gridCol w:w="933"/>
        <w:gridCol w:w="1001"/>
      </w:tblGrid>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Index</w:t>
            </w:r>
          </w:p>
        </w:tc>
        <w:tc>
          <w:tcPr>
            <w:tcW w:w="899" w:type="dxa"/>
          </w:tcPr>
          <w:p w:rsidR="00D2496F" w:rsidRDefault="00B36B9A">
            <w:pPr>
              <w:pStyle w:val="ListParagraph1"/>
              <w:spacing w:after="0" w:line="240" w:lineRule="auto"/>
              <w:ind w:firstLine="440"/>
              <w:jc w:val="center"/>
              <w:rPr>
                <w:rFonts w:eastAsiaTheme="minorEastAsia"/>
                <w:i/>
                <w:lang w:eastAsia="zh-CN"/>
              </w:rPr>
            </w:pPr>
            <w:r>
              <w:rPr>
                <w:rFonts w:eastAsiaTheme="minorEastAsia"/>
                <w:i/>
                <w:lang w:eastAsia="zh-CN"/>
              </w:rPr>
              <w:t>L</w:t>
            </w:r>
          </w:p>
        </w:tc>
        <w:tc>
          <w:tcPr>
            <w:tcW w:w="1020" w:type="dxa"/>
          </w:tcPr>
          <w:p w:rsidR="00D2496F" w:rsidRDefault="00F95FA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D2496F" w:rsidRDefault="00F95FAD">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1</m:t>
                    </m:r>
                  </m:sub>
                  <m:sup>
                    <m:r>
                      <w:rPr>
                        <w:rFonts w:ascii="Cambria Math" w:eastAsiaTheme="minorEastAsia" w:hAnsi="Cambria Math"/>
                        <w:sz w:val="24"/>
                        <w:szCs w:val="24"/>
                        <w:lang w:eastAsia="zh-CN"/>
                      </w:rPr>
                      <m:t>(1)</m:t>
                    </m:r>
                  </m:sup>
                </m:sSubSup>
              </m:oMath>
            </m:oMathPara>
          </w:p>
        </w:tc>
        <w:tc>
          <w:tcPr>
            <w:tcW w:w="1063" w:type="dxa"/>
          </w:tcPr>
          <w:p w:rsidR="00D2496F" w:rsidRDefault="00F95FAD">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2</m:t>
                    </m:r>
                  </m:sub>
                  <m:sup>
                    <m:r>
                      <w:rPr>
                        <w:rFonts w:ascii="Cambria Math" w:eastAsiaTheme="minorEastAsia" w:hAnsi="Cambria Math"/>
                        <w:sz w:val="24"/>
                        <w:szCs w:val="24"/>
                        <w:lang w:eastAsia="zh-CN"/>
                      </w:rPr>
                      <m:t>(1)</m:t>
                    </m:r>
                  </m:sup>
                </m:sSubSup>
              </m:oMath>
            </m:oMathPara>
          </w:p>
        </w:tc>
        <w:tc>
          <w:tcPr>
            <w:tcW w:w="1005" w:type="dxa"/>
          </w:tcPr>
          <w:p w:rsidR="00D2496F" w:rsidRDefault="00F95FA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1</m:t>
                    </m:r>
                  </m:sub>
                </m:sSub>
              </m:oMath>
            </m:oMathPara>
          </w:p>
        </w:tc>
        <w:tc>
          <w:tcPr>
            <w:tcW w:w="1005" w:type="dxa"/>
          </w:tcPr>
          <w:p w:rsidR="00D2496F" w:rsidRDefault="00F95FA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2</m:t>
                    </m:r>
                  </m:sub>
                </m:sSub>
              </m:oMath>
            </m:oMathPara>
          </w:p>
        </w:tc>
        <w:tc>
          <w:tcPr>
            <w:tcW w:w="933" w:type="dxa"/>
          </w:tcPr>
          <w:p w:rsidR="00D2496F" w:rsidRDefault="00F95FA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1</m:t>
                    </m:r>
                  </m:sub>
                </m:sSub>
              </m:oMath>
            </m:oMathPara>
          </w:p>
        </w:tc>
        <w:tc>
          <w:tcPr>
            <w:tcW w:w="1001" w:type="dxa"/>
          </w:tcPr>
          <w:p w:rsidR="00D2496F" w:rsidRDefault="00F95FA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2</m:t>
                    </m:r>
                  </m:sub>
                </m:sSub>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D2496F" w:rsidRDefault="00B36B9A">
            <w:pPr>
              <w:pStyle w:val="ListParagraph1"/>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0.9</m:t>
              </m:r>
            </m:oMath>
            <w:r>
              <w:rPr>
                <w:rFonts w:eastAsiaTheme="minorEastAsia" w:hint="eastAsia"/>
                <w:szCs w:val="24"/>
                <w:lang w:eastAsia="zh-CN"/>
              </w:rPr>
              <w:t xml:space="preserve"> </w:t>
            </w:r>
          </w:p>
        </w:tc>
        <w:tc>
          <w:tcPr>
            <w:tcW w:w="1005" w:type="dxa"/>
          </w:tcPr>
          <w:p w:rsidR="00D2496F" w:rsidRDefault="00B36B9A">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0.45</m:t>
              </m:r>
            </m:oMath>
            <w:r>
              <w:rPr>
                <w:rFonts w:eastAsiaTheme="minorEastAsia" w:hint="eastAsia"/>
                <w:szCs w:val="24"/>
                <w:lang w:eastAsia="zh-CN"/>
              </w:rPr>
              <w:t xml:space="preserve"> </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F95FAD">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trHeight w:val="77"/>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80"/>
              <w:jc w:val="right"/>
              <w:rPr>
                <w:rFonts w:eastAsiaTheme="minorEastAsia"/>
                <w:lang w:eastAsia="zh-CN"/>
              </w:rPr>
            </w:pPr>
            <w:r>
              <w:rPr>
                <w:rFonts w:eastAsiaTheme="minorEastAsia" w:hint="eastAsia"/>
                <w:sz w:val="24"/>
                <w:szCs w:val="24"/>
                <w:lang w:eastAsia="zh-CN"/>
              </w:rPr>
              <w:t>0.83</w:t>
            </w:r>
          </w:p>
        </w:tc>
        <w:tc>
          <w:tcPr>
            <w:tcW w:w="1084"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D2496F" w:rsidRDefault="00B36B9A">
            <w:pPr>
              <w:pStyle w:val="ListParagraph1"/>
              <w:spacing w:after="0" w:line="240" w:lineRule="auto"/>
              <w:ind w:firstLine="440"/>
              <w:jc w:val="right"/>
              <w:rPr>
                <w:rFonts w:eastAsiaTheme="minorEastAsia"/>
                <w:b/>
                <w:lang w:eastAsia="zh-CN"/>
              </w:rPr>
            </w:pPr>
            <m:oMath>
              <m:r>
                <m:rPr>
                  <m:sty m:val="p"/>
                </m:rPr>
                <w:rPr>
                  <w:rFonts w:ascii="Cambria Math" w:eastAsiaTheme="minorEastAsia" w:hAnsi="Cambria Math"/>
                  <w:szCs w:val="24"/>
                  <w:lang w:eastAsia="zh-CN"/>
                </w:rPr>
                <m:t>0.82</m:t>
              </m:r>
            </m:oMath>
            <w:r>
              <w:rPr>
                <w:rFonts w:eastAsiaTheme="minorEastAsia" w:hint="eastAsia"/>
                <w:szCs w:val="24"/>
                <w:lang w:eastAsia="zh-CN"/>
              </w:rPr>
              <w:t xml:space="preserve"> </w:t>
            </w:r>
          </w:p>
        </w:tc>
        <w:tc>
          <w:tcPr>
            <w:tcW w:w="1005" w:type="dxa"/>
          </w:tcPr>
          <w:p w:rsidR="00D2496F" w:rsidRDefault="00B36B9A">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0.58</m:t>
              </m:r>
            </m:oMath>
            <w:r>
              <w:rPr>
                <w:rFonts w:eastAsiaTheme="minorEastAsia" w:hint="eastAsia"/>
                <w:szCs w:val="24"/>
                <w:lang w:eastAsia="zh-CN"/>
              </w:rPr>
              <w:t xml:space="preserve"> </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F95FAD">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2</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F95FAD">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BPSK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B36B9A">
            <w:pPr>
              <w:pStyle w:val="ListParagraph1"/>
              <w:spacing w:after="0" w:line="240" w:lineRule="auto"/>
              <w:ind w:firstLine="440"/>
              <w:jc w:val="right"/>
              <w:rPr>
                <w:rFonts w:eastAsiaTheme="minorEastAsia"/>
                <w:lang w:eastAsia="zh-CN"/>
              </w:rPr>
            </w:pPr>
            <m:oMath>
              <m:r>
                <w:rPr>
                  <w:rFonts w:ascii="Cambria Math" w:eastAsiaTheme="minorEastAsia" w:hAnsi="Cambria Math"/>
                  <w:szCs w:val="24"/>
                  <w:lang w:eastAsia="zh-CN"/>
                </w:rPr>
                <m:t>-</m:t>
              </m:r>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4</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5</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F95FAD">
            <w:pPr>
              <w:pStyle w:val="ListParagraph1"/>
              <w:wordWrap w:val="0"/>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sidR="00B36B9A">
              <w:rPr>
                <w:rFonts w:eastAsiaTheme="minorEastAsia" w:hint="eastAsia"/>
                <w:sz w:val="24"/>
                <w:szCs w:val="24"/>
                <w:lang w:eastAsia="zh-CN"/>
              </w:rPr>
              <w:t xml:space="preserve"> </w:t>
            </w:r>
          </w:p>
        </w:tc>
      </w:tr>
    </w:tbl>
    <w:p w:rsidR="00D2496F" w:rsidRDefault="00D2496F">
      <w:pPr>
        <w:widowControl w:val="0"/>
        <w:snapToGrid w:val="0"/>
        <w:spacing w:afterLines="20" w:after="48"/>
        <w:jc w:val="both"/>
        <w:rPr>
          <w:rFonts w:eastAsiaTheme="minorEastAsia"/>
          <w:sz w:val="20"/>
          <w:szCs w:val="24"/>
          <w:lang w:eastAsia="zh-CN"/>
        </w:rPr>
      </w:pPr>
    </w:p>
    <w:p w:rsidR="00D2496F" w:rsidRDefault="00B36B9A">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w:t>
      </w:r>
      <w:r>
        <w:rPr>
          <w:rFonts w:eastAsiaTheme="minorEastAsia"/>
          <w:sz w:val="21"/>
          <w:szCs w:val="24"/>
          <w:lang w:eastAsia="zh-CN"/>
        </w:rPr>
        <w:t xml:space="preserve"> 2</w:t>
      </w:r>
    </w:p>
    <w:p w:rsidR="00D2496F" w:rsidRDefault="00B36B9A">
      <w:pPr>
        <w:jc w:val="both"/>
        <w:rPr>
          <w:rFonts w:eastAsiaTheme="minorEastAsia"/>
          <w:sz w:val="22"/>
          <w:lang w:eastAsia="zh-CN"/>
        </w:rPr>
      </w:pPr>
      <w:r>
        <w:rPr>
          <w:rFonts w:eastAsiaTheme="minorEastAsia"/>
          <w:sz w:val="22"/>
          <w:lang w:eastAsia="zh-CN"/>
        </w:rPr>
        <w:t xml:space="preserve">Some examples of parameters in Option 2 are provided in Table </w:t>
      </w:r>
      <w:r>
        <w:rPr>
          <w:rFonts w:eastAsiaTheme="minorEastAsia"/>
          <w:sz w:val="22"/>
          <w:szCs w:val="24"/>
          <w:lang w:eastAsia="zh-CN"/>
        </w:rPr>
        <w:t>3.3.2-2</w:t>
      </w:r>
      <w:r>
        <w:rPr>
          <w:rFonts w:eastAsiaTheme="minorEastAsia"/>
          <w:sz w:val="22"/>
          <w:lang w:eastAsia="zh-CN"/>
        </w:rPr>
        <w:t xml:space="preserve">, where  </w:t>
      </w:r>
      <m:oMath>
        <m:sSub>
          <m:sSubPr>
            <m:ctrlPr>
              <w:rPr>
                <w:rFonts w:ascii="Cambria Math" w:eastAsiaTheme="minorEastAsia" w:hAnsi="Cambria Math"/>
                <w:b/>
                <w:sz w:val="22"/>
                <w:szCs w:val="24"/>
                <w:lang w:eastAsia="zh-CN"/>
              </w:rPr>
            </m:ctrlPr>
          </m:sSubPr>
          <m:e>
            <m: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i,j</m:t>
            </m:r>
          </m:sub>
        </m:sSub>
      </m:oMath>
      <w:r>
        <w:rPr>
          <w:rFonts w:eastAsiaTheme="minorEastAsia"/>
          <w:sz w:val="22"/>
          <w:szCs w:val="24"/>
          <w:lang w:eastAsia="zh-CN"/>
        </w:rPr>
        <w:t xml:space="preserve"> denotes the </w:t>
      </w:r>
      <w:r>
        <w:rPr>
          <w:rFonts w:eastAsiaTheme="minorEastAsia"/>
          <w:i/>
          <w:sz w:val="22"/>
          <w:szCs w:val="24"/>
          <w:lang w:eastAsia="zh-CN"/>
        </w:rPr>
        <w:t>j</w:t>
      </w:r>
      <w:r>
        <w:rPr>
          <w:rFonts w:eastAsiaTheme="minorEastAsia"/>
          <w:sz w:val="22"/>
          <w:szCs w:val="24"/>
          <w:lang w:eastAsia="zh-CN"/>
        </w:rPr>
        <w:t xml:space="preserve">-th bit of </w:t>
      </w:r>
      <w:r>
        <w:rPr>
          <w:rFonts w:eastAsiaTheme="minorEastAsia"/>
          <w:i/>
          <w:sz w:val="22"/>
          <w:szCs w:val="24"/>
          <w:lang w:eastAsia="zh-CN"/>
        </w:rPr>
        <w:t>i</w:t>
      </w:r>
      <w:r>
        <w:rPr>
          <w:rFonts w:eastAsiaTheme="minorEastAsia"/>
          <w:sz w:val="22"/>
          <w:szCs w:val="24"/>
          <w:lang w:eastAsia="zh-CN"/>
        </w:rPr>
        <w:t>-th branch.</w:t>
      </w:r>
    </w:p>
    <w:p w:rsidR="00D2496F" w:rsidRDefault="00B36B9A">
      <w:pPr>
        <w:jc w:val="center"/>
        <w:rPr>
          <w:rFonts w:eastAsiaTheme="minorEastAsia"/>
          <w:b/>
          <w:lang w:eastAsia="zh-CN"/>
        </w:rPr>
      </w:pPr>
      <w:r>
        <w:rPr>
          <w:rFonts w:eastAsiaTheme="minorEastAsia"/>
          <w:b/>
          <w:sz w:val="22"/>
          <w:lang w:eastAsia="zh-CN"/>
        </w:rPr>
        <w:t xml:space="preserve">Table </w:t>
      </w:r>
      <w:r>
        <w:rPr>
          <w:rFonts w:eastAsiaTheme="minorEastAsia"/>
          <w:b/>
          <w:sz w:val="22"/>
          <w:szCs w:val="24"/>
          <w:lang w:eastAsia="zh-CN"/>
        </w:rPr>
        <w:t xml:space="preserve">3.3.2-2 </w:t>
      </w:r>
      <w:r>
        <w:rPr>
          <w:rFonts w:eastAsiaTheme="minorEastAsia"/>
          <w:b/>
          <w:sz w:val="22"/>
          <w:lang w:eastAsia="zh-CN"/>
        </w:rPr>
        <w:t>Examples of coding rate ratio, modulation and MUX in Figure 11(d) of Section 2.4 (i.e., Option 2)</w:t>
      </w:r>
    </w:p>
    <w:tbl>
      <w:tblPr>
        <w:tblStyle w:val="TableGrid"/>
        <w:tblW w:w="7884" w:type="dxa"/>
        <w:jc w:val="center"/>
        <w:tblLayout w:type="fixed"/>
        <w:tblLook w:val="04A0" w:firstRow="1" w:lastRow="0" w:firstColumn="1" w:lastColumn="0" w:noHBand="0" w:noVBand="1"/>
      </w:tblPr>
      <w:tblGrid>
        <w:gridCol w:w="872"/>
        <w:gridCol w:w="899"/>
        <w:gridCol w:w="1020"/>
        <w:gridCol w:w="1084"/>
        <w:gridCol w:w="4009"/>
      </w:tblGrid>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Index</w:t>
            </w:r>
          </w:p>
        </w:tc>
        <w:tc>
          <w:tcPr>
            <w:tcW w:w="899" w:type="dxa"/>
          </w:tcPr>
          <w:p w:rsidR="00D2496F" w:rsidRDefault="00B36B9A">
            <w:pPr>
              <w:pStyle w:val="ListParagraph1"/>
              <w:spacing w:after="0" w:line="240" w:lineRule="auto"/>
              <w:ind w:firstLineChars="0" w:firstLine="0"/>
              <w:jc w:val="center"/>
              <w:rPr>
                <w:rFonts w:eastAsiaTheme="minorEastAsia"/>
                <w:i/>
                <w:lang w:eastAsia="zh-CN"/>
              </w:rPr>
            </w:pPr>
            <w:r>
              <w:rPr>
                <w:rFonts w:eastAsiaTheme="minorEastAsia" w:hint="eastAsia"/>
                <w:i/>
                <w:lang w:eastAsia="zh-CN"/>
              </w:rPr>
              <w:t>L</w:t>
            </w:r>
          </w:p>
        </w:tc>
        <w:tc>
          <w:tcPr>
            <w:tcW w:w="1020" w:type="dxa"/>
          </w:tcPr>
          <w:p w:rsidR="00D2496F" w:rsidRDefault="00F95FAD">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D2496F" w:rsidRDefault="00F95FAD">
            <w:pPr>
              <w:pStyle w:val="ListParagraph1"/>
              <w:spacing w:after="0" w:line="240" w:lineRule="auto"/>
              <w:ind w:firstLineChars="0" w:firstLine="0"/>
              <w:jc w:val="center"/>
              <w:rPr>
                <w:rFonts w:eastAsiaTheme="minorEastAsia"/>
                <w:lang w:eastAsia="zh-CN"/>
              </w:rPr>
            </w:pPr>
            <m:oMathPara>
              <m:oMath>
                <m:sSup>
                  <m:sSupPr>
                    <m:ctrlPr>
                      <w:rPr>
                        <w:rFonts w:ascii="Cambria Math" w:eastAsiaTheme="minorEastAsia" w:hAnsi="Cambria Math"/>
                        <w:sz w:val="24"/>
                        <w:szCs w:val="24"/>
                        <w:lang w:eastAsia="zh-CN"/>
                      </w:rPr>
                    </m:ctrlPr>
                  </m:sSupPr>
                  <m:e>
                    <m:r>
                      <m:rPr>
                        <m:scr m:val="script"/>
                        <m:sty m:val="p"/>
                      </m:rPr>
                      <w:rPr>
                        <w:rFonts w:ascii="Cambria Math" w:eastAsiaTheme="minorEastAsia" w:hAnsi="Cambria Math"/>
                        <w:sz w:val="24"/>
                        <w:szCs w:val="24"/>
                        <w:lang w:eastAsia="zh-CN"/>
                      </w:rPr>
                      <m:t>M</m:t>
                    </m:r>
                  </m:e>
                  <m:sup>
                    <m:r>
                      <w:rPr>
                        <w:rFonts w:ascii="Cambria Math" w:eastAsiaTheme="minorEastAsia" w:hAnsi="Cambria Math"/>
                        <w:sz w:val="24"/>
                        <w:szCs w:val="24"/>
                        <w:lang w:eastAsia="zh-CN"/>
                      </w:rPr>
                      <m:t>(2)</m:t>
                    </m:r>
                  </m:sup>
                </m:sSup>
              </m:oMath>
            </m:oMathPara>
          </w:p>
        </w:tc>
        <w:tc>
          <w:tcPr>
            <w:tcW w:w="400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 xml:space="preserve">Outputs of </w:t>
            </w:r>
            <w:r>
              <w:rPr>
                <w:rFonts w:eastAsiaTheme="minorEastAsia" w:hint="eastAsia"/>
                <w:lang w:eastAsia="zh-CN"/>
              </w:rPr>
              <w:t>MUX</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0.7</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D2496F" w:rsidRDefault="00F95FAD">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m:rPr>
                        <m:sty m:val="bi"/>
                      </m:rPr>
                      <w:rPr>
                        <w:rFonts w:ascii="Cambria Math" w:eastAsiaTheme="minorEastAsia" w:hAnsi="Cambria Math"/>
                        <w:sz w:val="24"/>
                        <w:szCs w:val="24"/>
                        <w:lang w:eastAsia="zh-CN"/>
                      </w:rPr>
                      <m:t>1</m:t>
                    </m:r>
                    <m:r>
                      <w:rPr>
                        <w:rFonts w:ascii="Cambria Math" w:eastAsiaTheme="minorEastAsia" w:hAnsi="Cambria Math"/>
                        <w:sz w:val="24"/>
                        <w:szCs w:val="24"/>
                        <w:lang w:eastAsia="zh-CN"/>
                      </w:rPr>
                      <m:t>,2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trHeight w:val="77"/>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m:oMathPara>
              <m:oMath>
                <m:r>
                  <w:rPr>
                    <w:rFonts w:ascii="Cambria Math" w:eastAsiaTheme="minorEastAsia" w:hAnsi="Cambria Math"/>
                    <w:sz w:val="24"/>
                    <w:szCs w:val="24"/>
                    <w:lang w:eastAsia="zh-CN"/>
                  </w:rPr>
                  <m:t>1</m:t>
                </m:r>
              </m:oMath>
            </m:oMathPara>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D2496F" w:rsidRDefault="00F95FAD">
            <w:pPr>
              <w:pStyle w:val="ListParagraph1"/>
              <w:spacing w:after="0" w:line="240" w:lineRule="auto"/>
              <w:ind w:firstLineChars="0" w:firstLine="0"/>
              <w:jc w:val="center"/>
              <w:rPr>
                <w:rFonts w:eastAsiaTheme="minorEastAsia"/>
                <w:b/>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0.8</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D2496F" w:rsidRDefault="00F95FAD">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D2496F" w:rsidRDefault="00F95FAD">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1,3</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1,4</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1,5</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1,6</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bl>
    <w:p w:rsidR="00D2496F" w:rsidRDefault="00B36B9A">
      <w:pPr>
        <w:widowControl w:val="0"/>
        <w:snapToGrid w:val="0"/>
        <w:spacing w:afterLines="20" w:after="48"/>
        <w:jc w:val="both"/>
        <w:rPr>
          <w:rFonts w:eastAsiaTheme="minorEastAsia"/>
          <w:sz w:val="20"/>
          <w:szCs w:val="24"/>
          <w:lang w:eastAsia="zh-CN"/>
        </w:rPr>
      </w:pPr>
      <w:r>
        <w:rPr>
          <w:rFonts w:eastAsiaTheme="minorEastAsia"/>
          <w:sz w:val="22"/>
          <w:lang w:eastAsia="zh-CN"/>
        </w:rPr>
        <w:lastRenderedPageBreak/>
        <w:t>Given total TBS and PRB size, according to the (relationships among) parameters in Table</w:t>
      </w:r>
      <w:r>
        <w:rPr>
          <w:rFonts w:eastAsiaTheme="minorEastAsia"/>
          <w:b/>
          <w:sz w:val="22"/>
          <w:lang w:eastAsia="zh-CN"/>
        </w:rPr>
        <w:t xml:space="preserve"> </w:t>
      </w:r>
      <w:r>
        <w:rPr>
          <w:rFonts w:eastAsiaTheme="minorEastAsia"/>
          <w:b/>
          <w:sz w:val="22"/>
          <w:szCs w:val="24"/>
          <w:lang w:eastAsia="zh-CN"/>
        </w:rPr>
        <w:t xml:space="preserve">3.3.2-1 </w:t>
      </w:r>
      <w:r>
        <w:rPr>
          <w:rFonts w:eastAsiaTheme="minorEastAsia"/>
          <w:b/>
          <w:sz w:val="22"/>
          <w:lang w:eastAsia="zh-CN"/>
        </w:rPr>
        <w:t xml:space="preserve">and </w:t>
      </w:r>
      <w:r>
        <w:rPr>
          <w:rFonts w:eastAsiaTheme="minorEastAsia"/>
          <w:b/>
          <w:sz w:val="22"/>
          <w:szCs w:val="24"/>
          <w:lang w:eastAsia="zh-CN"/>
        </w:rPr>
        <w:t>3.3.2-2</w:t>
      </w:r>
      <w:r>
        <w:rPr>
          <w:rFonts w:eastAsiaTheme="minorEastAsia"/>
          <w:sz w:val="22"/>
          <w:lang w:eastAsia="zh-CN"/>
        </w:rPr>
        <w:t>, all parameters listed in Section 3.3.2.1 -1) can be derived.</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pPr>
      <w:r>
        <w:rPr>
          <w:lang w:val="en-US"/>
        </w:rPr>
        <w:t>Sparse resource mapping</w:t>
      </w:r>
    </w:p>
    <w:p w:rsidR="00D2496F" w:rsidRDefault="00B36B9A">
      <w:pPr>
        <w:widowControl w:val="0"/>
        <w:adjustRightInd w:val="0"/>
        <w:snapToGrid w:val="0"/>
        <w:spacing w:afterLines="20" w:after="48" w:line="276" w:lineRule="auto"/>
        <w:rPr>
          <w:sz w:val="22"/>
          <w:szCs w:val="22"/>
          <w:lang w:val="en-US"/>
        </w:rPr>
      </w:pPr>
      <w:r>
        <w:rPr>
          <w:sz w:val="22"/>
          <w:szCs w:val="22"/>
          <w:lang w:val="en-US"/>
        </w:rPr>
        <w:t>Text to be added to Section 2.3 of R1-1809974.</w:t>
      </w:r>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D2496F">
      <w:pPr>
        <w:pStyle w:val="BodyTextIndent"/>
        <w:ind w:left="0"/>
      </w:pPr>
    </w:p>
    <w:p w:rsidR="00D2496F" w:rsidRDefault="00B36B9A">
      <w:pPr>
        <w:pStyle w:val="BodyTextIndent"/>
        <w:ind w:left="0"/>
      </w:pPr>
      <w:r>
        <w:t>2.3 UE-specific sparse RE mapping</w:t>
      </w:r>
    </w:p>
    <w:p w:rsidR="00D2496F" w:rsidRDefault="00B36B9A">
      <w:pPr>
        <w:pStyle w:val="ListParagraph1"/>
        <w:widowControl w:val="0"/>
        <w:snapToGrid w:val="0"/>
        <w:spacing w:afterLines="20" w:after="48"/>
        <w:ind w:left="360" w:firstLineChars="0" w:firstLine="0"/>
        <w:rPr>
          <w:szCs w:val="22"/>
          <w:lang w:val="en-US"/>
        </w:rPr>
      </w:pPr>
      <w:r>
        <w:rPr>
          <w:szCs w:val="22"/>
          <w:lang w:val="en-US"/>
        </w:rPr>
        <w:t xml:space="preserve">Sparse RE mapping is proposed in some NOMA schemes including SCMA [39], PDMA </w:t>
      </w:r>
      <w:r>
        <w:rPr>
          <w:rFonts w:eastAsia="宋体"/>
          <w:szCs w:val="22"/>
          <w:lang w:val="en-US" w:eastAsia="zh-CN"/>
        </w:rPr>
        <w:t>[43], and IGMA [47], where zeros are trasnmitted in some REs within the assigned PRBs.</w:t>
      </w:r>
    </w:p>
    <w:p w:rsidR="00D2496F" w:rsidRDefault="00B36B9A">
      <w:pPr>
        <w:pStyle w:val="ListParagraph1"/>
        <w:widowControl w:val="0"/>
        <w:snapToGrid w:val="0"/>
        <w:spacing w:afterLines="20" w:after="48"/>
        <w:ind w:left="360" w:firstLineChars="0" w:firstLine="0"/>
        <w:rPr>
          <w:szCs w:val="22"/>
          <w:lang w:val="en-US"/>
        </w:rPr>
      </w:pPr>
      <w:r>
        <w:rPr>
          <w:szCs w:val="22"/>
          <w:lang w:val="en-US"/>
        </w:rPr>
        <w:t xml:space="preserve">It is noticed that in some cases, the sparse RE mapping can also be realized by applying sparse spreading sequences as shown in Section 2.2.1 </w:t>
      </w:r>
      <w:r>
        <w:fldChar w:fldCharType="begin"/>
      </w:r>
      <w:r>
        <w:instrText xml:space="preserve"> REF _Ref522178198 \n \h  \* MERGEFORMAT </w:instrText>
      </w:r>
      <w:r>
        <w:fldChar w:fldCharType="separate"/>
      </w:r>
      <w:r>
        <w:rPr>
          <w:szCs w:val="22"/>
          <w:lang w:val="en-US"/>
        </w:rPr>
        <w:t>[40]</w:t>
      </w:r>
      <w:r>
        <w:fldChar w:fldCharType="end"/>
      </w:r>
      <w:r>
        <w:rPr>
          <w:szCs w:val="22"/>
          <w:lang w:val="en-US"/>
        </w:rPr>
        <w:fldChar w:fldCharType="begin"/>
      </w:r>
      <w:r>
        <w:rPr>
          <w:szCs w:val="22"/>
          <w:lang w:val="en-US"/>
        </w:rPr>
        <w:instrText xml:space="preserve"> REF _Ref522204577 \n \h </w:instrText>
      </w:r>
      <w:r>
        <w:rPr>
          <w:szCs w:val="22"/>
          <w:lang w:val="en-US"/>
        </w:rPr>
      </w:r>
      <w:r>
        <w:rPr>
          <w:szCs w:val="22"/>
          <w:lang w:val="en-US"/>
        </w:rPr>
        <w:fldChar w:fldCharType="separate"/>
      </w:r>
      <w:r>
        <w:rPr>
          <w:szCs w:val="22"/>
          <w:lang w:val="en-US"/>
        </w:rPr>
        <w:t>[41]</w:t>
      </w:r>
      <w:r>
        <w:rPr>
          <w:szCs w:val="22"/>
          <w:lang w:val="en-US"/>
        </w:rPr>
        <w:fldChar w:fldCharType="end"/>
      </w:r>
      <w:r>
        <w:rPr>
          <w:szCs w:val="22"/>
          <w:lang w:val="en-US"/>
        </w:rPr>
        <w:t>[43]</w:t>
      </w:r>
      <w:r>
        <w:fldChar w:fldCharType="begin"/>
      </w:r>
      <w:r>
        <w:instrText xml:space="preserve"> REF _Ref522175223 \n \h  \* MERGEFORMAT </w:instrText>
      </w:r>
      <w:r>
        <w:fldChar w:fldCharType="separate"/>
      </w:r>
      <w:r>
        <w:rPr>
          <w:szCs w:val="22"/>
          <w:lang w:val="en-US"/>
        </w:rPr>
        <w:t>[46]</w:t>
      </w:r>
      <w:r>
        <w:fldChar w:fldCharType="end"/>
      </w:r>
      <w:r>
        <w:fldChar w:fldCharType="begin"/>
      </w:r>
      <w:r>
        <w:instrText xml:space="preserve"> REF _Ref522178215 \n \h  \* MERGEFORMAT </w:instrText>
      </w:r>
      <w:r>
        <w:fldChar w:fldCharType="separate"/>
      </w:r>
      <w:r>
        <w:rPr>
          <w:szCs w:val="22"/>
          <w:lang w:val="en-US"/>
        </w:rPr>
        <w:t>[50]</w:t>
      </w:r>
      <w:r>
        <w:fldChar w:fldCharType="end"/>
      </w:r>
      <w:r>
        <w:rPr>
          <w:szCs w:val="22"/>
          <w:lang w:val="en-US"/>
        </w:rPr>
        <w:t>.</w:t>
      </w:r>
    </w:p>
    <w:p w:rsidR="00D2496F" w:rsidRDefault="00B36B9A">
      <w:pPr>
        <w:pStyle w:val="ListParagraph1"/>
        <w:widowControl w:val="0"/>
        <w:snapToGrid w:val="0"/>
        <w:spacing w:afterLines="20" w:after="48"/>
        <w:ind w:left="360" w:firstLineChars="0" w:firstLine="0"/>
        <w:rPr>
          <w:ins w:id="1065" w:author="ZTE" w:date="2018-08-31T11:44:00Z"/>
          <w:lang w:val="en-US"/>
        </w:rPr>
      </w:pPr>
      <w:ins w:id="1066" w:author="ZTE" w:date="2018-08-31T11:44:00Z">
        <w:r>
          <w:rPr>
            <w:lang w:val="en-US" w:eastAsia="de-DE"/>
          </w:rPr>
          <w:t xml:space="preserve">For a NOMA system with regular-sparse resource mapping, where </w:t>
        </w:r>
        <m:oMath>
          <m:r>
            <w:rPr>
              <w:rFonts w:ascii="Cambria Math" w:hAnsi="Cambria Math"/>
              <w:lang w:val="en-US" w:eastAsia="de-DE"/>
            </w:rPr>
            <m:t>K</m:t>
          </m:r>
        </m:oMath>
        <w:r>
          <w:rPr>
            <w:lang w:val="en-US" w:eastAsia="de-DE"/>
          </w:rPr>
          <w:t xml:space="preserve"> users share </w:t>
        </w:r>
        <m:oMath>
          <m:r>
            <w:rPr>
              <w:rFonts w:ascii="Cambria Math" w:hAnsi="Cambria Math"/>
            </w:rPr>
            <m:t>N</m:t>
          </m:r>
        </m:oMath>
        <w:r>
          <w:rPr>
            <w:lang w:val="en-US" w:eastAsia="de-DE"/>
          </w:rPr>
          <w:t xml:space="preserve"> resources in a non-orthogonal fashion, </w:t>
        </w:r>
        <w:r>
          <w:rPr>
            <w:bCs/>
            <w:lang w:val="en-US" w:eastAsia="zh-CN"/>
          </w:rPr>
          <w:t xml:space="preserve">design parameters are the sparsity of the signatures (number of non-zero elements  as fraction of </w:t>
        </w:r>
        <m:oMath>
          <m:r>
            <w:rPr>
              <w:rFonts w:ascii="Cambria Math" w:hAnsi="Cambria Math"/>
            </w:rPr>
            <m:t>N</m:t>
          </m:r>
        </m:oMath>
        <w:r>
          <w:rPr>
            <w:bCs/>
            <w:lang w:val="en-US" w:eastAsia="zh-CN"/>
          </w:rPr>
          <w:t xml:space="preserve">) and the overloading factor </w:t>
        </w:r>
        <m:oMath>
          <m:r>
            <w:rPr>
              <w:rFonts w:ascii="Cambria Math" w:hAnsi="Cambria Math"/>
            </w:rPr>
            <m:t>β</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K</m:t>
          </m:r>
        </m:oMath>
        <w:r>
          <w:rPr>
            <w:bCs/>
            <w:lang w:val="en-US" w:eastAsia="zh-CN"/>
          </w:rPr>
          <w:t xml:space="preserve">. An example is depicted in </w:t>
        </w:r>
      </w:ins>
      <w:ins w:id="1067" w:author="ZTE" w:date="2018-09-04T09:40:00Z">
        <w:r w:rsidR="00E63877">
          <w:rPr>
            <w:bCs/>
            <w:lang w:eastAsia="zh-CN"/>
          </w:rPr>
          <w:t>Figure x</w:t>
        </w:r>
      </w:ins>
      <w:ins w:id="1068" w:author="ZTE" w:date="2018-08-31T11:44:00Z">
        <w:r>
          <w:rPr>
            <w:bCs/>
            <w:lang w:val="en-US" w:eastAsia="zh-CN"/>
          </w:rPr>
          <w:t xml:space="preserve">, where the explicit sparse resource mapping is represented as a binary matrix </w:t>
        </w:r>
        <m:oMath>
          <m:r>
            <m:rPr>
              <m:sty m:val="b"/>
            </m:rPr>
            <w:rPr>
              <w:rFonts w:ascii="Cambria Math" w:hAnsi="Cambria Math"/>
            </w:rPr>
            <m:t>F</m:t>
          </m:r>
        </m:oMath>
        <w:r>
          <w:rPr>
            <w:bCs/>
            <w:lang w:val="en-US" w:eastAsia="zh-CN"/>
          </w:rPr>
          <w:t xml:space="preserve">. </w:t>
        </w:r>
      </w:ins>
      <w:ins w:id="1069" w:author="ZTE" w:date="2018-09-04T09:40:00Z">
        <w:r w:rsidR="00E63877">
          <w:rPr>
            <w:bCs/>
            <w:lang w:val="en-US" w:eastAsia="zh-CN"/>
          </w:rPr>
          <w:t>As an example</w:t>
        </w:r>
        <w:r w:rsidR="00E63877" w:rsidRPr="00E63877">
          <w:rPr>
            <w:bCs/>
            <w:lang w:val="en-US" w:eastAsia="zh-CN"/>
          </w:rPr>
          <w:t xml:space="preserve"> shown in Figure x, the construction has the property that the number of ones in each row, as well as the number of ones in each column, is fixed. The overlap between the columns of </w:t>
        </w:r>
      </w:ins>
      <m:oMath>
        <m:r>
          <w:ins w:id="1070" w:author="ZTE" w:date="2018-09-04T09:41:00Z">
            <m:rPr>
              <m:sty m:val="b"/>
            </m:rPr>
            <w:rPr>
              <w:rFonts w:ascii="Cambria Math" w:hAnsi="Cambria Math"/>
            </w:rPr>
            <m:t>F</m:t>
          </w:ins>
        </m:r>
      </m:oMath>
      <w:ins w:id="1071" w:author="ZTE" w:date="2018-09-04T09:40:00Z">
        <w:r w:rsidR="00E63877" w:rsidRPr="00E63877">
          <w:rPr>
            <w:bCs/>
            <w:lang w:val="en-US" w:eastAsia="zh-CN"/>
          </w:rPr>
          <w:t xml:space="preserve"> is at most 1 (i.e. the UE-specific signatures overlap at most one position).</w:t>
        </w:r>
      </w:ins>
    </w:p>
    <w:p w:rsidR="00D2496F" w:rsidRDefault="00B36B9A">
      <w:pPr>
        <w:keepNext/>
        <w:autoSpaceDE w:val="0"/>
        <w:autoSpaceDN w:val="0"/>
        <w:adjustRightInd w:val="0"/>
        <w:ind w:left="1416" w:firstLine="708"/>
        <w:jc w:val="both"/>
        <w:rPr>
          <w:ins w:id="1072" w:author="ZTE" w:date="2018-08-31T11:44:00Z"/>
          <w:lang w:val="en-US"/>
        </w:rPr>
      </w:pPr>
      <w:ins w:id="1073" w:author="ZTE" w:date="2018-08-31T11:44:00Z">
        <w:r>
          <w:rPr>
            <w:noProof/>
            <w:lang w:val="en-US" w:eastAsia="zh-CN"/>
          </w:rPr>
          <w:drawing>
            <wp:inline distT="0" distB="0" distL="0" distR="0">
              <wp:extent cx="2522220" cy="1204595"/>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551892" cy="1219154"/>
                      </a:xfrm>
                      <a:prstGeom prst="rect">
                        <a:avLst/>
                      </a:prstGeom>
                      <a:noFill/>
                      <a:ln>
                        <a:noFill/>
                      </a:ln>
                    </pic:spPr>
                  </pic:pic>
                </a:graphicData>
              </a:graphic>
            </wp:inline>
          </w:drawing>
        </w:r>
      </w:ins>
    </w:p>
    <w:p w:rsidR="00D2496F" w:rsidRDefault="00B36B9A">
      <w:pPr>
        <w:pStyle w:val="Caption"/>
        <w:jc w:val="both"/>
        <w:rPr>
          <w:ins w:id="1074" w:author="ZTE" w:date="2018-08-31T11:44:00Z"/>
          <w:szCs w:val="22"/>
          <w:lang w:val="en-US"/>
        </w:rPr>
      </w:pPr>
      <w:bookmarkStart w:id="1075" w:name="_Ref521508776"/>
      <w:ins w:id="1076" w:author="ZTE" w:date="2018-08-31T11:44:00Z">
        <w:r>
          <w:rPr>
            <w:sz w:val="22"/>
            <w:szCs w:val="22"/>
          </w:rPr>
          <w:t>Fig</w:t>
        </w:r>
        <w:bookmarkEnd w:id="1075"/>
        <w:r>
          <w:rPr>
            <w:sz w:val="22"/>
            <w:szCs w:val="22"/>
          </w:rPr>
          <w:t xml:space="preserve">ure x. </w:t>
        </w:r>
        <w:r>
          <w:rPr>
            <w:b w:val="0"/>
            <w:sz w:val="22"/>
            <w:szCs w:val="22"/>
          </w:rPr>
          <w:t xml:space="preserve">Example of UE-specific sparse resource mapping. The rows correspond to the resources, and the columns represent the UE-specific signatures. In the example, </w:t>
        </w:r>
        <m:oMath>
          <m:r>
            <m:rPr>
              <m:sty m:val="bi"/>
            </m:rPr>
            <w:rPr>
              <w:rFonts w:ascii="Cambria Math" w:hAnsi="Cambria Math"/>
              <w:sz w:val="22"/>
              <w:szCs w:val="22"/>
            </w:rPr>
            <m:t>9</m:t>
          </m:r>
        </m:oMath>
        <w:r>
          <w:rPr>
            <w:b w:val="0"/>
            <w:sz w:val="22"/>
            <w:szCs w:val="22"/>
          </w:rPr>
          <w:t xml:space="preserve"> users in total are mapped to </w:t>
        </w:r>
        <m:oMath>
          <m:r>
            <m:rPr>
              <m:sty m:val="bi"/>
            </m:rPr>
            <w:rPr>
              <w:rFonts w:ascii="Cambria Math" w:hAnsi="Cambria Math"/>
              <w:sz w:val="22"/>
              <w:szCs w:val="22"/>
            </w:rPr>
            <m:t>6</m:t>
          </m:r>
        </m:oMath>
        <w:r>
          <w:rPr>
            <w:b w:val="0"/>
            <w:sz w:val="22"/>
            <w:szCs w:val="22"/>
          </w:rPr>
          <w:t xml:space="preserve"> resources, where </w:t>
        </w:r>
        <m:oMath>
          <m:r>
            <m:rPr>
              <m:sty m:val="bi"/>
            </m:rPr>
            <w:rPr>
              <w:rFonts w:ascii="Cambria Math" w:hAnsi="Cambria Math"/>
              <w:sz w:val="22"/>
              <w:szCs w:val="22"/>
            </w:rPr>
            <m:t>3</m:t>
          </m:r>
        </m:oMath>
        <w:r>
          <w:rPr>
            <w:b w:val="0"/>
            <w:sz w:val="22"/>
            <w:szCs w:val="22"/>
          </w:rPr>
          <w:t xml:space="preserve"> users access the same resource, and each user accesses </w:t>
        </w:r>
        <m:oMath>
          <m:r>
            <m:rPr>
              <m:sty m:val="bi"/>
            </m:rPr>
            <w:rPr>
              <w:rFonts w:ascii="Cambria Math" w:hAnsi="Cambria Math"/>
              <w:sz w:val="22"/>
              <w:szCs w:val="22"/>
            </w:rPr>
            <m:t>2</m:t>
          </m:r>
        </m:oMath>
        <w:r>
          <w:rPr>
            <w:b w:val="0"/>
            <w:sz w:val="22"/>
            <w:szCs w:val="22"/>
          </w:rPr>
          <w:t xml:space="preserve"> resources. The corresponding overloading factor is </w:t>
        </w:r>
        <m:oMath>
          <m:r>
            <m:rPr>
              <m:sty m:val="bi"/>
            </m:rPr>
            <w:rPr>
              <w:rFonts w:ascii="Cambria Math" w:hAnsi="Cambria Math"/>
              <w:sz w:val="22"/>
              <w:szCs w:val="22"/>
            </w:rPr>
            <m:t>β</m:t>
          </m:r>
          <m:r>
            <m:rPr>
              <m:sty m:val="bi"/>
            </m:rPr>
            <w:rPr>
              <w:rFonts w:ascii="Cambria Math" w:hAnsi="Cambria Math"/>
              <w:sz w:val="22"/>
              <w:szCs w:val="22"/>
              <w:lang w:val="en-US"/>
            </w:rPr>
            <m:t>=1.5</m:t>
          </m:r>
        </m:oMath>
        <w:r>
          <w:rPr>
            <w:b w:val="0"/>
            <w:sz w:val="22"/>
            <w:szCs w:val="22"/>
          </w:rPr>
          <w:t>.</w:t>
        </w:r>
      </w:ins>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-------------------------------------------End Text Update-----------------------------------------------</w:t>
      </w:r>
      <w:r>
        <w:rPr>
          <w:sz w:val="22"/>
          <w:highlight w:val="yellow"/>
        </w:rPr>
        <w:sym w:font="Wingdings" w:char="F0E0"/>
      </w:r>
    </w:p>
    <w:p w:rsidR="00D2496F" w:rsidRDefault="00D2496F">
      <w:pPr>
        <w:autoSpaceDE w:val="0"/>
        <w:autoSpaceDN w:val="0"/>
        <w:adjustRightInd w:val="0"/>
        <w:rPr>
          <w:rFonts w:ascii="NimbusRomNo9L-Regu" w:hAnsi="NimbusRomNo9L-Regu" w:cs="NimbusRomNo9L-Regu"/>
          <w:sz w:val="20"/>
          <w:lang w:val="en-US"/>
        </w:rPr>
      </w:pPr>
    </w:p>
    <w:p w:rsidR="00D2496F" w:rsidRDefault="00B36B9A">
      <w:pPr>
        <w:widowControl w:val="0"/>
        <w:adjustRightInd w:val="0"/>
        <w:snapToGrid w:val="0"/>
        <w:spacing w:afterLines="20" w:after="48" w:line="276" w:lineRule="auto"/>
        <w:rPr>
          <w:sz w:val="22"/>
          <w:szCs w:val="22"/>
        </w:rPr>
      </w:pPr>
      <w:r>
        <w:rPr>
          <w:bCs/>
          <w:sz w:val="22"/>
          <w:szCs w:val="22"/>
          <w:lang w:val="en-US" w:eastAsia="zh-CN"/>
        </w:rPr>
        <w:t xml:space="preserve">In practice, it is important to have a flexible design of the matrix </w:t>
      </w:r>
      <m:oMath>
        <m:r>
          <m:rPr>
            <m:sty m:val="b"/>
          </m:rPr>
          <w:rPr>
            <w:rFonts w:ascii="Cambria Math" w:hAnsi="Cambria Math"/>
            <w:sz w:val="22"/>
            <w:szCs w:val="22"/>
          </w:rPr>
          <m:t>F</m:t>
        </m:r>
      </m:oMath>
      <w:r>
        <w:rPr>
          <w:bCs/>
          <w:sz w:val="22"/>
          <w:szCs w:val="22"/>
          <w:lang w:val="en-US" w:eastAsia="zh-CN"/>
        </w:rPr>
        <w:t xml:space="preserve">, with appropriate dimension scaling, which allows to trade-off different service requirements. </w:t>
      </w:r>
    </w:p>
    <w:p w:rsidR="00D2496F" w:rsidRDefault="00D2496F">
      <w:pPr>
        <w:widowControl w:val="0"/>
        <w:adjustRightInd w:val="0"/>
        <w:snapToGrid w:val="0"/>
        <w:spacing w:afterLines="20" w:after="48" w:line="276" w:lineRule="auto"/>
        <w:rPr>
          <w:sz w:val="22"/>
          <w:szCs w:val="22"/>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References</w:t>
      </w:r>
    </w:p>
    <w:p w:rsidR="00D2496F" w:rsidRDefault="00B36B9A" w:rsidP="00D77262">
      <w:pPr>
        <w:pStyle w:val="10"/>
        <w:numPr>
          <w:ilvl w:val="0"/>
          <w:numId w:val="25"/>
        </w:numPr>
        <w:adjustRightInd w:val="0"/>
        <w:snapToGrid w:val="0"/>
        <w:spacing w:after="0" w:line="240" w:lineRule="auto"/>
        <w:ind w:leftChars="0"/>
        <w:rPr>
          <w:sz w:val="20"/>
        </w:rPr>
      </w:pPr>
      <w:bookmarkStart w:id="1077" w:name="_Ref522175815"/>
      <w:r>
        <w:rPr>
          <w:sz w:val="20"/>
        </w:rPr>
        <w:t>R1-1809974 Updated offline summary of transmitter side signal processing schemes for NOMA ZTE</w:t>
      </w:r>
      <w:bookmarkEnd w:id="1077"/>
    </w:p>
    <w:p w:rsidR="00D2496F" w:rsidRDefault="00B36B9A" w:rsidP="00D77262">
      <w:pPr>
        <w:pStyle w:val="111"/>
        <w:numPr>
          <w:ilvl w:val="0"/>
          <w:numId w:val="25"/>
        </w:numPr>
        <w:adjustRightInd w:val="0"/>
        <w:snapToGrid w:val="0"/>
        <w:spacing w:after="0" w:line="240" w:lineRule="auto"/>
        <w:ind w:leftChars="0"/>
        <w:rPr>
          <w:sz w:val="20"/>
        </w:rPr>
      </w:pPr>
      <w:bookmarkStart w:id="1078" w:name="_Ref523317299"/>
      <w:r>
        <w:rPr>
          <w:sz w:val="20"/>
        </w:rPr>
        <w:t>R1-1805841 Multi-user receivers for NOMA ZTE</w:t>
      </w:r>
      <w:bookmarkEnd w:id="1078"/>
    </w:p>
    <w:bookmarkStart w:id="1079" w:name="_Ref523319680"/>
    <w:p w:rsidR="00D2496F" w:rsidRDefault="00B36B9A" w:rsidP="00D77262">
      <w:pPr>
        <w:pStyle w:val="111"/>
        <w:numPr>
          <w:ilvl w:val="0"/>
          <w:numId w:val="25"/>
        </w:numPr>
        <w:adjustRightInd w:val="0"/>
        <w:snapToGrid w:val="0"/>
        <w:spacing w:after="0" w:line="240" w:lineRule="auto"/>
        <w:ind w:leftChars="0"/>
        <w:rPr>
          <w:sz w:val="20"/>
        </w:rPr>
      </w:pPr>
      <w:r>
        <w:rPr>
          <w:sz w:val="20"/>
        </w:rPr>
        <w:fldChar w:fldCharType="begin"/>
      </w:r>
      <w:r>
        <w:rPr>
          <w:sz w:val="20"/>
        </w:rPr>
        <w:instrText>HYPERLINK "E:\\NewRAN\\5g\\Standard\\Alll_Meeting\\RAN1#94\\Inbox\\R1-1808153.zip"</w:instrText>
      </w:r>
      <w:r>
        <w:rPr>
          <w:sz w:val="20"/>
        </w:rPr>
        <w:fldChar w:fldCharType="separate"/>
      </w:r>
      <w:r>
        <w:rPr>
          <w:sz w:val="20"/>
        </w:rPr>
        <w:t>R1-1808153</w:t>
      </w:r>
      <w:r>
        <w:rPr>
          <w:sz w:val="20"/>
        </w:rPr>
        <w:fldChar w:fldCharType="end"/>
      </w:r>
      <w:r>
        <w:rPr>
          <w:sz w:val="20"/>
        </w:rPr>
        <w:t xml:space="preserve"> Procedures related to NOMA ZTE</w:t>
      </w:r>
      <w:bookmarkEnd w:id="1079"/>
    </w:p>
    <w:bookmarkStart w:id="1080" w:name="_Ref523319779"/>
    <w:p w:rsidR="00D2496F" w:rsidRDefault="00B36B9A" w:rsidP="00D77262">
      <w:pPr>
        <w:pStyle w:val="111"/>
        <w:numPr>
          <w:ilvl w:val="0"/>
          <w:numId w:val="25"/>
        </w:numPr>
        <w:adjustRightInd w:val="0"/>
        <w:snapToGrid w:val="0"/>
        <w:spacing w:after="0" w:line="240" w:lineRule="auto"/>
        <w:ind w:leftChars="0"/>
        <w:rPr>
          <w:sz w:val="20"/>
        </w:rPr>
      </w:pPr>
      <w:r>
        <w:rPr>
          <w:sz w:val="20"/>
        </w:rPr>
        <w:fldChar w:fldCharType="begin"/>
      </w:r>
      <w:r>
        <w:rPr>
          <w:sz w:val="20"/>
        </w:rPr>
        <w:instrText>HYPERLINK "E:\\NewRAN\\5g\\Standard\\Alll_Meeting\\RAN1#94\\Inbox\\R1-1808151.zip"</w:instrText>
      </w:r>
      <w:r>
        <w:rPr>
          <w:sz w:val="20"/>
        </w:rPr>
        <w:fldChar w:fldCharType="separate"/>
      </w:r>
      <w:r>
        <w:rPr>
          <w:sz w:val="20"/>
        </w:rPr>
        <w:t>R1-1808151</w:t>
      </w:r>
      <w:r>
        <w:rPr>
          <w:sz w:val="20"/>
        </w:rPr>
        <w:fldChar w:fldCharType="end"/>
      </w:r>
      <w:r>
        <w:rPr>
          <w:sz w:val="20"/>
        </w:rPr>
        <w:tab/>
        <w:t>Transmitter side designs for NOMA ZTE</w:t>
      </w:r>
      <w:bookmarkEnd w:id="1080"/>
    </w:p>
    <w:bookmarkStart w:id="1081" w:name="_Ref523385735"/>
    <w:p w:rsidR="00D2496F" w:rsidRDefault="00B36B9A" w:rsidP="00D77262">
      <w:pPr>
        <w:pStyle w:val="111"/>
        <w:numPr>
          <w:ilvl w:val="0"/>
          <w:numId w:val="25"/>
        </w:numPr>
        <w:adjustRightInd w:val="0"/>
        <w:snapToGrid w:val="0"/>
        <w:spacing w:after="0" w:line="240" w:lineRule="auto"/>
        <w:ind w:leftChars="0"/>
        <w:rPr>
          <w:sz w:val="20"/>
        </w:rPr>
      </w:pPr>
      <w:r>
        <w:lastRenderedPageBreak/>
        <w:fldChar w:fldCharType="begin"/>
      </w:r>
      <w:r>
        <w:instrText xml:space="preserve"> HYPERLINK "http://www.3gpp.org/ftp/tsg_ran/WG1_RL1/TSGR1_94/Docs/R1-1809434.zip" </w:instrText>
      </w:r>
      <w:r>
        <w:fldChar w:fldCharType="separate"/>
      </w:r>
      <w:r>
        <w:rPr>
          <w:sz w:val="20"/>
        </w:rPr>
        <w:t>R1-1809434</w:t>
      </w:r>
      <w:r>
        <w:rPr>
          <w:sz w:val="20"/>
        </w:rPr>
        <w:fldChar w:fldCharType="end"/>
      </w:r>
      <w:r>
        <w:rPr>
          <w:sz w:val="20"/>
        </w:rPr>
        <w:t>,  “Transmitter side signaling processing schemes for NOMA,” Qualcomm Incorporated</w:t>
      </w:r>
      <w:bookmarkEnd w:id="1081"/>
    </w:p>
    <w:p w:rsidR="00D2496F" w:rsidRDefault="00B36B9A" w:rsidP="00D77262">
      <w:pPr>
        <w:pStyle w:val="111"/>
        <w:numPr>
          <w:ilvl w:val="0"/>
          <w:numId w:val="25"/>
        </w:numPr>
        <w:adjustRightInd w:val="0"/>
        <w:snapToGrid w:val="0"/>
        <w:spacing w:after="0" w:line="240" w:lineRule="auto"/>
        <w:ind w:leftChars="0"/>
        <w:rPr>
          <w:sz w:val="20"/>
        </w:rPr>
      </w:pPr>
      <w:bookmarkStart w:id="1082" w:name="_Ref523385780"/>
      <w:r>
        <w:rPr>
          <w:sz w:val="20"/>
        </w:rPr>
        <w:t>R1-1809438, “Link level evaluation for NOMA,” Qualcomm Incorporated</w:t>
      </w:r>
      <w:bookmarkEnd w:id="1082"/>
    </w:p>
    <w:p w:rsidR="00D2496F" w:rsidRDefault="00B36B9A" w:rsidP="00D77262">
      <w:pPr>
        <w:pStyle w:val="111"/>
        <w:numPr>
          <w:ilvl w:val="0"/>
          <w:numId w:val="25"/>
        </w:numPr>
        <w:adjustRightInd w:val="0"/>
        <w:snapToGrid w:val="0"/>
        <w:spacing w:after="0" w:line="240" w:lineRule="auto"/>
        <w:ind w:leftChars="0"/>
        <w:rPr>
          <w:sz w:val="20"/>
        </w:rPr>
      </w:pPr>
      <w:bookmarkStart w:id="1083" w:name="_Ref523385772"/>
      <w:r>
        <w:rPr>
          <w:sz w:val="20"/>
        </w:rPr>
        <w:t xml:space="preserve">N. H. Tran, H. H. Nguyen, and T. Le-Ngoc, "Performance of BICM-ID with Signal Space Diversity," in </w:t>
      </w:r>
      <w:r>
        <w:rPr>
          <w:i/>
          <w:iCs/>
          <w:sz w:val="20"/>
        </w:rPr>
        <w:t>IEEE Transactions on Wireless Communications</w:t>
      </w:r>
      <w:r>
        <w:rPr>
          <w:sz w:val="20"/>
        </w:rPr>
        <w:t>, vol. 6, no. 5, pp. 1732-1742, May 2007.</w:t>
      </w:r>
      <w:bookmarkEnd w:id="1083"/>
    </w:p>
    <w:p w:rsidR="00D2496F" w:rsidRDefault="00B36B9A" w:rsidP="00D77262">
      <w:pPr>
        <w:pStyle w:val="111"/>
        <w:numPr>
          <w:ilvl w:val="0"/>
          <w:numId w:val="25"/>
        </w:numPr>
        <w:adjustRightInd w:val="0"/>
        <w:snapToGrid w:val="0"/>
        <w:spacing w:after="0" w:line="240" w:lineRule="auto"/>
        <w:ind w:leftChars="0"/>
        <w:rPr>
          <w:sz w:val="20"/>
        </w:rPr>
      </w:pPr>
      <w:bookmarkStart w:id="1084" w:name="_Ref522177288"/>
      <w:r>
        <w:rPr>
          <w:sz w:val="20"/>
        </w:rPr>
        <w:t>R1-1809753</w:t>
      </w:r>
      <w:r>
        <w:rPr>
          <w:sz w:val="20"/>
        </w:rPr>
        <w:tab/>
        <w:t>Discussion on the design of SCMA</w:t>
      </w:r>
      <w:r>
        <w:rPr>
          <w:sz w:val="20"/>
        </w:rPr>
        <w:tab/>
        <w:t>Huawei, HiSilicon</w:t>
      </w:r>
      <w:bookmarkEnd w:id="1084"/>
    </w:p>
    <w:p w:rsidR="00D2496F" w:rsidRDefault="00B36B9A" w:rsidP="00D77262">
      <w:pPr>
        <w:pStyle w:val="111"/>
        <w:numPr>
          <w:ilvl w:val="0"/>
          <w:numId w:val="25"/>
        </w:numPr>
        <w:adjustRightInd w:val="0"/>
        <w:snapToGrid w:val="0"/>
        <w:spacing w:after="0" w:line="240" w:lineRule="auto"/>
        <w:ind w:leftChars="0"/>
        <w:rPr>
          <w:sz w:val="20"/>
        </w:rPr>
      </w:pPr>
      <w:r>
        <w:rPr>
          <w:sz w:val="20"/>
        </w:rPr>
        <w:t>R1-1809148 Transmitter design for uplink NOMA NTT DOCOMO, INC.</w:t>
      </w:r>
    </w:p>
    <w:p w:rsidR="00D2496F" w:rsidRDefault="00B36B9A" w:rsidP="00D77262">
      <w:pPr>
        <w:pStyle w:val="ListParagraph1"/>
        <w:numPr>
          <w:ilvl w:val="0"/>
          <w:numId w:val="25"/>
        </w:numPr>
        <w:snapToGrid w:val="0"/>
        <w:spacing w:after="0" w:line="240" w:lineRule="auto"/>
        <w:ind w:firstLineChars="0"/>
        <w:rPr>
          <w:sz w:val="20"/>
          <w:lang w:val="de-DE"/>
        </w:rPr>
      </w:pPr>
      <w:bookmarkStart w:id="1085" w:name="_Ref522175549"/>
      <w:r>
        <w:rPr>
          <w:sz w:val="20"/>
          <w:lang w:val="de-DE"/>
        </w:rPr>
        <w:t>3GPP TS38.213, Physical layer procedures for control (Release 15)</w:t>
      </w:r>
      <w:bookmarkEnd w:id="1085"/>
    </w:p>
    <w:p w:rsidR="00D2496F" w:rsidRDefault="00B36B9A" w:rsidP="00D77262">
      <w:pPr>
        <w:pStyle w:val="ListParagraph1"/>
        <w:numPr>
          <w:ilvl w:val="0"/>
          <w:numId w:val="25"/>
        </w:numPr>
        <w:snapToGrid w:val="0"/>
        <w:spacing w:after="0" w:line="240" w:lineRule="auto"/>
        <w:ind w:firstLineChars="0"/>
        <w:rPr>
          <w:sz w:val="20"/>
          <w:lang w:val="en-US"/>
        </w:rPr>
      </w:pPr>
      <w:bookmarkStart w:id="1086" w:name="_Ref510625567"/>
      <w:r>
        <w:rPr>
          <w:sz w:val="20"/>
          <w:lang w:val="en-US"/>
        </w:rPr>
        <w:t>Dhillon, I.S., Heath, R.W., Sustik, M.A., et al., “Generalized Finite Algorithms for Constructing Hermitian Matrices with Prescribed Diagonal and Spectrum,” SIAM Journal on Matrix Analysis and Applications, 27(1):61-71, 2005.</w:t>
      </w:r>
      <w:bookmarkEnd w:id="1086"/>
    </w:p>
    <w:p w:rsidR="00D2496F" w:rsidRDefault="00B36B9A" w:rsidP="00D77262">
      <w:pPr>
        <w:pStyle w:val="ListParagraph1"/>
        <w:numPr>
          <w:ilvl w:val="0"/>
          <w:numId w:val="25"/>
        </w:numPr>
        <w:snapToGrid w:val="0"/>
        <w:spacing w:after="0" w:line="240" w:lineRule="auto"/>
        <w:ind w:firstLineChars="0"/>
        <w:rPr>
          <w:sz w:val="20"/>
          <w:lang w:val="en-US"/>
        </w:rPr>
      </w:pPr>
      <w:bookmarkStart w:id="1087" w:name="_Ref523387079"/>
      <w:r>
        <w:rPr>
          <w:sz w:val="20"/>
          <w:lang w:val="en-US"/>
        </w:rPr>
        <w:t>3GPP TS38.211, Physical channels and modulation (Release 15)</w:t>
      </w:r>
      <w:bookmarkEnd w:id="1087"/>
    </w:p>
    <w:p w:rsidR="00D2496F" w:rsidRDefault="00B36B9A" w:rsidP="00D77262">
      <w:pPr>
        <w:pStyle w:val="ListParagraph1"/>
        <w:numPr>
          <w:ilvl w:val="0"/>
          <w:numId w:val="25"/>
        </w:numPr>
        <w:snapToGrid w:val="0"/>
        <w:spacing w:after="0" w:line="240" w:lineRule="auto"/>
        <w:ind w:firstLineChars="0"/>
        <w:rPr>
          <w:sz w:val="20"/>
          <w:lang w:val="en-US"/>
        </w:rPr>
      </w:pPr>
      <w:bookmarkStart w:id="1088" w:name="_Ref523226704"/>
      <w:r>
        <w:rPr>
          <w:sz w:val="20"/>
          <w:lang w:val="en-US"/>
        </w:rPr>
        <w:t>R1-</w:t>
      </w:r>
      <w:r>
        <w:t xml:space="preserve"> </w:t>
      </w:r>
      <w:r>
        <w:rPr>
          <w:sz w:val="20"/>
          <w:lang w:val="en-US"/>
        </w:rPr>
        <w:t>1809150 Extended DMRS design and NOMA related procedures NTT DOCOMO, INC.</w:t>
      </w:r>
      <w:bookmarkEnd w:id="1088"/>
    </w:p>
    <w:p w:rsidR="00D2496F" w:rsidRDefault="00B36B9A" w:rsidP="00D77262">
      <w:pPr>
        <w:pStyle w:val="111"/>
        <w:numPr>
          <w:ilvl w:val="0"/>
          <w:numId w:val="25"/>
        </w:numPr>
        <w:adjustRightInd w:val="0"/>
        <w:snapToGrid w:val="0"/>
        <w:spacing w:after="0" w:line="240" w:lineRule="auto"/>
        <w:ind w:leftChars="0"/>
        <w:rPr>
          <w:sz w:val="20"/>
        </w:rPr>
      </w:pPr>
      <w:bookmarkStart w:id="1089" w:name="_Ref522175831"/>
      <w:r>
        <w:rPr>
          <w:sz w:val="20"/>
        </w:rPr>
        <w:t>R1-1805003</w:t>
      </w:r>
      <w:r>
        <w:rPr>
          <w:sz w:val="20"/>
        </w:rPr>
        <w:tab/>
        <w:t>Signature design for NoMA</w:t>
      </w:r>
      <w:r>
        <w:rPr>
          <w:sz w:val="20"/>
        </w:rPr>
        <w:tab/>
        <w:t>Ericsson</w:t>
      </w:r>
      <w:bookmarkEnd w:id="1089"/>
    </w:p>
    <w:p w:rsidR="00D2496F" w:rsidRDefault="00B36B9A" w:rsidP="00D77262">
      <w:pPr>
        <w:pStyle w:val="111"/>
        <w:numPr>
          <w:ilvl w:val="0"/>
          <w:numId w:val="25"/>
        </w:numPr>
        <w:adjustRightInd w:val="0"/>
        <w:snapToGrid w:val="0"/>
        <w:spacing w:after="0" w:line="240" w:lineRule="auto"/>
        <w:ind w:leftChars="0"/>
        <w:rPr>
          <w:sz w:val="20"/>
        </w:rPr>
      </w:pPr>
      <w:bookmarkStart w:id="1090" w:name="_Ref523389117"/>
      <w:r>
        <w:rPr>
          <w:rFonts w:eastAsia="Malgun Gothic" w:hint="eastAsia"/>
          <w:sz w:val="20"/>
          <w:lang w:eastAsia="ko-KR"/>
        </w:rPr>
        <w:t>R1-164557</w:t>
      </w:r>
      <w:r>
        <w:rPr>
          <w:sz w:val="20"/>
        </w:rPr>
        <w:tab/>
        <w:t xml:space="preserve"> </w:t>
      </w:r>
      <w:r>
        <w:rPr>
          <w:rFonts w:eastAsia="Malgun Gothic"/>
          <w:sz w:val="20"/>
          <w:lang w:eastAsia="ko-KR"/>
        </w:rPr>
        <w:t>Initial LLS Evaluation Result for NoMA</w:t>
      </w:r>
      <w:r>
        <w:rPr>
          <w:rFonts w:eastAsia="Malgun Gothic"/>
          <w:sz w:val="20"/>
          <w:lang w:eastAsia="ko-KR"/>
        </w:rPr>
        <w:tab/>
      </w:r>
      <w:r>
        <w:rPr>
          <w:sz w:val="20"/>
        </w:rPr>
        <w:t>LG Electronics</w:t>
      </w:r>
      <w:bookmarkEnd w:id="1090"/>
    </w:p>
    <w:p w:rsidR="00D2496F" w:rsidRDefault="00B36B9A" w:rsidP="00D77262">
      <w:pPr>
        <w:pStyle w:val="111"/>
        <w:numPr>
          <w:ilvl w:val="0"/>
          <w:numId w:val="25"/>
        </w:numPr>
        <w:adjustRightInd w:val="0"/>
        <w:snapToGrid w:val="0"/>
        <w:spacing w:after="0" w:line="240" w:lineRule="auto"/>
        <w:ind w:leftChars="0"/>
        <w:rPr>
          <w:sz w:val="20"/>
        </w:rPr>
      </w:pPr>
      <w:bookmarkStart w:id="1091" w:name="_Ref522176044"/>
      <w:r>
        <w:rPr>
          <w:sz w:val="20"/>
        </w:rPr>
        <w:t>R1-1808499</w:t>
      </w:r>
      <w:r>
        <w:rPr>
          <w:sz w:val="20"/>
        </w:rPr>
        <w:tab/>
        <w:t xml:space="preserve"> Transmitter side signal processing schemes for NCMA</w:t>
      </w:r>
      <w:r>
        <w:rPr>
          <w:sz w:val="20"/>
        </w:rPr>
        <w:tab/>
        <w:t>LG Electronics</w:t>
      </w:r>
      <w:bookmarkEnd w:id="1091"/>
    </w:p>
    <w:p w:rsidR="00D2496F" w:rsidRDefault="00B36B9A" w:rsidP="00D77262">
      <w:pPr>
        <w:pStyle w:val="111"/>
        <w:numPr>
          <w:ilvl w:val="0"/>
          <w:numId w:val="25"/>
        </w:numPr>
        <w:adjustRightInd w:val="0"/>
        <w:snapToGrid w:val="0"/>
        <w:spacing w:after="0" w:line="240" w:lineRule="auto"/>
        <w:ind w:leftChars="0"/>
        <w:rPr>
          <w:sz w:val="20"/>
        </w:rPr>
      </w:pPr>
      <w:bookmarkStart w:id="1092" w:name="_Ref523389122"/>
      <w:r>
        <w:rPr>
          <w:rFonts w:eastAsia="Malgun Gothic" w:hint="eastAsia"/>
          <w:sz w:val="20"/>
          <w:lang w:eastAsia="ko-KR"/>
        </w:rPr>
        <w:t>R1-1609230</w:t>
      </w:r>
      <w:r>
        <w:rPr>
          <w:sz w:val="20"/>
        </w:rPr>
        <w:tab/>
        <w:t xml:space="preserve"> Discussion on Non-orthogonal Spreading Sequence and Codebooks for NoMA </w:t>
      </w:r>
      <w:r>
        <w:rPr>
          <w:sz w:val="20"/>
        </w:rPr>
        <w:tab/>
        <w:t>LG Electronics</w:t>
      </w:r>
      <w:bookmarkEnd w:id="1092"/>
    </w:p>
    <w:p w:rsidR="00D2496F" w:rsidRPr="00B3593C" w:rsidRDefault="00B36B9A" w:rsidP="00D77262">
      <w:pPr>
        <w:pStyle w:val="111"/>
        <w:numPr>
          <w:ilvl w:val="0"/>
          <w:numId w:val="25"/>
        </w:numPr>
        <w:adjustRightInd w:val="0"/>
        <w:snapToGrid w:val="0"/>
        <w:spacing w:after="0" w:line="240" w:lineRule="auto"/>
        <w:ind w:leftChars="0"/>
        <w:rPr>
          <w:sz w:val="20"/>
        </w:rPr>
      </w:pPr>
      <w:bookmarkStart w:id="1093" w:name="_Ref523389469"/>
      <w:r>
        <w:rPr>
          <w:sz w:val="20"/>
        </w:rPr>
        <w:t>R1-1808386, NOMA transmitter side signal processing, CATT</w:t>
      </w:r>
      <w:bookmarkEnd w:id="1093"/>
    </w:p>
    <w:p w:rsidR="006842B8" w:rsidRPr="00B3593C" w:rsidRDefault="00B36B9A" w:rsidP="00B3593C">
      <w:pPr>
        <w:pStyle w:val="111"/>
        <w:numPr>
          <w:ilvl w:val="0"/>
          <w:numId w:val="25"/>
        </w:numPr>
        <w:adjustRightInd w:val="0"/>
        <w:snapToGrid w:val="0"/>
        <w:spacing w:after="0" w:line="240" w:lineRule="auto"/>
        <w:ind w:leftChars="0"/>
        <w:rPr>
          <w:color w:val="000000"/>
          <w:sz w:val="20"/>
          <w:lang w:eastAsia="zh-CN"/>
        </w:rPr>
      </w:pPr>
      <w:r>
        <w:rPr>
          <w:sz w:val="20"/>
        </w:rPr>
        <w:t>R1-1809499</w:t>
      </w:r>
      <w:r>
        <w:rPr>
          <w:rFonts w:eastAsiaTheme="minorEastAsia" w:hint="eastAsia"/>
          <w:sz w:val="20"/>
          <w:lang w:eastAsia="zh-CN"/>
        </w:rPr>
        <w:t xml:space="preserve">, </w:t>
      </w:r>
      <w:r>
        <w:rPr>
          <w:sz w:val="20"/>
        </w:rPr>
        <w:t>Transmitter side signal processing schemes for NOMA</w:t>
      </w:r>
      <w:r>
        <w:rPr>
          <w:rFonts w:eastAsiaTheme="minorEastAsia" w:hint="eastAsia"/>
          <w:sz w:val="20"/>
          <w:lang w:eastAsia="zh-CN"/>
        </w:rPr>
        <w:t xml:space="preserve">, </w:t>
      </w:r>
      <w:r>
        <w:rPr>
          <w:sz w:val="20"/>
        </w:rPr>
        <w:t>Samsung</w:t>
      </w:r>
      <w:bookmarkStart w:id="1094" w:name="_Ref522882610"/>
    </w:p>
    <w:p w:rsidR="00C36059" w:rsidRDefault="00C36059" w:rsidP="00B3593C">
      <w:pPr>
        <w:pStyle w:val="111"/>
        <w:numPr>
          <w:ilvl w:val="0"/>
          <w:numId w:val="25"/>
        </w:numPr>
        <w:adjustRightInd w:val="0"/>
        <w:snapToGrid w:val="0"/>
        <w:spacing w:after="0" w:line="240" w:lineRule="auto"/>
        <w:ind w:leftChars="0"/>
        <w:rPr>
          <w:color w:val="000000"/>
          <w:sz w:val="20"/>
          <w:lang w:eastAsia="zh-CN"/>
        </w:rPr>
      </w:pPr>
      <w:bookmarkStart w:id="1095" w:name="_Ref523559393"/>
      <w:r w:rsidRPr="00715B52">
        <w:rPr>
          <w:sz w:val="20"/>
          <w:lang w:val="de-DE"/>
        </w:rPr>
        <w:t>R1-</w:t>
      </w:r>
      <w:r w:rsidRPr="001114D6">
        <w:rPr>
          <w:color w:val="000000"/>
          <w:sz w:val="20"/>
          <w:lang w:eastAsia="zh-CN"/>
        </w:rPr>
        <w:t>1808205 NR-NOMA: Partially Asynchronous and Multi-layered transmission of ACMA</w:t>
      </w:r>
      <w:r w:rsidRPr="001114D6">
        <w:rPr>
          <w:color w:val="000000"/>
          <w:sz w:val="20"/>
          <w:lang w:eastAsia="zh-CN"/>
        </w:rPr>
        <w:tab/>
        <w:t>Hughes</w:t>
      </w:r>
      <w:bookmarkEnd w:id="1094"/>
      <w:bookmarkEnd w:id="1095"/>
    </w:p>
    <w:p w:rsidR="006842B8" w:rsidRDefault="006842B8" w:rsidP="00D77262">
      <w:pPr>
        <w:pStyle w:val="10"/>
        <w:numPr>
          <w:ilvl w:val="0"/>
          <w:numId w:val="25"/>
        </w:numPr>
        <w:adjustRightInd w:val="0"/>
        <w:snapToGrid w:val="0"/>
        <w:spacing w:after="0" w:line="240" w:lineRule="auto"/>
        <w:ind w:leftChars="0"/>
        <w:rPr>
          <w:sz w:val="20"/>
        </w:rPr>
      </w:pPr>
      <w:bookmarkStart w:id="1096" w:name="_Ref522175689"/>
      <w:r w:rsidRPr="009631C4">
        <w:rPr>
          <w:sz w:val="20"/>
        </w:rPr>
        <w:t>R1-1808968</w:t>
      </w:r>
      <w:r w:rsidRPr="009631C4">
        <w:rPr>
          <w:sz w:val="20"/>
        </w:rPr>
        <w:tab/>
        <w:t>Considerations on NOMA Transmitter</w:t>
      </w:r>
      <w:r w:rsidRPr="009631C4">
        <w:rPr>
          <w:sz w:val="20"/>
        </w:rPr>
        <w:tab/>
        <w:t>Nokia, Nokia Shanghai Bell</w:t>
      </w:r>
      <w:bookmarkEnd w:id="1096"/>
    </w:p>
    <w:p w:rsidR="00D77262" w:rsidRPr="004011DF" w:rsidRDefault="00D77262" w:rsidP="00D77262">
      <w:pPr>
        <w:pStyle w:val="10"/>
        <w:numPr>
          <w:ilvl w:val="0"/>
          <w:numId w:val="25"/>
        </w:numPr>
        <w:adjustRightInd w:val="0"/>
        <w:snapToGrid w:val="0"/>
        <w:spacing w:after="0" w:line="240" w:lineRule="auto"/>
        <w:ind w:leftChars="0"/>
        <w:rPr>
          <w:sz w:val="20"/>
        </w:rPr>
      </w:pPr>
      <w:bookmarkStart w:id="1097" w:name="_Ref522202747"/>
      <w:r w:rsidRPr="004011DF">
        <w:rPr>
          <w:sz w:val="20"/>
        </w:rPr>
        <w:t>R1-1807021</w:t>
      </w:r>
      <w:r w:rsidRPr="004011DF">
        <w:rPr>
          <w:sz w:val="20"/>
        </w:rPr>
        <w:tab/>
        <w:t xml:space="preserve">Implementation Aspects of Low Code Rate NOMA Schemes </w:t>
      </w:r>
      <w:r w:rsidRPr="004011DF">
        <w:rPr>
          <w:sz w:val="20"/>
        </w:rPr>
        <w:tab/>
        <w:t>InterDigital, Inc.</w:t>
      </w:r>
      <w:bookmarkEnd w:id="1097"/>
    </w:p>
    <w:p w:rsidR="00D77262" w:rsidRPr="00A76548" w:rsidRDefault="00D77262" w:rsidP="00D77262">
      <w:pPr>
        <w:pStyle w:val="References"/>
        <w:numPr>
          <w:ilvl w:val="0"/>
          <w:numId w:val="25"/>
        </w:numPr>
        <w:tabs>
          <w:tab w:val="clear" w:pos="360"/>
        </w:tabs>
        <w:adjustRightInd w:val="0"/>
        <w:spacing w:after="0" w:line="240" w:lineRule="auto"/>
        <w:rPr>
          <w:szCs w:val="20"/>
        </w:rPr>
      </w:pPr>
      <w:bookmarkStart w:id="1098" w:name="_Ref523559610"/>
      <w:r w:rsidRPr="00A76548">
        <w:rPr>
          <w:szCs w:val="20"/>
        </w:rPr>
        <w:t>L. Ping, L. Liu, K. Wu and W.K. Leung, “Interleave-Division Multiple-Access,” IEEE Transaction on Wireless Communications, Vol. 5, April 2006</w:t>
      </w:r>
      <w:bookmarkEnd w:id="1098"/>
    </w:p>
    <w:p w:rsidR="00D77262" w:rsidRPr="00D77262" w:rsidRDefault="00D77262" w:rsidP="00B3593C">
      <w:pPr>
        <w:pStyle w:val="References"/>
        <w:numPr>
          <w:ilvl w:val="0"/>
          <w:numId w:val="25"/>
        </w:numPr>
        <w:adjustRightInd w:val="0"/>
        <w:spacing w:after="0" w:line="240" w:lineRule="auto"/>
      </w:pPr>
      <w:bookmarkStart w:id="1099" w:name="_Ref523559624"/>
      <w:r w:rsidRPr="00A76548">
        <w:rPr>
          <w:szCs w:val="20"/>
        </w:rPr>
        <w:t>3GPP TS 38.212: "NR; Multiplexing and channel coding"</w:t>
      </w:r>
      <w:r>
        <w:rPr>
          <w:szCs w:val="20"/>
        </w:rPr>
        <w:t>, Rel-15</w:t>
      </w:r>
      <w:bookmarkEnd w:id="1099"/>
    </w:p>
    <w:p w:rsidR="006842B8" w:rsidRPr="00B3593C" w:rsidRDefault="006842B8" w:rsidP="00B3593C">
      <w:pPr>
        <w:widowControl w:val="0"/>
        <w:spacing w:after="0" w:line="240" w:lineRule="auto"/>
        <w:jc w:val="both"/>
        <w:rPr>
          <w:sz w:val="20"/>
        </w:rPr>
      </w:pPr>
    </w:p>
    <w:p w:rsidR="00D2496F" w:rsidRDefault="00D2496F">
      <w:pPr>
        <w:pStyle w:val="10"/>
        <w:ind w:leftChars="0" w:left="0"/>
        <w:rPr>
          <w:sz w:val="20"/>
        </w:rPr>
      </w:pPr>
    </w:p>
    <w:p w:rsidR="00D2496F" w:rsidRDefault="00D2496F">
      <w:pPr>
        <w:pStyle w:val="10"/>
        <w:ind w:leftChars="0" w:left="0"/>
        <w:rPr>
          <w:sz w:val="20"/>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Change history</w:t>
      </w:r>
    </w:p>
    <w:tbl>
      <w:tblPr>
        <w:tblStyle w:val="GridTable4-Accent11"/>
        <w:tblW w:w="9962" w:type="dxa"/>
        <w:tblLayout w:type="fixed"/>
        <w:tblLook w:val="04A0" w:firstRow="1" w:lastRow="0" w:firstColumn="1" w:lastColumn="0" w:noHBand="0" w:noVBand="1"/>
      </w:tblPr>
      <w:tblGrid>
        <w:gridCol w:w="2263"/>
        <w:gridCol w:w="2127"/>
        <w:gridCol w:w="5572"/>
      </w:tblGrid>
      <w:tr w:rsidR="00D2496F" w:rsidTr="00D24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tabs>
                <w:tab w:val="left" w:pos="2041"/>
              </w:tabs>
              <w:ind w:leftChars="0" w:left="0"/>
              <w:rPr>
                <w:b w:val="0"/>
                <w:bCs w:val="0"/>
                <w:sz w:val="20"/>
              </w:rPr>
            </w:pPr>
            <w:r>
              <w:rPr>
                <w:sz w:val="20"/>
              </w:rPr>
              <w:t>Version and date</w:t>
            </w:r>
            <w:r>
              <w:rPr>
                <w:sz w:val="20"/>
              </w:rPr>
              <w:tab/>
            </w:r>
          </w:p>
        </w:tc>
        <w:tc>
          <w:tcPr>
            <w:tcW w:w="2127" w:type="dxa"/>
          </w:tcPr>
          <w:p w:rsidR="00D2496F" w:rsidRDefault="00B36B9A">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Company</w:t>
            </w:r>
          </w:p>
        </w:tc>
        <w:tc>
          <w:tcPr>
            <w:tcW w:w="5572" w:type="dxa"/>
          </w:tcPr>
          <w:p w:rsidR="00D2496F" w:rsidRDefault="00B36B9A">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Comment</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B36B9A">
            <w:pPr>
              <w:pStyle w:val="10"/>
              <w:ind w:leftChars="0" w:left="0"/>
              <w:rPr>
                <w:b w:val="0"/>
                <w:bCs w:val="0"/>
                <w:sz w:val="20"/>
              </w:rPr>
            </w:pPr>
            <w:r>
              <w:rPr>
                <w:sz w:val="20"/>
              </w:rPr>
              <w:t>v</w:t>
            </w:r>
            <w:r>
              <w:rPr>
                <w:rFonts w:hint="eastAsia"/>
                <w:sz w:val="20"/>
              </w:rPr>
              <w:t>0</w:t>
            </w:r>
            <w:r>
              <w:rPr>
                <w:sz w:val="20"/>
              </w:rPr>
              <w:t>0</w:t>
            </w:r>
          </w:p>
        </w:tc>
        <w:tc>
          <w:tcPr>
            <w:tcW w:w="2127"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ZTE</w:t>
            </w:r>
          </w:p>
        </w:tc>
        <w:tc>
          <w:tcPr>
            <w:tcW w:w="5572"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eastAsia="宋体"/>
                <w:color w:val="000000"/>
                <w:sz w:val="20"/>
                <w:lang w:val="en-US" w:eastAsia="zh-CN"/>
              </w:rPr>
              <w:t>Initial version, as a template</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ind w:leftChars="0" w:left="0"/>
              <w:rPr>
                <w:rFonts w:eastAsiaTheme="minorEastAsia"/>
                <w:b w:val="0"/>
                <w:bCs w:val="0"/>
                <w:sz w:val="20"/>
                <w:lang w:val="en-US" w:eastAsia="zh-CN"/>
              </w:rPr>
            </w:pPr>
            <w:r>
              <w:rPr>
                <w:rFonts w:eastAsiaTheme="minorEastAsia"/>
                <w:sz w:val="20"/>
                <w:lang w:eastAsia="zh-CN"/>
              </w:rPr>
              <w:t>v</w:t>
            </w:r>
            <w:r>
              <w:rPr>
                <w:rFonts w:eastAsiaTheme="minorEastAsia" w:hint="eastAsia"/>
                <w:sz w:val="20"/>
                <w:lang w:eastAsia="zh-CN"/>
              </w:rPr>
              <w:t>01</w:t>
            </w:r>
          </w:p>
        </w:tc>
        <w:tc>
          <w:tcPr>
            <w:tcW w:w="2127"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All</w:t>
            </w:r>
          </w:p>
        </w:tc>
        <w:tc>
          <w:tcPr>
            <w:tcW w:w="5572"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sz w:val="20"/>
              </w:rPr>
              <w:t>Merged version with companies’ input on scheme description</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B36B9A">
            <w:pPr>
              <w:pStyle w:val="10"/>
              <w:ind w:leftChars="0" w:left="0"/>
              <w:rPr>
                <w:b w:val="0"/>
                <w:bCs w:val="0"/>
                <w:sz w:val="20"/>
              </w:rPr>
            </w:pPr>
            <w:r>
              <w:rPr>
                <w:rFonts w:eastAsiaTheme="minorEastAsia"/>
                <w:sz w:val="20"/>
                <w:lang w:eastAsia="zh-CN"/>
              </w:rPr>
              <w:t>v</w:t>
            </w:r>
            <w:r>
              <w:rPr>
                <w:rFonts w:eastAsiaTheme="minorEastAsia" w:hint="eastAsia"/>
                <w:sz w:val="20"/>
                <w:lang w:eastAsia="zh-CN"/>
              </w:rPr>
              <w:t>0</w:t>
            </w:r>
            <w:r>
              <w:rPr>
                <w:rFonts w:eastAsiaTheme="minorEastAsia"/>
                <w:sz w:val="20"/>
                <w:lang w:eastAsia="zh-CN"/>
              </w:rPr>
              <w:t>2, 2018/8/30</w:t>
            </w:r>
          </w:p>
        </w:tc>
        <w:tc>
          <w:tcPr>
            <w:tcW w:w="2127"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w:t>
            </w:r>
            <w:r>
              <w:rPr>
                <w:sz w:val="20"/>
              </w:rPr>
              <w:t>TE, Fraunhofer, vivo</w:t>
            </w:r>
          </w:p>
        </w:tc>
        <w:tc>
          <w:tcPr>
            <w:tcW w:w="5572"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U</w:t>
            </w:r>
            <w:r>
              <w:rPr>
                <w:sz w:val="20"/>
              </w:rPr>
              <w:t xml:space="preserve">pdates based on email discussion </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ind w:leftChars="0" w:left="0"/>
              <w:rPr>
                <w:b w:val="0"/>
                <w:bCs w:val="0"/>
                <w:sz w:val="20"/>
              </w:rPr>
            </w:pPr>
            <w:r>
              <w:rPr>
                <w:rFonts w:eastAsiaTheme="minorEastAsia"/>
                <w:sz w:val="20"/>
                <w:lang w:eastAsia="zh-CN"/>
              </w:rPr>
              <w:t>v</w:t>
            </w:r>
            <w:r>
              <w:rPr>
                <w:rFonts w:eastAsiaTheme="minorEastAsia" w:hint="eastAsia"/>
                <w:sz w:val="20"/>
                <w:lang w:eastAsia="zh-CN"/>
              </w:rPr>
              <w:t>0</w:t>
            </w:r>
            <w:r>
              <w:rPr>
                <w:rFonts w:eastAsiaTheme="minorEastAsia"/>
                <w:sz w:val="20"/>
                <w:lang w:eastAsia="zh-CN"/>
              </w:rPr>
              <w:t>3, 2018/8/31</w:t>
            </w:r>
          </w:p>
        </w:tc>
        <w:tc>
          <w:tcPr>
            <w:tcW w:w="2127"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w:t>
            </w:r>
            <w:r>
              <w:rPr>
                <w:sz w:val="20"/>
              </w:rPr>
              <w:t>TE, Samsung</w:t>
            </w:r>
          </w:p>
        </w:tc>
        <w:tc>
          <w:tcPr>
            <w:tcW w:w="5572"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U</w:t>
            </w:r>
            <w:r>
              <w:rPr>
                <w:sz w:val="20"/>
              </w:rPr>
              <w:t xml:space="preserve">pdates based on email discussion </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Pr="00B3593C" w:rsidRDefault="004D3B07">
            <w:pPr>
              <w:pStyle w:val="10"/>
              <w:ind w:leftChars="0" w:left="0"/>
              <w:rPr>
                <w:rFonts w:eastAsiaTheme="minorEastAsia"/>
                <w:b w:val="0"/>
                <w:bCs w:val="0"/>
                <w:sz w:val="20"/>
                <w:lang w:val="en-US" w:eastAsia="zh-CN"/>
              </w:rPr>
            </w:pPr>
            <w:r>
              <w:rPr>
                <w:rFonts w:eastAsiaTheme="minorEastAsia"/>
                <w:b w:val="0"/>
                <w:bCs w:val="0"/>
                <w:sz w:val="20"/>
                <w:lang w:eastAsia="zh-CN"/>
              </w:rPr>
              <w:t>V</w:t>
            </w:r>
            <w:r>
              <w:rPr>
                <w:rFonts w:eastAsiaTheme="minorEastAsia" w:hint="eastAsia"/>
                <w:b w:val="0"/>
                <w:bCs w:val="0"/>
                <w:sz w:val="20"/>
                <w:lang w:eastAsia="zh-CN"/>
              </w:rPr>
              <w:t>04</w:t>
            </w:r>
            <w:r>
              <w:rPr>
                <w:rFonts w:eastAsiaTheme="minorEastAsia"/>
                <w:b w:val="0"/>
                <w:bCs w:val="0"/>
                <w:sz w:val="20"/>
                <w:lang w:val="en-US" w:eastAsia="zh-CN"/>
              </w:rPr>
              <w:t>, 2018/8/31</w:t>
            </w:r>
          </w:p>
        </w:tc>
        <w:tc>
          <w:tcPr>
            <w:tcW w:w="2127" w:type="dxa"/>
            <w:shd w:val="clear" w:color="auto" w:fill="DBE5F1" w:themeFill="accent1" w:themeFillTint="33"/>
          </w:tcPr>
          <w:p w:rsidR="00D2496F" w:rsidRDefault="004D3B07" w:rsidP="00D778F1">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HUGH</w:t>
            </w:r>
            <w:r>
              <w:rPr>
                <w:sz w:val="20"/>
              </w:rPr>
              <w:t xml:space="preserve">ES, Nokia, </w:t>
            </w:r>
            <w:r w:rsidR="00D778F1">
              <w:rPr>
                <w:sz w:val="20"/>
              </w:rPr>
              <w:t>InterDigital</w:t>
            </w:r>
            <w:r w:rsidR="009465BB">
              <w:rPr>
                <w:sz w:val="20"/>
              </w:rPr>
              <w:t xml:space="preserve">, </w:t>
            </w:r>
            <w:r>
              <w:rPr>
                <w:sz w:val="20"/>
              </w:rPr>
              <w:t>ZTE, Qualcomm</w:t>
            </w:r>
          </w:p>
        </w:tc>
        <w:tc>
          <w:tcPr>
            <w:tcW w:w="5572" w:type="dxa"/>
            <w:shd w:val="clear" w:color="auto" w:fill="DBE5F1" w:themeFill="accent1" w:themeFillTint="33"/>
          </w:tcPr>
          <w:p w:rsidR="00D2496F" w:rsidRDefault="009465B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U</w:t>
            </w:r>
            <w:r>
              <w:rPr>
                <w:sz w:val="20"/>
              </w:rPr>
              <w:t>pdates based on email discussion</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Pr="00B3593C" w:rsidRDefault="00BE043F">
            <w:pPr>
              <w:pStyle w:val="10"/>
              <w:ind w:leftChars="0" w:left="0"/>
              <w:rPr>
                <w:rFonts w:eastAsiaTheme="minorEastAsia"/>
                <w:b w:val="0"/>
                <w:bCs w:val="0"/>
                <w:sz w:val="20"/>
                <w:lang w:eastAsia="zh-CN"/>
              </w:rPr>
            </w:pPr>
            <w:r>
              <w:rPr>
                <w:rFonts w:eastAsiaTheme="minorEastAsia"/>
                <w:b w:val="0"/>
                <w:bCs w:val="0"/>
                <w:sz w:val="20"/>
                <w:lang w:eastAsia="zh-CN"/>
              </w:rPr>
              <w:t>V</w:t>
            </w:r>
            <w:r>
              <w:rPr>
                <w:rFonts w:eastAsiaTheme="minorEastAsia" w:hint="eastAsia"/>
                <w:b w:val="0"/>
                <w:bCs w:val="0"/>
                <w:sz w:val="20"/>
                <w:lang w:eastAsia="zh-CN"/>
              </w:rPr>
              <w:t xml:space="preserve">05, </w:t>
            </w:r>
            <w:r>
              <w:rPr>
                <w:rFonts w:eastAsiaTheme="minorEastAsia"/>
                <w:b w:val="0"/>
                <w:bCs w:val="0"/>
                <w:sz w:val="20"/>
                <w:lang w:eastAsia="zh-CN"/>
              </w:rPr>
              <w:t>2018/9/3</w:t>
            </w:r>
          </w:p>
        </w:tc>
        <w:tc>
          <w:tcPr>
            <w:tcW w:w="2127" w:type="dxa"/>
          </w:tcPr>
          <w:p w:rsidR="00D2496F" w:rsidRPr="00B3593C" w:rsidRDefault="00BE043F">
            <w:pPr>
              <w:pStyle w:val="10"/>
              <w:ind w:leftChars="0" w:left="0"/>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hint="eastAsia"/>
                <w:sz w:val="20"/>
                <w:lang w:eastAsia="zh-CN"/>
              </w:rPr>
              <w:t>Samsung</w:t>
            </w:r>
          </w:p>
        </w:tc>
        <w:tc>
          <w:tcPr>
            <w:tcW w:w="5572" w:type="dxa"/>
          </w:tcPr>
          <w:p w:rsidR="00D2496F" w:rsidRDefault="00BE043F">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U</w:t>
            </w:r>
            <w:r>
              <w:rPr>
                <w:sz w:val="20"/>
              </w:rPr>
              <w:t>pdates based on email discussion</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D8596A">
            <w:pPr>
              <w:pStyle w:val="10"/>
              <w:ind w:leftChars="0" w:left="0"/>
              <w:rPr>
                <w:b w:val="0"/>
                <w:bCs w:val="0"/>
                <w:sz w:val="20"/>
              </w:rPr>
            </w:pPr>
            <w:r>
              <w:rPr>
                <w:rFonts w:eastAsiaTheme="minorEastAsia"/>
                <w:b w:val="0"/>
                <w:bCs w:val="0"/>
                <w:sz w:val="20"/>
                <w:lang w:eastAsia="zh-CN"/>
              </w:rPr>
              <w:t>V</w:t>
            </w:r>
            <w:r>
              <w:rPr>
                <w:rFonts w:eastAsiaTheme="minorEastAsia" w:hint="eastAsia"/>
                <w:b w:val="0"/>
                <w:bCs w:val="0"/>
                <w:sz w:val="20"/>
                <w:lang w:eastAsia="zh-CN"/>
              </w:rPr>
              <w:t xml:space="preserve">06, </w:t>
            </w:r>
            <w:r>
              <w:rPr>
                <w:rFonts w:eastAsiaTheme="minorEastAsia"/>
                <w:b w:val="0"/>
                <w:bCs w:val="0"/>
                <w:sz w:val="20"/>
                <w:lang w:eastAsia="zh-CN"/>
              </w:rPr>
              <w:t>2018/9/3</w:t>
            </w:r>
          </w:p>
        </w:tc>
        <w:tc>
          <w:tcPr>
            <w:tcW w:w="2127" w:type="dxa"/>
            <w:shd w:val="clear" w:color="auto" w:fill="DBE5F1" w:themeFill="accent1" w:themeFillTint="33"/>
          </w:tcPr>
          <w:p w:rsidR="00D2496F" w:rsidRDefault="00D8596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sz w:val="20"/>
              </w:rPr>
              <w:t>Fraunhofer</w:t>
            </w:r>
          </w:p>
        </w:tc>
        <w:tc>
          <w:tcPr>
            <w:tcW w:w="5572" w:type="dxa"/>
            <w:shd w:val="clear" w:color="auto" w:fill="DBE5F1" w:themeFill="accent1" w:themeFillTint="33"/>
          </w:tcPr>
          <w:p w:rsidR="00D2496F" w:rsidRDefault="00D8596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U</w:t>
            </w:r>
            <w:r>
              <w:rPr>
                <w:sz w:val="20"/>
              </w:rPr>
              <w:t>pdates based on email discussion</w:t>
            </w:r>
          </w:p>
        </w:tc>
      </w:tr>
      <w:tr w:rsidR="00B3593C"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B3593C" w:rsidRDefault="00B3593C">
            <w:pPr>
              <w:pStyle w:val="10"/>
              <w:ind w:leftChars="0" w:left="0"/>
              <w:rPr>
                <w:rFonts w:eastAsiaTheme="minorEastAsia"/>
                <w:sz w:val="20"/>
                <w:lang w:eastAsia="zh-CN"/>
              </w:rPr>
            </w:pPr>
            <w:r>
              <w:rPr>
                <w:rFonts w:eastAsiaTheme="minorEastAsia" w:hint="eastAsia"/>
                <w:sz w:val="20"/>
                <w:lang w:eastAsia="zh-CN"/>
              </w:rPr>
              <w:t>Final</w:t>
            </w:r>
            <w:r w:rsidR="00B0524D">
              <w:rPr>
                <w:rFonts w:eastAsiaTheme="minorEastAsia"/>
                <w:sz w:val="20"/>
                <w:lang w:eastAsia="zh-CN"/>
              </w:rPr>
              <w:t xml:space="preserve"> version, 2018/9/5</w:t>
            </w:r>
            <w:bookmarkStart w:id="1100" w:name="_GoBack"/>
            <w:bookmarkEnd w:id="1100"/>
          </w:p>
        </w:tc>
        <w:tc>
          <w:tcPr>
            <w:tcW w:w="2127" w:type="dxa"/>
            <w:shd w:val="clear" w:color="auto" w:fill="DBE5F1" w:themeFill="accent1" w:themeFillTint="33"/>
          </w:tcPr>
          <w:p w:rsidR="00B3593C" w:rsidRDefault="00B3593C">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ZTE</w:t>
            </w:r>
          </w:p>
        </w:tc>
        <w:tc>
          <w:tcPr>
            <w:tcW w:w="5572" w:type="dxa"/>
            <w:shd w:val="clear" w:color="auto" w:fill="DBE5F1" w:themeFill="accent1" w:themeFillTint="33"/>
          </w:tcPr>
          <w:p w:rsidR="00B3593C" w:rsidRDefault="00341AC2">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 xml:space="preserve">Clean </w:t>
            </w:r>
            <w:r>
              <w:rPr>
                <w:sz w:val="20"/>
              </w:rPr>
              <w:t>version with TDoc number</w:t>
            </w:r>
          </w:p>
        </w:tc>
      </w:tr>
    </w:tbl>
    <w:p w:rsidR="00D2496F" w:rsidRDefault="00D2496F">
      <w:pPr>
        <w:pStyle w:val="10"/>
        <w:ind w:leftChars="0" w:left="0"/>
        <w:rPr>
          <w:sz w:val="20"/>
        </w:rPr>
      </w:pPr>
    </w:p>
    <w:p w:rsidR="00305171" w:rsidRPr="00B0524D" w:rsidRDefault="00305171" w:rsidP="00B0524D">
      <w:pPr>
        <w:pStyle w:val="Heading2"/>
        <w:rPr>
          <w:lang w:val="en-US"/>
        </w:rPr>
      </w:pPr>
      <w:r>
        <w:rPr>
          <w:lang w:val="en-US"/>
        </w:rPr>
        <w:t>Annex X: MA signature deisgns for NOMA schemes</w:t>
      </w:r>
    </w:p>
    <w:p w:rsidR="00305171" w:rsidRDefault="00305171" w:rsidP="00305171">
      <w:pPr>
        <w:rPr>
          <w:i/>
          <w:sz w:val="22"/>
          <w:szCs w:val="22"/>
          <w:lang w:val="en-US"/>
        </w:rPr>
      </w:pPr>
      <w:r>
        <w:rPr>
          <w:i/>
          <w:sz w:val="22"/>
          <w:szCs w:val="22"/>
          <w:lang w:val="en-US"/>
        </w:rPr>
        <w:t>Note: Refer to</w:t>
      </w:r>
      <w:r>
        <w:rPr>
          <w:rFonts w:hint="eastAsia"/>
          <w:i/>
          <w:sz w:val="22"/>
          <w:szCs w:val="22"/>
          <w:lang w:val="en-US"/>
        </w:rPr>
        <w:t xml:space="preserve"> </w:t>
      </w:r>
      <w:r>
        <w:rPr>
          <w:i/>
          <w:sz w:val="22"/>
          <w:szCs w:val="22"/>
        </w:rPr>
        <w:t xml:space="preserve">R1-1809974 </w:t>
      </w:r>
      <w:r>
        <w:rPr>
          <w:i/>
          <w:sz w:val="22"/>
          <w:szCs w:val="22"/>
        </w:rPr>
        <w:fldChar w:fldCharType="begin"/>
      </w:r>
      <w:r>
        <w:rPr>
          <w:i/>
          <w:sz w:val="22"/>
          <w:szCs w:val="22"/>
        </w:rPr>
        <w:instrText xml:space="preserve"> REF _Ref522175815 \n \h </w:instrText>
      </w:r>
      <w:r>
        <w:rPr>
          <w:i/>
          <w:sz w:val="22"/>
          <w:szCs w:val="22"/>
        </w:rPr>
      </w:r>
      <w:r>
        <w:rPr>
          <w:i/>
          <w:sz w:val="22"/>
          <w:szCs w:val="22"/>
        </w:rPr>
        <w:fldChar w:fldCharType="separate"/>
      </w:r>
      <w:r>
        <w:rPr>
          <w:i/>
          <w:sz w:val="22"/>
          <w:szCs w:val="22"/>
        </w:rPr>
        <w:t>[1]</w:t>
      </w:r>
      <w:r>
        <w:rPr>
          <w:i/>
          <w:sz w:val="22"/>
          <w:szCs w:val="22"/>
        </w:rPr>
        <w:fldChar w:fldCharType="end"/>
      </w:r>
    </w:p>
    <w:p w:rsidR="00305171" w:rsidRDefault="00305171">
      <w:pPr>
        <w:pStyle w:val="10"/>
        <w:ind w:leftChars="0" w:left="0"/>
        <w:rPr>
          <w:sz w:val="20"/>
        </w:rPr>
      </w:pPr>
    </w:p>
    <w:sectPr w:rsidR="00305171">
      <w:footerReference w:type="default" r:id="rId174"/>
      <w:type w:val="continuous"/>
      <w:pgSz w:w="12240" w:h="15840"/>
      <w:pgMar w:top="851" w:right="1134" w:bottom="56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FAD" w:rsidRDefault="00F95FAD">
      <w:pPr>
        <w:spacing w:after="0" w:line="240" w:lineRule="auto"/>
      </w:pPr>
      <w:r>
        <w:separator/>
      </w:r>
    </w:p>
  </w:endnote>
  <w:endnote w:type="continuationSeparator" w:id="0">
    <w:p w:rsidR="00F95FAD" w:rsidRDefault="00F9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Segoe Print"/>
    <w:charset w:val="02"/>
    <w:family w:val="decorative"/>
    <w:pitch w:val="default"/>
    <w:sig w:usb0="00000000" w:usb1="0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Liberation Serif">
    <w:altName w:val="Times New Roman"/>
    <w:charset w:val="00"/>
    <w:family w:val="roman"/>
    <w:pitch w:val="variable"/>
    <w:sig w:usb0="A00002AF" w:usb1="5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w:altName w:val="DengXian"/>
    <w:charset w:val="86"/>
    <w:family w:val="auto"/>
    <w:pitch w:val="variable"/>
    <w:sig w:usb0="A00002BF" w:usb1="38CF7CFA" w:usb2="00000016" w:usb3="00000000" w:csb0="0004000F" w:csb1="00000000"/>
  </w:font>
  <w:font w:name="NimbusRomNo9L-Regu">
    <w:altName w:val="Segoe Print"/>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96F" w:rsidRDefault="00B36B9A">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B0524D">
      <w:rPr>
        <w:rStyle w:val="PageNumber"/>
        <w:rFonts w:eastAsia="MS Gothic"/>
        <w:noProof/>
      </w:rPr>
      <w:t>51</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B0524D">
      <w:rPr>
        <w:rStyle w:val="PageNumber"/>
        <w:rFonts w:eastAsia="MS Gothic"/>
        <w:noProof/>
      </w:rPr>
      <w:t>53</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FAD" w:rsidRDefault="00F95FAD">
      <w:pPr>
        <w:spacing w:after="0" w:line="240" w:lineRule="auto"/>
      </w:pPr>
      <w:r>
        <w:separator/>
      </w:r>
    </w:p>
  </w:footnote>
  <w:footnote w:type="continuationSeparator" w:id="0">
    <w:p w:rsidR="00F95FAD" w:rsidRDefault="00F95F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1" w15:restartNumberingAfterBreak="0">
    <w:nsid w:val="0102623F"/>
    <w:multiLevelType w:val="multilevel"/>
    <w:tmpl w:val="010262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EE17782"/>
    <w:multiLevelType w:val="multilevel"/>
    <w:tmpl w:val="0EE17782"/>
    <w:lvl w:ilvl="0">
      <w:start w:val="10"/>
      <w:numFmt w:val="bullet"/>
      <w:lvlText w:val="-"/>
      <w:lvlJc w:val="left"/>
      <w:pPr>
        <w:ind w:left="760" w:hanging="360"/>
      </w:pPr>
      <w:rPr>
        <w:rFonts w:ascii="Times New Roman" w:eastAsia="MS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 w15:restartNumberingAfterBreak="0">
    <w:nsid w:val="144D093F"/>
    <w:multiLevelType w:val="multilevel"/>
    <w:tmpl w:val="144D0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6706A2"/>
    <w:multiLevelType w:val="multilevel"/>
    <w:tmpl w:val="1E6706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250011"/>
    <w:multiLevelType w:val="multilevel"/>
    <w:tmpl w:val="6390F9DE"/>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0434F15"/>
    <w:multiLevelType w:val="multilevel"/>
    <w:tmpl w:val="20434F15"/>
    <w:lvl w:ilvl="0">
      <w:start w:val="2"/>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D9314D"/>
    <w:multiLevelType w:val="multilevel"/>
    <w:tmpl w:val="25D931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6D33639"/>
    <w:multiLevelType w:val="hybridMultilevel"/>
    <w:tmpl w:val="0204ACC2"/>
    <w:lvl w:ilvl="0" w:tplc="75DA8746">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D2021"/>
    <w:multiLevelType w:val="multilevel"/>
    <w:tmpl w:val="2CAD2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390D93"/>
    <w:multiLevelType w:val="multilevel"/>
    <w:tmpl w:val="2D390D9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3455CD"/>
    <w:multiLevelType w:val="multilevel"/>
    <w:tmpl w:val="313455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1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5" w15:restartNumberingAfterBreak="0">
    <w:nsid w:val="40467F33"/>
    <w:multiLevelType w:val="multilevel"/>
    <w:tmpl w:val="40467F33"/>
    <w:lvl w:ilvl="0">
      <w:start w:val="1"/>
      <w:numFmt w:val="bullet"/>
      <w:lvlText w:val="-"/>
      <w:lvlJc w:val="left"/>
      <w:pPr>
        <w:ind w:left="1080" w:hanging="360"/>
      </w:pPr>
      <w:rPr>
        <w:rFonts w:ascii="Times New Roman" w:eastAsiaTheme="minorEastAsia" w:hAnsi="Times New Roman" w:cs="Times New Roman"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 w15:restartNumberingAfterBreak="0">
    <w:nsid w:val="40F416A6"/>
    <w:multiLevelType w:val="multilevel"/>
    <w:tmpl w:val="40F41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687876"/>
    <w:multiLevelType w:val="multilevel"/>
    <w:tmpl w:val="416878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C95453"/>
    <w:multiLevelType w:val="multilevel"/>
    <w:tmpl w:val="46C9545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8015A3F"/>
    <w:multiLevelType w:val="multilevel"/>
    <w:tmpl w:val="58015A3F"/>
    <w:lvl w:ilvl="0">
      <w:start w:val="1"/>
      <w:numFmt w:val="decimal"/>
      <w:lvlText w:val="%1."/>
      <w:lvlJc w:val="left"/>
      <w:pPr>
        <w:ind w:left="425" w:hanging="425"/>
      </w:pPr>
      <w:rPr>
        <w:b/>
        <w:sz w:val="28"/>
      </w:rPr>
    </w:lvl>
    <w:lvl w:ilvl="1">
      <w:start w:val="1"/>
      <w:numFmt w:val="decimal"/>
      <w:lvlText w:val="%1.%2."/>
      <w:lvlJc w:val="left"/>
      <w:pPr>
        <w:ind w:left="567" w:hanging="567"/>
      </w:pPr>
      <w:rPr>
        <w:b/>
        <w:sz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5F6D1BD2"/>
    <w:multiLevelType w:val="multilevel"/>
    <w:tmpl w:val="5F6D1BD2"/>
    <w:lvl w:ilvl="0">
      <w:start w:val="1"/>
      <w:numFmt w:val="bullet"/>
      <w:lvlText w:val="−"/>
      <w:lvlJc w:val="left"/>
      <w:pPr>
        <w:ind w:left="1080" w:hanging="360"/>
      </w:pPr>
      <w:rPr>
        <w:rFonts w:ascii="Arial" w:hAnsi="Aria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2" w15:restartNumberingAfterBreak="0">
    <w:nsid w:val="6D0B1F17"/>
    <w:multiLevelType w:val="multilevel"/>
    <w:tmpl w:val="6D0B1F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54405D4"/>
    <w:multiLevelType w:val="multilevel"/>
    <w:tmpl w:val="754405D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E5F4D6D"/>
    <w:multiLevelType w:val="multilevel"/>
    <w:tmpl w:val="7E5F4D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0"/>
  </w:num>
  <w:num w:numId="3">
    <w:abstractNumId w:val="13"/>
  </w:num>
  <w:num w:numId="4">
    <w:abstractNumId w:val="21"/>
  </w:num>
  <w:num w:numId="5">
    <w:abstractNumId w:val="24"/>
  </w:num>
  <w:num w:numId="6">
    <w:abstractNumId w:val="11"/>
  </w:num>
  <w:num w:numId="7">
    <w:abstractNumId w:val="14"/>
  </w:num>
  <w:num w:numId="8">
    <w:abstractNumId w:val="19"/>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9"/>
  </w:num>
  <w:num w:numId="12">
    <w:abstractNumId w:val="17"/>
  </w:num>
  <w:num w:numId="13">
    <w:abstractNumId w:val="3"/>
  </w:num>
  <w:num w:numId="14">
    <w:abstractNumId w:val="16"/>
  </w:num>
  <w:num w:numId="15">
    <w:abstractNumId w:val="25"/>
  </w:num>
  <w:num w:numId="16">
    <w:abstractNumId w:val="7"/>
  </w:num>
  <w:num w:numId="17">
    <w:abstractNumId w:val="22"/>
  </w:num>
  <w:num w:numId="18">
    <w:abstractNumId w:val="18"/>
  </w:num>
  <w:num w:numId="19">
    <w:abstractNumId w:val="10"/>
  </w:num>
  <w:num w:numId="20">
    <w:abstractNumId w:val="20"/>
  </w:num>
  <w:num w:numId="21">
    <w:abstractNumId w:val="2"/>
  </w:num>
  <w:num w:numId="22">
    <w:abstractNumId w:val="4"/>
  </w:num>
  <w:num w:numId="23">
    <w:abstractNumId w:val="23"/>
  </w:num>
  <w:num w:numId="24">
    <w:abstractNumId w:val="15"/>
  </w:num>
  <w:num w:numId="25">
    <w:abstractNumId w:val="1"/>
  </w:num>
  <w:num w:numId="2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num>
  <w:num w:numId="28">
    <w:abstractNumId w:val="5"/>
  </w:num>
  <w:num w:numId="2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hideSpellingErrors/>
  <w:hideGrammaticalErrors/>
  <w:defaultTabStop w:val="720"/>
  <w:hyphenationZone w:val="425"/>
  <w:doNotHyphenateCaps/>
  <w:displayHorizontalDrawingGridEvery w:val="0"/>
  <w:displayVerticalDrawingGridEvery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2B"/>
    <w:rsid w:val="000004A4"/>
    <w:rsid w:val="00000594"/>
    <w:rsid w:val="000007D7"/>
    <w:rsid w:val="00000924"/>
    <w:rsid w:val="00000D49"/>
    <w:rsid w:val="000010AD"/>
    <w:rsid w:val="0000168F"/>
    <w:rsid w:val="00001837"/>
    <w:rsid w:val="00001BCB"/>
    <w:rsid w:val="00001BF1"/>
    <w:rsid w:val="0000228E"/>
    <w:rsid w:val="00002536"/>
    <w:rsid w:val="0000255B"/>
    <w:rsid w:val="0000269E"/>
    <w:rsid w:val="00002AFC"/>
    <w:rsid w:val="0000342F"/>
    <w:rsid w:val="00003973"/>
    <w:rsid w:val="00003A56"/>
    <w:rsid w:val="00003F7F"/>
    <w:rsid w:val="000041B5"/>
    <w:rsid w:val="000044B4"/>
    <w:rsid w:val="00004C7C"/>
    <w:rsid w:val="00004DDA"/>
    <w:rsid w:val="000052A0"/>
    <w:rsid w:val="0000530F"/>
    <w:rsid w:val="00005B74"/>
    <w:rsid w:val="00005C60"/>
    <w:rsid w:val="0000600D"/>
    <w:rsid w:val="00006066"/>
    <w:rsid w:val="0000690C"/>
    <w:rsid w:val="00006D37"/>
    <w:rsid w:val="00007533"/>
    <w:rsid w:val="000075E5"/>
    <w:rsid w:val="00007AD6"/>
    <w:rsid w:val="00007AE0"/>
    <w:rsid w:val="00007F20"/>
    <w:rsid w:val="0001012D"/>
    <w:rsid w:val="0001038D"/>
    <w:rsid w:val="0001045F"/>
    <w:rsid w:val="00010B6C"/>
    <w:rsid w:val="0001186C"/>
    <w:rsid w:val="00011941"/>
    <w:rsid w:val="00011EE2"/>
    <w:rsid w:val="00012005"/>
    <w:rsid w:val="0001241A"/>
    <w:rsid w:val="0001243E"/>
    <w:rsid w:val="0001251B"/>
    <w:rsid w:val="0001297C"/>
    <w:rsid w:val="00012DFF"/>
    <w:rsid w:val="00012E98"/>
    <w:rsid w:val="000139A9"/>
    <w:rsid w:val="00013B31"/>
    <w:rsid w:val="00015001"/>
    <w:rsid w:val="000153FF"/>
    <w:rsid w:val="00015511"/>
    <w:rsid w:val="00016090"/>
    <w:rsid w:val="00016341"/>
    <w:rsid w:val="000164FB"/>
    <w:rsid w:val="00016820"/>
    <w:rsid w:val="00016846"/>
    <w:rsid w:val="0001687D"/>
    <w:rsid w:val="00016B4C"/>
    <w:rsid w:val="00016BE7"/>
    <w:rsid w:val="0001734F"/>
    <w:rsid w:val="000173ED"/>
    <w:rsid w:val="00017C75"/>
    <w:rsid w:val="000207C3"/>
    <w:rsid w:val="000208F2"/>
    <w:rsid w:val="00020D76"/>
    <w:rsid w:val="0002118A"/>
    <w:rsid w:val="00021469"/>
    <w:rsid w:val="00021545"/>
    <w:rsid w:val="000216F1"/>
    <w:rsid w:val="00021925"/>
    <w:rsid w:val="000219CD"/>
    <w:rsid w:val="00021AF7"/>
    <w:rsid w:val="00022E12"/>
    <w:rsid w:val="000233B7"/>
    <w:rsid w:val="00023F98"/>
    <w:rsid w:val="00024132"/>
    <w:rsid w:val="000243FB"/>
    <w:rsid w:val="00024474"/>
    <w:rsid w:val="0002447B"/>
    <w:rsid w:val="00024F14"/>
    <w:rsid w:val="00024F94"/>
    <w:rsid w:val="00025658"/>
    <w:rsid w:val="00025B78"/>
    <w:rsid w:val="00025D34"/>
    <w:rsid w:val="00025D3B"/>
    <w:rsid w:val="00025F9F"/>
    <w:rsid w:val="000260A2"/>
    <w:rsid w:val="000269BA"/>
    <w:rsid w:val="0002724D"/>
    <w:rsid w:val="0002784C"/>
    <w:rsid w:val="0002786C"/>
    <w:rsid w:val="0002789D"/>
    <w:rsid w:val="0003016F"/>
    <w:rsid w:val="0003024D"/>
    <w:rsid w:val="0003083D"/>
    <w:rsid w:val="00031515"/>
    <w:rsid w:val="00031738"/>
    <w:rsid w:val="000319C0"/>
    <w:rsid w:val="00031A54"/>
    <w:rsid w:val="00031B8A"/>
    <w:rsid w:val="00032415"/>
    <w:rsid w:val="00032526"/>
    <w:rsid w:val="000325D4"/>
    <w:rsid w:val="000326D0"/>
    <w:rsid w:val="00032E59"/>
    <w:rsid w:val="00033161"/>
    <w:rsid w:val="00033641"/>
    <w:rsid w:val="000339FC"/>
    <w:rsid w:val="00033AEC"/>
    <w:rsid w:val="00033E6D"/>
    <w:rsid w:val="00034252"/>
    <w:rsid w:val="00034A93"/>
    <w:rsid w:val="00034DAA"/>
    <w:rsid w:val="00034E72"/>
    <w:rsid w:val="00035038"/>
    <w:rsid w:val="0003518B"/>
    <w:rsid w:val="000355A3"/>
    <w:rsid w:val="00035722"/>
    <w:rsid w:val="00035725"/>
    <w:rsid w:val="000359C9"/>
    <w:rsid w:val="000367EB"/>
    <w:rsid w:val="00036917"/>
    <w:rsid w:val="00036DA7"/>
    <w:rsid w:val="00036F2E"/>
    <w:rsid w:val="000373FB"/>
    <w:rsid w:val="000375DB"/>
    <w:rsid w:val="0003786D"/>
    <w:rsid w:val="0003793A"/>
    <w:rsid w:val="00037AAB"/>
    <w:rsid w:val="00037B95"/>
    <w:rsid w:val="00037BEB"/>
    <w:rsid w:val="00037C18"/>
    <w:rsid w:val="00037D20"/>
    <w:rsid w:val="00037E51"/>
    <w:rsid w:val="00037E57"/>
    <w:rsid w:val="000403DE"/>
    <w:rsid w:val="000403E5"/>
    <w:rsid w:val="0004042E"/>
    <w:rsid w:val="000404A6"/>
    <w:rsid w:val="00040A7F"/>
    <w:rsid w:val="00041023"/>
    <w:rsid w:val="000414D2"/>
    <w:rsid w:val="00041699"/>
    <w:rsid w:val="00041715"/>
    <w:rsid w:val="00041BF0"/>
    <w:rsid w:val="00041C5B"/>
    <w:rsid w:val="000426D3"/>
    <w:rsid w:val="00042FE3"/>
    <w:rsid w:val="00043CE6"/>
    <w:rsid w:val="00043E91"/>
    <w:rsid w:val="000445C0"/>
    <w:rsid w:val="00044B96"/>
    <w:rsid w:val="0004573F"/>
    <w:rsid w:val="00045994"/>
    <w:rsid w:val="00045AE2"/>
    <w:rsid w:val="00045D96"/>
    <w:rsid w:val="00045E79"/>
    <w:rsid w:val="0004620F"/>
    <w:rsid w:val="00046576"/>
    <w:rsid w:val="00046AA1"/>
    <w:rsid w:val="00046BD6"/>
    <w:rsid w:val="00046C0F"/>
    <w:rsid w:val="00046C36"/>
    <w:rsid w:val="000470DB"/>
    <w:rsid w:val="000473AF"/>
    <w:rsid w:val="00047481"/>
    <w:rsid w:val="000474F1"/>
    <w:rsid w:val="00047C54"/>
    <w:rsid w:val="00047E01"/>
    <w:rsid w:val="00047EB1"/>
    <w:rsid w:val="000501EB"/>
    <w:rsid w:val="000503D2"/>
    <w:rsid w:val="000507A0"/>
    <w:rsid w:val="000507E8"/>
    <w:rsid w:val="00050BAA"/>
    <w:rsid w:val="00050E14"/>
    <w:rsid w:val="00051485"/>
    <w:rsid w:val="000514EA"/>
    <w:rsid w:val="000516A3"/>
    <w:rsid w:val="00051FC2"/>
    <w:rsid w:val="0005222A"/>
    <w:rsid w:val="00052465"/>
    <w:rsid w:val="00052AC1"/>
    <w:rsid w:val="00052BE7"/>
    <w:rsid w:val="00052D2F"/>
    <w:rsid w:val="00052E82"/>
    <w:rsid w:val="00052F1A"/>
    <w:rsid w:val="00053095"/>
    <w:rsid w:val="000532AA"/>
    <w:rsid w:val="0005380A"/>
    <w:rsid w:val="00053AB7"/>
    <w:rsid w:val="00054622"/>
    <w:rsid w:val="00054CED"/>
    <w:rsid w:val="00055087"/>
    <w:rsid w:val="000550B8"/>
    <w:rsid w:val="000553DE"/>
    <w:rsid w:val="00055447"/>
    <w:rsid w:val="00055F29"/>
    <w:rsid w:val="00056631"/>
    <w:rsid w:val="000568E2"/>
    <w:rsid w:val="0005703C"/>
    <w:rsid w:val="00057063"/>
    <w:rsid w:val="000571CE"/>
    <w:rsid w:val="00057481"/>
    <w:rsid w:val="000578B8"/>
    <w:rsid w:val="00057A56"/>
    <w:rsid w:val="00057C70"/>
    <w:rsid w:val="00057F42"/>
    <w:rsid w:val="0006006F"/>
    <w:rsid w:val="00060384"/>
    <w:rsid w:val="00060523"/>
    <w:rsid w:val="0006091A"/>
    <w:rsid w:val="00060B82"/>
    <w:rsid w:val="00060EB2"/>
    <w:rsid w:val="00060F19"/>
    <w:rsid w:val="0006106B"/>
    <w:rsid w:val="00061140"/>
    <w:rsid w:val="000611DD"/>
    <w:rsid w:val="000616EA"/>
    <w:rsid w:val="00062229"/>
    <w:rsid w:val="00062E39"/>
    <w:rsid w:val="00062E9D"/>
    <w:rsid w:val="00063776"/>
    <w:rsid w:val="00063798"/>
    <w:rsid w:val="00063894"/>
    <w:rsid w:val="00063997"/>
    <w:rsid w:val="00064B5D"/>
    <w:rsid w:val="00065379"/>
    <w:rsid w:val="0006550B"/>
    <w:rsid w:val="00065E11"/>
    <w:rsid w:val="0006602B"/>
    <w:rsid w:val="0006650E"/>
    <w:rsid w:val="000666D5"/>
    <w:rsid w:val="00066C0C"/>
    <w:rsid w:val="00066EA6"/>
    <w:rsid w:val="00066FD7"/>
    <w:rsid w:val="000674FC"/>
    <w:rsid w:val="00067622"/>
    <w:rsid w:val="00067AD3"/>
    <w:rsid w:val="00067B66"/>
    <w:rsid w:val="00067C0A"/>
    <w:rsid w:val="00070323"/>
    <w:rsid w:val="00070673"/>
    <w:rsid w:val="000706B3"/>
    <w:rsid w:val="00070BD1"/>
    <w:rsid w:val="00071382"/>
    <w:rsid w:val="00071521"/>
    <w:rsid w:val="00071987"/>
    <w:rsid w:val="00071AAC"/>
    <w:rsid w:val="00071BE3"/>
    <w:rsid w:val="00071D02"/>
    <w:rsid w:val="00071D9C"/>
    <w:rsid w:val="0007253E"/>
    <w:rsid w:val="000725F2"/>
    <w:rsid w:val="00072998"/>
    <w:rsid w:val="00072BE4"/>
    <w:rsid w:val="00073046"/>
    <w:rsid w:val="000733C3"/>
    <w:rsid w:val="00073891"/>
    <w:rsid w:val="00073C77"/>
    <w:rsid w:val="00074417"/>
    <w:rsid w:val="000744DC"/>
    <w:rsid w:val="000751FB"/>
    <w:rsid w:val="00075498"/>
    <w:rsid w:val="0007585B"/>
    <w:rsid w:val="00075C87"/>
    <w:rsid w:val="0007603A"/>
    <w:rsid w:val="000761E9"/>
    <w:rsid w:val="0007686D"/>
    <w:rsid w:val="00076DD7"/>
    <w:rsid w:val="00076FB4"/>
    <w:rsid w:val="00076FF9"/>
    <w:rsid w:val="000779A9"/>
    <w:rsid w:val="00077FFC"/>
    <w:rsid w:val="000808D4"/>
    <w:rsid w:val="00080ABB"/>
    <w:rsid w:val="00080DDF"/>
    <w:rsid w:val="00080EC6"/>
    <w:rsid w:val="00081532"/>
    <w:rsid w:val="00081697"/>
    <w:rsid w:val="00081C3F"/>
    <w:rsid w:val="00081C52"/>
    <w:rsid w:val="0008201A"/>
    <w:rsid w:val="00082241"/>
    <w:rsid w:val="00082A22"/>
    <w:rsid w:val="00082C00"/>
    <w:rsid w:val="00082E51"/>
    <w:rsid w:val="00083382"/>
    <w:rsid w:val="000834F3"/>
    <w:rsid w:val="0008390F"/>
    <w:rsid w:val="00083A43"/>
    <w:rsid w:val="00083BF4"/>
    <w:rsid w:val="00083DE3"/>
    <w:rsid w:val="000840C3"/>
    <w:rsid w:val="00084264"/>
    <w:rsid w:val="000848F9"/>
    <w:rsid w:val="00084B36"/>
    <w:rsid w:val="00084BBC"/>
    <w:rsid w:val="00084FF3"/>
    <w:rsid w:val="000850E1"/>
    <w:rsid w:val="00085A9F"/>
    <w:rsid w:val="00085AEE"/>
    <w:rsid w:val="00085BD4"/>
    <w:rsid w:val="00085C27"/>
    <w:rsid w:val="00085E8B"/>
    <w:rsid w:val="0008617D"/>
    <w:rsid w:val="00086246"/>
    <w:rsid w:val="000865C7"/>
    <w:rsid w:val="0008673D"/>
    <w:rsid w:val="00086C10"/>
    <w:rsid w:val="00086D89"/>
    <w:rsid w:val="00087061"/>
    <w:rsid w:val="000875FB"/>
    <w:rsid w:val="0008771A"/>
    <w:rsid w:val="00087C6A"/>
    <w:rsid w:val="00087F5E"/>
    <w:rsid w:val="000900C9"/>
    <w:rsid w:val="00090984"/>
    <w:rsid w:val="000910C5"/>
    <w:rsid w:val="00091419"/>
    <w:rsid w:val="0009178C"/>
    <w:rsid w:val="00091A61"/>
    <w:rsid w:val="00091BF1"/>
    <w:rsid w:val="00091BF6"/>
    <w:rsid w:val="00091C02"/>
    <w:rsid w:val="00091CC6"/>
    <w:rsid w:val="00091F12"/>
    <w:rsid w:val="000921FC"/>
    <w:rsid w:val="00092268"/>
    <w:rsid w:val="00092A88"/>
    <w:rsid w:val="00092BE4"/>
    <w:rsid w:val="00092D77"/>
    <w:rsid w:val="00092FFD"/>
    <w:rsid w:val="000938BD"/>
    <w:rsid w:val="00093955"/>
    <w:rsid w:val="00093E83"/>
    <w:rsid w:val="00093EFE"/>
    <w:rsid w:val="00093F84"/>
    <w:rsid w:val="000945DA"/>
    <w:rsid w:val="00094631"/>
    <w:rsid w:val="00094903"/>
    <w:rsid w:val="0009490A"/>
    <w:rsid w:val="00094D93"/>
    <w:rsid w:val="00095181"/>
    <w:rsid w:val="000951A1"/>
    <w:rsid w:val="0009523E"/>
    <w:rsid w:val="000956CC"/>
    <w:rsid w:val="00095BD4"/>
    <w:rsid w:val="000961F5"/>
    <w:rsid w:val="000966A3"/>
    <w:rsid w:val="00096785"/>
    <w:rsid w:val="00096C08"/>
    <w:rsid w:val="00097021"/>
    <w:rsid w:val="000973E8"/>
    <w:rsid w:val="0009747A"/>
    <w:rsid w:val="00097E0F"/>
    <w:rsid w:val="000A0315"/>
    <w:rsid w:val="000A033B"/>
    <w:rsid w:val="000A053B"/>
    <w:rsid w:val="000A07F6"/>
    <w:rsid w:val="000A0907"/>
    <w:rsid w:val="000A0C1E"/>
    <w:rsid w:val="000A0C59"/>
    <w:rsid w:val="000A0D90"/>
    <w:rsid w:val="000A0F1E"/>
    <w:rsid w:val="000A101B"/>
    <w:rsid w:val="000A104D"/>
    <w:rsid w:val="000A15CA"/>
    <w:rsid w:val="000A1D38"/>
    <w:rsid w:val="000A1F07"/>
    <w:rsid w:val="000A1FAE"/>
    <w:rsid w:val="000A22AF"/>
    <w:rsid w:val="000A2306"/>
    <w:rsid w:val="000A2589"/>
    <w:rsid w:val="000A262A"/>
    <w:rsid w:val="000A2919"/>
    <w:rsid w:val="000A2BAC"/>
    <w:rsid w:val="000A2C89"/>
    <w:rsid w:val="000A2E47"/>
    <w:rsid w:val="000A31BA"/>
    <w:rsid w:val="000A35A9"/>
    <w:rsid w:val="000A3672"/>
    <w:rsid w:val="000A3E50"/>
    <w:rsid w:val="000A4812"/>
    <w:rsid w:val="000A49E8"/>
    <w:rsid w:val="000A4F30"/>
    <w:rsid w:val="000A51B5"/>
    <w:rsid w:val="000A5826"/>
    <w:rsid w:val="000A5863"/>
    <w:rsid w:val="000A5E71"/>
    <w:rsid w:val="000A62D0"/>
    <w:rsid w:val="000A638D"/>
    <w:rsid w:val="000A6C99"/>
    <w:rsid w:val="000A7054"/>
    <w:rsid w:val="000A73B9"/>
    <w:rsid w:val="000A7458"/>
    <w:rsid w:val="000A74DA"/>
    <w:rsid w:val="000A7564"/>
    <w:rsid w:val="000A7575"/>
    <w:rsid w:val="000A76FF"/>
    <w:rsid w:val="000A7920"/>
    <w:rsid w:val="000A7CC2"/>
    <w:rsid w:val="000A7CF2"/>
    <w:rsid w:val="000A7FCA"/>
    <w:rsid w:val="000B07BE"/>
    <w:rsid w:val="000B09C2"/>
    <w:rsid w:val="000B1298"/>
    <w:rsid w:val="000B1458"/>
    <w:rsid w:val="000B16EB"/>
    <w:rsid w:val="000B1BDB"/>
    <w:rsid w:val="000B22BC"/>
    <w:rsid w:val="000B244F"/>
    <w:rsid w:val="000B265B"/>
    <w:rsid w:val="000B2B16"/>
    <w:rsid w:val="000B31EE"/>
    <w:rsid w:val="000B3932"/>
    <w:rsid w:val="000B4010"/>
    <w:rsid w:val="000B4059"/>
    <w:rsid w:val="000B442C"/>
    <w:rsid w:val="000B46A2"/>
    <w:rsid w:val="000B4E07"/>
    <w:rsid w:val="000B5311"/>
    <w:rsid w:val="000B540E"/>
    <w:rsid w:val="000B5623"/>
    <w:rsid w:val="000B57BE"/>
    <w:rsid w:val="000B5B89"/>
    <w:rsid w:val="000B6737"/>
    <w:rsid w:val="000B691B"/>
    <w:rsid w:val="000B6B1D"/>
    <w:rsid w:val="000B76EC"/>
    <w:rsid w:val="000B7F6F"/>
    <w:rsid w:val="000C0010"/>
    <w:rsid w:val="000C01E9"/>
    <w:rsid w:val="000C035F"/>
    <w:rsid w:val="000C062A"/>
    <w:rsid w:val="000C0735"/>
    <w:rsid w:val="000C0960"/>
    <w:rsid w:val="000C0B19"/>
    <w:rsid w:val="000C0C09"/>
    <w:rsid w:val="000C0F4D"/>
    <w:rsid w:val="000C1349"/>
    <w:rsid w:val="000C2058"/>
    <w:rsid w:val="000C21A2"/>
    <w:rsid w:val="000C259D"/>
    <w:rsid w:val="000C2B5C"/>
    <w:rsid w:val="000C2E07"/>
    <w:rsid w:val="000C3236"/>
    <w:rsid w:val="000C37F8"/>
    <w:rsid w:val="000C3DF3"/>
    <w:rsid w:val="000C418C"/>
    <w:rsid w:val="000C43A5"/>
    <w:rsid w:val="000C4489"/>
    <w:rsid w:val="000C49BD"/>
    <w:rsid w:val="000C4A2F"/>
    <w:rsid w:val="000C51B1"/>
    <w:rsid w:val="000C5284"/>
    <w:rsid w:val="000C54DC"/>
    <w:rsid w:val="000C55FD"/>
    <w:rsid w:val="000C5850"/>
    <w:rsid w:val="000C58B9"/>
    <w:rsid w:val="000C5F37"/>
    <w:rsid w:val="000C5F42"/>
    <w:rsid w:val="000C664F"/>
    <w:rsid w:val="000C6981"/>
    <w:rsid w:val="000C735F"/>
    <w:rsid w:val="000C76AD"/>
    <w:rsid w:val="000C7705"/>
    <w:rsid w:val="000D00B7"/>
    <w:rsid w:val="000D0184"/>
    <w:rsid w:val="000D028B"/>
    <w:rsid w:val="000D0461"/>
    <w:rsid w:val="000D0465"/>
    <w:rsid w:val="000D0F12"/>
    <w:rsid w:val="000D0F6A"/>
    <w:rsid w:val="000D11BF"/>
    <w:rsid w:val="000D1543"/>
    <w:rsid w:val="000D16F2"/>
    <w:rsid w:val="000D243E"/>
    <w:rsid w:val="000D26B1"/>
    <w:rsid w:val="000D2BBB"/>
    <w:rsid w:val="000D3029"/>
    <w:rsid w:val="000D303B"/>
    <w:rsid w:val="000D3567"/>
    <w:rsid w:val="000D3C4A"/>
    <w:rsid w:val="000D3C58"/>
    <w:rsid w:val="000D4294"/>
    <w:rsid w:val="000D4832"/>
    <w:rsid w:val="000D4B76"/>
    <w:rsid w:val="000D4D06"/>
    <w:rsid w:val="000D4E5A"/>
    <w:rsid w:val="000D4F4F"/>
    <w:rsid w:val="000D54AA"/>
    <w:rsid w:val="000D571C"/>
    <w:rsid w:val="000D5734"/>
    <w:rsid w:val="000D5A23"/>
    <w:rsid w:val="000D5DC4"/>
    <w:rsid w:val="000D5EDA"/>
    <w:rsid w:val="000D6004"/>
    <w:rsid w:val="000D6509"/>
    <w:rsid w:val="000D6548"/>
    <w:rsid w:val="000D6B81"/>
    <w:rsid w:val="000D6FD8"/>
    <w:rsid w:val="000D78BA"/>
    <w:rsid w:val="000D7D6C"/>
    <w:rsid w:val="000D7E41"/>
    <w:rsid w:val="000E0130"/>
    <w:rsid w:val="000E0145"/>
    <w:rsid w:val="000E0529"/>
    <w:rsid w:val="000E056E"/>
    <w:rsid w:val="000E070C"/>
    <w:rsid w:val="000E0751"/>
    <w:rsid w:val="000E1120"/>
    <w:rsid w:val="000E1A54"/>
    <w:rsid w:val="000E1B84"/>
    <w:rsid w:val="000E207F"/>
    <w:rsid w:val="000E2243"/>
    <w:rsid w:val="000E263F"/>
    <w:rsid w:val="000E2957"/>
    <w:rsid w:val="000E2F84"/>
    <w:rsid w:val="000E31E6"/>
    <w:rsid w:val="000E3566"/>
    <w:rsid w:val="000E3C68"/>
    <w:rsid w:val="000E3F97"/>
    <w:rsid w:val="000E416E"/>
    <w:rsid w:val="000E44C6"/>
    <w:rsid w:val="000E502E"/>
    <w:rsid w:val="000E50BF"/>
    <w:rsid w:val="000E50FE"/>
    <w:rsid w:val="000E58B4"/>
    <w:rsid w:val="000E598D"/>
    <w:rsid w:val="000E59FA"/>
    <w:rsid w:val="000E5AA1"/>
    <w:rsid w:val="000E5EA3"/>
    <w:rsid w:val="000E620A"/>
    <w:rsid w:val="000E6571"/>
    <w:rsid w:val="000E6653"/>
    <w:rsid w:val="000E6716"/>
    <w:rsid w:val="000E7E07"/>
    <w:rsid w:val="000F0059"/>
    <w:rsid w:val="000F01EC"/>
    <w:rsid w:val="000F04D8"/>
    <w:rsid w:val="000F095C"/>
    <w:rsid w:val="000F0B03"/>
    <w:rsid w:val="000F0E36"/>
    <w:rsid w:val="000F1962"/>
    <w:rsid w:val="000F1C51"/>
    <w:rsid w:val="000F1DE3"/>
    <w:rsid w:val="000F1EBD"/>
    <w:rsid w:val="000F1FA9"/>
    <w:rsid w:val="000F256C"/>
    <w:rsid w:val="000F27F8"/>
    <w:rsid w:val="000F2C7F"/>
    <w:rsid w:val="000F2C9D"/>
    <w:rsid w:val="000F2E02"/>
    <w:rsid w:val="000F3125"/>
    <w:rsid w:val="000F3221"/>
    <w:rsid w:val="000F336B"/>
    <w:rsid w:val="000F357C"/>
    <w:rsid w:val="000F3A57"/>
    <w:rsid w:val="000F3F41"/>
    <w:rsid w:val="000F3F76"/>
    <w:rsid w:val="000F4501"/>
    <w:rsid w:val="000F45A0"/>
    <w:rsid w:val="000F4659"/>
    <w:rsid w:val="000F4662"/>
    <w:rsid w:val="000F470C"/>
    <w:rsid w:val="000F4A86"/>
    <w:rsid w:val="000F4D77"/>
    <w:rsid w:val="000F4E98"/>
    <w:rsid w:val="000F4EFA"/>
    <w:rsid w:val="000F5186"/>
    <w:rsid w:val="000F5212"/>
    <w:rsid w:val="000F5BD0"/>
    <w:rsid w:val="000F5EBE"/>
    <w:rsid w:val="000F61A9"/>
    <w:rsid w:val="000F63BD"/>
    <w:rsid w:val="000F649A"/>
    <w:rsid w:val="000F64C4"/>
    <w:rsid w:val="000F6598"/>
    <w:rsid w:val="000F706B"/>
    <w:rsid w:val="000F7912"/>
    <w:rsid w:val="000F7BBB"/>
    <w:rsid w:val="000F7DCE"/>
    <w:rsid w:val="0010015A"/>
    <w:rsid w:val="00100391"/>
    <w:rsid w:val="00100728"/>
    <w:rsid w:val="00100937"/>
    <w:rsid w:val="0010099E"/>
    <w:rsid w:val="00100A29"/>
    <w:rsid w:val="00100B00"/>
    <w:rsid w:val="00100DD9"/>
    <w:rsid w:val="001012E9"/>
    <w:rsid w:val="00101465"/>
    <w:rsid w:val="00101BE2"/>
    <w:rsid w:val="00101C7A"/>
    <w:rsid w:val="00101CFD"/>
    <w:rsid w:val="00101DCC"/>
    <w:rsid w:val="00101E3D"/>
    <w:rsid w:val="0010204C"/>
    <w:rsid w:val="001024DA"/>
    <w:rsid w:val="00102A44"/>
    <w:rsid w:val="00102EFF"/>
    <w:rsid w:val="00103103"/>
    <w:rsid w:val="0010319A"/>
    <w:rsid w:val="001038FC"/>
    <w:rsid w:val="00103968"/>
    <w:rsid w:val="00103BE0"/>
    <w:rsid w:val="00103D0C"/>
    <w:rsid w:val="00103D3A"/>
    <w:rsid w:val="00104275"/>
    <w:rsid w:val="0010439D"/>
    <w:rsid w:val="00104416"/>
    <w:rsid w:val="00104568"/>
    <w:rsid w:val="001048FC"/>
    <w:rsid w:val="00104AC6"/>
    <w:rsid w:val="00105453"/>
    <w:rsid w:val="0010568B"/>
    <w:rsid w:val="00105BC6"/>
    <w:rsid w:val="00105E3E"/>
    <w:rsid w:val="001065FB"/>
    <w:rsid w:val="00106746"/>
    <w:rsid w:val="001067AF"/>
    <w:rsid w:val="00106A25"/>
    <w:rsid w:val="00106A3B"/>
    <w:rsid w:val="00107259"/>
    <w:rsid w:val="0010732C"/>
    <w:rsid w:val="00107357"/>
    <w:rsid w:val="0010789B"/>
    <w:rsid w:val="001078B7"/>
    <w:rsid w:val="00107934"/>
    <w:rsid w:val="0011024A"/>
    <w:rsid w:val="00110808"/>
    <w:rsid w:val="00110BC6"/>
    <w:rsid w:val="00110BCE"/>
    <w:rsid w:val="001113E5"/>
    <w:rsid w:val="00111506"/>
    <w:rsid w:val="00111A25"/>
    <w:rsid w:val="00111B38"/>
    <w:rsid w:val="00111B99"/>
    <w:rsid w:val="001120E4"/>
    <w:rsid w:val="00112138"/>
    <w:rsid w:val="0011220C"/>
    <w:rsid w:val="00112217"/>
    <w:rsid w:val="001122B9"/>
    <w:rsid w:val="001125A4"/>
    <w:rsid w:val="0011272B"/>
    <w:rsid w:val="00112926"/>
    <w:rsid w:val="00112BD9"/>
    <w:rsid w:val="001130DB"/>
    <w:rsid w:val="00113B73"/>
    <w:rsid w:val="00113CA5"/>
    <w:rsid w:val="00114E39"/>
    <w:rsid w:val="00114F13"/>
    <w:rsid w:val="001152D7"/>
    <w:rsid w:val="001153FA"/>
    <w:rsid w:val="00115471"/>
    <w:rsid w:val="00115854"/>
    <w:rsid w:val="001160A6"/>
    <w:rsid w:val="0011618B"/>
    <w:rsid w:val="0011674F"/>
    <w:rsid w:val="00116794"/>
    <w:rsid w:val="00116848"/>
    <w:rsid w:val="00116FA1"/>
    <w:rsid w:val="00117FE0"/>
    <w:rsid w:val="00120630"/>
    <w:rsid w:val="00120A55"/>
    <w:rsid w:val="00120A5F"/>
    <w:rsid w:val="00120E8C"/>
    <w:rsid w:val="00121B18"/>
    <w:rsid w:val="001224E7"/>
    <w:rsid w:val="00122527"/>
    <w:rsid w:val="00122882"/>
    <w:rsid w:val="00122B79"/>
    <w:rsid w:val="00123120"/>
    <w:rsid w:val="00123696"/>
    <w:rsid w:val="00123871"/>
    <w:rsid w:val="00123A36"/>
    <w:rsid w:val="00123AFF"/>
    <w:rsid w:val="0012405B"/>
    <w:rsid w:val="001242DA"/>
    <w:rsid w:val="0012467C"/>
    <w:rsid w:val="001246B6"/>
    <w:rsid w:val="00124B11"/>
    <w:rsid w:val="00124B52"/>
    <w:rsid w:val="00124DEA"/>
    <w:rsid w:val="00125300"/>
    <w:rsid w:val="00125C35"/>
    <w:rsid w:val="00125FBA"/>
    <w:rsid w:val="001261AD"/>
    <w:rsid w:val="001264B5"/>
    <w:rsid w:val="00126811"/>
    <w:rsid w:val="00126A56"/>
    <w:rsid w:val="00127FE2"/>
    <w:rsid w:val="001302E3"/>
    <w:rsid w:val="0013066B"/>
    <w:rsid w:val="00130934"/>
    <w:rsid w:val="00130AC0"/>
    <w:rsid w:val="00130DB0"/>
    <w:rsid w:val="001312D6"/>
    <w:rsid w:val="00131339"/>
    <w:rsid w:val="001313F3"/>
    <w:rsid w:val="00131429"/>
    <w:rsid w:val="00131838"/>
    <w:rsid w:val="00131A24"/>
    <w:rsid w:val="00131D85"/>
    <w:rsid w:val="001321E2"/>
    <w:rsid w:val="001321FF"/>
    <w:rsid w:val="00132904"/>
    <w:rsid w:val="00132B84"/>
    <w:rsid w:val="00132C75"/>
    <w:rsid w:val="00132FD0"/>
    <w:rsid w:val="001331DC"/>
    <w:rsid w:val="0013345D"/>
    <w:rsid w:val="001338CD"/>
    <w:rsid w:val="00133F70"/>
    <w:rsid w:val="00134AD8"/>
    <w:rsid w:val="00135351"/>
    <w:rsid w:val="001353C2"/>
    <w:rsid w:val="00135767"/>
    <w:rsid w:val="001359E4"/>
    <w:rsid w:val="00135B02"/>
    <w:rsid w:val="00135C02"/>
    <w:rsid w:val="00135D80"/>
    <w:rsid w:val="00135E98"/>
    <w:rsid w:val="00135F39"/>
    <w:rsid w:val="00136322"/>
    <w:rsid w:val="00136378"/>
    <w:rsid w:val="001363C5"/>
    <w:rsid w:val="0013659A"/>
    <w:rsid w:val="00136640"/>
    <w:rsid w:val="00136674"/>
    <w:rsid w:val="00136A69"/>
    <w:rsid w:val="00136B6C"/>
    <w:rsid w:val="0013704D"/>
    <w:rsid w:val="001376D7"/>
    <w:rsid w:val="00137BDD"/>
    <w:rsid w:val="00137E66"/>
    <w:rsid w:val="0014009D"/>
    <w:rsid w:val="00140B2B"/>
    <w:rsid w:val="00140CF9"/>
    <w:rsid w:val="00141234"/>
    <w:rsid w:val="0014127B"/>
    <w:rsid w:val="0014168E"/>
    <w:rsid w:val="0014168F"/>
    <w:rsid w:val="001416B6"/>
    <w:rsid w:val="00141980"/>
    <w:rsid w:val="001419E7"/>
    <w:rsid w:val="00141FB9"/>
    <w:rsid w:val="00142540"/>
    <w:rsid w:val="00142757"/>
    <w:rsid w:val="001429C5"/>
    <w:rsid w:val="00142A8F"/>
    <w:rsid w:val="00142D40"/>
    <w:rsid w:val="00142E78"/>
    <w:rsid w:val="001433A1"/>
    <w:rsid w:val="001437A1"/>
    <w:rsid w:val="00143DBE"/>
    <w:rsid w:val="00144294"/>
    <w:rsid w:val="001446EA"/>
    <w:rsid w:val="0014491B"/>
    <w:rsid w:val="001449A3"/>
    <w:rsid w:val="00144EE2"/>
    <w:rsid w:val="0014501E"/>
    <w:rsid w:val="00145072"/>
    <w:rsid w:val="001450AD"/>
    <w:rsid w:val="00145A95"/>
    <w:rsid w:val="00145F02"/>
    <w:rsid w:val="0014629B"/>
    <w:rsid w:val="001463A1"/>
    <w:rsid w:val="001463B7"/>
    <w:rsid w:val="00146823"/>
    <w:rsid w:val="00146F5C"/>
    <w:rsid w:val="00146FD2"/>
    <w:rsid w:val="00147200"/>
    <w:rsid w:val="00147219"/>
    <w:rsid w:val="001479DF"/>
    <w:rsid w:val="00147BE5"/>
    <w:rsid w:val="001501F7"/>
    <w:rsid w:val="0015049C"/>
    <w:rsid w:val="00150709"/>
    <w:rsid w:val="001508D6"/>
    <w:rsid w:val="00150C74"/>
    <w:rsid w:val="00150C9B"/>
    <w:rsid w:val="00150CED"/>
    <w:rsid w:val="0015122D"/>
    <w:rsid w:val="00151A49"/>
    <w:rsid w:val="00151A8D"/>
    <w:rsid w:val="00151BE5"/>
    <w:rsid w:val="00151C62"/>
    <w:rsid w:val="00151FC5"/>
    <w:rsid w:val="0015215C"/>
    <w:rsid w:val="0015268A"/>
    <w:rsid w:val="00152705"/>
    <w:rsid w:val="001532DD"/>
    <w:rsid w:val="001532E6"/>
    <w:rsid w:val="00153490"/>
    <w:rsid w:val="0015365F"/>
    <w:rsid w:val="00153933"/>
    <w:rsid w:val="001542DB"/>
    <w:rsid w:val="0015439F"/>
    <w:rsid w:val="0015452A"/>
    <w:rsid w:val="001545B1"/>
    <w:rsid w:val="001549D4"/>
    <w:rsid w:val="00154AD1"/>
    <w:rsid w:val="00154C6A"/>
    <w:rsid w:val="001551D0"/>
    <w:rsid w:val="00155229"/>
    <w:rsid w:val="00155242"/>
    <w:rsid w:val="00155544"/>
    <w:rsid w:val="00155549"/>
    <w:rsid w:val="00155666"/>
    <w:rsid w:val="00155694"/>
    <w:rsid w:val="00155907"/>
    <w:rsid w:val="00155C25"/>
    <w:rsid w:val="00155D0F"/>
    <w:rsid w:val="00156053"/>
    <w:rsid w:val="00156214"/>
    <w:rsid w:val="00156BF6"/>
    <w:rsid w:val="0015737C"/>
    <w:rsid w:val="00157421"/>
    <w:rsid w:val="0015784C"/>
    <w:rsid w:val="0015795A"/>
    <w:rsid w:val="00157D0D"/>
    <w:rsid w:val="001605A0"/>
    <w:rsid w:val="001606A8"/>
    <w:rsid w:val="00160971"/>
    <w:rsid w:val="00160C5E"/>
    <w:rsid w:val="00160E1D"/>
    <w:rsid w:val="00161061"/>
    <w:rsid w:val="0016146D"/>
    <w:rsid w:val="00161937"/>
    <w:rsid w:val="00161B93"/>
    <w:rsid w:val="00161DE8"/>
    <w:rsid w:val="00162537"/>
    <w:rsid w:val="00162932"/>
    <w:rsid w:val="00162F11"/>
    <w:rsid w:val="00163203"/>
    <w:rsid w:val="00163242"/>
    <w:rsid w:val="00163495"/>
    <w:rsid w:val="00163ACD"/>
    <w:rsid w:val="00163F8B"/>
    <w:rsid w:val="00164234"/>
    <w:rsid w:val="00164694"/>
    <w:rsid w:val="00164F75"/>
    <w:rsid w:val="00165322"/>
    <w:rsid w:val="0016574B"/>
    <w:rsid w:val="00165DE5"/>
    <w:rsid w:val="00165DE9"/>
    <w:rsid w:val="00165E99"/>
    <w:rsid w:val="00166205"/>
    <w:rsid w:val="001663E3"/>
    <w:rsid w:val="00166A44"/>
    <w:rsid w:val="00166B1C"/>
    <w:rsid w:val="00166F05"/>
    <w:rsid w:val="001672AF"/>
    <w:rsid w:val="00167622"/>
    <w:rsid w:val="00167655"/>
    <w:rsid w:val="0016781B"/>
    <w:rsid w:val="00167E4F"/>
    <w:rsid w:val="00167F8D"/>
    <w:rsid w:val="00167FD8"/>
    <w:rsid w:val="00170154"/>
    <w:rsid w:val="00170578"/>
    <w:rsid w:val="00170A3D"/>
    <w:rsid w:val="00171071"/>
    <w:rsid w:val="00171266"/>
    <w:rsid w:val="00171579"/>
    <w:rsid w:val="00171DF5"/>
    <w:rsid w:val="001720FF"/>
    <w:rsid w:val="001724ED"/>
    <w:rsid w:val="00172511"/>
    <w:rsid w:val="00172612"/>
    <w:rsid w:val="0017290D"/>
    <w:rsid w:val="00172BBC"/>
    <w:rsid w:val="00172CA9"/>
    <w:rsid w:val="00172DB4"/>
    <w:rsid w:val="001731B5"/>
    <w:rsid w:val="0017355A"/>
    <w:rsid w:val="001736A5"/>
    <w:rsid w:val="00173AA0"/>
    <w:rsid w:val="00173CFF"/>
    <w:rsid w:val="00173ECD"/>
    <w:rsid w:val="00173F53"/>
    <w:rsid w:val="00174461"/>
    <w:rsid w:val="00174F81"/>
    <w:rsid w:val="001751EB"/>
    <w:rsid w:val="00175255"/>
    <w:rsid w:val="0017542B"/>
    <w:rsid w:val="001759C3"/>
    <w:rsid w:val="00175F7A"/>
    <w:rsid w:val="0017600C"/>
    <w:rsid w:val="00176222"/>
    <w:rsid w:val="001762A9"/>
    <w:rsid w:val="00176393"/>
    <w:rsid w:val="001769E0"/>
    <w:rsid w:val="00176B7A"/>
    <w:rsid w:val="00176BAB"/>
    <w:rsid w:val="00176EA5"/>
    <w:rsid w:val="00176EF4"/>
    <w:rsid w:val="001770D7"/>
    <w:rsid w:val="0017718C"/>
    <w:rsid w:val="001776AD"/>
    <w:rsid w:val="001776AF"/>
    <w:rsid w:val="001777E1"/>
    <w:rsid w:val="00177A60"/>
    <w:rsid w:val="00180048"/>
    <w:rsid w:val="0018042B"/>
    <w:rsid w:val="0018052D"/>
    <w:rsid w:val="00180729"/>
    <w:rsid w:val="00180BAA"/>
    <w:rsid w:val="00180C7A"/>
    <w:rsid w:val="00180CE0"/>
    <w:rsid w:val="001811A0"/>
    <w:rsid w:val="001816C2"/>
    <w:rsid w:val="001817E4"/>
    <w:rsid w:val="00181AD8"/>
    <w:rsid w:val="00181F80"/>
    <w:rsid w:val="0018202C"/>
    <w:rsid w:val="00182096"/>
    <w:rsid w:val="001823CF"/>
    <w:rsid w:val="0018281E"/>
    <w:rsid w:val="0018284C"/>
    <w:rsid w:val="001829B9"/>
    <w:rsid w:val="001829F1"/>
    <w:rsid w:val="00182B6D"/>
    <w:rsid w:val="00182EF0"/>
    <w:rsid w:val="00182FFD"/>
    <w:rsid w:val="00183771"/>
    <w:rsid w:val="00183975"/>
    <w:rsid w:val="00183AB9"/>
    <w:rsid w:val="00183CEA"/>
    <w:rsid w:val="001840F4"/>
    <w:rsid w:val="00184115"/>
    <w:rsid w:val="0018422E"/>
    <w:rsid w:val="00184388"/>
    <w:rsid w:val="00184392"/>
    <w:rsid w:val="00185178"/>
    <w:rsid w:val="00185456"/>
    <w:rsid w:val="00185D80"/>
    <w:rsid w:val="00186403"/>
    <w:rsid w:val="00186520"/>
    <w:rsid w:val="001867ED"/>
    <w:rsid w:val="00186B71"/>
    <w:rsid w:val="00186C04"/>
    <w:rsid w:val="00187086"/>
    <w:rsid w:val="001871E5"/>
    <w:rsid w:val="001875AD"/>
    <w:rsid w:val="001875EA"/>
    <w:rsid w:val="00187C19"/>
    <w:rsid w:val="00187C2A"/>
    <w:rsid w:val="00187ED4"/>
    <w:rsid w:val="001908CF"/>
    <w:rsid w:val="00190C8B"/>
    <w:rsid w:val="00190D83"/>
    <w:rsid w:val="00190D84"/>
    <w:rsid w:val="00190F7C"/>
    <w:rsid w:val="00190F80"/>
    <w:rsid w:val="00191031"/>
    <w:rsid w:val="001912DD"/>
    <w:rsid w:val="001914D1"/>
    <w:rsid w:val="00191569"/>
    <w:rsid w:val="00191698"/>
    <w:rsid w:val="00191DE0"/>
    <w:rsid w:val="00191E78"/>
    <w:rsid w:val="0019222C"/>
    <w:rsid w:val="001923ED"/>
    <w:rsid w:val="001925DC"/>
    <w:rsid w:val="001925F1"/>
    <w:rsid w:val="00192681"/>
    <w:rsid w:val="0019276B"/>
    <w:rsid w:val="00192850"/>
    <w:rsid w:val="00192CDE"/>
    <w:rsid w:val="00192CF6"/>
    <w:rsid w:val="00192DF9"/>
    <w:rsid w:val="00192E57"/>
    <w:rsid w:val="00193322"/>
    <w:rsid w:val="001935CB"/>
    <w:rsid w:val="00193690"/>
    <w:rsid w:val="00193B72"/>
    <w:rsid w:val="00193DA9"/>
    <w:rsid w:val="00193F6F"/>
    <w:rsid w:val="0019489E"/>
    <w:rsid w:val="00194F9B"/>
    <w:rsid w:val="00195253"/>
    <w:rsid w:val="0019533E"/>
    <w:rsid w:val="00195944"/>
    <w:rsid w:val="00195F5C"/>
    <w:rsid w:val="0019606F"/>
    <w:rsid w:val="001965F0"/>
    <w:rsid w:val="00196F1E"/>
    <w:rsid w:val="00196FE7"/>
    <w:rsid w:val="0019703A"/>
    <w:rsid w:val="0019736B"/>
    <w:rsid w:val="00197544"/>
    <w:rsid w:val="0019782D"/>
    <w:rsid w:val="00197BA5"/>
    <w:rsid w:val="00197DF9"/>
    <w:rsid w:val="00197E3A"/>
    <w:rsid w:val="00197F19"/>
    <w:rsid w:val="00197F89"/>
    <w:rsid w:val="001A01FA"/>
    <w:rsid w:val="001A0223"/>
    <w:rsid w:val="001A0419"/>
    <w:rsid w:val="001A0AA2"/>
    <w:rsid w:val="001A0D10"/>
    <w:rsid w:val="001A0F54"/>
    <w:rsid w:val="001A130B"/>
    <w:rsid w:val="001A1954"/>
    <w:rsid w:val="001A19DB"/>
    <w:rsid w:val="001A1D9C"/>
    <w:rsid w:val="001A204D"/>
    <w:rsid w:val="001A20DA"/>
    <w:rsid w:val="001A2590"/>
    <w:rsid w:val="001A2C68"/>
    <w:rsid w:val="001A2DE5"/>
    <w:rsid w:val="001A2F38"/>
    <w:rsid w:val="001A311E"/>
    <w:rsid w:val="001A355E"/>
    <w:rsid w:val="001A373B"/>
    <w:rsid w:val="001A3AC1"/>
    <w:rsid w:val="001A3C40"/>
    <w:rsid w:val="001A3D2D"/>
    <w:rsid w:val="001A3D54"/>
    <w:rsid w:val="001A3E2A"/>
    <w:rsid w:val="001A3ED6"/>
    <w:rsid w:val="001A40D9"/>
    <w:rsid w:val="001A41CB"/>
    <w:rsid w:val="001A451B"/>
    <w:rsid w:val="001A4B90"/>
    <w:rsid w:val="001A50A5"/>
    <w:rsid w:val="001A5448"/>
    <w:rsid w:val="001A5B57"/>
    <w:rsid w:val="001A5E21"/>
    <w:rsid w:val="001A606C"/>
    <w:rsid w:val="001A62CC"/>
    <w:rsid w:val="001A65A8"/>
    <w:rsid w:val="001A6DC3"/>
    <w:rsid w:val="001A71A0"/>
    <w:rsid w:val="001B028D"/>
    <w:rsid w:val="001B02AB"/>
    <w:rsid w:val="001B0545"/>
    <w:rsid w:val="001B06C8"/>
    <w:rsid w:val="001B10FB"/>
    <w:rsid w:val="001B123E"/>
    <w:rsid w:val="001B13FB"/>
    <w:rsid w:val="001B1B39"/>
    <w:rsid w:val="001B20F1"/>
    <w:rsid w:val="001B2572"/>
    <w:rsid w:val="001B25FD"/>
    <w:rsid w:val="001B277A"/>
    <w:rsid w:val="001B2992"/>
    <w:rsid w:val="001B2BB4"/>
    <w:rsid w:val="001B2C3D"/>
    <w:rsid w:val="001B30CC"/>
    <w:rsid w:val="001B3262"/>
    <w:rsid w:val="001B34B6"/>
    <w:rsid w:val="001B38B3"/>
    <w:rsid w:val="001B3C04"/>
    <w:rsid w:val="001B3E1F"/>
    <w:rsid w:val="001B4036"/>
    <w:rsid w:val="001B4373"/>
    <w:rsid w:val="001B446A"/>
    <w:rsid w:val="001B4660"/>
    <w:rsid w:val="001B480F"/>
    <w:rsid w:val="001B4A2F"/>
    <w:rsid w:val="001B4B43"/>
    <w:rsid w:val="001B4CE8"/>
    <w:rsid w:val="001B4DAE"/>
    <w:rsid w:val="001B53C7"/>
    <w:rsid w:val="001B57EF"/>
    <w:rsid w:val="001B5974"/>
    <w:rsid w:val="001B5A8F"/>
    <w:rsid w:val="001B64BF"/>
    <w:rsid w:val="001B65E6"/>
    <w:rsid w:val="001B6625"/>
    <w:rsid w:val="001B6F97"/>
    <w:rsid w:val="001B6FAA"/>
    <w:rsid w:val="001B703A"/>
    <w:rsid w:val="001B7187"/>
    <w:rsid w:val="001B71B9"/>
    <w:rsid w:val="001B771F"/>
    <w:rsid w:val="001B775C"/>
    <w:rsid w:val="001C06AE"/>
    <w:rsid w:val="001C0BA7"/>
    <w:rsid w:val="001C0C02"/>
    <w:rsid w:val="001C100D"/>
    <w:rsid w:val="001C148D"/>
    <w:rsid w:val="001C1607"/>
    <w:rsid w:val="001C16FD"/>
    <w:rsid w:val="001C1A08"/>
    <w:rsid w:val="001C1BC1"/>
    <w:rsid w:val="001C1FE0"/>
    <w:rsid w:val="001C229C"/>
    <w:rsid w:val="001C2ADC"/>
    <w:rsid w:val="001C2B28"/>
    <w:rsid w:val="001C2D37"/>
    <w:rsid w:val="001C3870"/>
    <w:rsid w:val="001C3AAE"/>
    <w:rsid w:val="001C3CFB"/>
    <w:rsid w:val="001C4033"/>
    <w:rsid w:val="001C4835"/>
    <w:rsid w:val="001C48FB"/>
    <w:rsid w:val="001C49E4"/>
    <w:rsid w:val="001C4ED8"/>
    <w:rsid w:val="001C524F"/>
    <w:rsid w:val="001C5504"/>
    <w:rsid w:val="001C558B"/>
    <w:rsid w:val="001C5930"/>
    <w:rsid w:val="001C5CC8"/>
    <w:rsid w:val="001C5DD2"/>
    <w:rsid w:val="001C5F3B"/>
    <w:rsid w:val="001C5F7B"/>
    <w:rsid w:val="001C5F83"/>
    <w:rsid w:val="001C63C7"/>
    <w:rsid w:val="001C654B"/>
    <w:rsid w:val="001C68C7"/>
    <w:rsid w:val="001C6F5A"/>
    <w:rsid w:val="001C7B94"/>
    <w:rsid w:val="001D02E1"/>
    <w:rsid w:val="001D0731"/>
    <w:rsid w:val="001D135C"/>
    <w:rsid w:val="001D1A10"/>
    <w:rsid w:val="001D1B2D"/>
    <w:rsid w:val="001D1B4D"/>
    <w:rsid w:val="001D1D55"/>
    <w:rsid w:val="001D2161"/>
    <w:rsid w:val="001D21CF"/>
    <w:rsid w:val="001D260E"/>
    <w:rsid w:val="001D27C2"/>
    <w:rsid w:val="001D28C6"/>
    <w:rsid w:val="001D2919"/>
    <w:rsid w:val="001D2991"/>
    <w:rsid w:val="001D2A61"/>
    <w:rsid w:val="001D2B86"/>
    <w:rsid w:val="001D33EB"/>
    <w:rsid w:val="001D360B"/>
    <w:rsid w:val="001D398B"/>
    <w:rsid w:val="001D3BFB"/>
    <w:rsid w:val="001D3C7D"/>
    <w:rsid w:val="001D4097"/>
    <w:rsid w:val="001D41C8"/>
    <w:rsid w:val="001D4203"/>
    <w:rsid w:val="001D491E"/>
    <w:rsid w:val="001D4921"/>
    <w:rsid w:val="001D4A8E"/>
    <w:rsid w:val="001D5150"/>
    <w:rsid w:val="001D51DF"/>
    <w:rsid w:val="001D5267"/>
    <w:rsid w:val="001D59AA"/>
    <w:rsid w:val="001D5A30"/>
    <w:rsid w:val="001D5EB7"/>
    <w:rsid w:val="001D68B0"/>
    <w:rsid w:val="001D696B"/>
    <w:rsid w:val="001D6C5A"/>
    <w:rsid w:val="001D6E91"/>
    <w:rsid w:val="001D6FCC"/>
    <w:rsid w:val="001D6FD0"/>
    <w:rsid w:val="001D72D4"/>
    <w:rsid w:val="001D7E8A"/>
    <w:rsid w:val="001E0040"/>
    <w:rsid w:val="001E07DC"/>
    <w:rsid w:val="001E082B"/>
    <w:rsid w:val="001E0E1E"/>
    <w:rsid w:val="001E0E1F"/>
    <w:rsid w:val="001E1A59"/>
    <w:rsid w:val="001E1ACD"/>
    <w:rsid w:val="001E2AD4"/>
    <w:rsid w:val="001E421A"/>
    <w:rsid w:val="001E4282"/>
    <w:rsid w:val="001E42AC"/>
    <w:rsid w:val="001E42D7"/>
    <w:rsid w:val="001E4340"/>
    <w:rsid w:val="001E4ABF"/>
    <w:rsid w:val="001E4B78"/>
    <w:rsid w:val="001E4F6D"/>
    <w:rsid w:val="001E4F96"/>
    <w:rsid w:val="001E598E"/>
    <w:rsid w:val="001E5C17"/>
    <w:rsid w:val="001E693B"/>
    <w:rsid w:val="001E6BB3"/>
    <w:rsid w:val="001E6FC3"/>
    <w:rsid w:val="001E71B9"/>
    <w:rsid w:val="001E71D6"/>
    <w:rsid w:val="001E7556"/>
    <w:rsid w:val="001E763D"/>
    <w:rsid w:val="001E7814"/>
    <w:rsid w:val="001E78AD"/>
    <w:rsid w:val="001E7D41"/>
    <w:rsid w:val="001E7ECC"/>
    <w:rsid w:val="001E7F94"/>
    <w:rsid w:val="001F0095"/>
    <w:rsid w:val="001F030E"/>
    <w:rsid w:val="001F0515"/>
    <w:rsid w:val="001F089D"/>
    <w:rsid w:val="001F0B5E"/>
    <w:rsid w:val="001F0F44"/>
    <w:rsid w:val="001F104F"/>
    <w:rsid w:val="001F1154"/>
    <w:rsid w:val="001F11D7"/>
    <w:rsid w:val="001F1610"/>
    <w:rsid w:val="001F1A26"/>
    <w:rsid w:val="001F1D3C"/>
    <w:rsid w:val="001F2027"/>
    <w:rsid w:val="001F23E9"/>
    <w:rsid w:val="001F29D1"/>
    <w:rsid w:val="001F2D7A"/>
    <w:rsid w:val="001F2ED0"/>
    <w:rsid w:val="001F2F17"/>
    <w:rsid w:val="001F316B"/>
    <w:rsid w:val="001F330C"/>
    <w:rsid w:val="001F3C1C"/>
    <w:rsid w:val="001F3CB3"/>
    <w:rsid w:val="001F3DBF"/>
    <w:rsid w:val="001F41B8"/>
    <w:rsid w:val="001F42EE"/>
    <w:rsid w:val="001F442F"/>
    <w:rsid w:val="001F4856"/>
    <w:rsid w:val="001F4D32"/>
    <w:rsid w:val="001F4FF5"/>
    <w:rsid w:val="001F55BE"/>
    <w:rsid w:val="001F56DC"/>
    <w:rsid w:val="001F59AC"/>
    <w:rsid w:val="001F5EF6"/>
    <w:rsid w:val="001F605E"/>
    <w:rsid w:val="001F61AC"/>
    <w:rsid w:val="001F64A5"/>
    <w:rsid w:val="001F655A"/>
    <w:rsid w:val="001F67E2"/>
    <w:rsid w:val="001F6829"/>
    <w:rsid w:val="001F687E"/>
    <w:rsid w:val="001F694E"/>
    <w:rsid w:val="001F6A3C"/>
    <w:rsid w:val="001F6C30"/>
    <w:rsid w:val="001F6DAF"/>
    <w:rsid w:val="001F7468"/>
    <w:rsid w:val="001F7C1E"/>
    <w:rsid w:val="001F7EE3"/>
    <w:rsid w:val="00200717"/>
    <w:rsid w:val="00200AFA"/>
    <w:rsid w:val="00200B05"/>
    <w:rsid w:val="00200BCA"/>
    <w:rsid w:val="00200C79"/>
    <w:rsid w:val="00200C81"/>
    <w:rsid w:val="00200E54"/>
    <w:rsid w:val="00200EA2"/>
    <w:rsid w:val="0020144E"/>
    <w:rsid w:val="0020165E"/>
    <w:rsid w:val="00202090"/>
    <w:rsid w:val="002025F7"/>
    <w:rsid w:val="00202BAD"/>
    <w:rsid w:val="0020348B"/>
    <w:rsid w:val="0020368B"/>
    <w:rsid w:val="0020377B"/>
    <w:rsid w:val="00203A0C"/>
    <w:rsid w:val="00203AFB"/>
    <w:rsid w:val="00203C2A"/>
    <w:rsid w:val="00203F84"/>
    <w:rsid w:val="002041ED"/>
    <w:rsid w:val="002041FB"/>
    <w:rsid w:val="002042A2"/>
    <w:rsid w:val="002042EE"/>
    <w:rsid w:val="002043A5"/>
    <w:rsid w:val="002049D5"/>
    <w:rsid w:val="00204B06"/>
    <w:rsid w:val="00204D02"/>
    <w:rsid w:val="00204DB2"/>
    <w:rsid w:val="002054B8"/>
    <w:rsid w:val="00205C47"/>
    <w:rsid w:val="002061A7"/>
    <w:rsid w:val="00206217"/>
    <w:rsid w:val="0020637C"/>
    <w:rsid w:val="0020744F"/>
    <w:rsid w:val="0020746F"/>
    <w:rsid w:val="00207591"/>
    <w:rsid w:val="00207716"/>
    <w:rsid w:val="002077C0"/>
    <w:rsid w:val="00207B54"/>
    <w:rsid w:val="00207C49"/>
    <w:rsid w:val="00207D1F"/>
    <w:rsid w:val="00207DB7"/>
    <w:rsid w:val="00210B76"/>
    <w:rsid w:val="00210D87"/>
    <w:rsid w:val="00211206"/>
    <w:rsid w:val="0021186A"/>
    <w:rsid w:val="002123E7"/>
    <w:rsid w:val="00212447"/>
    <w:rsid w:val="00212E9F"/>
    <w:rsid w:val="0021460B"/>
    <w:rsid w:val="0021461F"/>
    <w:rsid w:val="00214B43"/>
    <w:rsid w:val="0021506F"/>
    <w:rsid w:val="00215106"/>
    <w:rsid w:val="002154CD"/>
    <w:rsid w:val="002155C0"/>
    <w:rsid w:val="00215643"/>
    <w:rsid w:val="0021564B"/>
    <w:rsid w:val="00215945"/>
    <w:rsid w:val="00215A03"/>
    <w:rsid w:val="0021680A"/>
    <w:rsid w:val="0021681A"/>
    <w:rsid w:val="00216A57"/>
    <w:rsid w:val="002170E2"/>
    <w:rsid w:val="00217851"/>
    <w:rsid w:val="00217B9A"/>
    <w:rsid w:val="00217D09"/>
    <w:rsid w:val="00217E0D"/>
    <w:rsid w:val="0022001F"/>
    <w:rsid w:val="002205ED"/>
    <w:rsid w:val="00220F56"/>
    <w:rsid w:val="0022207C"/>
    <w:rsid w:val="00222A21"/>
    <w:rsid w:val="00222A2D"/>
    <w:rsid w:val="002239A2"/>
    <w:rsid w:val="002242CE"/>
    <w:rsid w:val="00224402"/>
    <w:rsid w:val="002246AC"/>
    <w:rsid w:val="00224907"/>
    <w:rsid w:val="0022678C"/>
    <w:rsid w:val="00226B0D"/>
    <w:rsid w:val="00226BB1"/>
    <w:rsid w:val="00226BF4"/>
    <w:rsid w:val="00226F02"/>
    <w:rsid w:val="002272BA"/>
    <w:rsid w:val="002273D4"/>
    <w:rsid w:val="00227736"/>
    <w:rsid w:val="002279F2"/>
    <w:rsid w:val="00227C51"/>
    <w:rsid w:val="00227FDC"/>
    <w:rsid w:val="0023003F"/>
    <w:rsid w:val="00230226"/>
    <w:rsid w:val="00230602"/>
    <w:rsid w:val="002307BC"/>
    <w:rsid w:val="00231015"/>
    <w:rsid w:val="00231259"/>
    <w:rsid w:val="00231441"/>
    <w:rsid w:val="002318EF"/>
    <w:rsid w:val="00231BE1"/>
    <w:rsid w:val="00231D85"/>
    <w:rsid w:val="00231E77"/>
    <w:rsid w:val="0023237B"/>
    <w:rsid w:val="00232F15"/>
    <w:rsid w:val="00232FA7"/>
    <w:rsid w:val="00232FB9"/>
    <w:rsid w:val="00232FD4"/>
    <w:rsid w:val="00233336"/>
    <w:rsid w:val="0023354F"/>
    <w:rsid w:val="00233553"/>
    <w:rsid w:val="002339FC"/>
    <w:rsid w:val="00233E8A"/>
    <w:rsid w:val="0023430D"/>
    <w:rsid w:val="002343D8"/>
    <w:rsid w:val="00234A40"/>
    <w:rsid w:val="00234A97"/>
    <w:rsid w:val="00234D14"/>
    <w:rsid w:val="0023522D"/>
    <w:rsid w:val="002355BC"/>
    <w:rsid w:val="00235EA3"/>
    <w:rsid w:val="00236316"/>
    <w:rsid w:val="00236BD0"/>
    <w:rsid w:val="0023703D"/>
    <w:rsid w:val="00237107"/>
    <w:rsid w:val="00237287"/>
    <w:rsid w:val="0023749D"/>
    <w:rsid w:val="00237821"/>
    <w:rsid w:val="00237A7F"/>
    <w:rsid w:val="00240318"/>
    <w:rsid w:val="00240345"/>
    <w:rsid w:val="0024052A"/>
    <w:rsid w:val="00240AB3"/>
    <w:rsid w:val="00240D9C"/>
    <w:rsid w:val="00241005"/>
    <w:rsid w:val="002417C5"/>
    <w:rsid w:val="0024185F"/>
    <w:rsid w:val="00241AB7"/>
    <w:rsid w:val="00241AD3"/>
    <w:rsid w:val="00241B46"/>
    <w:rsid w:val="00241F46"/>
    <w:rsid w:val="00242212"/>
    <w:rsid w:val="002422AB"/>
    <w:rsid w:val="00242426"/>
    <w:rsid w:val="00242598"/>
    <w:rsid w:val="00242873"/>
    <w:rsid w:val="00242B8D"/>
    <w:rsid w:val="00242BD8"/>
    <w:rsid w:val="00242C3B"/>
    <w:rsid w:val="00242E39"/>
    <w:rsid w:val="0024327B"/>
    <w:rsid w:val="002432F0"/>
    <w:rsid w:val="002435B9"/>
    <w:rsid w:val="00243639"/>
    <w:rsid w:val="00243A41"/>
    <w:rsid w:val="00244300"/>
    <w:rsid w:val="00244A1A"/>
    <w:rsid w:val="002455B8"/>
    <w:rsid w:val="00245C48"/>
    <w:rsid w:val="0024604D"/>
    <w:rsid w:val="00246630"/>
    <w:rsid w:val="0024663E"/>
    <w:rsid w:val="00246BC3"/>
    <w:rsid w:val="00246CBE"/>
    <w:rsid w:val="00246E7C"/>
    <w:rsid w:val="00247478"/>
    <w:rsid w:val="00247712"/>
    <w:rsid w:val="00247BE8"/>
    <w:rsid w:val="00247D0B"/>
    <w:rsid w:val="00250C5D"/>
    <w:rsid w:val="00250C74"/>
    <w:rsid w:val="00250D9B"/>
    <w:rsid w:val="0025101E"/>
    <w:rsid w:val="00251940"/>
    <w:rsid w:val="00251B01"/>
    <w:rsid w:val="00251FEE"/>
    <w:rsid w:val="0025227D"/>
    <w:rsid w:val="002524E9"/>
    <w:rsid w:val="00252625"/>
    <w:rsid w:val="00252B73"/>
    <w:rsid w:val="00252CB0"/>
    <w:rsid w:val="0025307B"/>
    <w:rsid w:val="0025354B"/>
    <w:rsid w:val="002536B4"/>
    <w:rsid w:val="00253A0D"/>
    <w:rsid w:val="00253AD2"/>
    <w:rsid w:val="00253C43"/>
    <w:rsid w:val="00253DD7"/>
    <w:rsid w:val="00253E5D"/>
    <w:rsid w:val="00254550"/>
    <w:rsid w:val="00254973"/>
    <w:rsid w:val="00254ABE"/>
    <w:rsid w:val="00254B50"/>
    <w:rsid w:val="00254B57"/>
    <w:rsid w:val="00254B9D"/>
    <w:rsid w:val="00254D22"/>
    <w:rsid w:val="002554AD"/>
    <w:rsid w:val="00255A0A"/>
    <w:rsid w:val="00256A5E"/>
    <w:rsid w:val="00256D18"/>
    <w:rsid w:val="00256DC7"/>
    <w:rsid w:val="00257482"/>
    <w:rsid w:val="00257558"/>
    <w:rsid w:val="00257645"/>
    <w:rsid w:val="002576FB"/>
    <w:rsid w:val="00257D86"/>
    <w:rsid w:val="00260195"/>
    <w:rsid w:val="002602CE"/>
    <w:rsid w:val="002603EF"/>
    <w:rsid w:val="002609EE"/>
    <w:rsid w:val="00260D10"/>
    <w:rsid w:val="00261AED"/>
    <w:rsid w:val="00261EDD"/>
    <w:rsid w:val="00262223"/>
    <w:rsid w:val="0026224F"/>
    <w:rsid w:val="0026226F"/>
    <w:rsid w:val="00262442"/>
    <w:rsid w:val="0026270B"/>
    <w:rsid w:val="00262A87"/>
    <w:rsid w:val="00262B2C"/>
    <w:rsid w:val="002632C3"/>
    <w:rsid w:val="00263F5B"/>
    <w:rsid w:val="002640D0"/>
    <w:rsid w:val="002642B1"/>
    <w:rsid w:val="002644F5"/>
    <w:rsid w:val="0026473B"/>
    <w:rsid w:val="0026498A"/>
    <w:rsid w:val="00264BAE"/>
    <w:rsid w:val="00264CC2"/>
    <w:rsid w:val="00264F4B"/>
    <w:rsid w:val="002653A3"/>
    <w:rsid w:val="0026556D"/>
    <w:rsid w:val="00265741"/>
    <w:rsid w:val="00265E72"/>
    <w:rsid w:val="00265F6D"/>
    <w:rsid w:val="00266122"/>
    <w:rsid w:val="002667ED"/>
    <w:rsid w:val="00266F8C"/>
    <w:rsid w:val="002670A3"/>
    <w:rsid w:val="00267F74"/>
    <w:rsid w:val="0027082D"/>
    <w:rsid w:val="00270C17"/>
    <w:rsid w:val="00270DCD"/>
    <w:rsid w:val="00270F7B"/>
    <w:rsid w:val="00271113"/>
    <w:rsid w:val="002717D9"/>
    <w:rsid w:val="002718B4"/>
    <w:rsid w:val="00271B16"/>
    <w:rsid w:val="002731BA"/>
    <w:rsid w:val="002732FF"/>
    <w:rsid w:val="00273760"/>
    <w:rsid w:val="0027393A"/>
    <w:rsid w:val="00273E27"/>
    <w:rsid w:val="00274185"/>
    <w:rsid w:val="002742AE"/>
    <w:rsid w:val="00274505"/>
    <w:rsid w:val="00274639"/>
    <w:rsid w:val="00274746"/>
    <w:rsid w:val="00274C46"/>
    <w:rsid w:val="00274F6C"/>
    <w:rsid w:val="00274F9C"/>
    <w:rsid w:val="00275354"/>
    <w:rsid w:val="00275376"/>
    <w:rsid w:val="002753B5"/>
    <w:rsid w:val="00275533"/>
    <w:rsid w:val="00275D61"/>
    <w:rsid w:val="00276028"/>
    <w:rsid w:val="002766F3"/>
    <w:rsid w:val="002769B4"/>
    <w:rsid w:val="002769DB"/>
    <w:rsid w:val="002775FC"/>
    <w:rsid w:val="00277802"/>
    <w:rsid w:val="00277862"/>
    <w:rsid w:val="00277ABA"/>
    <w:rsid w:val="00280600"/>
    <w:rsid w:val="002807E1"/>
    <w:rsid w:val="002808E2"/>
    <w:rsid w:val="002809EC"/>
    <w:rsid w:val="0028122E"/>
    <w:rsid w:val="0028171D"/>
    <w:rsid w:val="00281925"/>
    <w:rsid w:val="00281FDC"/>
    <w:rsid w:val="002822E8"/>
    <w:rsid w:val="00282519"/>
    <w:rsid w:val="00282932"/>
    <w:rsid w:val="00282CA2"/>
    <w:rsid w:val="002831C2"/>
    <w:rsid w:val="00283873"/>
    <w:rsid w:val="00283CE9"/>
    <w:rsid w:val="00284134"/>
    <w:rsid w:val="002842D2"/>
    <w:rsid w:val="00284378"/>
    <w:rsid w:val="00284580"/>
    <w:rsid w:val="002845F9"/>
    <w:rsid w:val="00285A72"/>
    <w:rsid w:val="00285C5B"/>
    <w:rsid w:val="00285C5E"/>
    <w:rsid w:val="00286050"/>
    <w:rsid w:val="00286450"/>
    <w:rsid w:val="0028682C"/>
    <w:rsid w:val="00286990"/>
    <w:rsid w:val="00286A2C"/>
    <w:rsid w:val="00286AB3"/>
    <w:rsid w:val="00287CA4"/>
    <w:rsid w:val="00287EFB"/>
    <w:rsid w:val="0029095B"/>
    <w:rsid w:val="00290F27"/>
    <w:rsid w:val="002911FD"/>
    <w:rsid w:val="0029154E"/>
    <w:rsid w:val="00291632"/>
    <w:rsid w:val="002919BF"/>
    <w:rsid w:val="002919C2"/>
    <w:rsid w:val="00291B85"/>
    <w:rsid w:val="00291E57"/>
    <w:rsid w:val="002921E1"/>
    <w:rsid w:val="002922A5"/>
    <w:rsid w:val="0029318A"/>
    <w:rsid w:val="00293863"/>
    <w:rsid w:val="00293A99"/>
    <w:rsid w:val="00293F93"/>
    <w:rsid w:val="00294080"/>
    <w:rsid w:val="002940A5"/>
    <w:rsid w:val="0029413D"/>
    <w:rsid w:val="00294758"/>
    <w:rsid w:val="00294BC6"/>
    <w:rsid w:val="0029524E"/>
    <w:rsid w:val="00295402"/>
    <w:rsid w:val="002955C6"/>
    <w:rsid w:val="00295C66"/>
    <w:rsid w:val="00295E9E"/>
    <w:rsid w:val="002963B5"/>
    <w:rsid w:val="0029640E"/>
    <w:rsid w:val="002964D0"/>
    <w:rsid w:val="00296AA3"/>
    <w:rsid w:val="00297214"/>
    <w:rsid w:val="00297333"/>
    <w:rsid w:val="0029746C"/>
    <w:rsid w:val="00297552"/>
    <w:rsid w:val="0029765B"/>
    <w:rsid w:val="00297954"/>
    <w:rsid w:val="00297B71"/>
    <w:rsid w:val="00297C1B"/>
    <w:rsid w:val="002A0193"/>
    <w:rsid w:val="002A037C"/>
    <w:rsid w:val="002A0F03"/>
    <w:rsid w:val="002A16E3"/>
    <w:rsid w:val="002A16ED"/>
    <w:rsid w:val="002A1A23"/>
    <w:rsid w:val="002A1C9F"/>
    <w:rsid w:val="002A25B1"/>
    <w:rsid w:val="002A25E1"/>
    <w:rsid w:val="002A268B"/>
    <w:rsid w:val="002A2B01"/>
    <w:rsid w:val="002A2CE3"/>
    <w:rsid w:val="002A2DF5"/>
    <w:rsid w:val="002A2F34"/>
    <w:rsid w:val="002A3087"/>
    <w:rsid w:val="002A309B"/>
    <w:rsid w:val="002A3C44"/>
    <w:rsid w:val="002A3EAB"/>
    <w:rsid w:val="002A3F6C"/>
    <w:rsid w:val="002A4172"/>
    <w:rsid w:val="002A422C"/>
    <w:rsid w:val="002A4306"/>
    <w:rsid w:val="002A4BAB"/>
    <w:rsid w:val="002A4F08"/>
    <w:rsid w:val="002A5330"/>
    <w:rsid w:val="002A5367"/>
    <w:rsid w:val="002A55B9"/>
    <w:rsid w:val="002A5734"/>
    <w:rsid w:val="002A5937"/>
    <w:rsid w:val="002A5B3B"/>
    <w:rsid w:val="002A5B74"/>
    <w:rsid w:val="002A5BC9"/>
    <w:rsid w:val="002A5CA0"/>
    <w:rsid w:val="002A6291"/>
    <w:rsid w:val="002A62E3"/>
    <w:rsid w:val="002A6778"/>
    <w:rsid w:val="002A793F"/>
    <w:rsid w:val="002A7FA3"/>
    <w:rsid w:val="002B0A76"/>
    <w:rsid w:val="002B0B58"/>
    <w:rsid w:val="002B1254"/>
    <w:rsid w:val="002B1321"/>
    <w:rsid w:val="002B1DCF"/>
    <w:rsid w:val="002B2035"/>
    <w:rsid w:val="002B2210"/>
    <w:rsid w:val="002B2385"/>
    <w:rsid w:val="002B23C7"/>
    <w:rsid w:val="002B2898"/>
    <w:rsid w:val="002B2968"/>
    <w:rsid w:val="002B2EA2"/>
    <w:rsid w:val="002B2F02"/>
    <w:rsid w:val="002B2F10"/>
    <w:rsid w:val="002B2F47"/>
    <w:rsid w:val="002B3502"/>
    <w:rsid w:val="002B375F"/>
    <w:rsid w:val="002B3B75"/>
    <w:rsid w:val="002B3C18"/>
    <w:rsid w:val="002B3DC1"/>
    <w:rsid w:val="002B3E74"/>
    <w:rsid w:val="002B4423"/>
    <w:rsid w:val="002B465B"/>
    <w:rsid w:val="002B4772"/>
    <w:rsid w:val="002B47CF"/>
    <w:rsid w:val="002B4B59"/>
    <w:rsid w:val="002B4F16"/>
    <w:rsid w:val="002B4F2B"/>
    <w:rsid w:val="002B58EE"/>
    <w:rsid w:val="002B5906"/>
    <w:rsid w:val="002B5919"/>
    <w:rsid w:val="002B5CEE"/>
    <w:rsid w:val="002B5F72"/>
    <w:rsid w:val="002B661D"/>
    <w:rsid w:val="002B6628"/>
    <w:rsid w:val="002B6B5F"/>
    <w:rsid w:val="002B6D4C"/>
    <w:rsid w:val="002B6F5B"/>
    <w:rsid w:val="002B7268"/>
    <w:rsid w:val="002B798A"/>
    <w:rsid w:val="002B7F7A"/>
    <w:rsid w:val="002C03AA"/>
    <w:rsid w:val="002C075C"/>
    <w:rsid w:val="002C0E28"/>
    <w:rsid w:val="002C109C"/>
    <w:rsid w:val="002C135E"/>
    <w:rsid w:val="002C1402"/>
    <w:rsid w:val="002C1BF7"/>
    <w:rsid w:val="002C1F0F"/>
    <w:rsid w:val="002C20D4"/>
    <w:rsid w:val="002C24ED"/>
    <w:rsid w:val="002C2B75"/>
    <w:rsid w:val="002C2D78"/>
    <w:rsid w:val="002C30D2"/>
    <w:rsid w:val="002C3419"/>
    <w:rsid w:val="002C35CD"/>
    <w:rsid w:val="002C3DFB"/>
    <w:rsid w:val="002C3ED4"/>
    <w:rsid w:val="002C3F47"/>
    <w:rsid w:val="002C40D4"/>
    <w:rsid w:val="002C4186"/>
    <w:rsid w:val="002C4188"/>
    <w:rsid w:val="002C4355"/>
    <w:rsid w:val="002C43A7"/>
    <w:rsid w:val="002C4566"/>
    <w:rsid w:val="002C4703"/>
    <w:rsid w:val="002C4715"/>
    <w:rsid w:val="002C4716"/>
    <w:rsid w:val="002C4A1E"/>
    <w:rsid w:val="002C4B70"/>
    <w:rsid w:val="002C4BFC"/>
    <w:rsid w:val="002C4C1F"/>
    <w:rsid w:val="002C504C"/>
    <w:rsid w:val="002C50C0"/>
    <w:rsid w:val="002C52E2"/>
    <w:rsid w:val="002C5590"/>
    <w:rsid w:val="002C570C"/>
    <w:rsid w:val="002C579F"/>
    <w:rsid w:val="002C586A"/>
    <w:rsid w:val="002C6703"/>
    <w:rsid w:val="002C6836"/>
    <w:rsid w:val="002C6D00"/>
    <w:rsid w:val="002C6F19"/>
    <w:rsid w:val="002C7590"/>
    <w:rsid w:val="002C78DC"/>
    <w:rsid w:val="002D05E4"/>
    <w:rsid w:val="002D083A"/>
    <w:rsid w:val="002D0A71"/>
    <w:rsid w:val="002D0CAF"/>
    <w:rsid w:val="002D16C9"/>
    <w:rsid w:val="002D188F"/>
    <w:rsid w:val="002D1E1D"/>
    <w:rsid w:val="002D1E95"/>
    <w:rsid w:val="002D217F"/>
    <w:rsid w:val="002D223E"/>
    <w:rsid w:val="002D261B"/>
    <w:rsid w:val="002D2798"/>
    <w:rsid w:val="002D2809"/>
    <w:rsid w:val="002D2A81"/>
    <w:rsid w:val="002D2D99"/>
    <w:rsid w:val="002D2EB1"/>
    <w:rsid w:val="002D2F4B"/>
    <w:rsid w:val="002D2FF4"/>
    <w:rsid w:val="002D3079"/>
    <w:rsid w:val="002D338C"/>
    <w:rsid w:val="002D3637"/>
    <w:rsid w:val="002D39A6"/>
    <w:rsid w:val="002D3AFC"/>
    <w:rsid w:val="002D3B3F"/>
    <w:rsid w:val="002D3C3B"/>
    <w:rsid w:val="002D3C6C"/>
    <w:rsid w:val="002D3D4A"/>
    <w:rsid w:val="002D3EAD"/>
    <w:rsid w:val="002D4040"/>
    <w:rsid w:val="002D4F96"/>
    <w:rsid w:val="002D55A8"/>
    <w:rsid w:val="002D61F0"/>
    <w:rsid w:val="002D6725"/>
    <w:rsid w:val="002D6A2F"/>
    <w:rsid w:val="002D6D72"/>
    <w:rsid w:val="002D7290"/>
    <w:rsid w:val="002D7391"/>
    <w:rsid w:val="002D7510"/>
    <w:rsid w:val="002D7558"/>
    <w:rsid w:val="002D75D9"/>
    <w:rsid w:val="002D77F1"/>
    <w:rsid w:val="002D7916"/>
    <w:rsid w:val="002D7E37"/>
    <w:rsid w:val="002E018D"/>
    <w:rsid w:val="002E0666"/>
    <w:rsid w:val="002E0AFA"/>
    <w:rsid w:val="002E0D33"/>
    <w:rsid w:val="002E12FC"/>
    <w:rsid w:val="002E1B2D"/>
    <w:rsid w:val="002E1EB1"/>
    <w:rsid w:val="002E20A1"/>
    <w:rsid w:val="002E2813"/>
    <w:rsid w:val="002E297B"/>
    <w:rsid w:val="002E2C71"/>
    <w:rsid w:val="002E32B8"/>
    <w:rsid w:val="002E33AF"/>
    <w:rsid w:val="002E3480"/>
    <w:rsid w:val="002E3AF8"/>
    <w:rsid w:val="002E47FB"/>
    <w:rsid w:val="002E48B5"/>
    <w:rsid w:val="002E4C5E"/>
    <w:rsid w:val="002E508A"/>
    <w:rsid w:val="002E52EB"/>
    <w:rsid w:val="002E56E8"/>
    <w:rsid w:val="002E5758"/>
    <w:rsid w:val="002E5A14"/>
    <w:rsid w:val="002E5BF8"/>
    <w:rsid w:val="002E5E32"/>
    <w:rsid w:val="002E5F67"/>
    <w:rsid w:val="002E648C"/>
    <w:rsid w:val="002E66A6"/>
    <w:rsid w:val="002E6A65"/>
    <w:rsid w:val="002E6E1D"/>
    <w:rsid w:val="002E6F91"/>
    <w:rsid w:val="002E7594"/>
    <w:rsid w:val="002E7676"/>
    <w:rsid w:val="002E79A7"/>
    <w:rsid w:val="002E7A2A"/>
    <w:rsid w:val="002E7BDC"/>
    <w:rsid w:val="002F0253"/>
    <w:rsid w:val="002F0B10"/>
    <w:rsid w:val="002F1069"/>
    <w:rsid w:val="002F113A"/>
    <w:rsid w:val="002F15B9"/>
    <w:rsid w:val="002F1796"/>
    <w:rsid w:val="002F1DEE"/>
    <w:rsid w:val="002F1FB1"/>
    <w:rsid w:val="002F27ED"/>
    <w:rsid w:val="002F2852"/>
    <w:rsid w:val="002F2882"/>
    <w:rsid w:val="002F29D3"/>
    <w:rsid w:val="002F2BE1"/>
    <w:rsid w:val="002F2E22"/>
    <w:rsid w:val="002F2E78"/>
    <w:rsid w:val="002F330D"/>
    <w:rsid w:val="002F33D1"/>
    <w:rsid w:val="002F3FF5"/>
    <w:rsid w:val="002F4541"/>
    <w:rsid w:val="002F4A7D"/>
    <w:rsid w:val="002F4AB3"/>
    <w:rsid w:val="002F4C26"/>
    <w:rsid w:val="002F4F8C"/>
    <w:rsid w:val="002F591D"/>
    <w:rsid w:val="002F6001"/>
    <w:rsid w:val="002F623A"/>
    <w:rsid w:val="002F63DA"/>
    <w:rsid w:val="002F65D7"/>
    <w:rsid w:val="002F6B38"/>
    <w:rsid w:val="002F7955"/>
    <w:rsid w:val="003002DF"/>
    <w:rsid w:val="003004D5"/>
    <w:rsid w:val="00300D1B"/>
    <w:rsid w:val="00300E0F"/>
    <w:rsid w:val="00301252"/>
    <w:rsid w:val="00301363"/>
    <w:rsid w:val="003013E1"/>
    <w:rsid w:val="00301626"/>
    <w:rsid w:val="00301A35"/>
    <w:rsid w:val="00302104"/>
    <w:rsid w:val="003023A6"/>
    <w:rsid w:val="003023EB"/>
    <w:rsid w:val="00302595"/>
    <w:rsid w:val="003029D7"/>
    <w:rsid w:val="00302BA1"/>
    <w:rsid w:val="00303010"/>
    <w:rsid w:val="00303298"/>
    <w:rsid w:val="0030342E"/>
    <w:rsid w:val="0030361D"/>
    <w:rsid w:val="00303765"/>
    <w:rsid w:val="00303826"/>
    <w:rsid w:val="00303E27"/>
    <w:rsid w:val="00303E7C"/>
    <w:rsid w:val="003045E8"/>
    <w:rsid w:val="00304ADB"/>
    <w:rsid w:val="00304B92"/>
    <w:rsid w:val="00304E15"/>
    <w:rsid w:val="00305171"/>
    <w:rsid w:val="003058CC"/>
    <w:rsid w:val="00305AD0"/>
    <w:rsid w:val="00305C70"/>
    <w:rsid w:val="00305DF2"/>
    <w:rsid w:val="0030675E"/>
    <w:rsid w:val="003072BE"/>
    <w:rsid w:val="003073D5"/>
    <w:rsid w:val="003075B3"/>
    <w:rsid w:val="003075D0"/>
    <w:rsid w:val="00307BCE"/>
    <w:rsid w:val="003109B5"/>
    <w:rsid w:val="00310CB5"/>
    <w:rsid w:val="00311273"/>
    <w:rsid w:val="0031139A"/>
    <w:rsid w:val="00311505"/>
    <w:rsid w:val="0031179F"/>
    <w:rsid w:val="003120D6"/>
    <w:rsid w:val="003122E5"/>
    <w:rsid w:val="00312A35"/>
    <w:rsid w:val="00312AF0"/>
    <w:rsid w:val="00312C11"/>
    <w:rsid w:val="003134A5"/>
    <w:rsid w:val="00313919"/>
    <w:rsid w:val="00313B61"/>
    <w:rsid w:val="00313E07"/>
    <w:rsid w:val="003145CA"/>
    <w:rsid w:val="00314A5F"/>
    <w:rsid w:val="00314EBD"/>
    <w:rsid w:val="00314FA9"/>
    <w:rsid w:val="00314FC2"/>
    <w:rsid w:val="00315CBB"/>
    <w:rsid w:val="00315E4B"/>
    <w:rsid w:val="00315E54"/>
    <w:rsid w:val="00316448"/>
    <w:rsid w:val="00316917"/>
    <w:rsid w:val="00316ABF"/>
    <w:rsid w:val="00317174"/>
    <w:rsid w:val="003174D8"/>
    <w:rsid w:val="003174FC"/>
    <w:rsid w:val="0031753C"/>
    <w:rsid w:val="00317865"/>
    <w:rsid w:val="003178CA"/>
    <w:rsid w:val="00317A16"/>
    <w:rsid w:val="00317A1C"/>
    <w:rsid w:val="00317FB1"/>
    <w:rsid w:val="00317FF7"/>
    <w:rsid w:val="00320A48"/>
    <w:rsid w:val="00320C55"/>
    <w:rsid w:val="00321949"/>
    <w:rsid w:val="003220A7"/>
    <w:rsid w:val="00322CB7"/>
    <w:rsid w:val="00322EA8"/>
    <w:rsid w:val="00323A47"/>
    <w:rsid w:val="00323AAF"/>
    <w:rsid w:val="00323C81"/>
    <w:rsid w:val="00324168"/>
    <w:rsid w:val="0032419D"/>
    <w:rsid w:val="003242C7"/>
    <w:rsid w:val="0032460C"/>
    <w:rsid w:val="003246E1"/>
    <w:rsid w:val="00325165"/>
    <w:rsid w:val="003251AC"/>
    <w:rsid w:val="00325742"/>
    <w:rsid w:val="00325762"/>
    <w:rsid w:val="00325773"/>
    <w:rsid w:val="00325A75"/>
    <w:rsid w:val="00325BD1"/>
    <w:rsid w:val="00325BF4"/>
    <w:rsid w:val="003260C1"/>
    <w:rsid w:val="00326195"/>
    <w:rsid w:val="00326335"/>
    <w:rsid w:val="0032665B"/>
    <w:rsid w:val="00326A65"/>
    <w:rsid w:val="00326BA8"/>
    <w:rsid w:val="00326EE8"/>
    <w:rsid w:val="00326FAF"/>
    <w:rsid w:val="00326FF5"/>
    <w:rsid w:val="00327317"/>
    <w:rsid w:val="0032744B"/>
    <w:rsid w:val="00327554"/>
    <w:rsid w:val="0032796E"/>
    <w:rsid w:val="0032799F"/>
    <w:rsid w:val="00327ACD"/>
    <w:rsid w:val="00327B41"/>
    <w:rsid w:val="00327BFA"/>
    <w:rsid w:val="00327D7E"/>
    <w:rsid w:val="00327DFE"/>
    <w:rsid w:val="0033038B"/>
    <w:rsid w:val="00330394"/>
    <w:rsid w:val="00330417"/>
    <w:rsid w:val="00330749"/>
    <w:rsid w:val="00330D58"/>
    <w:rsid w:val="00330F77"/>
    <w:rsid w:val="003314DA"/>
    <w:rsid w:val="0033191F"/>
    <w:rsid w:val="00331A81"/>
    <w:rsid w:val="00331C24"/>
    <w:rsid w:val="00331EFF"/>
    <w:rsid w:val="00332667"/>
    <w:rsid w:val="0033290C"/>
    <w:rsid w:val="00332BCF"/>
    <w:rsid w:val="00333064"/>
    <w:rsid w:val="00333547"/>
    <w:rsid w:val="003341DD"/>
    <w:rsid w:val="003343F5"/>
    <w:rsid w:val="003347FB"/>
    <w:rsid w:val="003349EA"/>
    <w:rsid w:val="00334DBB"/>
    <w:rsid w:val="0033554D"/>
    <w:rsid w:val="0033571F"/>
    <w:rsid w:val="00337209"/>
    <w:rsid w:val="003372D4"/>
    <w:rsid w:val="00337408"/>
    <w:rsid w:val="00337549"/>
    <w:rsid w:val="003378FA"/>
    <w:rsid w:val="00337E9E"/>
    <w:rsid w:val="00337ED7"/>
    <w:rsid w:val="003403E9"/>
    <w:rsid w:val="00340625"/>
    <w:rsid w:val="0034084C"/>
    <w:rsid w:val="00340C21"/>
    <w:rsid w:val="00341864"/>
    <w:rsid w:val="00341A13"/>
    <w:rsid w:val="00341A4F"/>
    <w:rsid w:val="00341AC2"/>
    <w:rsid w:val="00341FA9"/>
    <w:rsid w:val="003428FB"/>
    <w:rsid w:val="00342C28"/>
    <w:rsid w:val="003430E8"/>
    <w:rsid w:val="00343287"/>
    <w:rsid w:val="003437C5"/>
    <w:rsid w:val="00343A6E"/>
    <w:rsid w:val="00343FD4"/>
    <w:rsid w:val="00344149"/>
    <w:rsid w:val="003442F3"/>
    <w:rsid w:val="00344430"/>
    <w:rsid w:val="00344907"/>
    <w:rsid w:val="00344BB9"/>
    <w:rsid w:val="00345305"/>
    <w:rsid w:val="003455EE"/>
    <w:rsid w:val="00345614"/>
    <w:rsid w:val="00345D4A"/>
    <w:rsid w:val="003468D0"/>
    <w:rsid w:val="00346A98"/>
    <w:rsid w:val="00346BDE"/>
    <w:rsid w:val="00346C03"/>
    <w:rsid w:val="00346D69"/>
    <w:rsid w:val="00346D9F"/>
    <w:rsid w:val="00346F18"/>
    <w:rsid w:val="00346FF3"/>
    <w:rsid w:val="0034731F"/>
    <w:rsid w:val="00347853"/>
    <w:rsid w:val="00347A17"/>
    <w:rsid w:val="00347B13"/>
    <w:rsid w:val="00347C19"/>
    <w:rsid w:val="0035041E"/>
    <w:rsid w:val="00350480"/>
    <w:rsid w:val="00350944"/>
    <w:rsid w:val="003509D9"/>
    <w:rsid w:val="00350CE0"/>
    <w:rsid w:val="00350E5E"/>
    <w:rsid w:val="0035112B"/>
    <w:rsid w:val="003518D6"/>
    <w:rsid w:val="00351FD6"/>
    <w:rsid w:val="0035277E"/>
    <w:rsid w:val="00352BB0"/>
    <w:rsid w:val="00352BB1"/>
    <w:rsid w:val="00353053"/>
    <w:rsid w:val="003533CA"/>
    <w:rsid w:val="003534CB"/>
    <w:rsid w:val="003546C6"/>
    <w:rsid w:val="00354A8B"/>
    <w:rsid w:val="00354D50"/>
    <w:rsid w:val="00354FB8"/>
    <w:rsid w:val="003557A2"/>
    <w:rsid w:val="003557C9"/>
    <w:rsid w:val="00355982"/>
    <w:rsid w:val="003559E5"/>
    <w:rsid w:val="003567D6"/>
    <w:rsid w:val="00356823"/>
    <w:rsid w:val="00356D46"/>
    <w:rsid w:val="00356E3D"/>
    <w:rsid w:val="003575AA"/>
    <w:rsid w:val="0035775C"/>
    <w:rsid w:val="00360468"/>
    <w:rsid w:val="0036115F"/>
    <w:rsid w:val="00361816"/>
    <w:rsid w:val="00361AFF"/>
    <w:rsid w:val="00361B1E"/>
    <w:rsid w:val="00361B26"/>
    <w:rsid w:val="00361E5F"/>
    <w:rsid w:val="00362104"/>
    <w:rsid w:val="003624C4"/>
    <w:rsid w:val="00362A68"/>
    <w:rsid w:val="0036304E"/>
    <w:rsid w:val="003633C9"/>
    <w:rsid w:val="00363503"/>
    <w:rsid w:val="003639E8"/>
    <w:rsid w:val="0036440B"/>
    <w:rsid w:val="00364414"/>
    <w:rsid w:val="0036482F"/>
    <w:rsid w:val="00364890"/>
    <w:rsid w:val="003648DF"/>
    <w:rsid w:val="0036497A"/>
    <w:rsid w:val="0036506C"/>
    <w:rsid w:val="00365397"/>
    <w:rsid w:val="003654B4"/>
    <w:rsid w:val="003654F6"/>
    <w:rsid w:val="003655AF"/>
    <w:rsid w:val="00365829"/>
    <w:rsid w:val="00365CAB"/>
    <w:rsid w:val="00365EB3"/>
    <w:rsid w:val="003661B5"/>
    <w:rsid w:val="003666A0"/>
    <w:rsid w:val="003667C4"/>
    <w:rsid w:val="00367495"/>
    <w:rsid w:val="00367A35"/>
    <w:rsid w:val="00367F97"/>
    <w:rsid w:val="0037012B"/>
    <w:rsid w:val="0037081F"/>
    <w:rsid w:val="003708F8"/>
    <w:rsid w:val="0037114B"/>
    <w:rsid w:val="0037116F"/>
    <w:rsid w:val="00371561"/>
    <w:rsid w:val="00371998"/>
    <w:rsid w:val="00371D3A"/>
    <w:rsid w:val="00371FFA"/>
    <w:rsid w:val="0037216D"/>
    <w:rsid w:val="0037232D"/>
    <w:rsid w:val="00372505"/>
    <w:rsid w:val="003726B8"/>
    <w:rsid w:val="0037298C"/>
    <w:rsid w:val="00373170"/>
    <w:rsid w:val="0037356C"/>
    <w:rsid w:val="0037360F"/>
    <w:rsid w:val="00373B32"/>
    <w:rsid w:val="00374197"/>
    <w:rsid w:val="00374A8B"/>
    <w:rsid w:val="00374F49"/>
    <w:rsid w:val="003755A6"/>
    <w:rsid w:val="00375707"/>
    <w:rsid w:val="00375872"/>
    <w:rsid w:val="00376029"/>
    <w:rsid w:val="003760DD"/>
    <w:rsid w:val="00376123"/>
    <w:rsid w:val="0037621C"/>
    <w:rsid w:val="0037676D"/>
    <w:rsid w:val="00376A26"/>
    <w:rsid w:val="00376FA8"/>
    <w:rsid w:val="0037742E"/>
    <w:rsid w:val="00377F3C"/>
    <w:rsid w:val="00377F9D"/>
    <w:rsid w:val="00380463"/>
    <w:rsid w:val="003807EE"/>
    <w:rsid w:val="0038099F"/>
    <w:rsid w:val="00380A71"/>
    <w:rsid w:val="0038105E"/>
    <w:rsid w:val="0038128B"/>
    <w:rsid w:val="003816E2"/>
    <w:rsid w:val="003817DE"/>
    <w:rsid w:val="00381D2F"/>
    <w:rsid w:val="00381F11"/>
    <w:rsid w:val="00382089"/>
    <w:rsid w:val="00382E07"/>
    <w:rsid w:val="0038373B"/>
    <w:rsid w:val="00383E16"/>
    <w:rsid w:val="00383E36"/>
    <w:rsid w:val="0038465F"/>
    <w:rsid w:val="00384782"/>
    <w:rsid w:val="00384ABA"/>
    <w:rsid w:val="00385C2F"/>
    <w:rsid w:val="00385DB5"/>
    <w:rsid w:val="00386062"/>
    <w:rsid w:val="003860AA"/>
    <w:rsid w:val="00386457"/>
    <w:rsid w:val="00386D3B"/>
    <w:rsid w:val="00386F11"/>
    <w:rsid w:val="00387320"/>
    <w:rsid w:val="003873B7"/>
    <w:rsid w:val="0038787C"/>
    <w:rsid w:val="00387C64"/>
    <w:rsid w:val="00387E45"/>
    <w:rsid w:val="00387E8A"/>
    <w:rsid w:val="003904F0"/>
    <w:rsid w:val="003908F9"/>
    <w:rsid w:val="00390D0A"/>
    <w:rsid w:val="00390F0A"/>
    <w:rsid w:val="00390F69"/>
    <w:rsid w:val="00391045"/>
    <w:rsid w:val="00391265"/>
    <w:rsid w:val="00391327"/>
    <w:rsid w:val="0039158F"/>
    <w:rsid w:val="00391842"/>
    <w:rsid w:val="0039187C"/>
    <w:rsid w:val="003918DD"/>
    <w:rsid w:val="003918E5"/>
    <w:rsid w:val="00391DEE"/>
    <w:rsid w:val="00392480"/>
    <w:rsid w:val="0039264B"/>
    <w:rsid w:val="00392FB5"/>
    <w:rsid w:val="00393A2B"/>
    <w:rsid w:val="00393B65"/>
    <w:rsid w:val="00393D2B"/>
    <w:rsid w:val="00393DFD"/>
    <w:rsid w:val="003943F9"/>
    <w:rsid w:val="0039478C"/>
    <w:rsid w:val="00394B4F"/>
    <w:rsid w:val="00394C6A"/>
    <w:rsid w:val="00394DE8"/>
    <w:rsid w:val="0039530E"/>
    <w:rsid w:val="0039566C"/>
    <w:rsid w:val="00395CB6"/>
    <w:rsid w:val="00395D67"/>
    <w:rsid w:val="003960D5"/>
    <w:rsid w:val="00396534"/>
    <w:rsid w:val="0039654E"/>
    <w:rsid w:val="00396AAD"/>
    <w:rsid w:val="00397758"/>
    <w:rsid w:val="0039794D"/>
    <w:rsid w:val="00397BB1"/>
    <w:rsid w:val="00397E27"/>
    <w:rsid w:val="003A00C7"/>
    <w:rsid w:val="003A051E"/>
    <w:rsid w:val="003A05C1"/>
    <w:rsid w:val="003A087B"/>
    <w:rsid w:val="003A099B"/>
    <w:rsid w:val="003A09AA"/>
    <w:rsid w:val="003A0BD9"/>
    <w:rsid w:val="003A0DD8"/>
    <w:rsid w:val="003A0F1E"/>
    <w:rsid w:val="003A0FFB"/>
    <w:rsid w:val="003A10AB"/>
    <w:rsid w:val="003A22C4"/>
    <w:rsid w:val="003A2461"/>
    <w:rsid w:val="003A286B"/>
    <w:rsid w:val="003A28D8"/>
    <w:rsid w:val="003A2EFB"/>
    <w:rsid w:val="003A3938"/>
    <w:rsid w:val="003A3DE2"/>
    <w:rsid w:val="003A4246"/>
    <w:rsid w:val="003A42C9"/>
    <w:rsid w:val="003A4469"/>
    <w:rsid w:val="003A4670"/>
    <w:rsid w:val="003A4776"/>
    <w:rsid w:val="003A48CC"/>
    <w:rsid w:val="003A4A4E"/>
    <w:rsid w:val="003A4D3C"/>
    <w:rsid w:val="003A5E36"/>
    <w:rsid w:val="003A5FEA"/>
    <w:rsid w:val="003A6225"/>
    <w:rsid w:val="003A6356"/>
    <w:rsid w:val="003A64B9"/>
    <w:rsid w:val="003A674A"/>
    <w:rsid w:val="003A6FDE"/>
    <w:rsid w:val="003A7FC8"/>
    <w:rsid w:val="003B024F"/>
    <w:rsid w:val="003B12DF"/>
    <w:rsid w:val="003B1373"/>
    <w:rsid w:val="003B13AB"/>
    <w:rsid w:val="003B16AD"/>
    <w:rsid w:val="003B175E"/>
    <w:rsid w:val="003B1C4E"/>
    <w:rsid w:val="003B1C92"/>
    <w:rsid w:val="003B23BC"/>
    <w:rsid w:val="003B277C"/>
    <w:rsid w:val="003B297B"/>
    <w:rsid w:val="003B2B70"/>
    <w:rsid w:val="003B2BDA"/>
    <w:rsid w:val="003B2D5F"/>
    <w:rsid w:val="003B2F69"/>
    <w:rsid w:val="003B2FBF"/>
    <w:rsid w:val="003B30A9"/>
    <w:rsid w:val="003B3154"/>
    <w:rsid w:val="003B348C"/>
    <w:rsid w:val="003B35AA"/>
    <w:rsid w:val="003B3BCE"/>
    <w:rsid w:val="003B3CF7"/>
    <w:rsid w:val="003B3E34"/>
    <w:rsid w:val="003B42C3"/>
    <w:rsid w:val="003B44B2"/>
    <w:rsid w:val="003B48B5"/>
    <w:rsid w:val="003B4A8F"/>
    <w:rsid w:val="003B4B7A"/>
    <w:rsid w:val="003B4D0D"/>
    <w:rsid w:val="003B4D58"/>
    <w:rsid w:val="003B4E88"/>
    <w:rsid w:val="003B50CB"/>
    <w:rsid w:val="003B5534"/>
    <w:rsid w:val="003B560C"/>
    <w:rsid w:val="003B5A73"/>
    <w:rsid w:val="003B60BB"/>
    <w:rsid w:val="003B64D9"/>
    <w:rsid w:val="003B6599"/>
    <w:rsid w:val="003B6DC9"/>
    <w:rsid w:val="003B6DEF"/>
    <w:rsid w:val="003B6FC8"/>
    <w:rsid w:val="003B7431"/>
    <w:rsid w:val="003B7620"/>
    <w:rsid w:val="003B79C5"/>
    <w:rsid w:val="003C000B"/>
    <w:rsid w:val="003C0471"/>
    <w:rsid w:val="003C0484"/>
    <w:rsid w:val="003C0923"/>
    <w:rsid w:val="003C0CC5"/>
    <w:rsid w:val="003C0CD6"/>
    <w:rsid w:val="003C0DBD"/>
    <w:rsid w:val="003C1058"/>
    <w:rsid w:val="003C1433"/>
    <w:rsid w:val="003C19CE"/>
    <w:rsid w:val="003C1C86"/>
    <w:rsid w:val="003C208F"/>
    <w:rsid w:val="003C23DF"/>
    <w:rsid w:val="003C2CF4"/>
    <w:rsid w:val="003C301F"/>
    <w:rsid w:val="003C314B"/>
    <w:rsid w:val="003C326E"/>
    <w:rsid w:val="003C35C1"/>
    <w:rsid w:val="003C3967"/>
    <w:rsid w:val="003C3975"/>
    <w:rsid w:val="003C3A50"/>
    <w:rsid w:val="003C42D2"/>
    <w:rsid w:val="003C42F9"/>
    <w:rsid w:val="003C43A9"/>
    <w:rsid w:val="003C46E2"/>
    <w:rsid w:val="003C4A75"/>
    <w:rsid w:val="003C4CF0"/>
    <w:rsid w:val="003C4F71"/>
    <w:rsid w:val="003C4FCB"/>
    <w:rsid w:val="003C520B"/>
    <w:rsid w:val="003C5339"/>
    <w:rsid w:val="003C5C8A"/>
    <w:rsid w:val="003C66D0"/>
    <w:rsid w:val="003C6E79"/>
    <w:rsid w:val="003C6F8B"/>
    <w:rsid w:val="003C72A6"/>
    <w:rsid w:val="003C73CD"/>
    <w:rsid w:val="003C7B58"/>
    <w:rsid w:val="003C7C90"/>
    <w:rsid w:val="003D015C"/>
    <w:rsid w:val="003D04E5"/>
    <w:rsid w:val="003D0546"/>
    <w:rsid w:val="003D08FC"/>
    <w:rsid w:val="003D0A41"/>
    <w:rsid w:val="003D0D65"/>
    <w:rsid w:val="003D0E89"/>
    <w:rsid w:val="003D1166"/>
    <w:rsid w:val="003D1243"/>
    <w:rsid w:val="003D13CE"/>
    <w:rsid w:val="003D159F"/>
    <w:rsid w:val="003D179C"/>
    <w:rsid w:val="003D1B92"/>
    <w:rsid w:val="003D1BEA"/>
    <w:rsid w:val="003D1C8F"/>
    <w:rsid w:val="003D2275"/>
    <w:rsid w:val="003D293C"/>
    <w:rsid w:val="003D2AD0"/>
    <w:rsid w:val="003D2E3C"/>
    <w:rsid w:val="003D300F"/>
    <w:rsid w:val="003D352C"/>
    <w:rsid w:val="003D3782"/>
    <w:rsid w:val="003D3A43"/>
    <w:rsid w:val="003D3AE8"/>
    <w:rsid w:val="003D3EF0"/>
    <w:rsid w:val="003D4265"/>
    <w:rsid w:val="003D4351"/>
    <w:rsid w:val="003D43CF"/>
    <w:rsid w:val="003D4486"/>
    <w:rsid w:val="003D4548"/>
    <w:rsid w:val="003D48CB"/>
    <w:rsid w:val="003D4BA6"/>
    <w:rsid w:val="003D4FC1"/>
    <w:rsid w:val="003D513E"/>
    <w:rsid w:val="003D5484"/>
    <w:rsid w:val="003D5486"/>
    <w:rsid w:val="003D5873"/>
    <w:rsid w:val="003D5FD6"/>
    <w:rsid w:val="003D6173"/>
    <w:rsid w:val="003D6955"/>
    <w:rsid w:val="003D6988"/>
    <w:rsid w:val="003D6C68"/>
    <w:rsid w:val="003D715F"/>
    <w:rsid w:val="003D72C8"/>
    <w:rsid w:val="003D7E76"/>
    <w:rsid w:val="003E03AC"/>
    <w:rsid w:val="003E07EC"/>
    <w:rsid w:val="003E088D"/>
    <w:rsid w:val="003E0A75"/>
    <w:rsid w:val="003E0B62"/>
    <w:rsid w:val="003E13DF"/>
    <w:rsid w:val="003E13F1"/>
    <w:rsid w:val="003E15E5"/>
    <w:rsid w:val="003E1688"/>
    <w:rsid w:val="003E172C"/>
    <w:rsid w:val="003E17F1"/>
    <w:rsid w:val="003E1887"/>
    <w:rsid w:val="003E19A4"/>
    <w:rsid w:val="003E2916"/>
    <w:rsid w:val="003E2EDA"/>
    <w:rsid w:val="003E33FB"/>
    <w:rsid w:val="003E354D"/>
    <w:rsid w:val="003E37F5"/>
    <w:rsid w:val="003E39FC"/>
    <w:rsid w:val="003E3D8F"/>
    <w:rsid w:val="003E4804"/>
    <w:rsid w:val="003E4C21"/>
    <w:rsid w:val="003E58D8"/>
    <w:rsid w:val="003E5A2C"/>
    <w:rsid w:val="003E5A9F"/>
    <w:rsid w:val="003E5B8C"/>
    <w:rsid w:val="003E63C8"/>
    <w:rsid w:val="003E671B"/>
    <w:rsid w:val="003E736B"/>
    <w:rsid w:val="003E739C"/>
    <w:rsid w:val="003E746D"/>
    <w:rsid w:val="003E782F"/>
    <w:rsid w:val="003E7DDE"/>
    <w:rsid w:val="003F01AE"/>
    <w:rsid w:val="003F080E"/>
    <w:rsid w:val="003F0885"/>
    <w:rsid w:val="003F0D44"/>
    <w:rsid w:val="003F0E1A"/>
    <w:rsid w:val="003F0E72"/>
    <w:rsid w:val="003F0F4D"/>
    <w:rsid w:val="003F10A9"/>
    <w:rsid w:val="003F1826"/>
    <w:rsid w:val="003F1DB8"/>
    <w:rsid w:val="003F1E22"/>
    <w:rsid w:val="003F1E84"/>
    <w:rsid w:val="003F265C"/>
    <w:rsid w:val="003F2E99"/>
    <w:rsid w:val="003F3021"/>
    <w:rsid w:val="003F376E"/>
    <w:rsid w:val="003F399A"/>
    <w:rsid w:val="003F42D6"/>
    <w:rsid w:val="003F49D5"/>
    <w:rsid w:val="003F4CA0"/>
    <w:rsid w:val="003F4D1B"/>
    <w:rsid w:val="003F4D3E"/>
    <w:rsid w:val="003F53CD"/>
    <w:rsid w:val="003F57D4"/>
    <w:rsid w:val="003F5922"/>
    <w:rsid w:val="003F5D1D"/>
    <w:rsid w:val="003F6145"/>
    <w:rsid w:val="003F6365"/>
    <w:rsid w:val="003F64A2"/>
    <w:rsid w:val="003F6745"/>
    <w:rsid w:val="003F6D0E"/>
    <w:rsid w:val="003F72E0"/>
    <w:rsid w:val="003F760D"/>
    <w:rsid w:val="003F7789"/>
    <w:rsid w:val="003F7995"/>
    <w:rsid w:val="003F7A9E"/>
    <w:rsid w:val="003F7C29"/>
    <w:rsid w:val="003F7D7D"/>
    <w:rsid w:val="003F7DDF"/>
    <w:rsid w:val="003F7EFA"/>
    <w:rsid w:val="0040044A"/>
    <w:rsid w:val="00400EC3"/>
    <w:rsid w:val="00401701"/>
    <w:rsid w:val="004017EE"/>
    <w:rsid w:val="0040183C"/>
    <w:rsid w:val="004019AA"/>
    <w:rsid w:val="004020C5"/>
    <w:rsid w:val="0040244D"/>
    <w:rsid w:val="004028A9"/>
    <w:rsid w:val="004030CE"/>
    <w:rsid w:val="004034AB"/>
    <w:rsid w:val="004039F0"/>
    <w:rsid w:val="00403A96"/>
    <w:rsid w:val="00403AFD"/>
    <w:rsid w:val="00403EA7"/>
    <w:rsid w:val="00404127"/>
    <w:rsid w:val="004046C3"/>
    <w:rsid w:val="004047FF"/>
    <w:rsid w:val="00404C2C"/>
    <w:rsid w:val="0040549D"/>
    <w:rsid w:val="0040578C"/>
    <w:rsid w:val="004059B7"/>
    <w:rsid w:val="00405C7F"/>
    <w:rsid w:val="00406179"/>
    <w:rsid w:val="004062E1"/>
    <w:rsid w:val="00406D8E"/>
    <w:rsid w:val="00407198"/>
    <w:rsid w:val="00407364"/>
    <w:rsid w:val="00407FDF"/>
    <w:rsid w:val="004100A9"/>
    <w:rsid w:val="00410421"/>
    <w:rsid w:val="00410481"/>
    <w:rsid w:val="00410511"/>
    <w:rsid w:val="0041059D"/>
    <w:rsid w:val="0041094D"/>
    <w:rsid w:val="00410BD0"/>
    <w:rsid w:val="00410C35"/>
    <w:rsid w:val="00410E1F"/>
    <w:rsid w:val="00411BCC"/>
    <w:rsid w:val="00411E93"/>
    <w:rsid w:val="00411EF6"/>
    <w:rsid w:val="0041251F"/>
    <w:rsid w:val="00412791"/>
    <w:rsid w:val="00412B61"/>
    <w:rsid w:val="00412CDC"/>
    <w:rsid w:val="004130BB"/>
    <w:rsid w:val="0041328B"/>
    <w:rsid w:val="00413CDA"/>
    <w:rsid w:val="004141A4"/>
    <w:rsid w:val="00414361"/>
    <w:rsid w:val="00414421"/>
    <w:rsid w:val="00414CD5"/>
    <w:rsid w:val="0041553F"/>
    <w:rsid w:val="00415545"/>
    <w:rsid w:val="004158F8"/>
    <w:rsid w:val="00415B91"/>
    <w:rsid w:val="00415D13"/>
    <w:rsid w:val="004161A5"/>
    <w:rsid w:val="00416908"/>
    <w:rsid w:val="00416DA1"/>
    <w:rsid w:val="0041733C"/>
    <w:rsid w:val="004173AB"/>
    <w:rsid w:val="004173DE"/>
    <w:rsid w:val="004176B5"/>
    <w:rsid w:val="004177A2"/>
    <w:rsid w:val="00417996"/>
    <w:rsid w:val="00417CED"/>
    <w:rsid w:val="004200A4"/>
    <w:rsid w:val="0042022F"/>
    <w:rsid w:val="00420630"/>
    <w:rsid w:val="00420BA7"/>
    <w:rsid w:val="00421524"/>
    <w:rsid w:val="004216BB"/>
    <w:rsid w:val="0042197B"/>
    <w:rsid w:val="00421A98"/>
    <w:rsid w:val="004221DA"/>
    <w:rsid w:val="00422273"/>
    <w:rsid w:val="00422655"/>
    <w:rsid w:val="004226F8"/>
    <w:rsid w:val="00422881"/>
    <w:rsid w:val="00422E43"/>
    <w:rsid w:val="004233B6"/>
    <w:rsid w:val="00423C95"/>
    <w:rsid w:val="00423E62"/>
    <w:rsid w:val="00424057"/>
    <w:rsid w:val="004243F4"/>
    <w:rsid w:val="00424842"/>
    <w:rsid w:val="004249EC"/>
    <w:rsid w:val="00424BB9"/>
    <w:rsid w:val="00424E28"/>
    <w:rsid w:val="00424F2E"/>
    <w:rsid w:val="00425000"/>
    <w:rsid w:val="00425044"/>
    <w:rsid w:val="004254C1"/>
    <w:rsid w:val="00425554"/>
    <w:rsid w:val="00425783"/>
    <w:rsid w:val="00425925"/>
    <w:rsid w:val="00426011"/>
    <w:rsid w:val="0042602F"/>
    <w:rsid w:val="004260F0"/>
    <w:rsid w:val="00426552"/>
    <w:rsid w:val="0042669E"/>
    <w:rsid w:val="004267A7"/>
    <w:rsid w:val="0042710E"/>
    <w:rsid w:val="00427113"/>
    <w:rsid w:val="00427656"/>
    <w:rsid w:val="00427729"/>
    <w:rsid w:val="0042799D"/>
    <w:rsid w:val="00427A7A"/>
    <w:rsid w:val="0043089C"/>
    <w:rsid w:val="00430A1E"/>
    <w:rsid w:val="00430D21"/>
    <w:rsid w:val="00431129"/>
    <w:rsid w:val="004312E5"/>
    <w:rsid w:val="0043153F"/>
    <w:rsid w:val="00431689"/>
    <w:rsid w:val="004316B7"/>
    <w:rsid w:val="004316BD"/>
    <w:rsid w:val="00431798"/>
    <w:rsid w:val="00431DDF"/>
    <w:rsid w:val="00431FC5"/>
    <w:rsid w:val="00432455"/>
    <w:rsid w:val="00432781"/>
    <w:rsid w:val="0043284D"/>
    <w:rsid w:val="00432971"/>
    <w:rsid w:val="00433A0F"/>
    <w:rsid w:val="00433A22"/>
    <w:rsid w:val="00433C54"/>
    <w:rsid w:val="004340CC"/>
    <w:rsid w:val="004340F5"/>
    <w:rsid w:val="004343FF"/>
    <w:rsid w:val="004345CF"/>
    <w:rsid w:val="00434782"/>
    <w:rsid w:val="004347E4"/>
    <w:rsid w:val="00434B7F"/>
    <w:rsid w:val="00435062"/>
    <w:rsid w:val="00435262"/>
    <w:rsid w:val="004355AD"/>
    <w:rsid w:val="0043587F"/>
    <w:rsid w:val="0043609F"/>
    <w:rsid w:val="0043612E"/>
    <w:rsid w:val="004363D6"/>
    <w:rsid w:val="004364F2"/>
    <w:rsid w:val="00436572"/>
    <w:rsid w:val="004365AB"/>
    <w:rsid w:val="004369DA"/>
    <w:rsid w:val="004369DD"/>
    <w:rsid w:val="00436C3C"/>
    <w:rsid w:val="00437122"/>
    <w:rsid w:val="0043729D"/>
    <w:rsid w:val="0043754F"/>
    <w:rsid w:val="00437657"/>
    <w:rsid w:val="0043785F"/>
    <w:rsid w:val="00437CF8"/>
    <w:rsid w:val="00440361"/>
    <w:rsid w:val="004405CB"/>
    <w:rsid w:val="004405D4"/>
    <w:rsid w:val="00440778"/>
    <w:rsid w:val="00441324"/>
    <w:rsid w:val="004416F6"/>
    <w:rsid w:val="00441A74"/>
    <w:rsid w:val="00441D9E"/>
    <w:rsid w:val="004428C7"/>
    <w:rsid w:val="00442AAE"/>
    <w:rsid w:val="00442E0F"/>
    <w:rsid w:val="0044313B"/>
    <w:rsid w:val="004432DC"/>
    <w:rsid w:val="0044330C"/>
    <w:rsid w:val="00443356"/>
    <w:rsid w:val="00443B32"/>
    <w:rsid w:val="00443CD6"/>
    <w:rsid w:val="0044406B"/>
    <w:rsid w:val="0044450B"/>
    <w:rsid w:val="004449AA"/>
    <w:rsid w:val="0044567A"/>
    <w:rsid w:val="004456A4"/>
    <w:rsid w:val="00445846"/>
    <w:rsid w:val="0044651C"/>
    <w:rsid w:val="00446545"/>
    <w:rsid w:val="0044684B"/>
    <w:rsid w:val="004468E9"/>
    <w:rsid w:val="004474E5"/>
    <w:rsid w:val="00447665"/>
    <w:rsid w:val="004476B5"/>
    <w:rsid w:val="00450542"/>
    <w:rsid w:val="00450D93"/>
    <w:rsid w:val="00450EA8"/>
    <w:rsid w:val="00451147"/>
    <w:rsid w:val="004514D9"/>
    <w:rsid w:val="004515CD"/>
    <w:rsid w:val="00451638"/>
    <w:rsid w:val="004519FB"/>
    <w:rsid w:val="00452041"/>
    <w:rsid w:val="00452209"/>
    <w:rsid w:val="00452316"/>
    <w:rsid w:val="0045282F"/>
    <w:rsid w:val="00452C53"/>
    <w:rsid w:val="00453306"/>
    <w:rsid w:val="004534EB"/>
    <w:rsid w:val="004537F5"/>
    <w:rsid w:val="00453C0B"/>
    <w:rsid w:val="004542D3"/>
    <w:rsid w:val="004542F8"/>
    <w:rsid w:val="004544FD"/>
    <w:rsid w:val="004548D6"/>
    <w:rsid w:val="00454A22"/>
    <w:rsid w:val="00454B09"/>
    <w:rsid w:val="00454C71"/>
    <w:rsid w:val="00454D42"/>
    <w:rsid w:val="004557F9"/>
    <w:rsid w:val="004558F4"/>
    <w:rsid w:val="004559B7"/>
    <w:rsid w:val="004559C5"/>
    <w:rsid w:val="004559CD"/>
    <w:rsid w:val="00455D96"/>
    <w:rsid w:val="00455FC1"/>
    <w:rsid w:val="00456067"/>
    <w:rsid w:val="00456853"/>
    <w:rsid w:val="00456BA3"/>
    <w:rsid w:val="00456C32"/>
    <w:rsid w:val="0045766D"/>
    <w:rsid w:val="00457699"/>
    <w:rsid w:val="00457A39"/>
    <w:rsid w:val="00457FDC"/>
    <w:rsid w:val="00460556"/>
    <w:rsid w:val="00460997"/>
    <w:rsid w:val="00460B11"/>
    <w:rsid w:val="004611C8"/>
    <w:rsid w:val="0046178E"/>
    <w:rsid w:val="00461A3C"/>
    <w:rsid w:val="00461C1D"/>
    <w:rsid w:val="00461CF4"/>
    <w:rsid w:val="00461EA3"/>
    <w:rsid w:val="00461FD2"/>
    <w:rsid w:val="00462BDA"/>
    <w:rsid w:val="00463717"/>
    <w:rsid w:val="00463740"/>
    <w:rsid w:val="00463946"/>
    <w:rsid w:val="00463F05"/>
    <w:rsid w:val="00464037"/>
    <w:rsid w:val="0046453A"/>
    <w:rsid w:val="00464554"/>
    <w:rsid w:val="00464642"/>
    <w:rsid w:val="004647FC"/>
    <w:rsid w:val="0046482C"/>
    <w:rsid w:val="00464D57"/>
    <w:rsid w:val="00464FAA"/>
    <w:rsid w:val="00465EEB"/>
    <w:rsid w:val="00465F0A"/>
    <w:rsid w:val="0046617D"/>
    <w:rsid w:val="00466240"/>
    <w:rsid w:val="00466786"/>
    <w:rsid w:val="00466D87"/>
    <w:rsid w:val="00467039"/>
    <w:rsid w:val="00467A8B"/>
    <w:rsid w:val="00467AB5"/>
    <w:rsid w:val="00467AFF"/>
    <w:rsid w:val="00470597"/>
    <w:rsid w:val="0047085E"/>
    <w:rsid w:val="00470957"/>
    <w:rsid w:val="00470C44"/>
    <w:rsid w:val="00471055"/>
    <w:rsid w:val="004715CF"/>
    <w:rsid w:val="0047196B"/>
    <w:rsid w:val="00471BCF"/>
    <w:rsid w:val="00471F99"/>
    <w:rsid w:val="0047201A"/>
    <w:rsid w:val="00472294"/>
    <w:rsid w:val="00472327"/>
    <w:rsid w:val="00472E74"/>
    <w:rsid w:val="004730D0"/>
    <w:rsid w:val="00473370"/>
    <w:rsid w:val="00473891"/>
    <w:rsid w:val="00473A08"/>
    <w:rsid w:val="00473A41"/>
    <w:rsid w:val="00473CBF"/>
    <w:rsid w:val="00474694"/>
    <w:rsid w:val="00474979"/>
    <w:rsid w:val="00475023"/>
    <w:rsid w:val="0047546B"/>
    <w:rsid w:val="004760BF"/>
    <w:rsid w:val="00476420"/>
    <w:rsid w:val="00476E57"/>
    <w:rsid w:val="0047708E"/>
    <w:rsid w:val="00477511"/>
    <w:rsid w:val="004776C5"/>
    <w:rsid w:val="00477803"/>
    <w:rsid w:val="00477FDC"/>
    <w:rsid w:val="00480726"/>
    <w:rsid w:val="00480795"/>
    <w:rsid w:val="00480953"/>
    <w:rsid w:val="00480A00"/>
    <w:rsid w:val="004814A6"/>
    <w:rsid w:val="00481562"/>
    <w:rsid w:val="00481D24"/>
    <w:rsid w:val="0048211E"/>
    <w:rsid w:val="004826C7"/>
    <w:rsid w:val="00482E11"/>
    <w:rsid w:val="004833B7"/>
    <w:rsid w:val="004834B6"/>
    <w:rsid w:val="00483533"/>
    <w:rsid w:val="00483680"/>
    <w:rsid w:val="0048393F"/>
    <w:rsid w:val="00483D8E"/>
    <w:rsid w:val="0048430D"/>
    <w:rsid w:val="00484920"/>
    <w:rsid w:val="00484B74"/>
    <w:rsid w:val="00485046"/>
    <w:rsid w:val="004850D8"/>
    <w:rsid w:val="004852A3"/>
    <w:rsid w:val="0048553F"/>
    <w:rsid w:val="00485566"/>
    <w:rsid w:val="00485A25"/>
    <w:rsid w:val="00485AA9"/>
    <w:rsid w:val="00485B60"/>
    <w:rsid w:val="00485B9E"/>
    <w:rsid w:val="00486042"/>
    <w:rsid w:val="004860E7"/>
    <w:rsid w:val="00486858"/>
    <w:rsid w:val="00486BBB"/>
    <w:rsid w:val="00486CBC"/>
    <w:rsid w:val="00486F48"/>
    <w:rsid w:val="0048735B"/>
    <w:rsid w:val="00487507"/>
    <w:rsid w:val="00487CFB"/>
    <w:rsid w:val="00490150"/>
    <w:rsid w:val="004902B6"/>
    <w:rsid w:val="004906C9"/>
    <w:rsid w:val="00490AA3"/>
    <w:rsid w:val="00490FEE"/>
    <w:rsid w:val="004911B4"/>
    <w:rsid w:val="00491266"/>
    <w:rsid w:val="00491799"/>
    <w:rsid w:val="004919E9"/>
    <w:rsid w:val="00491B93"/>
    <w:rsid w:val="004929EC"/>
    <w:rsid w:val="004933D4"/>
    <w:rsid w:val="004935A0"/>
    <w:rsid w:val="00493726"/>
    <w:rsid w:val="00493C92"/>
    <w:rsid w:val="00494025"/>
    <w:rsid w:val="004942BE"/>
    <w:rsid w:val="0049469F"/>
    <w:rsid w:val="00494C2B"/>
    <w:rsid w:val="00494C2F"/>
    <w:rsid w:val="00494E3E"/>
    <w:rsid w:val="004950CF"/>
    <w:rsid w:val="004950F6"/>
    <w:rsid w:val="00495841"/>
    <w:rsid w:val="00495ADE"/>
    <w:rsid w:val="00496626"/>
    <w:rsid w:val="004969F5"/>
    <w:rsid w:val="00496B54"/>
    <w:rsid w:val="00496C12"/>
    <w:rsid w:val="00496D1E"/>
    <w:rsid w:val="00497282"/>
    <w:rsid w:val="004975D6"/>
    <w:rsid w:val="004976E5"/>
    <w:rsid w:val="00497D86"/>
    <w:rsid w:val="00497EDD"/>
    <w:rsid w:val="004A0754"/>
    <w:rsid w:val="004A0774"/>
    <w:rsid w:val="004A079D"/>
    <w:rsid w:val="004A0CC0"/>
    <w:rsid w:val="004A0FAC"/>
    <w:rsid w:val="004A1201"/>
    <w:rsid w:val="004A146C"/>
    <w:rsid w:val="004A16FC"/>
    <w:rsid w:val="004A1A26"/>
    <w:rsid w:val="004A1D0B"/>
    <w:rsid w:val="004A1FC5"/>
    <w:rsid w:val="004A21E9"/>
    <w:rsid w:val="004A2530"/>
    <w:rsid w:val="004A2AC1"/>
    <w:rsid w:val="004A2BB2"/>
    <w:rsid w:val="004A2C32"/>
    <w:rsid w:val="004A30F0"/>
    <w:rsid w:val="004A311F"/>
    <w:rsid w:val="004A35F1"/>
    <w:rsid w:val="004A396A"/>
    <w:rsid w:val="004A3D77"/>
    <w:rsid w:val="004A40BF"/>
    <w:rsid w:val="004A43E4"/>
    <w:rsid w:val="004A475B"/>
    <w:rsid w:val="004A484D"/>
    <w:rsid w:val="004A4904"/>
    <w:rsid w:val="004A496B"/>
    <w:rsid w:val="004A4BF6"/>
    <w:rsid w:val="004A4D29"/>
    <w:rsid w:val="004A5073"/>
    <w:rsid w:val="004A52F3"/>
    <w:rsid w:val="004A5ED2"/>
    <w:rsid w:val="004A5F24"/>
    <w:rsid w:val="004A627A"/>
    <w:rsid w:val="004A63D3"/>
    <w:rsid w:val="004A6999"/>
    <w:rsid w:val="004A6C02"/>
    <w:rsid w:val="004A7427"/>
    <w:rsid w:val="004A74F2"/>
    <w:rsid w:val="004A76FF"/>
    <w:rsid w:val="004A792D"/>
    <w:rsid w:val="004A7C9F"/>
    <w:rsid w:val="004B017C"/>
    <w:rsid w:val="004B0294"/>
    <w:rsid w:val="004B0590"/>
    <w:rsid w:val="004B082D"/>
    <w:rsid w:val="004B100A"/>
    <w:rsid w:val="004B142E"/>
    <w:rsid w:val="004B15F9"/>
    <w:rsid w:val="004B17D5"/>
    <w:rsid w:val="004B1F99"/>
    <w:rsid w:val="004B2418"/>
    <w:rsid w:val="004B26B2"/>
    <w:rsid w:val="004B28FD"/>
    <w:rsid w:val="004B29BB"/>
    <w:rsid w:val="004B2B3F"/>
    <w:rsid w:val="004B2F3B"/>
    <w:rsid w:val="004B30A2"/>
    <w:rsid w:val="004B3118"/>
    <w:rsid w:val="004B34C3"/>
    <w:rsid w:val="004B3CC7"/>
    <w:rsid w:val="004B3E9E"/>
    <w:rsid w:val="004B42E0"/>
    <w:rsid w:val="004B4307"/>
    <w:rsid w:val="004B4D37"/>
    <w:rsid w:val="004B4D4D"/>
    <w:rsid w:val="004B4DF4"/>
    <w:rsid w:val="004B5658"/>
    <w:rsid w:val="004B56BA"/>
    <w:rsid w:val="004B5715"/>
    <w:rsid w:val="004B5C69"/>
    <w:rsid w:val="004B5E78"/>
    <w:rsid w:val="004B641D"/>
    <w:rsid w:val="004B66EB"/>
    <w:rsid w:val="004B6D6A"/>
    <w:rsid w:val="004B6F28"/>
    <w:rsid w:val="004B7264"/>
    <w:rsid w:val="004B73C8"/>
    <w:rsid w:val="004B73E9"/>
    <w:rsid w:val="004B781B"/>
    <w:rsid w:val="004B7922"/>
    <w:rsid w:val="004B7B0D"/>
    <w:rsid w:val="004B7BE5"/>
    <w:rsid w:val="004B7CC5"/>
    <w:rsid w:val="004B7E91"/>
    <w:rsid w:val="004C04F6"/>
    <w:rsid w:val="004C0A61"/>
    <w:rsid w:val="004C0C59"/>
    <w:rsid w:val="004C0E17"/>
    <w:rsid w:val="004C119F"/>
    <w:rsid w:val="004C129A"/>
    <w:rsid w:val="004C166B"/>
    <w:rsid w:val="004C168B"/>
    <w:rsid w:val="004C188A"/>
    <w:rsid w:val="004C1984"/>
    <w:rsid w:val="004C1B07"/>
    <w:rsid w:val="004C1C7B"/>
    <w:rsid w:val="004C1E30"/>
    <w:rsid w:val="004C1F24"/>
    <w:rsid w:val="004C2027"/>
    <w:rsid w:val="004C221F"/>
    <w:rsid w:val="004C2BF5"/>
    <w:rsid w:val="004C30BF"/>
    <w:rsid w:val="004C37C3"/>
    <w:rsid w:val="004C386B"/>
    <w:rsid w:val="004C38D3"/>
    <w:rsid w:val="004C3D75"/>
    <w:rsid w:val="004C3D98"/>
    <w:rsid w:val="004C4247"/>
    <w:rsid w:val="004C4387"/>
    <w:rsid w:val="004C460F"/>
    <w:rsid w:val="004C4811"/>
    <w:rsid w:val="004C4BAB"/>
    <w:rsid w:val="004C4C92"/>
    <w:rsid w:val="004C4FDC"/>
    <w:rsid w:val="004C4FF4"/>
    <w:rsid w:val="004C505B"/>
    <w:rsid w:val="004C5D57"/>
    <w:rsid w:val="004C5DE4"/>
    <w:rsid w:val="004C5ED7"/>
    <w:rsid w:val="004C620E"/>
    <w:rsid w:val="004C666C"/>
    <w:rsid w:val="004C6D03"/>
    <w:rsid w:val="004C6DAC"/>
    <w:rsid w:val="004C72F4"/>
    <w:rsid w:val="004C7321"/>
    <w:rsid w:val="004C7740"/>
    <w:rsid w:val="004C7776"/>
    <w:rsid w:val="004C7870"/>
    <w:rsid w:val="004C79AF"/>
    <w:rsid w:val="004C7AC7"/>
    <w:rsid w:val="004C7E20"/>
    <w:rsid w:val="004C7F1E"/>
    <w:rsid w:val="004C7FD6"/>
    <w:rsid w:val="004D06C0"/>
    <w:rsid w:val="004D0E3F"/>
    <w:rsid w:val="004D12AE"/>
    <w:rsid w:val="004D211C"/>
    <w:rsid w:val="004D228D"/>
    <w:rsid w:val="004D23CE"/>
    <w:rsid w:val="004D24DE"/>
    <w:rsid w:val="004D279C"/>
    <w:rsid w:val="004D27E8"/>
    <w:rsid w:val="004D2A1E"/>
    <w:rsid w:val="004D30DA"/>
    <w:rsid w:val="004D33F6"/>
    <w:rsid w:val="004D37E3"/>
    <w:rsid w:val="004D3B07"/>
    <w:rsid w:val="004D3E8E"/>
    <w:rsid w:val="004D411C"/>
    <w:rsid w:val="004D417E"/>
    <w:rsid w:val="004D4488"/>
    <w:rsid w:val="004D46F3"/>
    <w:rsid w:val="004D4938"/>
    <w:rsid w:val="004D4BD9"/>
    <w:rsid w:val="004D4EB2"/>
    <w:rsid w:val="004D5131"/>
    <w:rsid w:val="004D527C"/>
    <w:rsid w:val="004D54D2"/>
    <w:rsid w:val="004D5509"/>
    <w:rsid w:val="004D5B95"/>
    <w:rsid w:val="004D5BB7"/>
    <w:rsid w:val="004D6194"/>
    <w:rsid w:val="004D6354"/>
    <w:rsid w:val="004D655C"/>
    <w:rsid w:val="004D6594"/>
    <w:rsid w:val="004D6627"/>
    <w:rsid w:val="004D73B5"/>
    <w:rsid w:val="004D7A19"/>
    <w:rsid w:val="004D7C36"/>
    <w:rsid w:val="004D7D46"/>
    <w:rsid w:val="004E0150"/>
    <w:rsid w:val="004E03CB"/>
    <w:rsid w:val="004E0414"/>
    <w:rsid w:val="004E0888"/>
    <w:rsid w:val="004E0A0A"/>
    <w:rsid w:val="004E1A3E"/>
    <w:rsid w:val="004E215B"/>
    <w:rsid w:val="004E22E7"/>
    <w:rsid w:val="004E2381"/>
    <w:rsid w:val="004E29B6"/>
    <w:rsid w:val="004E2C2B"/>
    <w:rsid w:val="004E2E84"/>
    <w:rsid w:val="004E336A"/>
    <w:rsid w:val="004E33DC"/>
    <w:rsid w:val="004E3645"/>
    <w:rsid w:val="004E3A6E"/>
    <w:rsid w:val="004E3E77"/>
    <w:rsid w:val="004E3EB9"/>
    <w:rsid w:val="004E3EBA"/>
    <w:rsid w:val="004E47A9"/>
    <w:rsid w:val="004E551B"/>
    <w:rsid w:val="004E55D9"/>
    <w:rsid w:val="004E57C2"/>
    <w:rsid w:val="004E5B0C"/>
    <w:rsid w:val="004E5FB6"/>
    <w:rsid w:val="004E63DF"/>
    <w:rsid w:val="004E6A7C"/>
    <w:rsid w:val="004E6C45"/>
    <w:rsid w:val="004E724C"/>
    <w:rsid w:val="004E7251"/>
    <w:rsid w:val="004E7354"/>
    <w:rsid w:val="004E765E"/>
    <w:rsid w:val="004E7AFD"/>
    <w:rsid w:val="004E7DA8"/>
    <w:rsid w:val="004F034E"/>
    <w:rsid w:val="004F0424"/>
    <w:rsid w:val="004F04B2"/>
    <w:rsid w:val="004F07D2"/>
    <w:rsid w:val="004F1906"/>
    <w:rsid w:val="004F1A80"/>
    <w:rsid w:val="004F1C1A"/>
    <w:rsid w:val="004F1DF0"/>
    <w:rsid w:val="004F1EA5"/>
    <w:rsid w:val="004F1F48"/>
    <w:rsid w:val="004F1FA7"/>
    <w:rsid w:val="004F24D1"/>
    <w:rsid w:val="004F2526"/>
    <w:rsid w:val="004F26D5"/>
    <w:rsid w:val="004F2744"/>
    <w:rsid w:val="004F2BFC"/>
    <w:rsid w:val="004F2C45"/>
    <w:rsid w:val="004F2CB5"/>
    <w:rsid w:val="004F3056"/>
    <w:rsid w:val="004F306C"/>
    <w:rsid w:val="004F3087"/>
    <w:rsid w:val="004F30F9"/>
    <w:rsid w:val="004F32A1"/>
    <w:rsid w:val="004F3538"/>
    <w:rsid w:val="004F3850"/>
    <w:rsid w:val="004F3CFB"/>
    <w:rsid w:val="004F4233"/>
    <w:rsid w:val="004F4A4B"/>
    <w:rsid w:val="004F4C01"/>
    <w:rsid w:val="004F4F34"/>
    <w:rsid w:val="004F50B5"/>
    <w:rsid w:val="004F5291"/>
    <w:rsid w:val="004F53CF"/>
    <w:rsid w:val="004F5484"/>
    <w:rsid w:val="004F5CEC"/>
    <w:rsid w:val="004F5EDE"/>
    <w:rsid w:val="004F6BCE"/>
    <w:rsid w:val="004F6D90"/>
    <w:rsid w:val="004F7086"/>
    <w:rsid w:val="004F7810"/>
    <w:rsid w:val="004F7F65"/>
    <w:rsid w:val="00500961"/>
    <w:rsid w:val="00500F4A"/>
    <w:rsid w:val="005019A7"/>
    <w:rsid w:val="00501E0E"/>
    <w:rsid w:val="005028CB"/>
    <w:rsid w:val="00502CB0"/>
    <w:rsid w:val="0050306B"/>
    <w:rsid w:val="0050323F"/>
    <w:rsid w:val="00503593"/>
    <w:rsid w:val="00503775"/>
    <w:rsid w:val="00503849"/>
    <w:rsid w:val="00503BE5"/>
    <w:rsid w:val="00503E22"/>
    <w:rsid w:val="0050411A"/>
    <w:rsid w:val="00504151"/>
    <w:rsid w:val="00504258"/>
    <w:rsid w:val="0050429E"/>
    <w:rsid w:val="005046BA"/>
    <w:rsid w:val="00504B4E"/>
    <w:rsid w:val="00504E35"/>
    <w:rsid w:val="00504F14"/>
    <w:rsid w:val="00505553"/>
    <w:rsid w:val="005056A0"/>
    <w:rsid w:val="005056FE"/>
    <w:rsid w:val="00506395"/>
    <w:rsid w:val="0050672D"/>
    <w:rsid w:val="0050698C"/>
    <w:rsid w:val="00506B61"/>
    <w:rsid w:val="00506C22"/>
    <w:rsid w:val="00506F05"/>
    <w:rsid w:val="005071B1"/>
    <w:rsid w:val="0050789B"/>
    <w:rsid w:val="00507CC5"/>
    <w:rsid w:val="00507CF9"/>
    <w:rsid w:val="00507DDA"/>
    <w:rsid w:val="00507E68"/>
    <w:rsid w:val="005103A4"/>
    <w:rsid w:val="00510427"/>
    <w:rsid w:val="00510E7B"/>
    <w:rsid w:val="00510E8B"/>
    <w:rsid w:val="00510F81"/>
    <w:rsid w:val="00511411"/>
    <w:rsid w:val="0051142B"/>
    <w:rsid w:val="0051181D"/>
    <w:rsid w:val="00511B5E"/>
    <w:rsid w:val="00511CEE"/>
    <w:rsid w:val="00511DC0"/>
    <w:rsid w:val="00511F0F"/>
    <w:rsid w:val="00512685"/>
    <w:rsid w:val="005127F2"/>
    <w:rsid w:val="00512969"/>
    <w:rsid w:val="005134C1"/>
    <w:rsid w:val="005139F5"/>
    <w:rsid w:val="00513BC6"/>
    <w:rsid w:val="005146B2"/>
    <w:rsid w:val="00514AA9"/>
    <w:rsid w:val="00514AB6"/>
    <w:rsid w:val="00514B8A"/>
    <w:rsid w:val="00514C30"/>
    <w:rsid w:val="00514C68"/>
    <w:rsid w:val="005157CC"/>
    <w:rsid w:val="005157F9"/>
    <w:rsid w:val="00515DED"/>
    <w:rsid w:val="00515FD2"/>
    <w:rsid w:val="00516077"/>
    <w:rsid w:val="0051661A"/>
    <w:rsid w:val="00516D44"/>
    <w:rsid w:val="00517278"/>
    <w:rsid w:val="00517900"/>
    <w:rsid w:val="00517A52"/>
    <w:rsid w:val="00517AC9"/>
    <w:rsid w:val="005204AD"/>
    <w:rsid w:val="005204E6"/>
    <w:rsid w:val="00520736"/>
    <w:rsid w:val="005207B3"/>
    <w:rsid w:val="00520D5B"/>
    <w:rsid w:val="005211D4"/>
    <w:rsid w:val="005214EB"/>
    <w:rsid w:val="005215C7"/>
    <w:rsid w:val="00521B3C"/>
    <w:rsid w:val="005221F7"/>
    <w:rsid w:val="0052221E"/>
    <w:rsid w:val="0052238F"/>
    <w:rsid w:val="00522951"/>
    <w:rsid w:val="00522C13"/>
    <w:rsid w:val="005237CD"/>
    <w:rsid w:val="0052387B"/>
    <w:rsid w:val="0052387E"/>
    <w:rsid w:val="00523E2F"/>
    <w:rsid w:val="00523E60"/>
    <w:rsid w:val="005240BC"/>
    <w:rsid w:val="0052485C"/>
    <w:rsid w:val="005248C3"/>
    <w:rsid w:val="00524CC4"/>
    <w:rsid w:val="00524D60"/>
    <w:rsid w:val="00524F06"/>
    <w:rsid w:val="005253B3"/>
    <w:rsid w:val="00525FC2"/>
    <w:rsid w:val="00526C12"/>
    <w:rsid w:val="00526FCF"/>
    <w:rsid w:val="00527079"/>
    <w:rsid w:val="0052718A"/>
    <w:rsid w:val="00527194"/>
    <w:rsid w:val="005272A2"/>
    <w:rsid w:val="0052776D"/>
    <w:rsid w:val="00527AAF"/>
    <w:rsid w:val="00527B3D"/>
    <w:rsid w:val="00527F83"/>
    <w:rsid w:val="00530224"/>
    <w:rsid w:val="0053047D"/>
    <w:rsid w:val="005306D8"/>
    <w:rsid w:val="00530A46"/>
    <w:rsid w:val="00530EBC"/>
    <w:rsid w:val="00530F38"/>
    <w:rsid w:val="005311E8"/>
    <w:rsid w:val="005311F5"/>
    <w:rsid w:val="0053127B"/>
    <w:rsid w:val="005312C7"/>
    <w:rsid w:val="00531309"/>
    <w:rsid w:val="005313D1"/>
    <w:rsid w:val="005318FF"/>
    <w:rsid w:val="00531B64"/>
    <w:rsid w:val="00531BD9"/>
    <w:rsid w:val="00531C4B"/>
    <w:rsid w:val="00531E6A"/>
    <w:rsid w:val="005320E2"/>
    <w:rsid w:val="005321FB"/>
    <w:rsid w:val="005322EC"/>
    <w:rsid w:val="00532316"/>
    <w:rsid w:val="005325B8"/>
    <w:rsid w:val="0053270E"/>
    <w:rsid w:val="00533587"/>
    <w:rsid w:val="00533A59"/>
    <w:rsid w:val="00533CF0"/>
    <w:rsid w:val="00534351"/>
    <w:rsid w:val="00534656"/>
    <w:rsid w:val="00534AEC"/>
    <w:rsid w:val="00534D2F"/>
    <w:rsid w:val="00534D96"/>
    <w:rsid w:val="00535013"/>
    <w:rsid w:val="00535083"/>
    <w:rsid w:val="0053561D"/>
    <w:rsid w:val="00535759"/>
    <w:rsid w:val="00535832"/>
    <w:rsid w:val="005359D5"/>
    <w:rsid w:val="00535DB1"/>
    <w:rsid w:val="0053612A"/>
    <w:rsid w:val="005364F1"/>
    <w:rsid w:val="00536DEF"/>
    <w:rsid w:val="0053726F"/>
    <w:rsid w:val="005375C9"/>
    <w:rsid w:val="00537971"/>
    <w:rsid w:val="00537A09"/>
    <w:rsid w:val="00537C33"/>
    <w:rsid w:val="00537CD2"/>
    <w:rsid w:val="00537D78"/>
    <w:rsid w:val="00537FC7"/>
    <w:rsid w:val="00540415"/>
    <w:rsid w:val="005404D9"/>
    <w:rsid w:val="005408E2"/>
    <w:rsid w:val="005409E6"/>
    <w:rsid w:val="00540CCF"/>
    <w:rsid w:val="005413DD"/>
    <w:rsid w:val="00541606"/>
    <w:rsid w:val="00541608"/>
    <w:rsid w:val="00541618"/>
    <w:rsid w:val="005418EA"/>
    <w:rsid w:val="005419AE"/>
    <w:rsid w:val="00541A88"/>
    <w:rsid w:val="00541D17"/>
    <w:rsid w:val="00541F0A"/>
    <w:rsid w:val="00542434"/>
    <w:rsid w:val="005426C4"/>
    <w:rsid w:val="0054292B"/>
    <w:rsid w:val="00542949"/>
    <w:rsid w:val="00543370"/>
    <w:rsid w:val="0054350C"/>
    <w:rsid w:val="00543549"/>
    <w:rsid w:val="00543578"/>
    <w:rsid w:val="00543970"/>
    <w:rsid w:val="00543EF0"/>
    <w:rsid w:val="005442DD"/>
    <w:rsid w:val="005450D6"/>
    <w:rsid w:val="005450FD"/>
    <w:rsid w:val="0054521F"/>
    <w:rsid w:val="00545653"/>
    <w:rsid w:val="005458C5"/>
    <w:rsid w:val="0054612D"/>
    <w:rsid w:val="00546163"/>
    <w:rsid w:val="00546256"/>
    <w:rsid w:val="00546E2C"/>
    <w:rsid w:val="00546E6B"/>
    <w:rsid w:val="005471B1"/>
    <w:rsid w:val="00547902"/>
    <w:rsid w:val="005479A5"/>
    <w:rsid w:val="00547BD0"/>
    <w:rsid w:val="00547E27"/>
    <w:rsid w:val="005500D9"/>
    <w:rsid w:val="0055032A"/>
    <w:rsid w:val="005504FA"/>
    <w:rsid w:val="005510A4"/>
    <w:rsid w:val="00551555"/>
    <w:rsid w:val="00551852"/>
    <w:rsid w:val="00551872"/>
    <w:rsid w:val="00551D4B"/>
    <w:rsid w:val="00551EC9"/>
    <w:rsid w:val="0055225F"/>
    <w:rsid w:val="0055234F"/>
    <w:rsid w:val="005523E8"/>
    <w:rsid w:val="005527D1"/>
    <w:rsid w:val="00552BD8"/>
    <w:rsid w:val="00552C55"/>
    <w:rsid w:val="00552CB4"/>
    <w:rsid w:val="00552D9F"/>
    <w:rsid w:val="00552E7E"/>
    <w:rsid w:val="005533FB"/>
    <w:rsid w:val="00553642"/>
    <w:rsid w:val="00553A29"/>
    <w:rsid w:val="00553D48"/>
    <w:rsid w:val="00553E6E"/>
    <w:rsid w:val="005541B3"/>
    <w:rsid w:val="0055426A"/>
    <w:rsid w:val="0055427B"/>
    <w:rsid w:val="00554298"/>
    <w:rsid w:val="0055465D"/>
    <w:rsid w:val="005548D9"/>
    <w:rsid w:val="00554945"/>
    <w:rsid w:val="00555237"/>
    <w:rsid w:val="00555414"/>
    <w:rsid w:val="00555B33"/>
    <w:rsid w:val="00555B3B"/>
    <w:rsid w:val="00555D8F"/>
    <w:rsid w:val="00555D94"/>
    <w:rsid w:val="00555FBD"/>
    <w:rsid w:val="005568EB"/>
    <w:rsid w:val="00556B05"/>
    <w:rsid w:val="00556C46"/>
    <w:rsid w:val="00556D9A"/>
    <w:rsid w:val="00557343"/>
    <w:rsid w:val="005573E8"/>
    <w:rsid w:val="00557C40"/>
    <w:rsid w:val="00557E47"/>
    <w:rsid w:val="005601E9"/>
    <w:rsid w:val="005603C3"/>
    <w:rsid w:val="005606C2"/>
    <w:rsid w:val="00560ECA"/>
    <w:rsid w:val="0056133D"/>
    <w:rsid w:val="005613D5"/>
    <w:rsid w:val="00561A4C"/>
    <w:rsid w:val="00561DB2"/>
    <w:rsid w:val="00562721"/>
    <w:rsid w:val="0056294B"/>
    <w:rsid w:val="00562BFE"/>
    <w:rsid w:val="00562C59"/>
    <w:rsid w:val="00562DB0"/>
    <w:rsid w:val="005632F7"/>
    <w:rsid w:val="005633F7"/>
    <w:rsid w:val="00563630"/>
    <w:rsid w:val="00563C53"/>
    <w:rsid w:val="00563EE7"/>
    <w:rsid w:val="00564170"/>
    <w:rsid w:val="00564302"/>
    <w:rsid w:val="00564459"/>
    <w:rsid w:val="0056454F"/>
    <w:rsid w:val="005646B9"/>
    <w:rsid w:val="00564887"/>
    <w:rsid w:val="00564E3D"/>
    <w:rsid w:val="00565128"/>
    <w:rsid w:val="00565703"/>
    <w:rsid w:val="00565E39"/>
    <w:rsid w:val="00565E5C"/>
    <w:rsid w:val="00566319"/>
    <w:rsid w:val="0056636F"/>
    <w:rsid w:val="00566547"/>
    <w:rsid w:val="005668F8"/>
    <w:rsid w:val="00566BE3"/>
    <w:rsid w:val="00566CF4"/>
    <w:rsid w:val="00566E85"/>
    <w:rsid w:val="00566F84"/>
    <w:rsid w:val="0056703E"/>
    <w:rsid w:val="005670FB"/>
    <w:rsid w:val="005672D2"/>
    <w:rsid w:val="0056749A"/>
    <w:rsid w:val="005678DB"/>
    <w:rsid w:val="00567E29"/>
    <w:rsid w:val="0057126C"/>
    <w:rsid w:val="005713D2"/>
    <w:rsid w:val="005716BA"/>
    <w:rsid w:val="0057176E"/>
    <w:rsid w:val="00571838"/>
    <w:rsid w:val="005719CC"/>
    <w:rsid w:val="005719D1"/>
    <w:rsid w:val="00571D5C"/>
    <w:rsid w:val="00571DF6"/>
    <w:rsid w:val="00571E53"/>
    <w:rsid w:val="005724F3"/>
    <w:rsid w:val="005726AC"/>
    <w:rsid w:val="00572779"/>
    <w:rsid w:val="005727A9"/>
    <w:rsid w:val="00572984"/>
    <w:rsid w:val="00572B2A"/>
    <w:rsid w:val="00572BCE"/>
    <w:rsid w:val="00572C9F"/>
    <w:rsid w:val="00572D72"/>
    <w:rsid w:val="00572E94"/>
    <w:rsid w:val="00572FEC"/>
    <w:rsid w:val="0057319E"/>
    <w:rsid w:val="005736B8"/>
    <w:rsid w:val="00573DA3"/>
    <w:rsid w:val="0057424F"/>
    <w:rsid w:val="00574306"/>
    <w:rsid w:val="005745D6"/>
    <w:rsid w:val="005748C5"/>
    <w:rsid w:val="00574B0F"/>
    <w:rsid w:val="00574C89"/>
    <w:rsid w:val="005755D5"/>
    <w:rsid w:val="00576015"/>
    <w:rsid w:val="00576258"/>
    <w:rsid w:val="00576278"/>
    <w:rsid w:val="005763E3"/>
    <w:rsid w:val="005766E9"/>
    <w:rsid w:val="00576A3C"/>
    <w:rsid w:val="00576AB1"/>
    <w:rsid w:val="00576C0F"/>
    <w:rsid w:val="00576E4B"/>
    <w:rsid w:val="0057761D"/>
    <w:rsid w:val="00577F17"/>
    <w:rsid w:val="00580674"/>
    <w:rsid w:val="00580B9C"/>
    <w:rsid w:val="00581440"/>
    <w:rsid w:val="005816EB"/>
    <w:rsid w:val="005819D6"/>
    <w:rsid w:val="00581C17"/>
    <w:rsid w:val="00581D34"/>
    <w:rsid w:val="00581FA5"/>
    <w:rsid w:val="00582394"/>
    <w:rsid w:val="00582D68"/>
    <w:rsid w:val="00583013"/>
    <w:rsid w:val="005831D1"/>
    <w:rsid w:val="005831F3"/>
    <w:rsid w:val="00583201"/>
    <w:rsid w:val="00583211"/>
    <w:rsid w:val="0058412F"/>
    <w:rsid w:val="005847EE"/>
    <w:rsid w:val="005848BE"/>
    <w:rsid w:val="00584905"/>
    <w:rsid w:val="005849CD"/>
    <w:rsid w:val="00584B23"/>
    <w:rsid w:val="00584B85"/>
    <w:rsid w:val="00585798"/>
    <w:rsid w:val="00585957"/>
    <w:rsid w:val="00585C57"/>
    <w:rsid w:val="00585D6A"/>
    <w:rsid w:val="0058620C"/>
    <w:rsid w:val="00586B37"/>
    <w:rsid w:val="00586F62"/>
    <w:rsid w:val="00587AE4"/>
    <w:rsid w:val="005900AA"/>
    <w:rsid w:val="00590136"/>
    <w:rsid w:val="005904F1"/>
    <w:rsid w:val="00590634"/>
    <w:rsid w:val="0059072D"/>
    <w:rsid w:val="00590E98"/>
    <w:rsid w:val="00591153"/>
    <w:rsid w:val="0059119C"/>
    <w:rsid w:val="0059119E"/>
    <w:rsid w:val="00591790"/>
    <w:rsid w:val="005919B1"/>
    <w:rsid w:val="00591D30"/>
    <w:rsid w:val="005929C5"/>
    <w:rsid w:val="00592ABA"/>
    <w:rsid w:val="00592C48"/>
    <w:rsid w:val="00592D72"/>
    <w:rsid w:val="005934E0"/>
    <w:rsid w:val="00593595"/>
    <w:rsid w:val="005937DA"/>
    <w:rsid w:val="00593D5F"/>
    <w:rsid w:val="00593E6C"/>
    <w:rsid w:val="00593EC4"/>
    <w:rsid w:val="0059419A"/>
    <w:rsid w:val="00594A8C"/>
    <w:rsid w:val="00594D4A"/>
    <w:rsid w:val="00594E86"/>
    <w:rsid w:val="005953E2"/>
    <w:rsid w:val="00595AC8"/>
    <w:rsid w:val="00595EA4"/>
    <w:rsid w:val="00596038"/>
    <w:rsid w:val="00596A2E"/>
    <w:rsid w:val="00596D90"/>
    <w:rsid w:val="00596EF7"/>
    <w:rsid w:val="00596F6B"/>
    <w:rsid w:val="00596FB3"/>
    <w:rsid w:val="005974C0"/>
    <w:rsid w:val="00597A36"/>
    <w:rsid w:val="005A0392"/>
    <w:rsid w:val="005A044F"/>
    <w:rsid w:val="005A04D5"/>
    <w:rsid w:val="005A05C1"/>
    <w:rsid w:val="005A0A90"/>
    <w:rsid w:val="005A0C92"/>
    <w:rsid w:val="005A1413"/>
    <w:rsid w:val="005A1AB5"/>
    <w:rsid w:val="005A1B04"/>
    <w:rsid w:val="005A1B2F"/>
    <w:rsid w:val="005A1CFF"/>
    <w:rsid w:val="005A1ECE"/>
    <w:rsid w:val="005A2099"/>
    <w:rsid w:val="005A2830"/>
    <w:rsid w:val="005A28A7"/>
    <w:rsid w:val="005A2F52"/>
    <w:rsid w:val="005A2F83"/>
    <w:rsid w:val="005A33C2"/>
    <w:rsid w:val="005A369B"/>
    <w:rsid w:val="005A3938"/>
    <w:rsid w:val="005A3A4B"/>
    <w:rsid w:val="005A3D7A"/>
    <w:rsid w:val="005A3E9E"/>
    <w:rsid w:val="005A489D"/>
    <w:rsid w:val="005A4B91"/>
    <w:rsid w:val="005A52CD"/>
    <w:rsid w:val="005A542D"/>
    <w:rsid w:val="005A5671"/>
    <w:rsid w:val="005A58E7"/>
    <w:rsid w:val="005A5A76"/>
    <w:rsid w:val="005A5B5E"/>
    <w:rsid w:val="005A5D06"/>
    <w:rsid w:val="005A5E03"/>
    <w:rsid w:val="005A5FE4"/>
    <w:rsid w:val="005A6566"/>
    <w:rsid w:val="005A69AB"/>
    <w:rsid w:val="005A6D85"/>
    <w:rsid w:val="005A70CA"/>
    <w:rsid w:val="005A72D2"/>
    <w:rsid w:val="005A7AB5"/>
    <w:rsid w:val="005A7E2D"/>
    <w:rsid w:val="005A7E6B"/>
    <w:rsid w:val="005B0012"/>
    <w:rsid w:val="005B02E2"/>
    <w:rsid w:val="005B038C"/>
    <w:rsid w:val="005B1108"/>
    <w:rsid w:val="005B1396"/>
    <w:rsid w:val="005B2100"/>
    <w:rsid w:val="005B2115"/>
    <w:rsid w:val="005B24D1"/>
    <w:rsid w:val="005B26B4"/>
    <w:rsid w:val="005B2D1B"/>
    <w:rsid w:val="005B2DD8"/>
    <w:rsid w:val="005B2ECE"/>
    <w:rsid w:val="005B33C2"/>
    <w:rsid w:val="005B36B9"/>
    <w:rsid w:val="005B3734"/>
    <w:rsid w:val="005B3ADD"/>
    <w:rsid w:val="005B3CD6"/>
    <w:rsid w:val="005B3F0D"/>
    <w:rsid w:val="005B456F"/>
    <w:rsid w:val="005B487F"/>
    <w:rsid w:val="005B5288"/>
    <w:rsid w:val="005B5354"/>
    <w:rsid w:val="005B5879"/>
    <w:rsid w:val="005B5ADE"/>
    <w:rsid w:val="005B5BAC"/>
    <w:rsid w:val="005B69BE"/>
    <w:rsid w:val="005B6CB2"/>
    <w:rsid w:val="005B6CF7"/>
    <w:rsid w:val="005B731A"/>
    <w:rsid w:val="005B7955"/>
    <w:rsid w:val="005B7BAA"/>
    <w:rsid w:val="005B7E30"/>
    <w:rsid w:val="005C029E"/>
    <w:rsid w:val="005C042F"/>
    <w:rsid w:val="005C0E50"/>
    <w:rsid w:val="005C1733"/>
    <w:rsid w:val="005C1D11"/>
    <w:rsid w:val="005C20FF"/>
    <w:rsid w:val="005C2193"/>
    <w:rsid w:val="005C2660"/>
    <w:rsid w:val="005C2708"/>
    <w:rsid w:val="005C2813"/>
    <w:rsid w:val="005C29BD"/>
    <w:rsid w:val="005C2ABD"/>
    <w:rsid w:val="005C305B"/>
    <w:rsid w:val="005C35F5"/>
    <w:rsid w:val="005C3AC3"/>
    <w:rsid w:val="005C3CAF"/>
    <w:rsid w:val="005C40FE"/>
    <w:rsid w:val="005C440F"/>
    <w:rsid w:val="005C4776"/>
    <w:rsid w:val="005C4B96"/>
    <w:rsid w:val="005C4F45"/>
    <w:rsid w:val="005C509C"/>
    <w:rsid w:val="005C50D3"/>
    <w:rsid w:val="005C50E3"/>
    <w:rsid w:val="005C51A8"/>
    <w:rsid w:val="005C527E"/>
    <w:rsid w:val="005C5355"/>
    <w:rsid w:val="005C5BA2"/>
    <w:rsid w:val="005C6883"/>
    <w:rsid w:val="005C6950"/>
    <w:rsid w:val="005C6AD0"/>
    <w:rsid w:val="005C6DE3"/>
    <w:rsid w:val="005C6FB2"/>
    <w:rsid w:val="005C70B0"/>
    <w:rsid w:val="005C711E"/>
    <w:rsid w:val="005C72BF"/>
    <w:rsid w:val="005C754F"/>
    <w:rsid w:val="005C7599"/>
    <w:rsid w:val="005C7AE8"/>
    <w:rsid w:val="005C7DEB"/>
    <w:rsid w:val="005D0048"/>
    <w:rsid w:val="005D02BD"/>
    <w:rsid w:val="005D0411"/>
    <w:rsid w:val="005D0612"/>
    <w:rsid w:val="005D0A85"/>
    <w:rsid w:val="005D0AC2"/>
    <w:rsid w:val="005D1281"/>
    <w:rsid w:val="005D1597"/>
    <w:rsid w:val="005D1638"/>
    <w:rsid w:val="005D17A3"/>
    <w:rsid w:val="005D1D42"/>
    <w:rsid w:val="005D1EE5"/>
    <w:rsid w:val="005D2283"/>
    <w:rsid w:val="005D271D"/>
    <w:rsid w:val="005D2AD6"/>
    <w:rsid w:val="005D2FE5"/>
    <w:rsid w:val="005D302F"/>
    <w:rsid w:val="005D318D"/>
    <w:rsid w:val="005D352F"/>
    <w:rsid w:val="005D3AF3"/>
    <w:rsid w:val="005D4281"/>
    <w:rsid w:val="005D4536"/>
    <w:rsid w:val="005D46AF"/>
    <w:rsid w:val="005D4815"/>
    <w:rsid w:val="005D4D5A"/>
    <w:rsid w:val="005D50BF"/>
    <w:rsid w:val="005D5892"/>
    <w:rsid w:val="005D5C74"/>
    <w:rsid w:val="005D5CF1"/>
    <w:rsid w:val="005D5FF5"/>
    <w:rsid w:val="005D6A0A"/>
    <w:rsid w:val="005D6A37"/>
    <w:rsid w:val="005D6B61"/>
    <w:rsid w:val="005D7161"/>
    <w:rsid w:val="005E0010"/>
    <w:rsid w:val="005E057C"/>
    <w:rsid w:val="005E09B0"/>
    <w:rsid w:val="005E0B50"/>
    <w:rsid w:val="005E0B75"/>
    <w:rsid w:val="005E0F80"/>
    <w:rsid w:val="005E111A"/>
    <w:rsid w:val="005E16FF"/>
    <w:rsid w:val="005E1D1F"/>
    <w:rsid w:val="005E2517"/>
    <w:rsid w:val="005E258D"/>
    <w:rsid w:val="005E27EF"/>
    <w:rsid w:val="005E299F"/>
    <w:rsid w:val="005E2A24"/>
    <w:rsid w:val="005E2D1D"/>
    <w:rsid w:val="005E2DF7"/>
    <w:rsid w:val="005E35CB"/>
    <w:rsid w:val="005E36D0"/>
    <w:rsid w:val="005E3763"/>
    <w:rsid w:val="005E3CAA"/>
    <w:rsid w:val="005E3F3F"/>
    <w:rsid w:val="005E4024"/>
    <w:rsid w:val="005E4185"/>
    <w:rsid w:val="005E4192"/>
    <w:rsid w:val="005E42A2"/>
    <w:rsid w:val="005E4589"/>
    <w:rsid w:val="005E4680"/>
    <w:rsid w:val="005E4C23"/>
    <w:rsid w:val="005E4E3F"/>
    <w:rsid w:val="005E4F12"/>
    <w:rsid w:val="005E4FD3"/>
    <w:rsid w:val="005E53EB"/>
    <w:rsid w:val="005E5660"/>
    <w:rsid w:val="005E5871"/>
    <w:rsid w:val="005E5ACE"/>
    <w:rsid w:val="005E5C36"/>
    <w:rsid w:val="005E5CB1"/>
    <w:rsid w:val="005E5EBB"/>
    <w:rsid w:val="005E5EEB"/>
    <w:rsid w:val="005E67F6"/>
    <w:rsid w:val="005E6947"/>
    <w:rsid w:val="005E6B4F"/>
    <w:rsid w:val="005E6FB9"/>
    <w:rsid w:val="005E749E"/>
    <w:rsid w:val="005E7A52"/>
    <w:rsid w:val="005E7B4E"/>
    <w:rsid w:val="005E7E97"/>
    <w:rsid w:val="005F041D"/>
    <w:rsid w:val="005F07DA"/>
    <w:rsid w:val="005F0A0A"/>
    <w:rsid w:val="005F10B0"/>
    <w:rsid w:val="005F13DA"/>
    <w:rsid w:val="005F16C4"/>
    <w:rsid w:val="005F1908"/>
    <w:rsid w:val="005F1A0E"/>
    <w:rsid w:val="005F1E27"/>
    <w:rsid w:val="005F2063"/>
    <w:rsid w:val="005F2441"/>
    <w:rsid w:val="005F275F"/>
    <w:rsid w:val="005F293D"/>
    <w:rsid w:val="005F2942"/>
    <w:rsid w:val="005F297A"/>
    <w:rsid w:val="005F2E08"/>
    <w:rsid w:val="005F31BF"/>
    <w:rsid w:val="005F3806"/>
    <w:rsid w:val="005F3BB8"/>
    <w:rsid w:val="005F3BD9"/>
    <w:rsid w:val="005F3D64"/>
    <w:rsid w:val="005F3D68"/>
    <w:rsid w:val="005F4071"/>
    <w:rsid w:val="005F4258"/>
    <w:rsid w:val="005F455F"/>
    <w:rsid w:val="005F46D9"/>
    <w:rsid w:val="005F4864"/>
    <w:rsid w:val="005F4D25"/>
    <w:rsid w:val="005F4D67"/>
    <w:rsid w:val="005F4EBB"/>
    <w:rsid w:val="005F4F35"/>
    <w:rsid w:val="005F5032"/>
    <w:rsid w:val="005F50F6"/>
    <w:rsid w:val="005F61D8"/>
    <w:rsid w:val="005F6324"/>
    <w:rsid w:val="005F6793"/>
    <w:rsid w:val="005F687D"/>
    <w:rsid w:val="005F766D"/>
    <w:rsid w:val="005F790E"/>
    <w:rsid w:val="005F7BDA"/>
    <w:rsid w:val="005F7D32"/>
    <w:rsid w:val="006001DB"/>
    <w:rsid w:val="00600A19"/>
    <w:rsid w:val="00600F2B"/>
    <w:rsid w:val="0060144A"/>
    <w:rsid w:val="00601605"/>
    <w:rsid w:val="00601998"/>
    <w:rsid w:val="00601B56"/>
    <w:rsid w:val="00601D29"/>
    <w:rsid w:val="00602175"/>
    <w:rsid w:val="006024D6"/>
    <w:rsid w:val="0060264F"/>
    <w:rsid w:val="006028B3"/>
    <w:rsid w:val="00602AC2"/>
    <w:rsid w:val="00602AC6"/>
    <w:rsid w:val="00603632"/>
    <w:rsid w:val="00604180"/>
    <w:rsid w:val="006041DC"/>
    <w:rsid w:val="0060440F"/>
    <w:rsid w:val="006044F2"/>
    <w:rsid w:val="00604D91"/>
    <w:rsid w:val="00604DAD"/>
    <w:rsid w:val="006056CB"/>
    <w:rsid w:val="00605760"/>
    <w:rsid w:val="006059C9"/>
    <w:rsid w:val="00605DEE"/>
    <w:rsid w:val="00606002"/>
    <w:rsid w:val="0060625C"/>
    <w:rsid w:val="00606635"/>
    <w:rsid w:val="006067F8"/>
    <w:rsid w:val="006068FE"/>
    <w:rsid w:val="00606DC5"/>
    <w:rsid w:val="00607067"/>
    <w:rsid w:val="006072E8"/>
    <w:rsid w:val="006073F6"/>
    <w:rsid w:val="00607B57"/>
    <w:rsid w:val="00607C44"/>
    <w:rsid w:val="00610332"/>
    <w:rsid w:val="0061088A"/>
    <w:rsid w:val="00610BB0"/>
    <w:rsid w:val="00610DDD"/>
    <w:rsid w:val="00610E8C"/>
    <w:rsid w:val="00610EAC"/>
    <w:rsid w:val="00610EFC"/>
    <w:rsid w:val="0061151D"/>
    <w:rsid w:val="00611A75"/>
    <w:rsid w:val="00612172"/>
    <w:rsid w:val="0061226D"/>
    <w:rsid w:val="006125C4"/>
    <w:rsid w:val="00612B58"/>
    <w:rsid w:val="00612D40"/>
    <w:rsid w:val="00612F3B"/>
    <w:rsid w:val="0061333D"/>
    <w:rsid w:val="0061359A"/>
    <w:rsid w:val="0061372F"/>
    <w:rsid w:val="006138C4"/>
    <w:rsid w:val="006139A4"/>
    <w:rsid w:val="00613A94"/>
    <w:rsid w:val="006141A4"/>
    <w:rsid w:val="006141A7"/>
    <w:rsid w:val="00614770"/>
    <w:rsid w:val="00614B91"/>
    <w:rsid w:val="00614CD9"/>
    <w:rsid w:val="006152EE"/>
    <w:rsid w:val="00615348"/>
    <w:rsid w:val="006159BB"/>
    <w:rsid w:val="00615C69"/>
    <w:rsid w:val="00615D9A"/>
    <w:rsid w:val="00615E70"/>
    <w:rsid w:val="006161E2"/>
    <w:rsid w:val="00616469"/>
    <w:rsid w:val="006164DC"/>
    <w:rsid w:val="006168FF"/>
    <w:rsid w:val="00616D5E"/>
    <w:rsid w:val="006172C0"/>
    <w:rsid w:val="006172F0"/>
    <w:rsid w:val="00617961"/>
    <w:rsid w:val="006201AF"/>
    <w:rsid w:val="00620335"/>
    <w:rsid w:val="0062055B"/>
    <w:rsid w:val="0062071D"/>
    <w:rsid w:val="00620BCF"/>
    <w:rsid w:val="00620FAC"/>
    <w:rsid w:val="00621413"/>
    <w:rsid w:val="006214C6"/>
    <w:rsid w:val="0062189F"/>
    <w:rsid w:val="00621B6F"/>
    <w:rsid w:val="00621C6F"/>
    <w:rsid w:val="00621C79"/>
    <w:rsid w:val="00622244"/>
    <w:rsid w:val="006223A6"/>
    <w:rsid w:val="0062265D"/>
    <w:rsid w:val="00622823"/>
    <w:rsid w:val="0062302D"/>
    <w:rsid w:val="006230FA"/>
    <w:rsid w:val="00623486"/>
    <w:rsid w:val="00623E8F"/>
    <w:rsid w:val="00624129"/>
    <w:rsid w:val="0062432F"/>
    <w:rsid w:val="006244B8"/>
    <w:rsid w:val="006244D6"/>
    <w:rsid w:val="00624524"/>
    <w:rsid w:val="006245DF"/>
    <w:rsid w:val="00624C01"/>
    <w:rsid w:val="00624CF5"/>
    <w:rsid w:val="00624E85"/>
    <w:rsid w:val="00624E99"/>
    <w:rsid w:val="00624F62"/>
    <w:rsid w:val="00624FEC"/>
    <w:rsid w:val="006251ED"/>
    <w:rsid w:val="006253C7"/>
    <w:rsid w:val="00625543"/>
    <w:rsid w:val="00625896"/>
    <w:rsid w:val="00625BC9"/>
    <w:rsid w:val="00625C41"/>
    <w:rsid w:val="00625D2C"/>
    <w:rsid w:val="00625F0D"/>
    <w:rsid w:val="00626532"/>
    <w:rsid w:val="006266D1"/>
    <w:rsid w:val="00626F65"/>
    <w:rsid w:val="00626F91"/>
    <w:rsid w:val="00626FB1"/>
    <w:rsid w:val="006272EA"/>
    <w:rsid w:val="006273EC"/>
    <w:rsid w:val="00627952"/>
    <w:rsid w:val="00627E65"/>
    <w:rsid w:val="006301AD"/>
    <w:rsid w:val="006303DD"/>
    <w:rsid w:val="00630591"/>
    <w:rsid w:val="006308EE"/>
    <w:rsid w:val="00630AD0"/>
    <w:rsid w:val="00630D2B"/>
    <w:rsid w:val="00630EE9"/>
    <w:rsid w:val="006315B1"/>
    <w:rsid w:val="00631657"/>
    <w:rsid w:val="006316D6"/>
    <w:rsid w:val="00632108"/>
    <w:rsid w:val="00632225"/>
    <w:rsid w:val="00632940"/>
    <w:rsid w:val="0063297B"/>
    <w:rsid w:val="00632BB1"/>
    <w:rsid w:val="00632E2E"/>
    <w:rsid w:val="00632EA6"/>
    <w:rsid w:val="0063324D"/>
    <w:rsid w:val="0063329E"/>
    <w:rsid w:val="00633D18"/>
    <w:rsid w:val="00633E7D"/>
    <w:rsid w:val="00633F6F"/>
    <w:rsid w:val="006340ED"/>
    <w:rsid w:val="00634207"/>
    <w:rsid w:val="0063497C"/>
    <w:rsid w:val="00634A8F"/>
    <w:rsid w:val="00634D3D"/>
    <w:rsid w:val="00634F15"/>
    <w:rsid w:val="0063536F"/>
    <w:rsid w:val="00636464"/>
    <w:rsid w:val="006364C7"/>
    <w:rsid w:val="00636830"/>
    <w:rsid w:val="00636A27"/>
    <w:rsid w:val="00637266"/>
    <w:rsid w:val="006372B6"/>
    <w:rsid w:val="006374A1"/>
    <w:rsid w:val="00637669"/>
    <w:rsid w:val="006377C8"/>
    <w:rsid w:val="006406CE"/>
    <w:rsid w:val="00640AF2"/>
    <w:rsid w:val="00640D0E"/>
    <w:rsid w:val="006410B5"/>
    <w:rsid w:val="0064111F"/>
    <w:rsid w:val="00641865"/>
    <w:rsid w:val="0064195D"/>
    <w:rsid w:val="00641A1E"/>
    <w:rsid w:val="00641C95"/>
    <w:rsid w:val="00641D0C"/>
    <w:rsid w:val="0064233B"/>
    <w:rsid w:val="0064276D"/>
    <w:rsid w:val="006428AF"/>
    <w:rsid w:val="0064297A"/>
    <w:rsid w:val="00642996"/>
    <w:rsid w:val="006429CC"/>
    <w:rsid w:val="006439BD"/>
    <w:rsid w:val="006439FE"/>
    <w:rsid w:val="00643A89"/>
    <w:rsid w:val="006440E1"/>
    <w:rsid w:val="00644602"/>
    <w:rsid w:val="006446FC"/>
    <w:rsid w:val="00644818"/>
    <w:rsid w:val="00644D45"/>
    <w:rsid w:val="00644FFB"/>
    <w:rsid w:val="00645305"/>
    <w:rsid w:val="00645609"/>
    <w:rsid w:val="00645A63"/>
    <w:rsid w:val="00645E72"/>
    <w:rsid w:val="0064662C"/>
    <w:rsid w:val="00646AC7"/>
    <w:rsid w:val="00646F0A"/>
    <w:rsid w:val="00647B56"/>
    <w:rsid w:val="00647B80"/>
    <w:rsid w:val="00647D2F"/>
    <w:rsid w:val="00647D5E"/>
    <w:rsid w:val="00647F84"/>
    <w:rsid w:val="00650221"/>
    <w:rsid w:val="006502F0"/>
    <w:rsid w:val="00650BCC"/>
    <w:rsid w:val="006516D9"/>
    <w:rsid w:val="00651827"/>
    <w:rsid w:val="0065191D"/>
    <w:rsid w:val="00651C3B"/>
    <w:rsid w:val="00651E7C"/>
    <w:rsid w:val="0065210E"/>
    <w:rsid w:val="0065220D"/>
    <w:rsid w:val="006525E6"/>
    <w:rsid w:val="00652613"/>
    <w:rsid w:val="00652671"/>
    <w:rsid w:val="006529BF"/>
    <w:rsid w:val="00652CB4"/>
    <w:rsid w:val="00652D50"/>
    <w:rsid w:val="0065317C"/>
    <w:rsid w:val="006531CD"/>
    <w:rsid w:val="00653545"/>
    <w:rsid w:val="006537CB"/>
    <w:rsid w:val="006537DA"/>
    <w:rsid w:val="00653AD8"/>
    <w:rsid w:val="00654A5C"/>
    <w:rsid w:val="00654AB7"/>
    <w:rsid w:val="00654B63"/>
    <w:rsid w:val="00654E59"/>
    <w:rsid w:val="00654EF0"/>
    <w:rsid w:val="006551BD"/>
    <w:rsid w:val="00655621"/>
    <w:rsid w:val="00655645"/>
    <w:rsid w:val="00656031"/>
    <w:rsid w:val="006560AB"/>
    <w:rsid w:val="006562A8"/>
    <w:rsid w:val="006562CB"/>
    <w:rsid w:val="0065643D"/>
    <w:rsid w:val="00657353"/>
    <w:rsid w:val="00657591"/>
    <w:rsid w:val="00657651"/>
    <w:rsid w:val="0065769A"/>
    <w:rsid w:val="00657740"/>
    <w:rsid w:val="00657E49"/>
    <w:rsid w:val="00657EF9"/>
    <w:rsid w:val="00657EFA"/>
    <w:rsid w:val="0066020C"/>
    <w:rsid w:val="00660CC6"/>
    <w:rsid w:val="00661294"/>
    <w:rsid w:val="00661477"/>
    <w:rsid w:val="00661925"/>
    <w:rsid w:val="00661953"/>
    <w:rsid w:val="00661C17"/>
    <w:rsid w:val="00661D04"/>
    <w:rsid w:val="00661E6D"/>
    <w:rsid w:val="00661E8E"/>
    <w:rsid w:val="00661E9E"/>
    <w:rsid w:val="006622C1"/>
    <w:rsid w:val="00662323"/>
    <w:rsid w:val="006623E3"/>
    <w:rsid w:val="00663044"/>
    <w:rsid w:val="00663A44"/>
    <w:rsid w:val="00663C0F"/>
    <w:rsid w:val="0066437A"/>
    <w:rsid w:val="006645DA"/>
    <w:rsid w:val="00664922"/>
    <w:rsid w:val="00664A0D"/>
    <w:rsid w:val="00664D51"/>
    <w:rsid w:val="00665722"/>
    <w:rsid w:val="00665ABF"/>
    <w:rsid w:val="00665B5B"/>
    <w:rsid w:val="00666497"/>
    <w:rsid w:val="006664FD"/>
    <w:rsid w:val="0066691B"/>
    <w:rsid w:val="00666DF1"/>
    <w:rsid w:val="00666FE1"/>
    <w:rsid w:val="006670DD"/>
    <w:rsid w:val="006671D3"/>
    <w:rsid w:val="00667289"/>
    <w:rsid w:val="00667379"/>
    <w:rsid w:val="00667433"/>
    <w:rsid w:val="00667A64"/>
    <w:rsid w:val="00667B99"/>
    <w:rsid w:val="00667E0A"/>
    <w:rsid w:val="0067062C"/>
    <w:rsid w:val="006706EA"/>
    <w:rsid w:val="0067087D"/>
    <w:rsid w:val="00670F82"/>
    <w:rsid w:val="00671105"/>
    <w:rsid w:val="00671168"/>
    <w:rsid w:val="006711C2"/>
    <w:rsid w:val="006719D5"/>
    <w:rsid w:val="00671F10"/>
    <w:rsid w:val="00671F24"/>
    <w:rsid w:val="006720A0"/>
    <w:rsid w:val="0067262E"/>
    <w:rsid w:val="00672D73"/>
    <w:rsid w:val="006733AE"/>
    <w:rsid w:val="0067342E"/>
    <w:rsid w:val="00673554"/>
    <w:rsid w:val="00673CF5"/>
    <w:rsid w:val="006740A5"/>
    <w:rsid w:val="00674DE0"/>
    <w:rsid w:val="00674F3B"/>
    <w:rsid w:val="00675064"/>
    <w:rsid w:val="0067525E"/>
    <w:rsid w:val="006753C3"/>
    <w:rsid w:val="006754F5"/>
    <w:rsid w:val="00675860"/>
    <w:rsid w:val="00676034"/>
    <w:rsid w:val="00676BD1"/>
    <w:rsid w:val="00677565"/>
    <w:rsid w:val="00677747"/>
    <w:rsid w:val="00677A5A"/>
    <w:rsid w:val="00677F21"/>
    <w:rsid w:val="00677F24"/>
    <w:rsid w:val="006801D5"/>
    <w:rsid w:val="006804FF"/>
    <w:rsid w:val="00680951"/>
    <w:rsid w:val="00680979"/>
    <w:rsid w:val="00680D2F"/>
    <w:rsid w:val="00680EF7"/>
    <w:rsid w:val="0068108D"/>
    <w:rsid w:val="006810ED"/>
    <w:rsid w:val="006811CB"/>
    <w:rsid w:val="00681606"/>
    <w:rsid w:val="006817C5"/>
    <w:rsid w:val="00681887"/>
    <w:rsid w:val="00681E96"/>
    <w:rsid w:val="00682023"/>
    <w:rsid w:val="00682107"/>
    <w:rsid w:val="006823AF"/>
    <w:rsid w:val="0068247A"/>
    <w:rsid w:val="0068267F"/>
    <w:rsid w:val="0068270A"/>
    <w:rsid w:val="006829A8"/>
    <w:rsid w:val="00682AA5"/>
    <w:rsid w:val="00682C67"/>
    <w:rsid w:val="00682D67"/>
    <w:rsid w:val="00683424"/>
    <w:rsid w:val="00683680"/>
    <w:rsid w:val="0068399C"/>
    <w:rsid w:val="00683CB1"/>
    <w:rsid w:val="0068415F"/>
    <w:rsid w:val="006842B8"/>
    <w:rsid w:val="00684491"/>
    <w:rsid w:val="00684586"/>
    <w:rsid w:val="0068489A"/>
    <w:rsid w:val="00684CE2"/>
    <w:rsid w:val="0068545F"/>
    <w:rsid w:val="00685534"/>
    <w:rsid w:val="00685560"/>
    <w:rsid w:val="006855DB"/>
    <w:rsid w:val="0068564C"/>
    <w:rsid w:val="00685D24"/>
    <w:rsid w:val="00685F40"/>
    <w:rsid w:val="0068628E"/>
    <w:rsid w:val="006864BD"/>
    <w:rsid w:val="006868F7"/>
    <w:rsid w:val="00686999"/>
    <w:rsid w:val="00687313"/>
    <w:rsid w:val="006873EE"/>
    <w:rsid w:val="0068787E"/>
    <w:rsid w:val="0068793F"/>
    <w:rsid w:val="00687A85"/>
    <w:rsid w:val="00687AD2"/>
    <w:rsid w:val="00687C4F"/>
    <w:rsid w:val="00687FD6"/>
    <w:rsid w:val="00690577"/>
    <w:rsid w:val="00690E27"/>
    <w:rsid w:val="00690F58"/>
    <w:rsid w:val="00691894"/>
    <w:rsid w:val="00691A15"/>
    <w:rsid w:val="006920B1"/>
    <w:rsid w:val="0069267F"/>
    <w:rsid w:val="00692D6C"/>
    <w:rsid w:val="00692D81"/>
    <w:rsid w:val="00692E2F"/>
    <w:rsid w:val="00693070"/>
    <w:rsid w:val="00693102"/>
    <w:rsid w:val="00693156"/>
    <w:rsid w:val="006936EB"/>
    <w:rsid w:val="006937A3"/>
    <w:rsid w:val="00693864"/>
    <w:rsid w:val="00693ACC"/>
    <w:rsid w:val="00693BA8"/>
    <w:rsid w:val="00693E54"/>
    <w:rsid w:val="0069426C"/>
    <w:rsid w:val="0069439D"/>
    <w:rsid w:val="006943C0"/>
    <w:rsid w:val="00694946"/>
    <w:rsid w:val="00694E84"/>
    <w:rsid w:val="00694F8B"/>
    <w:rsid w:val="006955E4"/>
    <w:rsid w:val="0069564B"/>
    <w:rsid w:val="006964E1"/>
    <w:rsid w:val="00696AC8"/>
    <w:rsid w:val="00697127"/>
    <w:rsid w:val="00697264"/>
    <w:rsid w:val="006979A0"/>
    <w:rsid w:val="006A0015"/>
    <w:rsid w:val="006A04DE"/>
    <w:rsid w:val="006A067A"/>
    <w:rsid w:val="006A0740"/>
    <w:rsid w:val="006A0A52"/>
    <w:rsid w:val="006A0BD5"/>
    <w:rsid w:val="006A0BEB"/>
    <w:rsid w:val="006A11EF"/>
    <w:rsid w:val="006A12AB"/>
    <w:rsid w:val="006A153B"/>
    <w:rsid w:val="006A1952"/>
    <w:rsid w:val="006A1DB4"/>
    <w:rsid w:val="006A1DFD"/>
    <w:rsid w:val="006A1E3D"/>
    <w:rsid w:val="006A2056"/>
    <w:rsid w:val="006A21B0"/>
    <w:rsid w:val="006A2381"/>
    <w:rsid w:val="006A27DB"/>
    <w:rsid w:val="006A288A"/>
    <w:rsid w:val="006A3162"/>
    <w:rsid w:val="006A3733"/>
    <w:rsid w:val="006A3782"/>
    <w:rsid w:val="006A3862"/>
    <w:rsid w:val="006A3A6A"/>
    <w:rsid w:val="006A3A95"/>
    <w:rsid w:val="006A4338"/>
    <w:rsid w:val="006A480F"/>
    <w:rsid w:val="006A4B8E"/>
    <w:rsid w:val="006A4F5A"/>
    <w:rsid w:val="006A50C3"/>
    <w:rsid w:val="006A5216"/>
    <w:rsid w:val="006A5B12"/>
    <w:rsid w:val="006A62F1"/>
    <w:rsid w:val="006A64CD"/>
    <w:rsid w:val="006A64F4"/>
    <w:rsid w:val="006A65F8"/>
    <w:rsid w:val="006A6C18"/>
    <w:rsid w:val="006A6D07"/>
    <w:rsid w:val="006A6E37"/>
    <w:rsid w:val="006A6F6D"/>
    <w:rsid w:val="006A7463"/>
    <w:rsid w:val="006A7508"/>
    <w:rsid w:val="006A7DCD"/>
    <w:rsid w:val="006B019A"/>
    <w:rsid w:val="006B05F7"/>
    <w:rsid w:val="006B08E9"/>
    <w:rsid w:val="006B09DD"/>
    <w:rsid w:val="006B0D1A"/>
    <w:rsid w:val="006B0EDA"/>
    <w:rsid w:val="006B1185"/>
    <w:rsid w:val="006B124B"/>
    <w:rsid w:val="006B1C2E"/>
    <w:rsid w:val="006B1D5B"/>
    <w:rsid w:val="006B2052"/>
    <w:rsid w:val="006B216E"/>
    <w:rsid w:val="006B228E"/>
    <w:rsid w:val="006B23DE"/>
    <w:rsid w:val="006B28CB"/>
    <w:rsid w:val="006B2A33"/>
    <w:rsid w:val="006B2AB3"/>
    <w:rsid w:val="006B2CCB"/>
    <w:rsid w:val="006B2E3B"/>
    <w:rsid w:val="006B3460"/>
    <w:rsid w:val="006B35A2"/>
    <w:rsid w:val="006B3683"/>
    <w:rsid w:val="006B4128"/>
    <w:rsid w:val="006B414A"/>
    <w:rsid w:val="006B43A1"/>
    <w:rsid w:val="006B4B28"/>
    <w:rsid w:val="006B555E"/>
    <w:rsid w:val="006B565B"/>
    <w:rsid w:val="006B5893"/>
    <w:rsid w:val="006B5AAD"/>
    <w:rsid w:val="006B5B12"/>
    <w:rsid w:val="006B5FCF"/>
    <w:rsid w:val="006B6390"/>
    <w:rsid w:val="006B6438"/>
    <w:rsid w:val="006B64CD"/>
    <w:rsid w:val="006B650F"/>
    <w:rsid w:val="006B6634"/>
    <w:rsid w:val="006B6911"/>
    <w:rsid w:val="006B6CFE"/>
    <w:rsid w:val="006B6D45"/>
    <w:rsid w:val="006B784F"/>
    <w:rsid w:val="006B7AAD"/>
    <w:rsid w:val="006B7B9A"/>
    <w:rsid w:val="006B7C31"/>
    <w:rsid w:val="006B7D82"/>
    <w:rsid w:val="006C02A7"/>
    <w:rsid w:val="006C0427"/>
    <w:rsid w:val="006C062F"/>
    <w:rsid w:val="006C063F"/>
    <w:rsid w:val="006C064B"/>
    <w:rsid w:val="006C07BE"/>
    <w:rsid w:val="006C0A14"/>
    <w:rsid w:val="006C15B5"/>
    <w:rsid w:val="006C1A33"/>
    <w:rsid w:val="006C215D"/>
    <w:rsid w:val="006C2420"/>
    <w:rsid w:val="006C2594"/>
    <w:rsid w:val="006C26D8"/>
    <w:rsid w:val="006C317E"/>
    <w:rsid w:val="006C372D"/>
    <w:rsid w:val="006C411E"/>
    <w:rsid w:val="006C4203"/>
    <w:rsid w:val="006C421A"/>
    <w:rsid w:val="006C4458"/>
    <w:rsid w:val="006C4580"/>
    <w:rsid w:val="006C4CEB"/>
    <w:rsid w:val="006C4E85"/>
    <w:rsid w:val="006C574F"/>
    <w:rsid w:val="006C581D"/>
    <w:rsid w:val="006C5F4C"/>
    <w:rsid w:val="006C605A"/>
    <w:rsid w:val="006C61AB"/>
    <w:rsid w:val="006C6444"/>
    <w:rsid w:val="006C64E1"/>
    <w:rsid w:val="006C65B9"/>
    <w:rsid w:val="006C6797"/>
    <w:rsid w:val="006C69F2"/>
    <w:rsid w:val="006C6A3B"/>
    <w:rsid w:val="006C6A7B"/>
    <w:rsid w:val="006C6D92"/>
    <w:rsid w:val="006C71CA"/>
    <w:rsid w:val="006C730A"/>
    <w:rsid w:val="006C76B3"/>
    <w:rsid w:val="006C79BF"/>
    <w:rsid w:val="006C7FD0"/>
    <w:rsid w:val="006D02B9"/>
    <w:rsid w:val="006D0477"/>
    <w:rsid w:val="006D0D24"/>
    <w:rsid w:val="006D11C0"/>
    <w:rsid w:val="006D124D"/>
    <w:rsid w:val="006D133D"/>
    <w:rsid w:val="006D1375"/>
    <w:rsid w:val="006D13E5"/>
    <w:rsid w:val="006D161F"/>
    <w:rsid w:val="006D189D"/>
    <w:rsid w:val="006D1DA0"/>
    <w:rsid w:val="006D1DDE"/>
    <w:rsid w:val="006D1E4E"/>
    <w:rsid w:val="006D213B"/>
    <w:rsid w:val="006D252B"/>
    <w:rsid w:val="006D2C32"/>
    <w:rsid w:val="006D2FCB"/>
    <w:rsid w:val="006D3C6D"/>
    <w:rsid w:val="006D3FCB"/>
    <w:rsid w:val="006D434B"/>
    <w:rsid w:val="006D461B"/>
    <w:rsid w:val="006D48EF"/>
    <w:rsid w:val="006D4A6C"/>
    <w:rsid w:val="006D4CA5"/>
    <w:rsid w:val="006D5412"/>
    <w:rsid w:val="006D5547"/>
    <w:rsid w:val="006D5887"/>
    <w:rsid w:val="006D605B"/>
    <w:rsid w:val="006D61C5"/>
    <w:rsid w:val="006D62C5"/>
    <w:rsid w:val="006D6863"/>
    <w:rsid w:val="006D70A5"/>
    <w:rsid w:val="006D7385"/>
    <w:rsid w:val="006D7655"/>
    <w:rsid w:val="006D7969"/>
    <w:rsid w:val="006D7C0B"/>
    <w:rsid w:val="006E023F"/>
    <w:rsid w:val="006E04EA"/>
    <w:rsid w:val="006E1226"/>
    <w:rsid w:val="006E1261"/>
    <w:rsid w:val="006E1450"/>
    <w:rsid w:val="006E147A"/>
    <w:rsid w:val="006E19DA"/>
    <w:rsid w:val="006E1C24"/>
    <w:rsid w:val="006E1E7D"/>
    <w:rsid w:val="006E20C1"/>
    <w:rsid w:val="006E2272"/>
    <w:rsid w:val="006E22B4"/>
    <w:rsid w:val="006E275A"/>
    <w:rsid w:val="006E27D1"/>
    <w:rsid w:val="006E2BCA"/>
    <w:rsid w:val="006E2C0E"/>
    <w:rsid w:val="006E2EEC"/>
    <w:rsid w:val="006E2FC3"/>
    <w:rsid w:val="006E3306"/>
    <w:rsid w:val="006E3655"/>
    <w:rsid w:val="006E37AE"/>
    <w:rsid w:val="006E39AE"/>
    <w:rsid w:val="006E3A40"/>
    <w:rsid w:val="006E3AE9"/>
    <w:rsid w:val="006E3B91"/>
    <w:rsid w:val="006E3BF6"/>
    <w:rsid w:val="006E3CD5"/>
    <w:rsid w:val="006E3D07"/>
    <w:rsid w:val="006E3EF7"/>
    <w:rsid w:val="006E3FFB"/>
    <w:rsid w:val="006E40A6"/>
    <w:rsid w:val="006E422A"/>
    <w:rsid w:val="006E466F"/>
    <w:rsid w:val="006E489E"/>
    <w:rsid w:val="006E4CC3"/>
    <w:rsid w:val="006E4F12"/>
    <w:rsid w:val="006E5306"/>
    <w:rsid w:val="006E551F"/>
    <w:rsid w:val="006E56E5"/>
    <w:rsid w:val="006E5F01"/>
    <w:rsid w:val="006E6188"/>
    <w:rsid w:val="006E6DAB"/>
    <w:rsid w:val="006E704E"/>
    <w:rsid w:val="006E75B7"/>
    <w:rsid w:val="006E7F3F"/>
    <w:rsid w:val="006F024D"/>
    <w:rsid w:val="006F02FB"/>
    <w:rsid w:val="006F0486"/>
    <w:rsid w:val="006F0530"/>
    <w:rsid w:val="006F11CB"/>
    <w:rsid w:val="006F1A6F"/>
    <w:rsid w:val="006F1D99"/>
    <w:rsid w:val="006F1D9A"/>
    <w:rsid w:val="006F208E"/>
    <w:rsid w:val="006F21B2"/>
    <w:rsid w:val="006F2207"/>
    <w:rsid w:val="006F229E"/>
    <w:rsid w:val="006F23FC"/>
    <w:rsid w:val="006F257E"/>
    <w:rsid w:val="006F29E5"/>
    <w:rsid w:val="006F2EA1"/>
    <w:rsid w:val="006F3247"/>
    <w:rsid w:val="006F326F"/>
    <w:rsid w:val="006F33E4"/>
    <w:rsid w:val="006F347B"/>
    <w:rsid w:val="006F3515"/>
    <w:rsid w:val="006F390C"/>
    <w:rsid w:val="006F3BC2"/>
    <w:rsid w:val="006F3E12"/>
    <w:rsid w:val="006F40D8"/>
    <w:rsid w:val="006F4519"/>
    <w:rsid w:val="006F45E2"/>
    <w:rsid w:val="006F4803"/>
    <w:rsid w:val="006F4AE2"/>
    <w:rsid w:val="006F4B24"/>
    <w:rsid w:val="006F5260"/>
    <w:rsid w:val="006F57B4"/>
    <w:rsid w:val="006F5963"/>
    <w:rsid w:val="006F623A"/>
    <w:rsid w:val="006F66AF"/>
    <w:rsid w:val="006F6B00"/>
    <w:rsid w:val="006F70D3"/>
    <w:rsid w:val="006F71FF"/>
    <w:rsid w:val="006F7407"/>
    <w:rsid w:val="007002FD"/>
    <w:rsid w:val="007003EA"/>
    <w:rsid w:val="00700404"/>
    <w:rsid w:val="00700715"/>
    <w:rsid w:val="0070094C"/>
    <w:rsid w:val="00700B12"/>
    <w:rsid w:val="00700CBF"/>
    <w:rsid w:val="00700FB0"/>
    <w:rsid w:val="007010E8"/>
    <w:rsid w:val="00701401"/>
    <w:rsid w:val="00701BA9"/>
    <w:rsid w:val="00701EBC"/>
    <w:rsid w:val="007024FC"/>
    <w:rsid w:val="00702877"/>
    <w:rsid w:val="00702BAD"/>
    <w:rsid w:val="00702E25"/>
    <w:rsid w:val="00703368"/>
    <w:rsid w:val="00703932"/>
    <w:rsid w:val="00703F3C"/>
    <w:rsid w:val="00704A70"/>
    <w:rsid w:val="00704D4A"/>
    <w:rsid w:val="00705813"/>
    <w:rsid w:val="00705A46"/>
    <w:rsid w:val="00705C9C"/>
    <w:rsid w:val="00705CB5"/>
    <w:rsid w:val="007063E1"/>
    <w:rsid w:val="007066AC"/>
    <w:rsid w:val="00706741"/>
    <w:rsid w:val="00707034"/>
    <w:rsid w:val="00707583"/>
    <w:rsid w:val="0070760E"/>
    <w:rsid w:val="0070789C"/>
    <w:rsid w:val="0070793C"/>
    <w:rsid w:val="00707A88"/>
    <w:rsid w:val="00707D6D"/>
    <w:rsid w:val="0071045B"/>
    <w:rsid w:val="00710559"/>
    <w:rsid w:val="007105C8"/>
    <w:rsid w:val="0071064B"/>
    <w:rsid w:val="00710A7E"/>
    <w:rsid w:val="007111B8"/>
    <w:rsid w:val="0071154A"/>
    <w:rsid w:val="007116AC"/>
    <w:rsid w:val="00711859"/>
    <w:rsid w:val="00711E7D"/>
    <w:rsid w:val="007122F9"/>
    <w:rsid w:val="0071230B"/>
    <w:rsid w:val="007123E7"/>
    <w:rsid w:val="0071286C"/>
    <w:rsid w:val="00713767"/>
    <w:rsid w:val="00713D53"/>
    <w:rsid w:val="00713DA7"/>
    <w:rsid w:val="00713E3C"/>
    <w:rsid w:val="00713EBC"/>
    <w:rsid w:val="00713ECC"/>
    <w:rsid w:val="00714440"/>
    <w:rsid w:val="007145F8"/>
    <w:rsid w:val="0071531E"/>
    <w:rsid w:val="00715620"/>
    <w:rsid w:val="0071581D"/>
    <w:rsid w:val="0071583F"/>
    <w:rsid w:val="00715AC1"/>
    <w:rsid w:val="00715CB6"/>
    <w:rsid w:val="00716144"/>
    <w:rsid w:val="00716234"/>
    <w:rsid w:val="0071672E"/>
    <w:rsid w:val="00716907"/>
    <w:rsid w:val="00716A45"/>
    <w:rsid w:val="00716B70"/>
    <w:rsid w:val="00716E35"/>
    <w:rsid w:val="007170A9"/>
    <w:rsid w:val="007173BF"/>
    <w:rsid w:val="0071775A"/>
    <w:rsid w:val="00717E58"/>
    <w:rsid w:val="00717E63"/>
    <w:rsid w:val="00717FC6"/>
    <w:rsid w:val="00720269"/>
    <w:rsid w:val="00720320"/>
    <w:rsid w:val="00720F9C"/>
    <w:rsid w:val="007211CA"/>
    <w:rsid w:val="007211F4"/>
    <w:rsid w:val="0072124C"/>
    <w:rsid w:val="007216D1"/>
    <w:rsid w:val="007218D2"/>
    <w:rsid w:val="00721957"/>
    <w:rsid w:val="00721BE3"/>
    <w:rsid w:val="00721BE5"/>
    <w:rsid w:val="00721CFC"/>
    <w:rsid w:val="00721D52"/>
    <w:rsid w:val="00721D77"/>
    <w:rsid w:val="00721D96"/>
    <w:rsid w:val="00721E15"/>
    <w:rsid w:val="007224D6"/>
    <w:rsid w:val="00722948"/>
    <w:rsid w:val="00722F8A"/>
    <w:rsid w:val="007230B5"/>
    <w:rsid w:val="007230C5"/>
    <w:rsid w:val="00723219"/>
    <w:rsid w:val="00723392"/>
    <w:rsid w:val="007233B0"/>
    <w:rsid w:val="00723407"/>
    <w:rsid w:val="007235A7"/>
    <w:rsid w:val="00723CAE"/>
    <w:rsid w:val="00723EA4"/>
    <w:rsid w:val="0072496E"/>
    <w:rsid w:val="00724A83"/>
    <w:rsid w:val="00724C01"/>
    <w:rsid w:val="007255AE"/>
    <w:rsid w:val="0072561F"/>
    <w:rsid w:val="00725639"/>
    <w:rsid w:val="007256F4"/>
    <w:rsid w:val="007259C3"/>
    <w:rsid w:val="00725D55"/>
    <w:rsid w:val="00725F33"/>
    <w:rsid w:val="007263D7"/>
    <w:rsid w:val="00726475"/>
    <w:rsid w:val="007266E5"/>
    <w:rsid w:val="00726FDF"/>
    <w:rsid w:val="00727101"/>
    <w:rsid w:val="0072764D"/>
    <w:rsid w:val="00727B67"/>
    <w:rsid w:val="0073013F"/>
    <w:rsid w:val="0073083B"/>
    <w:rsid w:val="00730892"/>
    <w:rsid w:val="00730AC0"/>
    <w:rsid w:val="0073110E"/>
    <w:rsid w:val="007316EB"/>
    <w:rsid w:val="00731B34"/>
    <w:rsid w:val="00731D5B"/>
    <w:rsid w:val="0073209D"/>
    <w:rsid w:val="00732545"/>
    <w:rsid w:val="00732B27"/>
    <w:rsid w:val="00733219"/>
    <w:rsid w:val="007334A3"/>
    <w:rsid w:val="007334C5"/>
    <w:rsid w:val="00734A5A"/>
    <w:rsid w:val="00734B26"/>
    <w:rsid w:val="00734D12"/>
    <w:rsid w:val="00734D1E"/>
    <w:rsid w:val="007352C7"/>
    <w:rsid w:val="007353C9"/>
    <w:rsid w:val="00735720"/>
    <w:rsid w:val="00735E69"/>
    <w:rsid w:val="00736254"/>
    <w:rsid w:val="00736871"/>
    <w:rsid w:val="00736B55"/>
    <w:rsid w:val="00736F31"/>
    <w:rsid w:val="00736F51"/>
    <w:rsid w:val="0073708D"/>
    <w:rsid w:val="00737341"/>
    <w:rsid w:val="0073776A"/>
    <w:rsid w:val="00737940"/>
    <w:rsid w:val="00740008"/>
    <w:rsid w:val="00740178"/>
    <w:rsid w:val="007407F5"/>
    <w:rsid w:val="007409C7"/>
    <w:rsid w:val="00740D77"/>
    <w:rsid w:val="00741162"/>
    <w:rsid w:val="0074192A"/>
    <w:rsid w:val="00741B0C"/>
    <w:rsid w:val="00741DCC"/>
    <w:rsid w:val="00742263"/>
    <w:rsid w:val="00742341"/>
    <w:rsid w:val="00742CC8"/>
    <w:rsid w:val="00742DD0"/>
    <w:rsid w:val="0074365E"/>
    <w:rsid w:val="00743FEB"/>
    <w:rsid w:val="007440E8"/>
    <w:rsid w:val="0074458C"/>
    <w:rsid w:val="0074471E"/>
    <w:rsid w:val="0074473B"/>
    <w:rsid w:val="00744A3F"/>
    <w:rsid w:val="00744B66"/>
    <w:rsid w:val="00744BA2"/>
    <w:rsid w:val="007455DC"/>
    <w:rsid w:val="007457A4"/>
    <w:rsid w:val="00745825"/>
    <w:rsid w:val="0074590F"/>
    <w:rsid w:val="0074594B"/>
    <w:rsid w:val="00745DDC"/>
    <w:rsid w:val="00745EFF"/>
    <w:rsid w:val="007466F1"/>
    <w:rsid w:val="007469C7"/>
    <w:rsid w:val="00746A93"/>
    <w:rsid w:val="00746A9C"/>
    <w:rsid w:val="00746EE5"/>
    <w:rsid w:val="007473CF"/>
    <w:rsid w:val="00747B9D"/>
    <w:rsid w:val="00747D03"/>
    <w:rsid w:val="00750AC5"/>
    <w:rsid w:val="00750E7B"/>
    <w:rsid w:val="00750FEE"/>
    <w:rsid w:val="007513F2"/>
    <w:rsid w:val="00751ACF"/>
    <w:rsid w:val="0075239A"/>
    <w:rsid w:val="007528C9"/>
    <w:rsid w:val="007529C9"/>
    <w:rsid w:val="00753312"/>
    <w:rsid w:val="00753562"/>
    <w:rsid w:val="0075485C"/>
    <w:rsid w:val="00754AA2"/>
    <w:rsid w:val="00754C3B"/>
    <w:rsid w:val="00754DCC"/>
    <w:rsid w:val="00755136"/>
    <w:rsid w:val="00755965"/>
    <w:rsid w:val="00755B12"/>
    <w:rsid w:val="00755C16"/>
    <w:rsid w:val="00755EB6"/>
    <w:rsid w:val="007560A9"/>
    <w:rsid w:val="007563E6"/>
    <w:rsid w:val="00756638"/>
    <w:rsid w:val="00756B13"/>
    <w:rsid w:val="00756F1D"/>
    <w:rsid w:val="007571E4"/>
    <w:rsid w:val="007571E6"/>
    <w:rsid w:val="007575F3"/>
    <w:rsid w:val="00757B0D"/>
    <w:rsid w:val="00760046"/>
    <w:rsid w:val="00760223"/>
    <w:rsid w:val="00760573"/>
    <w:rsid w:val="0076057F"/>
    <w:rsid w:val="007605B5"/>
    <w:rsid w:val="00760701"/>
    <w:rsid w:val="00760A0D"/>
    <w:rsid w:val="00760B9C"/>
    <w:rsid w:val="00760D12"/>
    <w:rsid w:val="007610F5"/>
    <w:rsid w:val="0076153C"/>
    <w:rsid w:val="00761655"/>
    <w:rsid w:val="00761695"/>
    <w:rsid w:val="007617E4"/>
    <w:rsid w:val="00761804"/>
    <w:rsid w:val="0076182F"/>
    <w:rsid w:val="00761FA3"/>
    <w:rsid w:val="00762044"/>
    <w:rsid w:val="007620B0"/>
    <w:rsid w:val="007621B1"/>
    <w:rsid w:val="00762B25"/>
    <w:rsid w:val="00762B8D"/>
    <w:rsid w:val="00762C60"/>
    <w:rsid w:val="007631F0"/>
    <w:rsid w:val="007636AE"/>
    <w:rsid w:val="00763754"/>
    <w:rsid w:val="00763F46"/>
    <w:rsid w:val="00763FE2"/>
    <w:rsid w:val="007640F4"/>
    <w:rsid w:val="0076415A"/>
    <w:rsid w:val="00764267"/>
    <w:rsid w:val="00764288"/>
    <w:rsid w:val="007642E8"/>
    <w:rsid w:val="007646B3"/>
    <w:rsid w:val="00764845"/>
    <w:rsid w:val="0076486C"/>
    <w:rsid w:val="00764CFC"/>
    <w:rsid w:val="00764D3F"/>
    <w:rsid w:val="00765051"/>
    <w:rsid w:val="00765098"/>
    <w:rsid w:val="00765637"/>
    <w:rsid w:val="00765768"/>
    <w:rsid w:val="00765A76"/>
    <w:rsid w:val="00765BF8"/>
    <w:rsid w:val="00765CFA"/>
    <w:rsid w:val="007665D3"/>
    <w:rsid w:val="00766662"/>
    <w:rsid w:val="0076698B"/>
    <w:rsid w:val="0076699B"/>
    <w:rsid w:val="00766BB4"/>
    <w:rsid w:val="0076719B"/>
    <w:rsid w:val="0076743E"/>
    <w:rsid w:val="00767A6D"/>
    <w:rsid w:val="00767ABA"/>
    <w:rsid w:val="00767C59"/>
    <w:rsid w:val="00767D13"/>
    <w:rsid w:val="00767F1E"/>
    <w:rsid w:val="0077007E"/>
    <w:rsid w:val="00770125"/>
    <w:rsid w:val="0077071D"/>
    <w:rsid w:val="00770A54"/>
    <w:rsid w:val="00770FD4"/>
    <w:rsid w:val="00771003"/>
    <w:rsid w:val="007712E7"/>
    <w:rsid w:val="007713E6"/>
    <w:rsid w:val="00771861"/>
    <w:rsid w:val="00771CBB"/>
    <w:rsid w:val="00771FEB"/>
    <w:rsid w:val="0077278F"/>
    <w:rsid w:val="00772A16"/>
    <w:rsid w:val="00772ADF"/>
    <w:rsid w:val="00772FFD"/>
    <w:rsid w:val="00773053"/>
    <w:rsid w:val="007730D8"/>
    <w:rsid w:val="00773366"/>
    <w:rsid w:val="00773385"/>
    <w:rsid w:val="007735EB"/>
    <w:rsid w:val="0077366D"/>
    <w:rsid w:val="0077377F"/>
    <w:rsid w:val="00774365"/>
    <w:rsid w:val="007748CB"/>
    <w:rsid w:val="00774AB4"/>
    <w:rsid w:val="00774DB5"/>
    <w:rsid w:val="00775080"/>
    <w:rsid w:val="007755C6"/>
    <w:rsid w:val="00775838"/>
    <w:rsid w:val="0077642B"/>
    <w:rsid w:val="007769CC"/>
    <w:rsid w:val="0077738B"/>
    <w:rsid w:val="007774CF"/>
    <w:rsid w:val="007776B9"/>
    <w:rsid w:val="00777A0F"/>
    <w:rsid w:val="00780445"/>
    <w:rsid w:val="007804E7"/>
    <w:rsid w:val="00780B79"/>
    <w:rsid w:val="00780C19"/>
    <w:rsid w:val="00781116"/>
    <w:rsid w:val="00781631"/>
    <w:rsid w:val="007816DE"/>
    <w:rsid w:val="007816E7"/>
    <w:rsid w:val="00781703"/>
    <w:rsid w:val="00781988"/>
    <w:rsid w:val="00781ADE"/>
    <w:rsid w:val="0078215A"/>
    <w:rsid w:val="0078225A"/>
    <w:rsid w:val="00782D8D"/>
    <w:rsid w:val="00782F0A"/>
    <w:rsid w:val="00783631"/>
    <w:rsid w:val="0078417C"/>
    <w:rsid w:val="00784276"/>
    <w:rsid w:val="00784318"/>
    <w:rsid w:val="007847D8"/>
    <w:rsid w:val="00784896"/>
    <w:rsid w:val="00784BEF"/>
    <w:rsid w:val="0078514E"/>
    <w:rsid w:val="0078548B"/>
    <w:rsid w:val="007855E6"/>
    <w:rsid w:val="00785A88"/>
    <w:rsid w:val="0078628F"/>
    <w:rsid w:val="00786CB3"/>
    <w:rsid w:val="00786D76"/>
    <w:rsid w:val="00786E97"/>
    <w:rsid w:val="0078729B"/>
    <w:rsid w:val="00787451"/>
    <w:rsid w:val="00787665"/>
    <w:rsid w:val="0078789E"/>
    <w:rsid w:val="00787F43"/>
    <w:rsid w:val="007900EF"/>
    <w:rsid w:val="007903FF"/>
    <w:rsid w:val="0079044A"/>
    <w:rsid w:val="00790AA5"/>
    <w:rsid w:val="00790E73"/>
    <w:rsid w:val="0079107B"/>
    <w:rsid w:val="00791555"/>
    <w:rsid w:val="00791D6B"/>
    <w:rsid w:val="00791DEF"/>
    <w:rsid w:val="00792C4E"/>
    <w:rsid w:val="00792F13"/>
    <w:rsid w:val="00793202"/>
    <w:rsid w:val="00793898"/>
    <w:rsid w:val="00793E04"/>
    <w:rsid w:val="00793F05"/>
    <w:rsid w:val="00793F73"/>
    <w:rsid w:val="0079441E"/>
    <w:rsid w:val="00794823"/>
    <w:rsid w:val="00794BC6"/>
    <w:rsid w:val="00794DA5"/>
    <w:rsid w:val="00794DDF"/>
    <w:rsid w:val="00795182"/>
    <w:rsid w:val="007952AB"/>
    <w:rsid w:val="007955FA"/>
    <w:rsid w:val="0079580F"/>
    <w:rsid w:val="007964BC"/>
    <w:rsid w:val="0079771F"/>
    <w:rsid w:val="007977E4"/>
    <w:rsid w:val="0079782C"/>
    <w:rsid w:val="00797891"/>
    <w:rsid w:val="007A03C1"/>
    <w:rsid w:val="007A0661"/>
    <w:rsid w:val="007A0903"/>
    <w:rsid w:val="007A0AA3"/>
    <w:rsid w:val="007A11E8"/>
    <w:rsid w:val="007A1610"/>
    <w:rsid w:val="007A1E35"/>
    <w:rsid w:val="007A25D9"/>
    <w:rsid w:val="007A26A1"/>
    <w:rsid w:val="007A29D2"/>
    <w:rsid w:val="007A2A53"/>
    <w:rsid w:val="007A3259"/>
    <w:rsid w:val="007A32FF"/>
    <w:rsid w:val="007A337D"/>
    <w:rsid w:val="007A3CDD"/>
    <w:rsid w:val="007A4019"/>
    <w:rsid w:val="007A411E"/>
    <w:rsid w:val="007A43C3"/>
    <w:rsid w:val="007A49EC"/>
    <w:rsid w:val="007A4B78"/>
    <w:rsid w:val="007A4D69"/>
    <w:rsid w:val="007A508F"/>
    <w:rsid w:val="007A51B4"/>
    <w:rsid w:val="007A51DF"/>
    <w:rsid w:val="007A5363"/>
    <w:rsid w:val="007A55CA"/>
    <w:rsid w:val="007A5F27"/>
    <w:rsid w:val="007A5FDE"/>
    <w:rsid w:val="007A6177"/>
    <w:rsid w:val="007A6E59"/>
    <w:rsid w:val="007A79FC"/>
    <w:rsid w:val="007A7CFD"/>
    <w:rsid w:val="007A7E09"/>
    <w:rsid w:val="007A7E61"/>
    <w:rsid w:val="007A7E75"/>
    <w:rsid w:val="007A7F3D"/>
    <w:rsid w:val="007B026D"/>
    <w:rsid w:val="007B046B"/>
    <w:rsid w:val="007B094D"/>
    <w:rsid w:val="007B0A63"/>
    <w:rsid w:val="007B12C8"/>
    <w:rsid w:val="007B16B3"/>
    <w:rsid w:val="007B16BD"/>
    <w:rsid w:val="007B1865"/>
    <w:rsid w:val="007B1A9A"/>
    <w:rsid w:val="007B1DCD"/>
    <w:rsid w:val="007B211F"/>
    <w:rsid w:val="007B234D"/>
    <w:rsid w:val="007B295F"/>
    <w:rsid w:val="007B2B08"/>
    <w:rsid w:val="007B2C0C"/>
    <w:rsid w:val="007B2CD9"/>
    <w:rsid w:val="007B2CFF"/>
    <w:rsid w:val="007B2D17"/>
    <w:rsid w:val="007B323A"/>
    <w:rsid w:val="007B341E"/>
    <w:rsid w:val="007B34B0"/>
    <w:rsid w:val="007B3BA0"/>
    <w:rsid w:val="007B3BDB"/>
    <w:rsid w:val="007B42F9"/>
    <w:rsid w:val="007B4F25"/>
    <w:rsid w:val="007B4F65"/>
    <w:rsid w:val="007B4F7F"/>
    <w:rsid w:val="007B5073"/>
    <w:rsid w:val="007B50F9"/>
    <w:rsid w:val="007B5403"/>
    <w:rsid w:val="007B5437"/>
    <w:rsid w:val="007B55F4"/>
    <w:rsid w:val="007B5E4C"/>
    <w:rsid w:val="007B6077"/>
    <w:rsid w:val="007B66BB"/>
    <w:rsid w:val="007B6A37"/>
    <w:rsid w:val="007B6B9A"/>
    <w:rsid w:val="007B7102"/>
    <w:rsid w:val="007C002C"/>
    <w:rsid w:val="007C019D"/>
    <w:rsid w:val="007C045C"/>
    <w:rsid w:val="007C0619"/>
    <w:rsid w:val="007C0976"/>
    <w:rsid w:val="007C0C5A"/>
    <w:rsid w:val="007C107F"/>
    <w:rsid w:val="007C1209"/>
    <w:rsid w:val="007C1299"/>
    <w:rsid w:val="007C1825"/>
    <w:rsid w:val="007C1905"/>
    <w:rsid w:val="007C1974"/>
    <w:rsid w:val="007C1F01"/>
    <w:rsid w:val="007C21BE"/>
    <w:rsid w:val="007C23C5"/>
    <w:rsid w:val="007C2465"/>
    <w:rsid w:val="007C26B1"/>
    <w:rsid w:val="007C26F4"/>
    <w:rsid w:val="007C2D6F"/>
    <w:rsid w:val="007C2ED4"/>
    <w:rsid w:val="007C3134"/>
    <w:rsid w:val="007C3300"/>
    <w:rsid w:val="007C3396"/>
    <w:rsid w:val="007C3494"/>
    <w:rsid w:val="007C37B4"/>
    <w:rsid w:val="007C3F4C"/>
    <w:rsid w:val="007C4053"/>
    <w:rsid w:val="007C4C9B"/>
    <w:rsid w:val="007C532C"/>
    <w:rsid w:val="007C53D6"/>
    <w:rsid w:val="007C5419"/>
    <w:rsid w:val="007C57C7"/>
    <w:rsid w:val="007C57E4"/>
    <w:rsid w:val="007C5B79"/>
    <w:rsid w:val="007C5EB6"/>
    <w:rsid w:val="007C5FAF"/>
    <w:rsid w:val="007C6395"/>
    <w:rsid w:val="007C63E7"/>
    <w:rsid w:val="007C6A40"/>
    <w:rsid w:val="007C6F56"/>
    <w:rsid w:val="007C7043"/>
    <w:rsid w:val="007C7172"/>
    <w:rsid w:val="007C79BC"/>
    <w:rsid w:val="007C7F2A"/>
    <w:rsid w:val="007C7F82"/>
    <w:rsid w:val="007D06BE"/>
    <w:rsid w:val="007D0F7C"/>
    <w:rsid w:val="007D0FF3"/>
    <w:rsid w:val="007D15FF"/>
    <w:rsid w:val="007D1938"/>
    <w:rsid w:val="007D2282"/>
    <w:rsid w:val="007D23DF"/>
    <w:rsid w:val="007D26DF"/>
    <w:rsid w:val="007D27EC"/>
    <w:rsid w:val="007D2EA2"/>
    <w:rsid w:val="007D30A3"/>
    <w:rsid w:val="007D30DB"/>
    <w:rsid w:val="007D3592"/>
    <w:rsid w:val="007D3897"/>
    <w:rsid w:val="007D3DFC"/>
    <w:rsid w:val="007D42DC"/>
    <w:rsid w:val="007D42EF"/>
    <w:rsid w:val="007D44F6"/>
    <w:rsid w:val="007D4F4A"/>
    <w:rsid w:val="007D5201"/>
    <w:rsid w:val="007D53D4"/>
    <w:rsid w:val="007D554C"/>
    <w:rsid w:val="007D5691"/>
    <w:rsid w:val="007D5A33"/>
    <w:rsid w:val="007D5B27"/>
    <w:rsid w:val="007D5D0B"/>
    <w:rsid w:val="007D5F1B"/>
    <w:rsid w:val="007D639C"/>
    <w:rsid w:val="007D651D"/>
    <w:rsid w:val="007D6582"/>
    <w:rsid w:val="007D6609"/>
    <w:rsid w:val="007D667A"/>
    <w:rsid w:val="007D6692"/>
    <w:rsid w:val="007D6B68"/>
    <w:rsid w:val="007D6D51"/>
    <w:rsid w:val="007D7200"/>
    <w:rsid w:val="007D7373"/>
    <w:rsid w:val="007D73A7"/>
    <w:rsid w:val="007D74A9"/>
    <w:rsid w:val="007D7689"/>
    <w:rsid w:val="007D77FD"/>
    <w:rsid w:val="007D7AF1"/>
    <w:rsid w:val="007D7DB9"/>
    <w:rsid w:val="007D7E03"/>
    <w:rsid w:val="007E0189"/>
    <w:rsid w:val="007E04DD"/>
    <w:rsid w:val="007E0EF6"/>
    <w:rsid w:val="007E1868"/>
    <w:rsid w:val="007E1B0B"/>
    <w:rsid w:val="007E1C20"/>
    <w:rsid w:val="007E21A0"/>
    <w:rsid w:val="007E24DF"/>
    <w:rsid w:val="007E27C2"/>
    <w:rsid w:val="007E27CC"/>
    <w:rsid w:val="007E29D6"/>
    <w:rsid w:val="007E2F31"/>
    <w:rsid w:val="007E3023"/>
    <w:rsid w:val="007E342D"/>
    <w:rsid w:val="007E3A27"/>
    <w:rsid w:val="007E3A62"/>
    <w:rsid w:val="007E3C06"/>
    <w:rsid w:val="007E3DBB"/>
    <w:rsid w:val="007E498B"/>
    <w:rsid w:val="007E49B5"/>
    <w:rsid w:val="007E4B39"/>
    <w:rsid w:val="007E4D2A"/>
    <w:rsid w:val="007E4EF5"/>
    <w:rsid w:val="007E5171"/>
    <w:rsid w:val="007E539B"/>
    <w:rsid w:val="007E55CE"/>
    <w:rsid w:val="007E575F"/>
    <w:rsid w:val="007E57CE"/>
    <w:rsid w:val="007E59E1"/>
    <w:rsid w:val="007E5DE1"/>
    <w:rsid w:val="007E5F30"/>
    <w:rsid w:val="007E60B8"/>
    <w:rsid w:val="007E61BE"/>
    <w:rsid w:val="007E6457"/>
    <w:rsid w:val="007E6540"/>
    <w:rsid w:val="007E69FE"/>
    <w:rsid w:val="007E6D42"/>
    <w:rsid w:val="007E70FA"/>
    <w:rsid w:val="007E73FC"/>
    <w:rsid w:val="007E755B"/>
    <w:rsid w:val="007E7583"/>
    <w:rsid w:val="007E770A"/>
    <w:rsid w:val="007E7873"/>
    <w:rsid w:val="007E7B93"/>
    <w:rsid w:val="007E7C52"/>
    <w:rsid w:val="007F0A99"/>
    <w:rsid w:val="007F105C"/>
    <w:rsid w:val="007F15C8"/>
    <w:rsid w:val="007F1909"/>
    <w:rsid w:val="007F1CBA"/>
    <w:rsid w:val="007F1E83"/>
    <w:rsid w:val="007F246D"/>
    <w:rsid w:val="007F27D4"/>
    <w:rsid w:val="007F285A"/>
    <w:rsid w:val="007F2A38"/>
    <w:rsid w:val="007F2FB6"/>
    <w:rsid w:val="007F3486"/>
    <w:rsid w:val="007F34FC"/>
    <w:rsid w:val="007F3B2F"/>
    <w:rsid w:val="007F3B95"/>
    <w:rsid w:val="007F3D81"/>
    <w:rsid w:val="007F3F96"/>
    <w:rsid w:val="007F4A75"/>
    <w:rsid w:val="007F4AE9"/>
    <w:rsid w:val="007F4AF7"/>
    <w:rsid w:val="007F4C4F"/>
    <w:rsid w:val="007F4E92"/>
    <w:rsid w:val="007F5406"/>
    <w:rsid w:val="007F555E"/>
    <w:rsid w:val="007F598D"/>
    <w:rsid w:val="007F5B5C"/>
    <w:rsid w:val="007F5DC6"/>
    <w:rsid w:val="007F660B"/>
    <w:rsid w:val="007F6763"/>
    <w:rsid w:val="007F695B"/>
    <w:rsid w:val="007F747F"/>
    <w:rsid w:val="007F7602"/>
    <w:rsid w:val="007F76F9"/>
    <w:rsid w:val="007F7CAD"/>
    <w:rsid w:val="008006ED"/>
    <w:rsid w:val="0080095D"/>
    <w:rsid w:val="00800969"/>
    <w:rsid w:val="00800CEC"/>
    <w:rsid w:val="00800DE0"/>
    <w:rsid w:val="00800E8E"/>
    <w:rsid w:val="0080127C"/>
    <w:rsid w:val="00801562"/>
    <w:rsid w:val="00801727"/>
    <w:rsid w:val="0080199B"/>
    <w:rsid w:val="00801B8E"/>
    <w:rsid w:val="00801EA0"/>
    <w:rsid w:val="00801EEF"/>
    <w:rsid w:val="00801F61"/>
    <w:rsid w:val="008023E4"/>
    <w:rsid w:val="00802973"/>
    <w:rsid w:val="00802B64"/>
    <w:rsid w:val="008039C0"/>
    <w:rsid w:val="0080461A"/>
    <w:rsid w:val="00804767"/>
    <w:rsid w:val="00804A63"/>
    <w:rsid w:val="00804DCC"/>
    <w:rsid w:val="00804E53"/>
    <w:rsid w:val="00805661"/>
    <w:rsid w:val="00805700"/>
    <w:rsid w:val="0080671D"/>
    <w:rsid w:val="00806B5C"/>
    <w:rsid w:val="00806F31"/>
    <w:rsid w:val="00807172"/>
    <w:rsid w:val="008074AB"/>
    <w:rsid w:val="00807709"/>
    <w:rsid w:val="00807A09"/>
    <w:rsid w:val="00807BB5"/>
    <w:rsid w:val="00807DEB"/>
    <w:rsid w:val="00810309"/>
    <w:rsid w:val="008104AE"/>
    <w:rsid w:val="00810674"/>
    <w:rsid w:val="008108C4"/>
    <w:rsid w:val="008108C6"/>
    <w:rsid w:val="00810931"/>
    <w:rsid w:val="00810BEA"/>
    <w:rsid w:val="00811196"/>
    <w:rsid w:val="00811550"/>
    <w:rsid w:val="00811667"/>
    <w:rsid w:val="00811B6D"/>
    <w:rsid w:val="00811CCD"/>
    <w:rsid w:val="008120B9"/>
    <w:rsid w:val="008122A0"/>
    <w:rsid w:val="0081288C"/>
    <w:rsid w:val="0081290B"/>
    <w:rsid w:val="00812E91"/>
    <w:rsid w:val="00812F54"/>
    <w:rsid w:val="00813000"/>
    <w:rsid w:val="0081336D"/>
    <w:rsid w:val="00813674"/>
    <w:rsid w:val="00813C53"/>
    <w:rsid w:val="00813E0F"/>
    <w:rsid w:val="0081433A"/>
    <w:rsid w:val="00814341"/>
    <w:rsid w:val="0081472C"/>
    <w:rsid w:val="0081487E"/>
    <w:rsid w:val="00814C70"/>
    <w:rsid w:val="00814FA2"/>
    <w:rsid w:val="0081522D"/>
    <w:rsid w:val="008152DB"/>
    <w:rsid w:val="008152F4"/>
    <w:rsid w:val="00815473"/>
    <w:rsid w:val="00815584"/>
    <w:rsid w:val="00815761"/>
    <w:rsid w:val="00816082"/>
    <w:rsid w:val="0081618D"/>
    <w:rsid w:val="00816310"/>
    <w:rsid w:val="008163F4"/>
    <w:rsid w:val="0081657B"/>
    <w:rsid w:val="00816848"/>
    <w:rsid w:val="008168B3"/>
    <w:rsid w:val="00816BCA"/>
    <w:rsid w:val="00816D7A"/>
    <w:rsid w:val="00816EC4"/>
    <w:rsid w:val="00816FB5"/>
    <w:rsid w:val="0081704B"/>
    <w:rsid w:val="00817910"/>
    <w:rsid w:val="008179B6"/>
    <w:rsid w:val="00817C3F"/>
    <w:rsid w:val="00817D91"/>
    <w:rsid w:val="00817EB9"/>
    <w:rsid w:val="00817FCE"/>
    <w:rsid w:val="00820315"/>
    <w:rsid w:val="00820B6D"/>
    <w:rsid w:val="00820D12"/>
    <w:rsid w:val="00820DC0"/>
    <w:rsid w:val="00820FD7"/>
    <w:rsid w:val="0082100A"/>
    <w:rsid w:val="008212E4"/>
    <w:rsid w:val="0082180D"/>
    <w:rsid w:val="0082225B"/>
    <w:rsid w:val="008227E2"/>
    <w:rsid w:val="008228DA"/>
    <w:rsid w:val="00822961"/>
    <w:rsid w:val="00822EE9"/>
    <w:rsid w:val="00822F66"/>
    <w:rsid w:val="0082303F"/>
    <w:rsid w:val="0082350C"/>
    <w:rsid w:val="00823639"/>
    <w:rsid w:val="00823712"/>
    <w:rsid w:val="00823965"/>
    <w:rsid w:val="00823FBC"/>
    <w:rsid w:val="00824306"/>
    <w:rsid w:val="008243CE"/>
    <w:rsid w:val="00824547"/>
    <w:rsid w:val="00824EB2"/>
    <w:rsid w:val="00824F86"/>
    <w:rsid w:val="0082548D"/>
    <w:rsid w:val="00825936"/>
    <w:rsid w:val="00826163"/>
    <w:rsid w:val="00826562"/>
    <w:rsid w:val="00826BAC"/>
    <w:rsid w:val="00826FBC"/>
    <w:rsid w:val="008271D4"/>
    <w:rsid w:val="008275B3"/>
    <w:rsid w:val="00827A15"/>
    <w:rsid w:val="00827B4F"/>
    <w:rsid w:val="00827FE7"/>
    <w:rsid w:val="00830A77"/>
    <w:rsid w:val="00830CEB"/>
    <w:rsid w:val="008314A1"/>
    <w:rsid w:val="00831674"/>
    <w:rsid w:val="008317AF"/>
    <w:rsid w:val="00832197"/>
    <w:rsid w:val="008322AA"/>
    <w:rsid w:val="008326D8"/>
    <w:rsid w:val="00833B5D"/>
    <w:rsid w:val="00833EAF"/>
    <w:rsid w:val="008340C9"/>
    <w:rsid w:val="008340F5"/>
    <w:rsid w:val="00834265"/>
    <w:rsid w:val="00834483"/>
    <w:rsid w:val="00834DDE"/>
    <w:rsid w:val="00835184"/>
    <w:rsid w:val="008351F7"/>
    <w:rsid w:val="00835607"/>
    <w:rsid w:val="008359B6"/>
    <w:rsid w:val="00835D7B"/>
    <w:rsid w:val="0083649B"/>
    <w:rsid w:val="008365FF"/>
    <w:rsid w:val="008366F8"/>
    <w:rsid w:val="008369A1"/>
    <w:rsid w:val="00837B4B"/>
    <w:rsid w:val="00837B78"/>
    <w:rsid w:val="00840208"/>
    <w:rsid w:val="00840696"/>
    <w:rsid w:val="00840808"/>
    <w:rsid w:val="0084089A"/>
    <w:rsid w:val="00840A03"/>
    <w:rsid w:val="00840D2E"/>
    <w:rsid w:val="00840E65"/>
    <w:rsid w:val="00841011"/>
    <w:rsid w:val="00841462"/>
    <w:rsid w:val="00841737"/>
    <w:rsid w:val="0084181C"/>
    <w:rsid w:val="00841AFD"/>
    <w:rsid w:val="00841B9D"/>
    <w:rsid w:val="00841F30"/>
    <w:rsid w:val="00842158"/>
    <w:rsid w:val="00843044"/>
    <w:rsid w:val="008433BB"/>
    <w:rsid w:val="0084340E"/>
    <w:rsid w:val="00843888"/>
    <w:rsid w:val="00843938"/>
    <w:rsid w:val="00843959"/>
    <w:rsid w:val="00843B97"/>
    <w:rsid w:val="0084420C"/>
    <w:rsid w:val="0084466C"/>
    <w:rsid w:val="00844C51"/>
    <w:rsid w:val="008451C6"/>
    <w:rsid w:val="00845502"/>
    <w:rsid w:val="0084562C"/>
    <w:rsid w:val="00845941"/>
    <w:rsid w:val="00845D6E"/>
    <w:rsid w:val="00846242"/>
    <w:rsid w:val="00846B59"/>
    <w:rsid w:val="008470F2"/>
    <w:rsid w:val="008471B2"/>
    <w:rsid w:val="0084751E"/>
    <w:rsid w:val="008477A2"/>
    <w:rsid w:val="00847883"/>
    <w:rsid w:val="00847CBD"/>
    <w:rsid w:val="00847DC6"/>
    <w:rsid w:val="00847F36"/>
    <w:rsid w:val="0085004B"/>
    <w:rsid w:val="008505F1"/>
    <w:rsid w:val="00850757"/>
    <w:rsid w:val="00850C20"/>
    <w:rsid w:val="00851413"/>
    <w:rsid w:val="0085145F"/>
    <w:rsid w:val="008519F1"/>
    <w:rsid w:val="00851A29"/>
    <w:rsid w:val="00851D0E"/>
    <w:rsid w:val="00851EA1"/>
    <w:rsid w:val="00852395"/>
    <w:rsid w:val="0085256A"/>
    <w:rsid w:val="008525B3"/>
    <w:rsid w:val="0085275D"/>
    <w:rsid w:val="00852A96"/>
    <w:rsid w:val="00852D51"/>
    <w:rsid w:val="00852DD0"/>
    <w:rsid w:val="00852F12"/>
    <w:rsid w:val="00853049"/>
    <w:rsid w:val="00853173"/>
    <w:rsid w:val="00853320"/>
    <w:rsid w:val="008533E6"/>
    <w:rsid w:val="00853536"/>
    <w:rsid w:val="00853620"/>
    <w:rsid w:val="00853A70"/>
    <w:rsid w:val="00853DE4"/>
    <w:rsid w:val="008540C9"/>
    <w:rsid w:val="0085460A"/>
    <w:rsid w:val="00854873"/>
    <w:rsid w:val="00854D92"/>
    <w:rsid w:val="00854DCA"/>
    <w:rsid w:val="00854F5B"/>
    <w:rsid w:val="00855021"/>
    <w:rsid w:val="008550E1"/>
    <w:rsid w:val="0085538F"/>
    <w:rsid w:val="00855680"/>
    <w:rsid w:val="00855886"/>
    <w:rsid w:val="00855B09"/>
    <w:rsid w:val="00855BCF"/>
    <w:rsid w:val="008561B3"/>
    <w:rsid w:val="00856BBD"/>
    <w:rsid w:val="0085718D"/>
    <w:rsid w:val="00857A47"/>
    <w:rsid w:val="00857AFB"/>
    <w:rsid w:val="00857B5A"/>
    <w:rsid w:val="00857BF6"/>
    <w:rsid w:val="00857F0B"/>
    <w:rsid w:val="00857FE0"/>
    <w:rsid w:val="00860040"/>
    <w:rsid w:val="008600F7"/>
    <w:rsid w:val="00860A65"/>
    <w:rsid w:val="00860A68"/>
    <w:rsid w:val="00860B0F"/>
    <w:rsid w:val="00860C24"/>
    <w:rsid w:val="00860C52"/>
    <w:rsid w:val="00860ED6"/>
    <w:rsid w:val="00861050"/>
    <w:rsid w:val="0086236F"/>
    <w:rsid w:val="008626E1"/>
    <w:rsid w:val="00862B9A"/>
    <w:rsid w:val="00862D31"/>
    <w:rsid w:val="00862F75"/>
    <w:rsid w:val="00863752"/>
    <w:rsid w:val="00863949"/>
    <w:rsid w:val="00863C79"/>
    <w:rsid w:val="00864043"/>
    <w:rsid w:val="008657AB"/>
    <w:rsid w:val="00865DA2"/>
    <w:rsid w:val="0086665A"/>
    <w:rsid w:val="0086693C"/>
    <w:rsid w:val="00866D5F"/>
    <w:rsid w:val="00866E26"/>
    <w:rsid w:val="0086780A"/>
    <w:rsid w:val="00867941"/>
    <w:rsid w:val="00867E56"/>
    <w:rsid w:val="008703CF"/>
    <w:rsid w:val="00870612"/>
    <w:rsid w:val="00870666"/>
    <w:rsid w:val="00870820"/>
    <w:rsid w:val="00870CAA"/>
    <w:rsid w:val="00870E64"/>
    <w:rsid w:val="00871157"/>
    <w:rsid w:val="008712F6"/>
    <w:rsid w:val="00871521"/>
    <w:rsid w:val="00871955"/>
    <w:rsid w:val="00871C98"/>
    <w:rsid w:val="00871D45"/>
    <w:rsid w:val="0087231D"/>
    <w:rsid w:val="008729B7"/>
    <w:rsid w:val="00873025"/>
    <w:rsid w:val="00873523"/>
    <w:rsid w:val="00873700"/>
    <w:rsid w:val="0087370A"/>
    <w:rsid w:val="008738FD"/>
    <w:rsid w:val="00873B38"/>
    <w:rsid w:val="00873DFF"/>
    <w:rsid w:val="00873EBC"/>
    <w:rsid w:val="00874822"/>
    <w:rsid w:val="0087482C"/>
    <w:rsid w:val="0087486F"/>
    <w:rsid w:val="00874DCF"/>
    <w:rsid w:val="00874FD8"/>
    <w:rsid w:val="00875408"/>
    <w:rsid w:val="0087568D"/>
    <w:rsid w:val="008756EE"/>
    <w:rsid w:val="00875798"/>
    <w:rsid w:val="008759B8"/>
    <w:rsid w:val="00875B3B"/>
    <w:rsid w:val="00875ED7"/>
    <w:rsid w:val="0087619F"/>
    <w:rsid w:val="008762C0"/>
    <w:rsid w:val="00876808"/>
    <w:rsid w:val="00876B1F"/>
    <w:rsid w:val="00876B97"/>
    <w:rsid w:val="00876BA5"/>
    <w:rsid w:val="008770F5"/>
    <w:rsid w:val="00877275"/>
    <w:rsid w:val="008772FC"/>
    <w:rsid w:val="0087731A"/>
    <w:rsid w:val="0087782F"/>
    <w:rsid w:val="00877926"/>
    <w:rsid w:val="00877979"/>
    <w:rsid w:val="008779D8"/>
    <w:rsid w:val="00877BFC"/>
    <w:rsid w:val="00880075"/>
    <w:rsid w:val="008800D4"/>
    <w:rsid w:val="00880ECF"/>
    <w:rsid w:val="00881292"/>
    <w:rsid w:val="0088129D"/>
    <w:rsid w:val="00881371"/>
    <w:rsid w:val="008814FB"/>
    <w:rsid w:val="008816C1"/>
    <w:rsid w:val="00881793"/>
    <w:rsid w:val="008822AC"/>
    <w:rsid w:val="008822D4"/>
    <w:rsid w:val="0088249A"/>
    <w:rsid w:val="008828EC"/>
    <w:rsid w:val="00882C58"/>
    <w:rsid w:val="008832F4"/>
    <w:rsid w:val="008833DA"/>
    <w:rsid w:val="00883643"/>
    <w:rsid w:val="0088479B"/>
    <w:rsid w:val="00884A6F"/>
    <w:rsid w:val="00884A90"/>
    <w:rsid w:val="00884C5A"/>
    <w:rsid w:val="00884ED0"/>
    <w:rsid w:val="00884EDB"/>
    <w:rsid w:val="0088569A"/>
    <w:rsid w:val="008856FE"/>
    <w:rsid w:val="008857A8"/>
    <w:rsid w:val="008858FB"/>
    <w:rsid w:val="00885E04"/>
    <w:rsid w:val="00885F24"/>
    <w:rsid w:val="00886157"/>
    <w:rsid w:val="008870AF"/>
    <w:rsid w:val="00887251"/>
    <w:rsid w:val="008872BD"/>
    <w:rsid w:val="008872C9"/>
    <w:rsid w:val="00887F51"/>
    <w:rsid w:val="008906F0"/>
    <w:rsid w:val="00891026"/>
    <w:rsid w:val="008911D5"/>
    <w:rsid w:val="00891234"/>
    <w:rsid w:val="008912D7"/>
    <w:rsid w:val="00891996"/>
    <w:rsid w:val="00891B2F"/>
    <w:rsid w:val="00892083"/>
    <w:rsid w:val="00892539"/>
    <w:rsid w:val="0089273A"/>
    <w:rsid w:val="00892827"/>
    <w:rsid w:val="00892D17"/>
    <w:rsid w:val="00893007"/>
    <w:rsid w:val="0089468B"/>
    <w:rsid w:val="008955E3"/>
    <w:rsid w:val="008958CB"/>
    <w:rsid w:val="008959B4"/>
    <w:rsid w:val="00895BF0"/>
    <w:rsid w:val="00896159"/>
    <w:rsid w:val="008962DC"/>
    <w:rsid w:val="00896452"/>
    <w:rsid w:val="0089663F"/>
    <w:rsid w:val="00896F59"/>
    <w:rsid w:val="00896F72"/>
    <w:rsid w:val="00897024"/>
    <w:rsid w:val="0089705E"/>
    <w:rsid w:val="0089788F"/>
    <w:rsid w:val="00897D88"/>
    <w:rsid w:val="00897E82"/>
    <w:rsid w:val="008A046C"/>
    <w:rsid w:val="008A05B6"/>
    <w:rsid w:val="008A06A7"/>
    <w:rsid w:val="008A1431"/>
    <w:rsid w:val="008A1692"/>
    <w:rsid w:val="008A1A01"/>
    <w:rsid w:val="008A1C4F"/>
    <w:rsid w:val="008A24AA"/>
    <w:rsid w:val="008A26EA"/>
    <w:rsid w:val="008A2910"/>
    <w:rsid w:val="008A2BD4"/>
    <w:rsid w:val="008A3125"/>
    <w:rsid w:val="008A31D2"/>
    <w:rsid w:val="008A3A03"/>
    <w:rsid w:val="008A3B91"/>
    <w:rsid w:val="008A4488"/>
    <w:rsid w:val="008A4B78"/>
    <w:rsid w:val="008A4E03"/>
    <w:rsid w:val="008A562C"/>
    <w:rsid w:val="008A571C"/>
    <w:rsid w:val="008A5B44"/>
    <w:rsid w:val="008A5CE7"/>
    <w:rsid w:val="008A6684"/>
    <w:rsid w:val="008A6717"/>
    <w:rsid w:val="008A6B8C"/>
    <w:rsid w:val="008A7059"/>
    <w:rsid w:val="008A71CE"/>
    <w:rsid w:val="008A71E1"/>
    <w:rsid w:val="008A7314"/>
    <w:rsid w:val="008A7881"/>
    <w:rsid w:val="008B0F5E"/>
    <w:rsid w:val="008B10E5"/>
    <w:rsid w:val="008B1241"/>
    <w:rsid w:val="008B1359"/>
    <w:rsid w:val="008B1758"/>
    <w:rsid w:val="008B1FCB"/>
    <w:rsid w:val="008B2341"/>
    <w:rsid w:val="008B2EC8"/>
    <w:rsid w:val="008B2F2D"/>
    <w:rsid w:val="008B2FB0"/>
    <w:rsid w:val="008B304A"/>
    <w:rsid w:val="008B3250"/>
    <w:rsid w:val="008B3765"/>
    <w:rsid w:val="008B3C1C"/>
    <w:rsid w:val="008B3E65"/>
    <w:rsid w:val="008B4227"/>
    <w:rsid w:val="008B4C55"/>
    <w:rsid w:val="008B4D3E"/>
    <w:rsid w:val="008B4D69"/>
    <w:rsid w:val="008B4D9D"/>
    <w:rsid w:val="008B5701"/>
    <w:rsid w:val="008B6087"/>
    <w:rsid w:val="008B60AE"/>
    <w:rsid w:val="008B62BE"/>
    <w:rsid w:val="008B63FE"/>
    <w:rsid w:val="008B66BF"/>
    <w:rsid w:val="008B6A29"/>
    <w:rsid w:val="008B6C52"/>
    <w:rsid w:val="008B703E"/>
    <w:rsid w:val="008B7102"/>
    <w:rsid w:val="008B7309"/>
    <w:rsid w:val="008B73A1"/>
    <w:rsid w:val="008B747D"/>
    <w:rsid w:val="008B768D"/>
    <w:rsid w:val="008B7C8A"/>
    <w:rsid w:val="008C03BD"/>
    <w:rsid w:val="008C055D"/>
    <w:rsid w:val="008C0D77"/>
    <w:rsid w:val="008C0ECB"/>
    <w:rsid w:val="008C1860"/>
    <w:rsid w:val="008C1A01"/>
    <w:rsid w:val="008C1DDE"/>
    <w:rsid w:val="008C1E37"/>
    <w:rsid w:val="008C1E46"/>
    <w:rsid w:val="008C1E5D"/>
    <w:rsid w:val="008C2303"/>
    <w:rsid w:val="008C2682"/>
    <w:rsid w:val="008C3289"/>
    <w:rsid w:val="008C35FE"/>
    <w:rsid w:val="008C36C1"/>
    <w:rsid w:val="008C3A7D"/>
    <w:rsid w:val="008C4076"/>
    <w:rsid w:val="008C43D0"/>
    <w:rsid w:val="008C466C"/>
    <w:rsid w:val="008C4928"/>
    <w:rsid w:val="008C4A3D"/>
    <w:rsid w:val="008C4BF7"/>
    <w:rsid w:val="008C4D55"/>
    <w:rsid w:val="008C4F6B"/>
    <w:rsid w:val="008C508A"/>
    <w:rsid w:val="008C5603"/>
    <w:rsid w:val="008C564D"/>
    <w:rsid w:val="008C58B7"/>
    <w:rsid w:val="008C648F"/>
    <w:rsid w:val="008C658B"/>
    <w:rsid w:val="008C69F0"/>
    <w:rsid w:val="008C6BBC"/>
    <w:rsid w:val="008C70B6"/>
    <w:rsid w:val="008C7991"/>
    <w:rsid w:val="008C7B0F"/>
    <w:rsid w:val="008C7BCF"/>
    <w:rsid w:val="008C7F76"/>
    <w:rsid w:val="008D00D2"/>
    <w:rsid w:val="008D014E"/>
    <w:rsid w:val="008D035E"/>
    <w:rsid w:val="008D1265"/>
    <w:rsid w:val="008D14F8"/>
    <w:rsid w:val="008D1BFB"/>
    <w:rsid w:val="008D1F09"/>
    <w:rsid w:val="008D2319"/>
    <w:rsid w:val="008D239E"/>
    <w:rsid w:val="008D24A5"/>
    <w:rsid w:val="008D2620"/>
    <w:rsid w:val="008D30A6"/>
    <w:rsid w:val="008D31AA"/>
    <w:rsid w:val="008D45F2"/>
    <w:rsid w:val="008D4A6E"/>
    <w:rsid w:val="008D4AAF"/>
    <w:rsid w:val="008D4AD9"/>
    <w:rsid w:val="008D4B36"/>
    <w:rsid w:val="008D4C89"/>
    <w:rsid w:val="008D4D56"/>
    <w:rsid w:val="008D5204"/>
    <w:rsid w:val="008D5259"/>
    <w:rsid w:val="008D5845"/>
    <w:rsid w:val="008D58EC"/>
    <w:rsid w:val="008D6C16"/>
    <w:rsid w:val="008D6CFE"/>
    <w:rsid w:val="008D7298"/>
    <w:rsid w:val="008D756D"/>
    <w:rsid w:val="008D7789"/>
    <w:rsid w:val="008D78BC"/>
    <w:rsid w:val="008D7973"/>
    <w:rsid w:val="008D7A2B"/>
    <w:rsid w:val="008D7B3F"/>
    <w:rsid w:val="008D7EC4"/>
    <w:rsid w:val="008D7F25"/>
    <w:rsid w:val="008E019D"/>
    <w:rsid w:val="008E01DB"/>
    <w:rsid w:val="008E03BF"/>
    <w:rsid w:val="008E0917"/>
    <w:rsid w:val="008E0DB1"/>
    <w:rsid w:val="008E10FE"/>
    <w:rsid w:val="008E144C"/>
    <w:rsid w:val="008E1552"/>
    <w:rsid w:val="008E185F"/>
    <w:rsid w:val="008E18C3"/>
    <w:rsid w:val="008E25DF"/>
    <w:rsid w:val="008E263A"/>
    <w:rsid w:val="008E26C8"/>
    <w:rsid w:val="008E2AEF"/>
    <w:rsid w:val="008E2E40"/>
    <w:rsid w:val="008E3023"/>
    <w:rsid w:val="008E3576"/>
    <w:rsid w:val="008E35DC"/>
    <w:rsid w:val="008E396B"/>
    <w:rsid w:val="008E3A6B"/>
    <w:rsid w:val="008E3AB4"/>
    <w:rsid w:val="008E3FC0"/>
    <w:rsid w:val="008E4060"/>
    <w:rsid w:val="008E40AB"/>
    <w:rsid w:val="008E4266"/>
    <w:rsid w:val="008E4403"/>
    <w:rsid w:val="008E498A"/>
    <w:rsid w:val="008E4DA5"/>
    <w:rsid w:val="008E4E11"/>
    <w:rsid w:val="008E4EC3"/>
    <w:rsid w:val="008E508E"/>
    <w:rsid w:val="008E5378"/>
    <w:rsid w:val="008E537F"/>
    <w:rsid w:val="008E5515"/>
    <w:rsid w:val="008E5B13"/>
    <w:rsid w:val="008E5FCF"/>
    <w:rsid w:val="008E600C"/>
    <w:rsid w:val="008E64BB"/>
    <w:rsid w:val="008E654A"/>
    <w:rsid w:val="008E6956"/>
    <w:rsid w:val="008E6B79"/>
    <w:rsid w:val="008E7169"/>
    <w:rsid w:val="008E72D0"/>
    <w:rsid w:val="008E7512"/>
    <w:rsid w:val="008E771A"/>
    <w:rsid w:val="008E784A"/>
    <w:rsid w:val="008F0023"/>
    <w:rsid w:val="008F0A82"/>
    <w:rsid w:val="008F0D6B"/>
    <w:rsid w:val="008F1196"/>
    <w:rsid w:val="008F12DB"/>
    <w:rsid w:val="008F25D7"/>
    <w:rsid w:val="008F2B72"/>
    <w:rsid w:val="008F2C7C"/>
    <w:rsid w:val="008F2D07"/>
    <w:rsid w:val="008F2DB0"/>
    <w:rsid w:val="008F3009"/>
    <w:rsid w:val="008F3184"/>
    <w:rsid w:val="008F34F1"/>
    <w:rsid w:val="008F3740"/>
    <w:rsid w:val="008F3776"/>
    <w:rsid w:val="008F4226"/>
    <w:rsid w:val="008F516E"/>
    <w:rsid w:val="008F54D0"/>
    <w:rsid w:val="008F5B97"/>
    <w:rsid w:val="008F5D60"/>
    <w:rsid w:val="008F64FF"/>
    <w:rsid w:val="008F6592"/>
    <w:rsid w:val="008F69DD"/>
    <w:rsid w:val="008F6BF3"/>
    <w:rsid w:val="008F6F52"/>
    <w:rsid w:val="008F722F"/>
    <w:rsid w:val="008F764B"/>
    <w:rsid w:val="008F77DD"/>
    <w:rsid w:val="008F7E4A"/>
    <w:rsid w:val="00900472"/>
    <w:rsid w:val="009008D0"/>
    <w:rsid w:val="009009DE"/>
    <w:rsid w:val="00900C98"/>
    <w:rsid w:val="00900DAE"/>
    <w:rsid w:val="00900EE2"/>
    <w:rsid w:val="00901075"/>
    <w:rsid w:val="009015BB"/>
    <w:rsid w:val="00901C14"/>
    <w:rsid w:val="00901C75"/>
    <w:rsid w:val="00902128"/>
    <w:rsid w:val="00902C1C"/>
    <w:rsid w:val="00902C5C"/>
    <w:rsid w:val="00902E40"/>
    <w:rsid w:val="00903320"/>
    <w:rsid w:val="0090338D"/>
    <w:rsid w:val="00903405"/>
    <w:rsid w:val="009034FE"/>
    <w:rsid w:val="00903959"/>
    <w:rsid w:val="009039C7"/>
    <w:rsid w:val="009041B6"/>
    <w:rsid w:val="0090421C"/>
    <w:rsid w:val="009044AA"/>
    <w:rsid w:val="0090470D"/>
    <w:rsid w:val="0090511C"/>
    <w:rsid w:val="00905692"/>
    <w:rsid w:val="009056FB"/>
    <w:rsid w:val="009058D2"/>
    <w:rsid w:val="00906411"/>
    <w:rsid w:val="00906821"/>
    <w:rsid w:val="00906CB1"/>
    <w:rsid w:val="0090730C"/>
    <w:rsid w:val="00907520"/>
    <w:rsid w:val="0090763E"/>
    <w:rsid w:val="00907725"/>
    <w:rsid w:val="00907819"/>
    <w:rsid w:val="00907D13"/>
    <w:rsid w:val="00907FA6"/>
    <w:rsid w:val="00910494"/>
    <w:rsid w:val="00910AD8"/>
    <w:rsid w:val="00911478"/>
    <w:rsid w:val="00911712"/>
    <w:rsid w:val="00911B7A"/>
    <w:rsid w:val="0091230A"/>
    <w:rsid w:val="009123AA"/>
    <w:rsid w:val="00912498"/>
    <w:rsid w:val="00912604"/>
    <w:rsid w:val="00912E8D"/>
    <w:rsid w:val="0091306D"/>
    <w:rsid w:val="009135C6"/>
    <w:rsid w:val="00913759"/>
    <w:rsid w:val="00913B4C"/>
    <w:rsid w:val="00913D29"/>
    <w:rsid w:val="00913F08"/>
    <w:rsid w:val="00914199"/>
    <w:rsid w:val="009142BA"/>
    <w:rsid w:val="0091452D"/>
    <w:rsid w:val="0091464F"/>
    <w:rsid w:val="00914C8D"/>
    <w:rsid w:val="009150D1"/>
    <w:rsid w:val="00915411"/>
    <w:rsid w:val="00915513"/>
    <w:rsid w:val="00915B22"/>
    <w:rsid w:val="00915FB9"/>
    <w:rsid w:val="00915FF0"/>
    <w:rsid w:val="00916170"/>
    <w:rsid w:val="0091621E"/>
    <w:rsid w:val="00916596"/>
    <w:rsid w:val="00916BD8"/>
    <w:rsid w:val="00916EF2"/>
    <w:rsid w:val="00917658"/>
    <w:rsid w:val="009178C8"/>
    <w:rsid w:val="009202B7"/>
    <w:rsid w:val="00920527"/>
    <w:rsid w:val="009205B2"/>
    <w:rsid w:val="00920E30"/>
    <w:rsid w:val="00920EBE"/>
    <w:rsid w:val="0092126F"/>
    <w:rsid w:val="009214FF"/>
    <w:rsid w:val="00921D3C"/>
    <w:rsid w:val="009220B7"/>
    <w:rsid w:val="00922358"/>
    <w:rsid w:val="0092261D"/>
    <w:rsid w:val="009226A4"/>
    <w:rsid w:val="009229B1"/>
    <w:rsid w:val="00922A5F"/>
    <w:rsid w:val="00922F12"/>
    <w:rsid w:val="00923306"/>
    <w:rsid w:val="00923742"/>
    <w:rsid w:val="00923827"/>
    <w:rsid w:val="00923C5D"/>
    <w:rsid w:val="00924005"/>
    <w:rsid w:val="0092417C"/>
    <w:rsid w:val="00924321"/>
    <w:rsid w:val="009247A6"/>
    <w:rsid w:val="00924A23"/>
    <w:rsid w:val="00924C0A"/>
    <w:rsid w:val="00925447"/>
    <w:rsid w:val="00925709"/>
    <w:rsid w:val="0092570C"/>
    <w:rsid w:val="0092574F"/>
    <w:rsid w:val="00926042"/>
    <w:rsid w:val="00926073"/>
    <w:rsid w:val="00926382"/>
    <w:rsid w:val="0092662C"/>
    <w:rsid w:val="009268FB"/>
    <w:rsid w:val="009269EC"/>
    <w:rsid w:val="009269F1"/>
    <w:rsid w:val="00926A9B"/>
    <w:rsid w:val="009273EC"/>
    <w:rsid w:val="009274CF"/>
    <w:rsid w:val="00927BBF"/>
    <w:rsid w:val="00927CB3"/>
    <w:rsid w:val="00927CF3"/>
    <w:rsid w:val="00927D48"/>
    <w:rsid w:val="00927F75"/>
    <w:rsid w:val="0093057F"/>
    <w:rsid w:val="00930AFA"/>
    <w:rsid w:val="00931C3D"/>
    <w:rsid w:val="00932047"/>
    <w:rsid w:val="0093204B"/>
    <w:rsid w:val="009321F2"/>
    <w:rsid w:val="0093235F"/>
    <w:rsid w:val="0093256F"/>
    <w:rsid w:val="00933173"/>
    <w:rsid w:val="009334A5"/>
    <w:rsid w:val="00933B2C"/>
    <w:rsid w:val="00933F34"/>
    <w:rsid w:val="0093414A"/>
    <w:rsid w:val="009341A5"/>
    <w:rsid w:val="009341B2"/>
    <w:rsid w:val="00934277"/>
    <w:rsid w:val="00934345"/>
    <w:rsid w:val="0093459C"/>
    <w:rsid w:val="009345BB"/>
    <w:rsid w:val="00934AA0"/>
    <w:rsid w:val="00934B64"/>
    <w:rsid w:val="00934EBE"/>
    <w:rsid w:val="0093525C"/>
    <w:rsid w:val="00935689"/>
    <w:rsid w:val="0093576E"/>
    <w:rsid w:val="00935CAC"/>
    <w:rsid w:val="00935FCD"/>
    <w:rsid w:val="009361CA"/>
    <w:rsid w:val="00936236"/>
    <w:rsid w:val="00936400"/>
    <w:rsid w:val="0093682F"/>
    <w:rsid w:val="00936D01"/>
    <w:rsid w:val="00936D6F"/>
    <w:rsid w:val="00936DB3"/>
    <w:rsid w:val="00936DE8"/>
    <w:rsid w:val="00936F69"/>
    <w:rsid w:val="0093734F"/>
    <w:rsid w:val="00937514"/>
    <w:rsid w:val="00937716"/>
    <w:rsid w:val="00937996"/>
    <w:rsid w:val="00937DA4"/>
    <w:rsid w:val="009403BD"/>
    <w:rsid w:val="00940CA3"/>
    <w:rsid w:val="00940D71"/>
    <w:rsid w:val="00940DC6"/>
    <w:rsid w:val="00940F1E"/>
    <w:rsid w:val="009411A4"/>
    <w:rsid w:val="00941687"/>
    <w:rsid w:val="00941C46"/>
    <w:rsid w:val="00941D46"/>
    <w:rsid w:val="009422DA"/>
    <w:rsid w:val="00942462"/>
    <w:rsid w:val="0094280D"/>
    <w:rsid w:val="00942B8B"/>
    <w:rsid w:val="00942EB4"/>
    <w:rsid w:val="00943970"/>
    <w:rsid w:val="00943A68"/>
    <w:rsid w:val="00943CE5"/>
    <w:rsid w:val="00943D10"/>
    <w:rsid w:val="00943E96"/>
    <w:rsid w:val="00943F28"/>
    <w:rsid w:val="00944067"/>
    <w:rsid w:val="0094446C"/>
    <w:rsid w:val="0094465B"/>
    <w:rsid w:val="0094495A"/>
    <w:rsid w:val="009453EA"/>
    <w:rsid w:val="00945575"/>
    <w:rsid w:val="00945D40"/>
    <w:rsid w:val="00945F1F"/>
    <w:rsid w:val="0094600B"/>
    <w:rsid w:val="00946090"/>
    <w:rsid w:val="0094627C"/>
    <w:rsid w:val="00946428"/>
    <w:rsid w:val="009465BB"/>
    <w:rsid w:val="009465F2"/>
    <w:rsid w:val="00946B07"/>
    <w:rsid w:val="00947083"/>
    <w:rsid w:val="009471E0"/>
    <w:rsid w:val="0094749B"/>
    <w:rsid w:val="009474DA"/>
    <w:rsid w:val="00947679"/>
    <w:rsid w:val="00947686"/>
    <w:rsid w:val="009478FE"/>
    <w:rsid w:val="00947FCF"/>
    <w:rsid w:val="009500A2"/>
    <w:rsid w:val="00950181"/>
    <w:rsid w:val="0095063B"/>
    <w:rsid w:val="0095104C"/>
    <w:rsid w:val="0095115B"/>
    <w:rsid w:val="0095143A"/>
    <w:rsid w:val="0095166F"/>
    <w:rsid w:val="00951EBC"/>
    <w:rsid w:val="00951ECB"/>
    <w:rsid w:val="0095209F"/>
    <w:rsid w:val="00952138"/>
    <w:rsid w:val="009521DF"/>
    <w:rsid w:val="009523DF"/>
    <w:rsid w:val="0095273C"/>
    <w:rsid w:val="00952757"/>
    <w:rsid w:val="009528CA"/>
    <w:rsid w:val="009529AA"/>
    <w:rsid w:val="00952E25"/>
    <w:rsid w:val="00953195"/>
    <w:rsid w:val="009531AE"/>
    <w:rsid w:val="009531D8"/>
    <w:rsid w:val="00953278"/>
    <w:rsid w:val="009532B3"/>
    <w:rsid w:val="00953434"/>
    <w:rsid w:val="0095346F"/>
    <w:rsid w:val="0095393B"/>
    <w:rsid w:val="0095394D"/>
    <w:rsid w:val="00953B43"/>
    <w:rsid w:val="00953B4F"/>
    <w:rsid w:val="00953C2C"/>
    <w:rsid w:val="00953E69"/>
    <w:rsid w:val="00953F76"/>
    <w:rsid w:val="0095412D"/>
    <w:rsid w:val="009542CC"/>
    <w:rsid w:val="00954692"/>
    <w:rsid w:val="0095494C"/>
    <w:rsid w:val="009560A8"/>
    <w:rsid w:val="00956689"/>
    <w:rsid w:val="00957263"/>
    <w:rsid w:val="0095766A"/>
    <w:rsid w:val="0096003F"/>
    <w:rsid w:val="00960991"/>
    <w:rsid w:val="00960AC5"/>
    <w:rsid w:val="00960B06"/>
    <w:rsid w:val="00960D7B"/>
    <w:rsid w:val="00960DCC"/>
    <w:rsid w:val="009616D9"/>
    <w:rsid w:val="009617BF"/>
    <w:rsid w:val="00962568"/>
    <w:rsid w:val="00962C91"/>
    <w:rsid w:val="0096310D"/>
    <w:rsid w:val="00963113"/>
    <w:rsid w:val="009631C4"/>
    <w:rsid w:val="0096347D"/>
    <w:rsid w:val="009636E4"/>
    <w:rsid w:val="00963916"/>
    <w:rsid w:val="00963A2A"/>
    <w:rsid w:val="00963AE2"/>
    <w:rsid w:val="00963B67"/>
    <w:rsid w:val="009647C4"/>
    <w:rsid w:val="009648F8"/>
    <w:rsid w:val="00964A54"/>
    <w:rsid w:val="00964B22"/>
    <w:rsid w:val="00964FEC"/>
    <w:rsid w:val="00965164"/>
    <w:rsid w:val="009653C5"/>
    <w:rsid w:val="00965568"/>
    <w:rsid w:val="00965839"/>
    <w:rsid w:val="00965930"/>
    <w:rsid w:val="00965D5A"/>
    <w:rsid w:val="00965FED"/>
    <w:rsid w:val="00965FFC"/>
    <w:rsid w:val="009660D4"/>
    <w:rsid w:val="009662CF"/>
    <w:rsid w:val="009666B3"/>
    <w:rsid w:val="009669F2"/>
    <w:rsid w:val="00966B1C"/>
    <w:rsid w:val="00966C14"/>
    <w:rsid w:val="009671DE"/>
    <w:rsid w:val="009673CD"/>
    <w:rsid w:val="009676F3"/>
    <w:rsid w:val="00967763"/>
    <w:rsid w:val="00967C5E"/>
    <w:rsid w:val="00967CAE"/>
    <w:rsid w:val="009717AA"/>
    <w:rsid w:val="00972A19"/>
    <w:rsid w:val="00972A57"/>
    <w:rsid w:val="009732AD"/>
    <w:rsid w:val="0097374F"/>
    <w:rsid w:val="00973D0A"/>
    <w:rsid w:val="00973E18"/>
    <w:rsid w:val="00973F93"/>
    <w:rsid w:val="00974479"/>
    <w:rsid w:val="00974BC8"/>
    <w:rsid w:val="00974E72"/>
    <w:rsid w:val="00975256"/>
    <w:rsid w:val="0097558D"/>
    <w:rsid w:val="009757D9"/>
    <w:rsid w:val="009757EF"/>
    <w:rsid w:val="009759C0"/>
    <w:rsid w:val="00975A65"/>
    <w:rsid w:val="00975C71"/>
    <w:rsid w:val="00975EFD"/>
    <w:rsid w:val="00975F5F"/>
    <w:rsid w:val="009761A0"/>
    <w:rsid w:val="0097627F"/>
    <w:rsid w:val="009762F6"/>
    <w:rsid w:val="009764FD"/>
    <w:rsid w:val="00976AC6"/>
    <w:rsid w:val="00976BCF"/>
    <w:rsid w:val="00977D9D"/>
    <w:rsid w:val="00980113"/>
    <w:rsid w:val="009804E4"/>
    <w:rsid w:val="0098062E"/>
    <w:rsid w:val="00980834"/>
    <w:rsid w:val="009809E7"/>
    <w:rsid w:val="009814E3"/>
    <w:rsid w:val="0098170F"/>
    <w:rsid w:val="00981BEC"/>
    <w:rsid w:val="00981DFA"/>
    <w:rsid w:val="00982396"/>
    <w:rsid w:val="009828FC"/>
    <w:rsid w:val="00982FAB"/>
    <w:rsid w:val="009830F1"/>
    <w:rsid w:val="00983961"/>
    <w:rsid w:val="00984052"/>
    <w:rsid w:val="00984210"/>
    <w:rsid w:val="009844F0"/>
    <w:rsid w:val="009846AF"/>
    <w:rsid w:val="0098487E"/>
    <w:rsid w:val="00984AED"/>
    <w:rsid w:val="00984CA7"/>
    <w:rsid w:val="00984E6C"/>
    <w:rsid w:val="00984F91"/>
    <w:rsid w:val="00985174"/>
    <w:rsid w:val="0098554E"/>
    <w:rsid w:val="0098571A"/>
    <w:rsid w:val="00985B61"/>
    <w:rsid w:val="00985B79"/>
    <w:rsid w:val="00985C29"/>
    <w:rsid w:val="00985E97"/>
    <w:rsid w:val="00986244"/>
    <w:rsid w:val="009863DE"/>
    <w:rsid w:val="00986551"/>
    <w:rsid w:val="0098658A"/>
    <w:rsid w:val="00986B52"/>
    <w:rsid w:val="00986EB9"/>
    <w:rsid w:val="00986F77"/>
    <w:rsid w:val="00987189"/>
    <w:rsid w:val="009873A3"/>
    <w:rsid w:val="009874E9"/>
    <w:rsid w:val="0098756E"/>
    <w:rsid w:val="0098772C"/>
    <w:rsid w:val="00987923"/>
    <w:rsid w:val="00987B15"/>
    <w:rsid w:val="009900F0"/>
    <w:rsid w:val="00990218"/>
    <w:rsid w:val="009903A4"/>
    <w:rsid w:val="0099047E"/>
    <w:rsid w:val="009904C9"/>
    <w:rsid w:val="00990563"/>
    <w:rsid w:val="009905A5"/>
    <w:rsid w:val="00990970"/>
    <w:rsid w:val="00990CA5"/>
    <w:rsid w:val="00990CFD"/>
    <w:rsid w:val="00990DAF"/>
    <w:rsid w:val="00991287"/>
    <w:rsid w:val="00991334"/>
    <w:rsid w:val="00991577"/>
    <w:rsid w:val="00991695"/>
    <w:rsid w:val="0099183F"/>
    <w:rsid w:val="009919E5"/>
    <w:rsid w:val="00991BA0"/>
    <w:rsid w:val="0099261B"/>
    <w:rsid w:val="00992D91"/>
    <w:rsid w:val="00992F02"/>
    <w:rsid w:val="00993463"/>
    <w:rsid w:val="0099353A"/>
    <w:rsid w:val="00993908"/>
    <w:rsid w:val="0099394B"/>
    <w:rsid w:val="00993A02"/>
    <w:rsid w:val="00993A72"/>
    <w:rsid w:val="0099431B"/>
    <w:rsid w:val="00995012"/>
    <w:rsid w:val="0099515B"/>
    <w:rsid w:val="009954B8"/>
    <w:rsid w:val="00995584"/>
    <w:rsid w:val="009959DB"/>
    <w:rsid w:val="00995AB2"/>
    <w:rsid w:val="00995C62"/>
    <w:rsid w:val="00995E19"/>
    <w:rsid w:val="00995F06"/>
    <w:rsid w:val="0099617F"/>
    <w:rsid w:val="0099644D"/>
    <w:rsid w:val="0099664D"/>
    <w:rsid w:val="0099699A"/>
    <w:rsid w:val="00997141"/>
    <w:rsid w:val="009974CA"/>
    <w:rsid w:val="00997746"/>
    <w:rsid w:val="009A07CA"/>
    <w:rsid w:val="009A13FD"/>
    <w:rsid w:val="009A14EB"/>
    <w:rsid w:val="009A16BB"/>
    <w:rsid w:val="009A18AB"/>
    <w:rsid w:val="009A1A62"/>
    <w:rsid w:val="009A1B50"/>
    <w:rsid w:val="009A1B61"/>
    <w:rsid w:val="009A1C65"/>
    <w:rsid w:val="009A1CB4"/>
    <w:rsid w:val="009A1CD7"/>
    <w:rsid w:val="009A244B"/>
    <w:rsid w:val="009A2491"/>
    <w:rsid w:val="009A24C3"/>
    <w:rsid w:val="009A285B"/>
    <w:rsid w:val="009A2AE5"/>
    <w:rsid w:val="009A2FDA"/>
    <w:rsid w:val="009A2FE1"/>
    <w:rsid w:val="009A3310"/>
    <w:rsid w:val="009A341F"/>
    <w:rsid w:val="009A37B0"/>
    <w:rsid w:val="009A37E9"/>
    <w:rsid w:val="009A3C8C"/>
    <w:rsid w:val="009A4024"/>
    <w:rsid w:val="009A416D"/>
    <w:rsid w:val="009A49D3"/>
    <w:rsid w:val="009A4B50"/>
    <w:rsid w:val="009A5888"/>
    <w:rsid w:val="009A5EC0"/>
    <w:rsid w:val="009A60AC"/>
    <w:rsid w:val="009A62ED"/>
    <w:rsid w:val="009A635C"/>
    <w:rsid w:val="009A6653"/>
    <w:rsid w:val="009A77DC"/>
    <w:rsid w:val="009B0126"/>
    <w:rsid w:val="009B013F"/>
    <w:rsid w:val="009B06F9"/>
    <w:rsid w:val="009B0760"/>
    <w:rsid w:val="009B08B8"/>
    <w:rsid w:val="009B119F"/>
    <w:rsid w:val="009B125B"/>
    <w:rsid w:val="009B12B2"/>
    <w:rsid w:val="009B1438"/>
    <w:rsid w:val="009B1EC0"/>
    <w:rsid w:val="009B21FC"/>
    <w:rsid w:val="009B24ED"/>
    <w:rsid w:val="009B253C"/>
    <w:rsid w:val="009B284C"/>
    <w:rsid w:val="009B2A6A"/>
    <w:rsid w:val="009B2C69"/>
    <w:rsid w:val="009B327B"/>
    <w:rsid w:val="009B365B"/>
    <w:rsid w:val="009B39C1"/>
    <w:rsid w:val="009B4630"/>
    <w:rsid w:val="009B47FB"/>
    <w:rsid w:val="009B4AF4"/>
    <w:rsid w:val="009B4D43"/>
    <w:rsid w:val="009B4D6D"/>
    <w:rsid w:val="009B56A5"/>
    <w:rsid w:val="009B57FD"/>
    <w:rsid w:val="009B5D27"/>
    <w:rsid w:val="009B6125"/>
    <w:rsid w:val="009B6177"/>
    <w:rsid w:val="009B6518"/>
    <w:rsid w:val="009B66E9"/>
    <w:rsid w:val="009B6FE9"/>
    <w:rsid w:val="009B702A"/>
    <w:rsid w:val="009B708E"/>
    <w:rsid w:val="009B70D3"/>
    <w:rsid w:val="009B76E0"/>
    <w:rsid w:val="009B7A8B"/>
    <w:rsid w:val="009B7E86"/>
    <w:rsid w:val="009C027F"/>
    <w:rsid w:val="009C06DE"/>
    <w:rsid w:val="009C07EC"/>
    <w:rsid w:val="009C08A8"/>
    <w:rsid w:val="009C0B7C"/>
    <w:rsid w:val="009C10FD"/>
    <w:rsid w:val="009C160E"/>
    <w:rsid w:val="009C1B5B"/>
    <w:rsid w:val="009C1CDC"/>
    <w:rsid w:val="009C2071"/>
    <w:rsid w:val="009C22D0"/>
    <w:rsid w:val="009C2775"/>
    <w:rsid w:val="009C27AE"/>
    <w:rsid w:val="009C2E3E"/>
    <w:rsid w:val="009C3174"/>
    <w:rsid w:val="009C31EC"/>
    <w:rsid w:val="009C34CC"/>
    <w:rsid w:val="009C3993"/>
    <w:rsid w:val="009C3D27"/>
    <w:rsid w:val="009C3DDB"/>
    <w:rsid w:val="009C3E2A"/>
    <w:rsid w:val="009C40CB"/>
    <w:rsid w:val="009C4194"/>
    <w:rsid w:val="009C43E9"/>
    <w:rsid w:val="009C486E"/>
    <w:rsid w:val="009C4C13"/>
    <w:rsid w:val="009C51F3"/>
    <w:rsid w:val="009C58A4"/>
    <w:rsid w:val="009C5AC6"/>
    <w:rsid w:val="009C5B93"/>
    <w:rsid w:val="009C5DE1"/>
    <w:rsid w:val="009C5E31"/>
    <w:rsid w:val="009C5EB3"/>
    <w:rsid w:val="009C60AA"/>
    <w:rsid w:val="009C6483"/>
    <w:rsid w:val="009C65AA"/>
    <w:rsid w:val="009C6B54"/>
    <w:rsid w:val="009C6DAA"/>
    <w:rsid w:val="009C6F55"/>
    <w:rsid w:val="009C7184"/>
    <w:rsid w:val="009C71E3"/>
    <w:rsid w:val="009C723A"/>
    <w:rsid w:val="009C75BD"/>
    <w:rsid w:val="009C7607"/>
    <w:rsid w:val="009C76AA"/>
    <w:rsid w:val="009C77F7"/>
    <w:rsid w:val="009C7BF0"/>
    <w:rsid w:val="009D03DE"/>
    <w:rsid w:val="009D0469"/>
    <w:rsid w:val="009D063E"/>
    <w:rsid w:val="009D0E09"/>
    <w:rsid w:val="009D0E8C"/>
    <w:rsid w:val="009D1070"/>
    <w:rsid w:val="009D12FE"/>
    <w:rsid w:val="009D148F"/>
    <w:rsid w:val="009D14FF"/>
    <w:rsid w:val="009D1662"/>
    <w:rsid w:val="009D1772"/>
    <w:rsid w:val="009D181A"/>
    <w:rsid w:val="009D1AB3"/>
    <w:rsid w:val="009D2340"/>
    <w:rsid w:val="009D2989"/>
    <w:rsid w:val="009D299F"/>
    <w:rsid w:val="009D2C3A"/>
    <w:rsid w:val="009D2E17"/>
    <w:rsid w:val="009D34F5"/>
    <w:rsid w:val="009D3FC1"/>
    <w:rsid w:val="009D40FB"/>
    <w:rsid w:val="009D504E"/>
    <w:rsid w:val="009D5318"/>
    <w:rsid w:val="009D5380"/>
    <w:rsid w:val="009D5BD0"/>
    <w:rsid w:val="009D651C"/>
    <w:rsid w:val="009D68B3"/>
    <w:rsid w:val="009D6914"/>
    <w:rsid w:val="009D75F6"/>
    <w:rsid w:val="009D76C0"/>
    <w:rsid w:val="009D79F1"/>
    <w:rsid w:val="009E015A"/>
    <w:rsid w:val="009E0232"/>
    <w:rsid w:val="009E04DB"/>
    <w:rsid w:val="009E0507"/>
    <w:rsid w:val="009E09C9"/>
    <w:rsid w:val="009E0A2D"/>
    <w:rsid w:val="009E0B69"/>
    <w:rsid w:val="009E0E4D"/>
    <w:rsid w:val="009E0EFC"/>
    <w:rsid w:val="009E191D"/>
    <w:rsid w:val="009E19B0"/>
    <w:rsid w:val="009E19B3"/>
    <w:rsid w:val="009E1AC7"/>
    <w:rsid w:val="009E22EA"/>
    <w:rsid w:val="009E2765"/>
    <w:rsid w:val="009E374C"/>
    <w:rsid w:val="009E38AB"/>
    <w:rsid w:val="009E39B5"/>
    <w:rsid w:val="009E3ABD"/>
    <w:rsid w:val="009E3DC7"/>
    <w:rsid w:val="009E3E26"/>
    <w:rsid w:val="009E3EAB"/>
    <w:rsid w:val="009E4011"/>
    <w:rsid w:val="009E4259"/>
    <w:rsid w:val="009E4586"/>
    <w:rsid w:val="009E4634"/>
    <w:rsid w:val="009E4772"/>
    <w:rsid w:val="009E4815"/>
    <w:rsid w:val="009E4859"/>
    <w:rsid w:val="009E4EDB"/>
    <w:rsid w:val="009E5A2F"/>
    <w:rsid w:val="009E5A86"/>
    <w:rsid w:val="009E5C15"/>
    <w:rsid w:val="009E5D9E"/>
    <w:rsid w:val="009E68B4"/>
    <w:rsid w:val="009E697E"/>
    <w:rsid w:val="009E6E98"/>
    <w:rsid w:val="009E6E9B"/>
    <w:rsid w:val="009E75F5"/>
    <w:rsid w:val="009E792E"/>
    <w:rsid w:val="009E7E23"/>
    <w:rsid w:val="009F0592"/>
    <w:rsid w:val="009F062A"/>
    <w:rsid w:val="009F09EA"/>
    <w:rsid w:val="009F0BDB"/>
    <w:rsid w:val="009F13FF"/>
    <w:rsid w:val="009F1726"/>
    <w:rsid w:val="009F1990"/>
    <w:rsid w:val="009F1CC1"/>
    <w:rsid w:val="009F1D48"/>
    <w:rsid w:val="009F1D93"/>
    <w:rsid w:val="009F22E4"/>
    <w:rsid w:val="009F232D"/>
    <w:rsid w:val="009F23CF"/>
    <w:rsid w:val="009F29F3"/>
    <w:rsid w:val="009F37E3"/>
    <w:rsid w:val="009F401A"/>
    <w:rsid w:val="009F44C9"/>
    <w:rsid w:val="009F4D33"/>
    <w:rsid w:val="009F4F97"/>
    <w:rsid w:val="009F532C"/>
    <w:rsid w:val="009F53A1"/>
    <w:rsid w:val="009F5883"/>
    <w:rsid w:val="009F59E1"/>
    <w:rsid w:val="009F5B01"/>
    <w:rsid w:val="009F5B7F"/>
    <w:rsid w:val="009F5D24"/>
    <w:rsid w:val="009F66FC"/>
    <w:rsid w:val="009F6CA4"/>
    <w:rsid w:val="009F77F0"/>
    <w:rsid w:val="009F7D5A"/>
    <w:rsid w:val="00A00361"/>
    <w:rsid w:val="00A00830"/>
    <w:rsid w:val="00A00C8D"/>
    <w:rsid w:val="00A00D6C"/>
    <w:rsid w:val="00A00E8F"/>
    <w:rsid w:val="00A0105D"/>
    <w:rsid w:val="00A01A07"/>
    <w:rsid w:val="00A01AE4"/>
    <w:rsid w:val="00A01CA6"/>
    <w:rsid w:val="00A020BD"/>
    <w:rsid w:val="00A0257B"/>
    <w:rsid w:val="00A0289C"/>
    <w:rsid w:val="00A02C60"/>
    <w:rsid w:val="00A0300D"/>
    <w:rsid w:val="00A03020"/>
    <w:rsid w:val="00A036F8"/>
    <w:rsid w:val="00A0414F"/>
    <w:rsid w:val="00A042E1"/>
    <w:rsid w:val="00A047D7"/>
    <w:rsid w:val="00A04926"/>
    <w:rsid w:val="00A05087"/>
    <w:rsid w:val="00A0550C"/>
    <w:rsid w:val="00A05578"/>
    <w:rsid w:val="00A057EB"/>
    <w:rsid w:val="00A05C28"/>
    <w:rsid w:val="00A05DD4"/>
    <w:rsid w:val="00A065B4"/>
    <w:rsid w:val="00A06AC6"/>
    <w:rsid w:val="00A06D7E"/>
    <w:rsid w:val="00A06DD8"/>
    <w:rsid w:val="00A06E60"/>
    <w:rsid w:val="00A06FB1"/>
    <w:rsid w:val="00A06FE9"/>
    <w:rsid w:val="00A0720E"/>
    <w:rsid w:val="00A073FE"/>
    <w:rsid w:val="00A07515"/>
    <w:rsid w:val="00A076F1"/>
    <w:rsid w:val="00A0794E"/>
    <w:rsid w:val="00A10318"/>
    <w:rsid w:val="00A10A86"/>
    <w:rsid w:val="00A10EAF"/>
    <w:rsid w:val="00A113BD"/>
    <w:rsid w:val="00A11C07"/>
    <w:rsid w:val="00A11DAD"/>
    <w:rsid w:val="00A1265D"/>
    <w:rsid w:val="00A126F1"/>
    <w:rsid w:val="00A128E7"/>
    <w:rsid w:val="00A12D86"/>
    <w:rsid w:val="00A12D95"/>
    <w:rsid w:val="00A136D7"/>
    <w:rsid w:val="00A137D0"/>
    <w:rsid w:val="00A13924"/>
    <w:rsid w:val="00A143AB"/>
    <w:rsid w:val="00A1462B"/>
    <w:rsid w:val="00A149A2"/>
    <w:rsid w:val="00A15026"/>
    <w:rsid w:val="00A150EC"/>
    <w:rsid w:val="00A152BB"/>
    <w:rsid w:val="00A15749"/>
    <w:rsid w:val="00A15D60"/>
    <w:rsid w:val="00A1612E"/>
    <w:rsid w:val="00A1615F"/>
    <w:rsid w:val="00A169DF"/>
    <w:rsid w:val="00A16A71"/>
    <w:rsid w:val="00A16EBA"/>
    <w:rsid w:val="00A1759A"/>
    <w:rsid w:val="00A17736"/>
    <w:rsid w:val="00A2054D"/>
    <w:rsid w:val="00A205BB"/>
    <w:rsid w:val="00A20616"/>
    <w:rsid w:val="00A2066F"/>
    <w:rsid w:val="00A208F0"/>
    <w:rsid w:val="00A20F7C"/>
    <w:rsid w:val="00A211EA"/>
    <w:rsid w:val="00A21836"/>
    <w:rsid w:val="00A2184D"/>
    <w:rsid w:val="00A2194D"/>
    <w:rsid w:val="00A21FD4"/>
    <w:rsid w:val="00A22021"/>
    <w:rsid w:val="00A222AF"/>
    <w:rsid w:val="00A22485"/>
    <w:rsid w:val="00A23059"/>
    <w:rsid w:val="00A231E5"/>
    <w:rsid w:val="00A231F8"/>
    <w:rsid w:val="00A23283"/>
    <w:rsid w:val="00A234B5"/>
    <w:rsid w:val="00A23FC9"/>
    <w:rsid w:val="00A24462"/>
    <w:rsid w:val="00A247F4"/>
    <w:rsid w:val="00A249EA"/>
    <w:rsid w:val="00A24AAC"/>
    <w:rsid w:val="00A24D1E"/>
    <w:rsid w:val="00A24FB1"/>
    <w:rsid w:val="00A25024"/>
    <w:rsid w:val="00A251D5"/>
    <w:rsid w:val="00A2533F"/>
    <w:rsid w:val="00A261CE"/>
    <w:rsid w:val="00A262F2"/>
    <w:rsid w:val="00A2648E"/>
    <w:rsid w:val="00A265E1"/>
    <w:rsid w:val="00A26718"/>
    <w:rsid w:val="00A26892"/>
    <w:rsid w:val="00A268DA"/>
    <w:rsid w:val="00A26E94"/>
    <w:rsid w:val="00A270C5"/>
    <w:rsid w:val="00A276B7"/>
    <w:rsid w:val="00A276E4"/>
    <w:rsid w:val="00A27763"/>
    <w:rsid w:val="00A27876"/>
    <w:rsid w:val="00A27A81"/>
    <w:rsid w:val="00A27D1C"/>
    <w:rsid w:val="00A30209"/>
    <w:rsid w:val="00A302BB"/>
    <w:rsid w:val="00A30B36"/>
    <w:rsid w:val="00A3122E"/>
    <w:rsid w:val="00A31440"/>
    <w:rsid w:val="00A3193D"/>
    <w:rsid w:val="00A31B9D"/>
    <w:rsid w:val="00A31D26"/>
    <w:rsid w:val="00A31FF1"/>
    <w:rsid w:val="00A32EC9"/>
    <w:rsid w:val="00A33015"/>
    <w:rsid w:val="00A33164"/>
    <w:rsid w:val="00A332B1"/>
    <w:rsid w:val="00A333A2"/>
    <w:rsid w:val="00A333BC"/>
    <w:rsid w:val="00A334EF"/>
    <w:rsid w:val="00A3351C"/>
    <w:rsid w:val="00A336C3"/>
    <w:rsid w:val="00A337CF"/>
    <w:rsid w:val="00A33F3F"/>
    <w:rsid w:val="00A340B7"/>
    <w:rsid w:val="00A34293"/>
    <w:rsid w:val="00A342C5"/>
    <w:rsid w:val="00A349A1"/>
    <w:rsid w:val="00A3517C"/>
    <w:rsid w:val="00A3563E"/>
    <w:rsid w:val="00A35647"/>
    <w:rsid w:val="00A35EBF"/>
    <w:rsid w:val="00A3625B"/>
    <w:rsid w:val="00A3627E"/>
    <w:rsid w:val="00A378CB"/>
    <w:rsid w:val="00A37C27"/>
    <w:rsid w:val="00A40022"/>
    <w:rsid w:val="00A400DB"/>
    <w:rsid w:val="00A40166"/>
    <w:rsid w:val="00A40187"/>
    <w:rsid w:val="00A40371"/>
    <w:rsid w:val="00A40DA8"/>
    <w:rsid w:val="00A41237"/>
    <w:rsid w:val="00A4135C"/>
    <w:rsid w:val="00A41851"/>
    <w:rsid w:val="00A41A12"/>
    <w:rsid w:val="00A41C93"/>
    <w:rsid w:val="00A41EDA"/>
    <w:rsid w:val="00A42646"/>
    <w:rsid w:val="00A42D9C"/>
    <w:rsid w:val="00A42DAB"/>
    <w:rsid w:val="00A42F67"/>
    <w:rsid w:val="00A4334F"/>
    <w:rsid w:val="00A433A5"/>
    <w:rsid w:val="00A4395F"/>
    <w:rsid w:val="00A43ACC"/>
    <w:rsid w:val="00A43ADA"/>
    <w:rsid w:val="00A43D9C"/>
    <w:rsid w:val="00A4405D"/>
    <w:rsid w:val="00A441D9"/>
    <w:rsid w:val="00A4421B"/>
    <w:rsid w:val="00A44762"/>
    <w:rsid w:val="00A447AD"/>
    <w:rsid w:val="00A44808"/>
    <w:rsid w:val="00A44BA6"/>
    <w:rsid w:val="00A452ED"/>
    <w:rsid w:val="00A45496"/>
    <w:rsid w:val="00A45731"/>
    <w:rsid w:val="00A4596F"/>
    <w:rsid w:val="00A4640C"/>
    <w:rsid w:val="00A467D4"/>
    <w:rsid w:val="00A467FD"/>
    <w:rsid w:val="00A471AF"/>
    <w:rsid w:val="00A4796C"/>
    <w:rsid w:val="00A47A2F"/>
    <w:rsid w:val="00A47E74"/>
    <w:rsid w:val="00A501C9"/>
    <w:rsid w:val="00A5030F"/>
    <w:rsid w:val="00A503FB"/>
    <w:rsid w:val="00A50656"/>
    <w:rsid w:val="00A506AF"/>
    <w:rsid w:val="00A50B6B"/>
    <w:rsid w:val="00A51044"/>
    <w:rsid w:val="00A51357"/>
    <w:rsid w:val="00A5184F"/>
    <w:rsid w:val="00A51887"/>
    <w:rsid w:val="00A51E6C"/>
    <w:rsid w:val="00A5245C"/>
    <w:rsid w:val="00A5295E"/>
    <w:rsid w:val="00A52CB6"/>
    <w:rsid w:val="00A53579"/>
    <w:rsid w:val="00A53C98"/>
    <w:rsid w:val="00A54103"/>
    <w:rsid w:val="00A541ED"/>
    <w:rsid w:val="00A54350"/>
    <w:rsid w:val="00A5475A"/>
    <w:rsid w:val="00A54F6B"/>
    <w:rsid w:val="00A54F6F"/>
    <w:rsid w:val="00A54FBA"/>
    <w:rsid w:val="00A5508C"/>
    <w:rsid w:val="00A55557"/>
    <w:rsid w:val="00A55558"/>
    <w:rsid w:val="00A55CC2"/>
    <w:rsid w:val="00A55EEE"/>
    <w:rsid w:val="00A56027"/>
    <w:rsid w:val="00A561AB"/>
    <w:rsid w:val="00A56619"/>
    <w:rsid w:val="00A566B2"/>
    <w:rsid w:val="00A56FA7"/>
    <w:rsid w:val="00A57452"/>
    <w:rsid w:val="00A57760"/>
    <w:rsid w:val="00A6003E"/>
    <w:rsid w:val="00A6045E"/>
    <w:rsid w:val="00A618F7"/>
    <w:rsid w:val="00A61C82"/>
    <w:rsid w:val="00A61CB5"/>
    <w:rsid w:val="00A620B2"/>
    <w:rsid w:val="00A6225D"/>
    <w:rsid w:val="00A62AA0"/>
    <w:rsid w:val="00A62D10"/>
    <w:rsid w:val="00A62EB4"/>
    <w:rsid w:val="00A6304A"/>
    <w:rsid w:val="00A63ABF"/>
    <w:rsid w:val="00A63C59"/>
    <w:rsid w:val="00A63CA0"/>
    <w:rsid w:val="00A63D5F"/>
    <w:rsid w:val="00A63EA9"/>
    <w:rsid w:val="00A6443A"/>
    <w:rsid w:val="00A649D9"/>
    <w:rsid w:val="00A64F1A"/>
    <w:rsid w:val="00A65B56"/>
    <w:rsid w:val="00A65F3D"/>
    <w:rsid w:val="00A661F2"/>
    <w:rsid w:val="00A663AF"/>
    <w:rsid w:val="00A667AC"/>
    <w:rsid w:val="00A6732F"/>
    <w:rsid w:val="00A67A66"/>
    <w:rsid w:val="00A67C8B"/>
    <w:rsid w:val="00A67EDB"/>
    <w:rsid w:val="00A7010A"/>
    <w:rsid w:val="00A70206"/>
    <w:rsid w:val="00A70233"/>
    <w:rsid w:val="00A70D0C"/>
    <w:rsid w:val="00A70D6B"/>
    <w:rsid w:val="00A70E4B"/>
    <w:rsid w:val="00A710E2"/>
    <w:rsid w:val="00A710F0"/>
    <w:rsid w:val="00A713E1"/>
    <w:rsid w:val="00A715B2"/>
    <w:rsid w:val="00A71E2C"/>
    <w:rsid w:val="00A723F8"/>
    <w:rsid w:val="00A7241F"/>
    <w:rsid w:val="00A7293B"/>
    <w:rsid w:val="00A72DBF"/>
    <w:rsid w:val="00A72F9D"/>
    <w:rsid w:val="00A73023"/>
    <w:rsid w:val="00A733D1"/>
    <w:rsid w:val="00A737D1"/>
    <w:rsid w:val="00A73AE0"/>
    <w:rsid w:val="00A73C61"/>
    <w:rsid w:val="00A73D05"/>
    <w:rsid w:val="00A73E5E"/>
    <w:rsid w:val="00A743C4"/>
    <w:rsid w:val="00A743EF"/>
    <w:rsid w:val="00A7495A"/>
    <w:rsid w:val="00A74960"/>
    <w:rsid w:val="00A74E42"/>
    <w:rsid w:val="00A75655"/>
    <w:rsid w:val="00A75E65"/>
    <w:rsid w:val="00A7626D"/>
    <w:rsid w:val="00A762DC"/>
    <w:rsid w:val="00A76522"/>
    <w:rsid w:val="00A76706"/>
    <w:rsid w:val="00A76CC0"/>
    <w:rsid w:val="00A76F74"/>
    <w:rsid w:val="00A772C4"/>
    <w:rsid w:val="00A77416"/>
    <w:rsid w:val="00A77468"/>
    <w:rsid w:val="00A7783F"/>
    <w:rsid w:val="00A77979"/>
    <w:rsid w:val="00A77BD8"/>
    <w:rsid w:val="00A802A0"/>
    <w:rsid w:val="00A80381"/>
    <w:rsid w:val="00A8061D"/>
    <w:rsid w:val="00A806E1"/>
    <w:rsid w:val="00A80B13"/>
    <w:rsid w:val="00A80B7E"/>
    <w:rsid w:val="00A80E84"/>
    <w:rsid w:val="00A8167F"/>
    <w:rsid w:val="00A81865"/>
    <w:rsid w:val="00A81897"/>
    <w:rsid w:val="00A818D0"/>
    <w:rsid w:val="00A81E57"/>
    <w:rsid w:val="00A820C7"/>
    <w:rsid w:val="00A821EE"/>
    <w:rsid w:val="00A82F56"/>
    <w:rsid w:val="00A82FAE"/>
    <w:rsid w:val="00A833D8"/>
    <w:rsid w:val="00A833DF"/>
    <w:rsid w:val="00A83E41"/>
    <w:rsid w:val="00A83E4A"/>
    <w:rsid w:val="00A83FA0"/>
    <w:rsid w:val="00A84BED"/>
    <w:rsid w:val="00A84F57"/>
    <w:rsid w:val="00A85131"/>
    <w:rsid w:val="00A864FD"/>
    <w:rsid w:val="00A8651E"/>
    <w:rsid w:val="00A867DB"/>
    <w:rsid w:val="00A86AA2"/>
    <w:rsid w:val="00A86AF1"/>
    <w:rsid w:val="00A86DFA"/>
    <w:rsid w:val="00A8708C"/>
    <w:rsid w:val="00A870AA"/>
    <w:rsid w:val="00A870D8"/>
    <w:rsid w:val="00A871D7"/>
    <w:rsid w:val="00A8723B"/>
    <w:rsid w:val="00A87307"/>
    <w:rsid w:val="00A87AD3"/>
    <w:rsid w:val="00A87C84"/>
    <w:rsid w:val="00A90432"/>
    <w:rsid w:val="00A90444"/>
    <w:rsid w:val="00A905B1"/>
    <w:rsid w:val="00A90BA5"/>
    <w:rsid w:val="00A90E8F"/>
    <w:rsid w:val="00A90F65"/>
    <w:rsid w:val="00A910D5"/>
    <w:rsid w:val="00A91E4E"/>
    <w:rsid w:val="00A91EAE"/>
    <w:rsid w:val="00A92004"/>
    <w:rsid w:val="00A930FF"/>
    <w:rsid w:val="00A938CF"/>
    <w:rsid w:val="00A93E26"/>
    <w:rsid w:val="00A9402B"/>
    <w:rsid w:val="00A94916"/>
    <w:rsid w:val="00A949C3"/>
    <w:rsid w:val="00A94C58"/>
    <w:rsid w:val="00A94DA4"/>
    <w:rsid w:val="00A94EC8"/>
    <w:rsid w:val="00A951CD"/>
    <w:rsid w:val="00A95201"/>
    <w:rsid w:val="00A9522B"/>
    <w:rsid w:val="00A95302"/>
    <w:rsid w:val="00A95461"/>
    <w:rsid w:val="00A95487"/>
    <w:rsid w:val="00A954D3"/>
    <w:rsid w:val="00A9557A"/>
    <w:rsid w:val="00A9593D"/>
    <w:rsid w:val="00A95A4C"/>
    <w:rsid w:val="00A95FDF"/>
    <w:rsid w:val="00A966C3"/>
    <w:rsid w:val="00A966EC"/>
    <w:rsid w:val="00A969ED"/>
    <w:rsid w:val="00A96D95"/>
    <w:rsid w:val="00A971EA"/>
    <w:rsid w:val="00A97565"/>
    <w:rsid w:val="00A97A66"/>
    <w:rsid w:val="00A97AAF"/>
    <w:rsid w:val="00AA02A7"/>
    <w:rsid w:val="00AA03E5"/>
    <w:rsid w:val="00AA07EC"/>
    <w:rsid w:val="00AA08D9"/>
    <w:rsid w:val="00AA0B80"/>
    <w:rsid w:val="00AA0DF2"/>
    <w:rsid w:val="00AA17A7"/>
    <w:rsid w:val="00AA18C0"/>
    <w:rsid w:val="00AA1C83"/>
    <w:rsid w:val="00AA1DF8"/>
    <w:rsid w:val="00AA20F7"/>
    <w:rsid w:val="00AA226D"/>
    <w:rsid w:val="00AA2317"/>
    <w:rsid w:val="00AA2AB2"/>
    <w:rsid w:val="00AA33A3"/>
    <w:rsid w:val="00AA3420"/>
    <w:rsid w:val="00AA3B8A"/>
    <w:rsid w:val="00AA3D8E"/>
    <w:rsid w:val="00AA3DD2"/>
    <w:rsid w:val="00AA3E54"/>
    <w:rsid w:val="00AA4089"/>
    <w:rsid w:val="00AA42B3"/>
    <w:rsid w:val="00AA4521"/>
    <w:rsid w:val="00AA45B3"/>
    <w:rsid w:val="00AA49D7"/>
    <w:rsid w:val="00AA4EB6"/>
    <w:rsid w:val="00AA504E"/>
    <w:rsid w:val="00AA5422"/>
    <w:rsid w:val="00AA5560"/>
    <w:rsid w:val="00AA57AF"/>
    <w:rsid w:val="00AA59F5"/>
    <w:rsid w:val="00AA5BC8"/>
    <w:rsid w:val="00AA62DE"/>
    <w:rsid w:val="00AA67B0"/>
    <w:rsid w:val="00AA68B1"/>
    <w:rsid w:val="00AA6E1E"/>
    <w:rsid w:val="00AA6EC4"/>
    <w:rsid w:val="00AA7124"/>
    <w:rsid w:val="00AA779B"/>
    <w:rsid w:val="00AA7899"/>
    <w:rsid w:val="00AA7D37"/>
    <w:rsid w:val="00AA7E33"/>
    <w:rsid w:val="00AB0B65"/>
    <w:rsid w:val="00AB0E94"/>
    <w:rsid w:val="00AB0F0A"/>
    <w:rsid w:val="00AB1A44"/>
    <w:rsid w:val="00AB1BAC"/>
    <w:rsid w:val="00AB2119"/>
    <w:rsid w:val="00AB219B"/>
    <w:rsid w:val="00AB26A6"/>
    <w:rsid w:val="00AB2F38"/>
    <w:rsid w:val="00AB3145"/>
    <w:rsid w:val="00AB3709"/>
    <w:rsid w:val="00AB3A84"/>
    <w:rsid w:val="00AB45BF"/>
    <w:rsid w:val="00AB4ED6"/>
    <w:rsid w:val="00AB5157"/>
    <w:rsid w:val="00AB536D"/>
    <w:rsid w:val="00AB542E"/>
    <w:rsid w:val="00AB5E67"/>
    <w:rsid w:val="00AB635C"/>
    <w:rsid w:val="00AB63E9"/>
    <w:rsid w:val="00AB6639"/>
    <w:rsid w:val="00AB6B48"/>
    <w:rsid w:val="00AB6BF1"/>
    <w:rsid w:val="00AB6C80"/>
    <w:rsid w:val="00AB6F76"/>
    <w:rsid w:val="00AB7294"/>
    <w:rsid w:val="00AB7697"/>
    <w:rsid w:val="00AB77A7"/>
    <w:rsid w:val="00AB78E4"/>
    <w:rsid w:val="00AB79CC"/>
    <w:rsid w:val="00AB7A90"/>
    <w:rsid w:val="00AB7AF7"/>
    <w:rsid w:val="00AB7E22"/>
    <w:rsid w:val="00AB7EA4"/>
    <w:rsid w:val="00AC01E9"/>
    <w:rsid w:val="00AC040C"/>
    <w:rsid w:val="00AC0B92"/>
    <w:rsid w:val="00AC0B97"/>
    <w:rsid w:val="00AC1245"/>
    <w:rsid w:val="00AC1406"/>
    <w:rsid w:val="00AC1E62"/>
    <w:rsid w:val="00AC1E78"/>
    <w:rsid w:val="00AC209A"/>
    <w:rsid w:val="00AC22CA"/>
    <w:rsid w:val="00AC2423"/>
    <w:rsid w:val="00AC266E"/>
    <w:rsid w:val="00AC27CD"/>
    <w:rsid w:val="00AC2834"/>
    <w:rsid w:val="00AC2D8E"/>
    <w:rsid w:val="00AC2DFE"/>
    <w:rsid w:val="00AC2EDD"/>
    <w:rsid w:val="00AC36A8"/>
    <w:rsid w:val="00AC388E"/>
    <w:rsid w:val="00AC3EFF"/>
    <w:rsid w:val="00AC438F"/>
    <w:rsid w:val="00AC4413"/>
    <w:rsid w:val="00AC46E2"/>
    <w:rsid w:val="00AC563B"/>
    <w:rsid w:val="00AC5FB4"/>
    <w:rsid w:val="00AC60FC"/>
    <w:rsid w:val="00AC6A5A"/>
    <w:rsid w:val="00AC6B09"/>
    <w:rsid w:val="00AC6CE7"/>
    <w:rsid w:val="00AC6EA0"/>
    <w:rsid w:val="00AC7002"/>
    <w:rsid w:val="00AC7BC9"/>
    <w:rsid w:val="00AC7EB2"/>
    <w:rsid w:val="00AD0372"/>
    <w:rsid w:val="00AD0554"/>
    <w:rsid w:val="00AD0922"/>
    <w:rsid w:val="00AD0DDB"/>
    <w:rsid w:val="00AD0E48"/>
    <w:rsid w:val="00AD107C"/>
    <w:rsid w:val="00AD174A"/>
    <w:rsid w:val="00AD186C"/>
    <w:rsid w:val="00AD1E12"/>
    <w:rsid w:val="00AD1EDF"/>
    <w:rsid w:val="00AD2100"/>
    <w:rsid w:val="00AD265A"/>
    <w:rsid w:val="00AD26F3"/>
    <w:rsid w:val="00AD2977"/>
    <w:rsid w:val="00AD2B88"/>
    <w:rsid w:val="00AD3083"/>
    <w:rsid w:val="00AD30D3"/>
    <w:rsid w:val="00AD396B"/>
    <w:rsid w:val="00AD3CD7"/>
    <w:rsid w:val="00AD3FAE"/>
    <w:rsid w:val="00AD439D"/>
    <w:rsid w:val="00AD4899"/>
    <w:rsid w:val="00AD4B4B"/>
    <w:rsid w:val="00AD4FC0"/>
    <w:rsid w:val="00AD539D"/>
    <w:rsid w:val="00AD55A7"/>
    <w:rsid w:val="00AD571D"/>
    <w:rsid w:val="00AD572F"/>
    <w:rsid w:val="00AD5882"/>
    <w:rsid w:val="00AD590B"/>
    <w:rsid w:val="00AD5AF8"/>
    <w:rsid w:val="00AD5BB5"/>
    <w:rsid w:val="00AD6110"/>
    <w:rsid w:val="00AD622D"/>
    <w:rsid w:val="00AD6262"/>
    <w:rsid w:val="00AD661B"/>
    <w:rsid w:val="00AD71B9"/>
    <w:rsid w:val="00AD72C6"/>
    <w:rsid w:val="00AD744A"/>
    <w:rsid w:val="00AD7730"/>
    <w:rsid w:val="00AD7951"/>
    <w:rsid w:val="00AD7A04"/>
    <w:rsid w:val="00AD7AFD"/>
    <w:rsid w:val="00AD7C4D"/>
    <w:rsid w:val="00AD7DF4"/>
    <w:rsid w:val="00AE047E"/>
    <w:rsid w:val="00AE05FE"/>
    <w:rsid w:val="00AE0A44"/>
    <w:rsid w:val="00AE0D01"/>
    <w:rsid w:val="00AE13B6"/>
    <w:rsid w:val="00AE181C"/>
    <w:rsid w:val="00AE1980"/>
    <w:rsid w:val="00AE1DBC"/>
    <w:rsid w:val="00AE1FCF"/>
    <w:rsid w:val="00AE227F"/>
    <w:rsid w:val="00AE23BD"/>
    <w:rsid w:val="00AE24B9"/>
    <w:rsid w:val="00AE2CC9"/>
    <w:rsid w:val="00AE2EBB"/>
    <w:rsid w:val="00AE31C2"/>
    <w:rsid w:val="00AE387B"/>
    <w:rsid w:val="00AE38A0"/>
    <w:rsid w:val="00AE3D51"/>
    <w:rsid w:val="00AE3E68"/>
    <w:rsid w:val="00AE3F8A"/>
    <w:rsid w:val="00AE3F92"/>
    <w:rsid w:val="00AE3FC1"/>
    <w:rsid w:val="00AE4399"/>
    <w:rsid w:val="00AE4412"/>
    <w:rsid w:val="00AE48E3"/>
    <w:rsid w:val="00AE4903"/>
    <w:rsid w:val="00AE495A"/>
    <w:rsid w:val="00AE4B12"/>
    <w:rsid w:val="00AE504D"/>
    <w:rsid w:val="00AE54D5"/>
    <w:rsid w:val="00AE5716"/>
    <w:rsid w:val="00AE5A37"/>
    <w:rsid w:val="00AE5B2A"/>
    <w:rsid w:val="00AE67BB"/>
    <w:rsid w:val="00AE6920"/>
    <w:rsid w:val="00AE69BA"/>
    <w:rsid w:val="00AE69F7"/>
    <w:rsid w:val="00AE6A9C"/>
    <w:rsid w:val="00AE6B73"/>
    <w:rsid w:val="00AE6E22"/>
    <w:rsid w:val="00AE7094"/>
    <w:rsid w:val="00AE70D3"/>
    <w:rsid w:val="00AE723B"/>
    <w:rsid w:val="00AE740E"/>
    <w:rsid w:val="00AE7EE8"/>
    <w:rsid w:val="00AF015E"/>
    <w:rsid w:val="00AF01A6"/>
    <w:rsid w:val="00AF0726"/>
    <w:rsid w:val="00AF0899"/>
    <w:rsid w:val="00AF0F7F"/>
    <w:rsid w:val="00AF16CB"/>
    <w:rsid w:val="00AF1D07"/>
    <w:rsid w:val="00AF1DEF"/>
    <w:rsid w:val="00AF1F75"/>
    <w:rsid w:val="00AF20B5"/>
    <w:rsid w:val="00AF2224"/>
    <w:rsid w:val="00AF2352"/>
    <w:rsid w:val="00AF24D5"/>
    <w:rsid w:val="00AF2732"/>
    <w:rsid w:val="00AF2F30"/>
    <w:rsid w:val="00AF3575"/>
    <w:rsid w:val="00AF3639"/>
    <w:rsid w:val="00AF36C7"/>
    <w:rsid w:val="00AF3BDB"/>
    <w:rsid w:val="00AF3CEB"/>
    <w:rsid w:val="00AF3CF3"/>
    <w:rsid w:val="00AF40C9"/>
    <w:rsid w:val="00AF469D"/>
    <w:rsid w:val="00AF47ED"/>
    <w:rsid w:val="00AF48F6"/>
    <w:rsid w:val="00AF5159"/>
    <w:rsid w:val="00AF535D"/>
    <w:rsid w:val="00AF546E"/>
    <w:rsid w:val="00AF5549"/>
    <w:rsid w:val="00AF5941"/>
    <w:rsid w:val="00AF5E6B"/>
    <w:rsid w:val="00AF7251"/>
    <w:rsid w:val="00AF73DC"/>
    <w:rsid w:val="00AF795C"/>
    <w:rsid w:val="00AF7AF3"/>
    <w:rsid w:val="00AF7C6C"/>
    <w:rsid w:val="00AF7F81"/>
    <w:rsid w:val="00AF7FAE"/>
    <w:rsid w:val="00AF7FD4"/>
    <w:rsid w:val="00B00C9A"/>
    <w:rsid w:val="00B01057"/>
    <w:rsid w:val="00B0161F"/>
    <w:rsid w:val="00B017FB"/>
    <w:rsid w:val="00B01854"/>
    <w:rsid w:val="00B01DCB"/>
    <w:rsid w:val="00B01F6B"/>
    <w:rsid w:val="00B023A9"/>
    <w:rsid w:val="00B0270D"/>
    <w:rsid w:val="00B02CF5"/>
    <w:rsid w:val="00B02DA1"/>
    <w:rsid w:val="00B02FFF"/>
    <w:rsid w:val="00B033D4"/>
    <w:rsid w:val="00B036D7"/>
    <w:rsid w:val="00B0404F"/>
    <w:rsid w:val="00B04507"/>
    <w:rsid w:val="00B04B1A"/>
    <w:rsid w:val="00B04C1E"/>
    <w:rsid w:val="00B04E55"/>
    <w:rsid w:val="00B0524D"/>
    <w:rsid w:val="00B05A03"/>
    <w:rsid w:val="00B060F4"/>
    <w:rsid w:val="00B068BB"/>
    <w:rsid w:val="00B06AC6"/>
    <w:rsid w:val="00B06B09"/>
    <w:rsid w:val="00B06C94"/>
    <w:rsid w:val="00B06D6D"/>
    <w:rsid w:val="00B0739F"/>
    <w:rsid w:val="00B075F6"/>
    <w:rsid w:val="00B07B2B"/>
    <w:rsid w:val="00B07D28"/>
    <w:rsid w:val="00B07FEE"/>
    <w:rsid w:val="00B10496"/>
    <w:rsid w:val="00B106A5"/>
    <w:rsid w:val="00B108B2"/>
    <w:rsid w:val="00B111C1"/>
    <w:rsid w:val="00B113B5"/>
    <w:rsid w:val="00B113E3"/>
    <w:rsid w:val="00B11B6C"/>
    <w:rsid w:val="00B11D11"/>
    <w:rsid w:val="00B11F09"/>
    <w:rsid w:val="00B12393"/>
    <w:rsid w:val="00B1239F"/>
    <w:rsid w:val="00B1290C"/>
    <w:rsid w:val="00B12D1B"/>
    <w:rsid w:val="00B12E99"/>
    <w:rsid w:val="00B12FDE"/>
    <w:rsid w:val="00B13186"/>
    <w:rsid w:val="00B13624"/>
    <w:rsid w:val="00B138F3"/>
    <w:rsid w:val="00B13A2B"/>
    <w:rsid w:val="00B13D8F"/>
    <w:rsid w:val="00B145BA"/>
    <w:rsid w:val="00B14797"/>
    <w:rsid w:val="00B14AC2"/>
    <w:rsid w:val="00B14C55"/>
    <w:rsid w:val="00B15524"/>
    <w:rsid w:val="00B1589B"/>
    <w:rsid w:val="00B15A67"/>
    <w:rsid w:val="00B15D4D"/>
    <w:rsid w:val="00B16084"/>
    <w:rsid w:val="00B16978"/>
    <w:rsid w:val="00B16A51"/>
    <w:rsid w:val="00B16B2C"/>
    <w:rsid w:val="00B1715A"/>
    <w:rsid w:val="00B17344"/>
    <w:rsid w:val="00B17446"/>
    <w:rsid w:val="00B1744B"/>
    <w:rsid w:val="00B1745F"/>
    <w:rsid w:val="00B17939"/>
    <w:rsid w:val="00B17AA9"/>
    <w:rsid w:val="00B17EF8"/>
    <w:rsid w:val="00B20142"/>
    <w:rsid w:val="00B20475"/>
    <w:rsid w:val="00B20541"/>
    <w:rsid w:val="00B20575"/>
    <w:rsid w:val="00B20AD4"/>
    <w:rsid w:val="00B20E08"/>
    <w:rsid w:val="00B21200"/>
    <w:rsid w:val="00B2192D"/>
    <w:rsid w:val="00B219B2"/>
    <w:rsid w:val="00B21CA4"/>
    <w:rsid w:val="00B221BB"/>
    <w:rsid w:val="00B2220A"/>
    <w:rsid w:val="00B2253F"/>
    <w:rsid w:val="00B226B2"/>
    <w:rsid w:val="00B229DB"/>
    <w:rsid w:val="00B22C1B"/>
    <w:rsid w:val="00B22EF0"/>
    <w:rsid w:val="00B23032"/>
    <w:rsid w:val="00B2319A"/>
    <w:rsid w:val="00B232C5"/>
    <w:rsid w:val="00B23382"/>
    <w:rsid w:val="00B233DC"/>
    <w:rsid w:val="00B236B5"/>
    <w:rsid w:val="00B23950"/>
    <w:rsid w:val="00B23C44"/>
    <w:rsid w:val="00B23D23"/>
    <w:rsid w:val="00B23FE1"/>
    <w:rsid w:val="00B246AD"/>
    <w:rsid w:val="00B24735"/>
    <w:rsid w:val="00B24BE6"/>
    <w:rsid w:val="00B24DC1"/>
    <w:rsid w:val="00B25226"/>
    <w:rsid w:val="00B25267"/>
    <w:rsid w:val="00B2569C"/>
    <w:rsid w:val="00B258F9"/>
    <w:rsid w:val="00B261FE"/>
    <w:rsid w:val="00B26239"/>
    <w:rsid w:val="00B2656B"/>
    <w:rsid w:val="00B275E0"/>
    <w:rsid w:val="00B276AD"/>
    <w:rsid w:val="00B276C8"/>
    <w:rsid w:val="00B2771B"/>
    <w:rsid w:val="00B277F6"/>
    <w:rsid w:val="00B30033"/>
    <w:rsid w:val="00B30197"/>
    <w:rsid w:val="00B30252"/>
    <w:rsid w:val="00B3070D"/>
    <w:rsid w:val="00B30AF7"/>
    <w:rsid w:val="00B30B26"/>
    <w:rsid w:val="00B30B3D"/>
    <w:rsid w:val="00B30C77"/>
    <w:rsid w:val="00B31067"/>
    <w:rsid w:val="00B31620"/>
    <w:rsid w:val="00B31948"/>
    <w:rsid w:val="00B31951"/>
    <w:rsid w:val="00B31FA6"/>
    <w:rsid w:val="00B31FA9"/>
    <w:rsid w:val="00B32087"/>
    <w:rsid w:val="00B320F3"/>
    <w:rsid w:val="00B326AB"/>
    <w:rsid w:val="00B32C08"/>
    <w:rsid w:val="00B32CF2"/>
    <w:rsid w:val="00B32CFD"/>
    <w:rsid w:val="00B32E44"/>
    <w:rsid w:val="00B33106"/>
    <w:rsid w:val="00B33122"/>
    <w:rsid w:val="00B33337"/>
    <w:rsid w:val="00B3357A"/>
    <w:rsid w:val="00B33AA2"/>
    <w:rsid w:val="00B33AD6"/>
    <w:rsid w:val="00B33BB6"/>
    <w:rsid w:val="00B33BCB"/>
    <w:rsid w:val="00B3404C"/>
    <w:rsid w:val="00B34160"/>
    <w:rsid w:val="00B34481"/>
    <w:rsid w:val="00B3483A"/>
    <w:rsid w:val="00B348F2"/>
    <w:rsid w:val="00B34B4C"/>
    <w:rsid w:val="00B3593C"/>
    <w:rsid w:val="00B35C69"/>
    <w:rsid w:val="00B35EF1"/>
    <w:rsid w:val="00B362BB"/>
    <w:rsid w:val="00B36586"/>
    <w:rsid w:val="00B36B9A"/>
    <w:rsid w:val="00B372E7"/>
    <w:rsid w:val="00B37878"/>
    <w:rsid w:val="00B378EE"/>
    <w:rsid w:val="00B37CC1"/>
    <w:rsid w:val="00B37E64"/>
    <w:rsid w:val="00B37F3C"/>
    <w:rsid w:val="00B40A5C"/>
    <w:rsid w:val="00B40BA4"/>
    <w:rsid w:val="00B40F2C"/>
    <w:rsid w:val="00B41832"/>
    <w:rsid w:val="00B41A0C"/>
    <w:rsid w:val="00B41F60"/>
    <w:rsid w:val="00B424B7"/>
    <w:rsid w:val="00B425FB"/>
    <w:rsid w:val="00B42B83"/>
    <w:rsid w:val="00B42C4F"/>
    <w:rsid w:val="00B42E75"/>
    <w:rsid w:val="00B432E1"/>
    <w:rsid w:val="00B43415"/>
    <w:rsid w:val="00B43DFD"/>
    <w:rsid w:val="00B44542"/>
    <w:rsid w:val="00B446C7"/>
    <w:rsid w:val="00B4488A"/>
    <w:rsid w:val="00B4531A"/>
    <w:rsid w:val="00B4538D"/>
    <w:rsid w:val="00B453E8"/>
    <w:rsid w:val="00B45ABF"/>
    <w:rsid w:val="00B45BED"/>
    <w:rsid w:val="00B45D25"/>
    <w:rsid w:val="00B45E03"/>
    <w:rsid w:val="00B45FDB"/>
    <w:rsid w:val="00B461C5"/>
    <w:rsid w:val="00B4684B"/>
    <w:rsid w:val="00B46F5B"/>
    <w:rsid w:val="00B475DF"/>
    <w:rsid w:val="00B47D2C"/>
    <w:rsid w:val="00B47E27"/>
    <w:rsid w:val="00B47FF9"/>
    <w:rsid w:val="00B5029F"/>
    <w:rsid w:val="00B50316"/>
    <w:rsid w:val="00B50551"/>
    <w:rsid w:val="00B50595"/>
    <w:rsid w:val="00B5070E"/>
    <w:rsid w:val="00B5087E"/>
    <w:rsid w:val="00B51D56"/>
    <w:rsid w:val="00B51DAD"/>
    <w:rsid w:val="00B51E7A"/>
    <w:rsid w:val="00B51EA9"/>
    <w:rsid w:val="00B52089"/>
    <w:rsid w:val="00B52486"/>
    <w:rsid w:val="00B52593"/>
    <w:rsid w:val="00B52797"/>
    <w:rsid w:val="00B52A00"/>
    <w:rsid w:val="00B52AE0"/>
    <w:rsid w:val="00B532C5"/>
    <w:rsid w:val="00B5358A"/>
    <w:rsid w:val="00B535A2"/>
    <w:rsid w:val="00B538A6"/>
    <w:rsid w:val="00B53BB4"/>
    <w:rsid w:val="00B53CAB"/>
    <w:rsid w:val="00B53CBB"/>
    <w:rsid w:val="00B540C4"/>
    <w:rsid w:val="00B542A3"/>
    <w:rsid w:val="00B54731"/>
    <w:rsid w:val="00B54C5F"/>
    <w:rsid w:val="00B54CC3"/>
    <w:rsid w:val="00B54F05"/>
    <w:rsid w:val="00B554E2"/>
    <w:rsid w:val="00B55671"/>
    <w:rsid w:val="00B55744"/>
    <w:rsid w:val="00B558B4"/>
    <w:rsid w:val="00B55E79"/>
    <w:rsid w:val="00B5618F"/>
    <w:rsid w:val="00B5657A"/>
    <w:rsid w:val="00B56608"/>
    <w:rsid w:val="00B56DD5"/>
    <w:rsid w:val="00B56E6B"/>
    <w:rsid w:val="00B56FC9"/>
    <w:rsid w:val="00B57031"/>
    <w:rsid w:val="00B57087"/>
    <w:rsid w:val="00B5742B"/>
    <w:rsid w:val="00B5747F"/>
    <w:rsid w:val="00B579F4"/>
    <w:rsid w:val="00B60085"/>
    <w:rsid w:val="00B602BC"/>
    <w:rsid w:val="00B60424"/>
    <w:rsid w:val="00B6084E"/>
    <w:rsid w:val="00B60894"/>
    <w:rsid w:val="00B60C82"/>
    <w:rsid w:val="00B619F7"/>
    <w:rsid w:val="00B61D2B"/>
    <w:rsid w:val="00B61DD7"/>
    <w:rsid w:val="00B61DDC"/>
    <w:rsid w:val="00B62B72"/>
    <w:rsid w:val="00B6308D"/>
    <w:rsid w:val="00B63AD0"/>
    <w:rsid w:val="00B63E04"/>
    <w:rsid w:val="00B63E0F"/>
    <w:rsid w:val="00B64432"/>
    <w:rsid w:val="00B6447C"/>
    <w:rsid w:val="00B64971"/>
    <w:rsid w:val="00B649B4"/>
    <w:rsid w:val="00B6538D"/>
    <w:rsid w:val="00B65605"/>
    <w:rsid w:val="00B65AEB"/>
    <w:rsid w:val="00B65B63"/>
    <w:rsid w:val="00B65D1D"/>
    <w:rsid w:val="00B65D84"/>
    <w:rsid w:val="00B65DCF"/>
    <w:rsid w:val="00B65DFB"/>
    <w:rsid w:val="00B664A4"/>
    <w:rsid w:val="00B66541"/>
    <w:rsid w:val="00B665B5"/>
    <w:rsid w:val="00B66861"/>
    <w:rsid w:val="00B66BE7"/>
    <w:rsid w:val="00B66D92"/>
    <w:rsid w:val="00B6759C"/>
    <w:rsid w:val="00B6772B"/>
    <w:rsid w:val="00B677AD"/>
    <w:rsid w:val="00B67F4A"/>
    <w:rsid w:val="00B7023A"/>
    <w:rsid w:val="00B70E53"/>
    <w:rsid w:val="00B713AA"/>
    <w:rsid w:val="00B71DC2"/>
    <w:rsid w:val="00B71E8C"/>
    <w:rsid w:val="00B72388"/>
    <w:rsid w:val="00B72533"/>
    <w:rsid w:val="00B72602"/>
    <w:rsid w:val="00B727CB"/>
    <w:rsid w:val="00B72D20"/>
    <w:rsid w:val="00B72DBE"/>
    <w:rsid w:val="00B737CC"/>
    <w:rsid w:val="00B73CBB"/>
    <w:rsid w:val="00B73CC0"/>
    <w:rsid w:val="00B73EA1"/>
    <w:rsid w:val="00B73F7A"/>
    <w:rsid w:val="00B743E5"/>
    <w:rsid w:val="00B74407"/>
    <w:rsid w:val="00B74DDA"/>
    <w:rsid w:val="00B755A6"/>
    <w:rsid w:val="00B760B1"/>
    <w:rsid w:val="00B7646A"/>
    <w:rsid w:val="00B76DD1"/>
    <w:rsid w:val="00B76E3B"/>
    <w:rsid w:val="00B76EDD"/>
    <w:rsid w:val="00B76F96"/>
    <w:rsid w:val="00B76FBB"/>
    <w:rsid w:val="00B77480"/>
    <w:rsid w:val="00B77516"/>
    <w:rsid w:val="00B77725"/>
    <w:rsid w:val="00B77881"/>
    <w:rsid w:val="00B77916"/>
    <w:rsid w:val="00B77F69"/>
    <w:rsid w:val="00B801AB"/>
    <w:rsid w:val="00B804AE"/>
    <w:rsid w:val="00B8054A"/>
    <w:rsid w:val="00B80772"/>
    <w:rsid w:val="00B80992"/>
    <w:rsid w:val="00B80BDF"/>
    <w:rsid w:val="00B810AA"/>
    <w:rsid w:val="00B812A5"/>
    <w:rsid w:val="00B814F9"/>
    <w:rsid w:val="00B816A7"/>
    <w:rsid w:val="00B8178F"/>
    <w:rsid w:val="00B818D6"/>
    <w:rsid w:val="00B81A19"/>
    <w:rsid w:val="00B81C67"/>
    <w:rsid w:val="00B81F79"/>
    <w:rsid w:val="00B826C4"/>
    <w:rsid w:val="00B8290A"/>
    <w:rsid w:val="00B82983"/>
    <w:rsid w:val="00B82CF4"/>
    <w:rsid w:val="00B82D36"/>
    <w:rsid w:val="00B831D6"/>
    <w:rsid w:val="00B83247"/>
    <w:rsid w:val="00B83445"/>
    <w:rsid w:val="00B834F0"/>
    <w:rsid w:val="00B83536"/>
    <w:rsid w:val="00B838C3"/>
    <w:rsid w:val="00B841BD"/>
    <w:rsid w:val="00B84308"/>
    <w:rsid w:val="00B84687"/>
    <w:rsid w:val="00B84AD1"/>
    <w:rsid w:val="00B84B58"/>
    <w:rsid w:val="00B84EE0"/>
    <w:rsid w:val="00B85435"/>
    <w:rsid w:val="00B85E39"/>
    <w:rsid w:val="00B86886"/>
    <w:rsid w:val="00B86978"/>
    <w:rsid w:val="00B86ABC"/>
    <w:rsid w:val="00B86BF4"/>
    <w:rsid w:val="00B86C2A"/>
    <w:rsid w:val="00B86E9A"/>
    <w:rsid w:val="00B8706B"/>
    <w:rsid w:val="00B870B1"/>
    <w:rsid w:val="00B870DA"/>
    <w:rsid w:val="00B874DF"/>
    <w:rsid w:val="00B8796E"/>
    <w:rsid w:val="00B87AC6"/>
    <w:rsid w:val="00B87B5A"/>
    <w:rsid w:val="00B87CA7"/>
    <w:rsid w:val="00B87DDD"/>
    <w:rsid w:val="00B87FB3"/>
    <w:rsid w:val="00B9056B"/>
    <w:rsid w:val="00B90A24"/>
    <w:rsid w:val="00B90D77"/>
    <w:rsid w:val="00B91102"/>
    <w:rsid w:val="00B91375"/>
    <w:rsid w:val="00B91594"/>
    <w:rsid w:val="00B92207"/>
    <w:rsid w:val="00B927E9"/>
    <w:rsid w:val="00B93661"/>
    <w:rsid w:val="00B93BFE"/>
    <w:rsid w:val="00B94228"/>
    <w:rsid w:val="00B9432A"/>
    <w:rsid w:val="00B94376"/>
    <w:rsid w:val="00B947D0"/>
    <w:rsid w:val="00B94EFA"/>
    <w:rsid w:val="00B95232"/>
    <w:rsid w:val="00B95304"/>
    <w:rsid w:val="00B95535"/>
    <w:rsid w:val="00B95554"/>
    <w:rsid w:val="00B957BC"/>
    <w:rsid w:val="00B9584D"/>
    <w:rsid w:val="00B9591B"/>
    <w:rsid w:val="00B95B59"/>
    <w:rsid w:val="00B95D2B"/>
    <w:rsid w:val="00B95DBF"/>
    <w:rsid w:val="00B9636F"/>
    <w:rsid w:val="00B96444"/>
    <w:rsid w:val="00B9660D"/>
    <w:rsid w:val="00B96B2C"/>
    <w:rsid w:val="00B96DCF"/>
    <w:rsid w:val="00B96FD3"/>
    <w:rsid w:val="00B9747E"/>
    <w:rsid w:val="00B974C5"/>
    <w:rsid w:val="00B9772B"/>
    <w:rsid w:val="00B97C9D"/>
    <w:rsid w:val="00B97D8E"/>
    <w:rsid w:val="00BA0451"/>
    <w:rsid w:val="00BA06FE"/>
    <w:rsid w:val="00BA0B4E"/>
    <w:rsid w:val="00BA0EE8"/>
    <w:rsid w:val="00BA10CC"/>
    <w:rsid w:val="00BA11A7"/>
    <w:rsid w:val="00BA1513"/>
    <w:rsid w:val="00BA1828"/>
    <w:rsid w:val="00BA1890"/>
    <w:rsid w:val="00BA1ACB"/>
    <w:rsid w:val="00BA23DE"/>
    <w:rsid w:val="00BA24BA"/>
    <w:rsid w:val="00BA2E2F"/>
    <w:rsid w:val="00BA316D"/>
    <w:rsid w:val="00BA37DB"/>
    <w:rsid w:val="00BA3E04"/>
    <w:rsid w:val="00BA405E"/>
    <w:rsid w:val="00BA4886"/>
    <w:rsid w:val="00BA4B5B"/>
    <w:rsid w:val="00BA4D72"/>
    <w:rsid w:val="00BA56FA"/>
    <w:rsid w:val="00BA5738"/>
    <w:rsid w:val="00BA66E2"/>
    <w:rsid w:val="00BA67A1"/>
    <w:rsid w:val="00BA67C2"/>
    <w:rsid w:val="00BA730C"/>
    <w:rsid w:val="00BA7AAD"/>
    <w:rsid w:val="00BA7BDE"/>
    <w:rsid w:val="00BA7E16"/>
    <w:rsid w:val="00BA7E7D"/>
    <w:rsid w:val="00BB0003"/>
    <w:rsid w:val="00BB0E9A"/>
    <w:rsid w:val="00BB0F61"/>
    <w:rsid w:val="00BB128C"/>
    <w:rsid w:val="00BB159C"/>
    <w:rsid w:val="00BB15DA"/>
    <w:rsid w:val="00BB1947"/>
    <w:rsid w:val="00BB1EB5"/>
    <w:rsid w:val="00BB1EBA"/>
    <w:rsid w:val="00BB21F6"/>
    <w:rsid w:val="00BB28D4"/>
    <w:rsid w:val="00BB2A93"/>
    <w:rsid w:val="00BB2BF6"/>
    <w:rsid w:val="00BB2C93"/>
    <w:rsid w:val="00BB2D73"/>
    <w:rsid w:val="00BB32EC"/>
    <w:rsid w:val="00BB346B"/>
    <w:rsid w:val="00BB371C"/>
    <w:rsid w:val="00BB3CFB"/>
    <w:rsid w:val="00BB494D"/>
    <w:rsid w:val="00BB49B4"/>
    <w:rsid w:val="00BB4AFE"/>
    <w:rsid w:val="00BB4B15"/>
    <w:rsid w:val="00BB53CB"/>
    <w:rsid w:val="00BB55D4"/>
    <w:rsid w:val="00BB5696"/>
    <w:rsid w:val="00BB5A22"/>
    <w:rsid w:val="00BB5A44"/>
    <w:rsid w:val="00BB648A"/>
    <w:rsid w:val="00BB661F"/>
    <w:rsid w:val="00BB6C22"/>
    <w:rsid w:val="00BB6CE7"/>
    <w:rsid w:val="00BB74BA"/>
    <w:rsid w:val="00BB7720"/>
    <w:rsid w:val="00BB7733"/>
    <w:rsid w:val="00BB7804"/>
    <w:rsid w:val="00BB7919"/>
    <w:rsid w:val="00BB7978"/>
    <w:rsid w:val="00BB7A4A"/>
    <w:rsid w:val="00BB7AE3"/>
    <w:rsid w:val="00BB7AE6"/>
    <w:rsid w:val="00BC008F"/>
    <w:rsid w:val="00BC042B"/>
    <w:rsid w:val="00BC046E"/>
    <w:rsid w:val="00BC06D3"/>
    <w:rsid w:val="00BC193D"/>
    <w:rsid w:val="00BC1B4D"/>
    <w:rsid w:val="00BC1BE6"/>
    <w:rsid w:val="00BC292B"/>
    <w:rsid w:val="00BC2A77"/>
    <w:rsid w:val="00BC30B7"/>
    <w:rsid w:val="00BC310C"/>
    <w:rsid w:val="00BC3587"/>
    <w:rsid w:val="00BC370F"/>
    <w:rsid w:val="00BC41A0"/>
    <w:rsid w:val="00BC4424"/>
    <w:rsid w:val="00BC4D66"/>
    <w:rsid w:val="00BC5411"/>
    <w:rsid w:val="00BC6019"/>
    <w:rsid w:val="00BC657B"/>
    <w:rsid w:val="00BC72F0"/>
    <w:rsid w:val="00BC77CB"/>
    <w:rsid w:val="00BC787F"/>
    <w:rsid w:val="00BC78BE"/>
    <w:rsid w:val="00BC7B23"/>
    <w:rsid w:val="00BC7D42"/>
    <w:rsid w:val="00BC7F14"/>
    <w:rsid w:val="00BD0B22"/>
    <w:rsid w:val="00BD0D0F"/>
    <w:rsid w:val="00BD0E12"/>
    <w:rsid w:val="00BD1236"/>
    <w:rsid w:val="00BD153B"/>
    <w:rsid w:val="00BD1651"/>
    <w:rsid w:val="00BD22E9"/>
    <w:rsid w:val="00BD24C4"/>
    <w:rsid w:val="00BD2677"/>
    <w:rsid w:val="00BD2B57"/>
    <w:rsid w:val="00BD30F1"/>
    <w:rsid w:val="00BD3537"/>
    <w:rsid w:val="00BD39EA"/>
    <w:rsid w:val="00BD3C38"/>
    <w:rsid w:val="00BD401D"/>
    <w:rsid w:val="00BD49FA"/>
    <w:rsid w:val="00BD4EB7"/>
    <w:rsid w:val="00BD5042"/>
    <w:rsid w:val="00BD5C52"/>
    <w:rsid w:val="00BD5D36"/>
    <w:rsid w:val="00BD5E96"/>
    <w:rsid w:val="00BD5FAB"/>
    <w:rsid w:val="00BD62C8"/>
    <w:rsid w:val="00BD634A"/>
    <w:rsid w:val="00BD65AA"/>
    <w:rsid w:val="00BD710E"/>
    <w:rsid w:val="00BD727E"/>
    <w:rsid w:val="00BD7466"/>
    <w:rsid w:val="00BE02D1"/>
    <w:rsid w:val="00BE043F"/>
    <w:rsid w:val="00BE04FF"/>
    <w:rsid w:val="00BE0582"/>
    <w:rsid w:val="00BE06FF"/>
    <w:rsid w:val="00BE0CC9"/>
    <w:rsid w:val="00BE0E42"/>
    <w:rsid w:val="00BE1279"/>
    <w:rsid w:val="00BE12E1"/>
    <w:rsid w:val="00BE1706"/>
    <w:rsid w:val="00BE192B"/>
    <w:rsid w:val="00BE1CBD"/>
    <w:rsid w:val="00BE210A"/>
    <w:rsid w:val="00BE232F"/>
    <w:rsid w:val="00BE2444"/>
    <w:rsid w:val="00BE2ADE"/>
    <w:rsid w:val="00BE2BE2"/>
    <w:rsid w:val="00BE2FEA"/>
    <w:rsid w:val="00BE34B8"/>
    <w:rsid w:val="00BE3F78"/>
    <w:rsid w:val="00BE3F9A"/>
    <w:rsid w:val="00BE3FE9"/>
    <w:rsid w:val="00BE42DA"/>
    <w:rsid w:val="00BE43DD"/>
    <w:rsid w:val="00BE46EF"/>
    <w:rsid w:val="00BE4715"/>
    <w:rsid w:val="00BE4EBA"/>
    <w:rsid w:val="00BE5413"/>
    <w:rsid w:val="00BE57AC"/>
    <w:rsid w:val="00BE58AC"/>
    <w:rsid w:val="00BE5A85"/>
    <w:rsid w:val="00BE5B45"/>
    <w:rsid w:val="00BE5B85"/>
    <w:rsid w:val="00BE5D11"/>
    <w:rsid w:val="00BE5ECB"/>
    <w:rsid w:val="00BE5F77"/>
    <w:rsid w:val="00BE6590"/>
    <w:rsid w:val="00BE66D0"/>
    <w:rsid w:val="00BE6754"/>
    <w:rsid w:val="00BE6B96"/>
    <w:rsid w:val="00BE6CDA"/>
    <w:rsid w:val="00BE7073"/>
    <w:rsid w:val="00BE70CE"/>
    <w:rsid w:val="00BE7EC3"/>
    <w:rsid w:val="00BF0032"/>
    <w:rsid w:val="00BF06D7"/>
    <w:rsid w:val="00BF0C9C"/>
    <w:rsid w:val="00BF10B0"/>
    <w:rsid w:val="00BF159C"/>
    <w:rsid w:val="00BF23F5"/>
    <w:rsid w:val="00BF2B7C"/>
    <w:rsid w:val="00BF2E16"/>
    <w:rsid w:val="00BF31A4"/>
    <w:rsid w:val="00BF3386"/>
    <w:rsid w:val="00BF338E"/>
    <w:rsid w:val="00BF385F"/>
    <w:rsid w:val="00BF41D0"/>
    <w:rsid w:val="00BF45BD"/>
    <w:rsid w:val="00BF485A"/>
    <w:rsid w:val="00BF4AC4"/>
    <w:rsid w:val="00BF4CF0"/>
    <w:rsid w:val="00BF4D05"/>
    <w:rsid w:val="00BF598B"/>
    <w:rsid w:val="00BF5BEB"/>
    <w:rsid w:val="00BF5C77"/>
    <w:rsid w:val="00BF626B"/>
    <w:rsid w:val="00BF62EF"/>
    <w:rsid w:val="00BF650B"/>
    <w:rsid w:val="00BF65DB"/>
    <w:rsid w:val="00BF6807"/>
    <w:rsid w:val="00BF6C00"/>
    <w:rsid w:val="00BF6C11"/>
    <w:rsid w:val="00BF6DDC"/>
    <w:rsid w:val="00BF7354"/>
    <w:rsid w:val="00BF74B4"/>
    <w:rsid w:val="00BF7535"/>
    <w:rsid w:val="00BF7615"/>
    <w:rsid w:val="00BF7B24"/>
    <w:rsid w:val="00BF7B80"/>
    <w:rsid w:val="00BF7C37"/>
    <w:rsid w:val="00C007D5"/>
    <w:rsid w:val="00C0087D"/>
    <w:rsid w:val="00C00B43"/>
    <w:rsid w:val="00C00C73"/>
    <w:rsid w:val="00C00C91"/>
    <w:rsid w:val="00C00CBA"/>
    <w:rsid w:val="00C00DD9"/>
    <w:rsid w:val="00C00FE3"/>
    <w:rsid w:val="00C0108B"/>
    <w:rsid w:val="00C014A8"/>
    <w:rsid w:val="00C014BE"/>
    <w:rsid w:val="00C0208F"/>
    <w:rsid w:val="00C024AC"/>
    <w:rsid w:val="00C024C6"/>
    <w:rsid w:val="00C028A2"/>
    <w:rsid w:val="00C028D7"/>
    <w:rsid w:val="00C02EBF"/>
    <w:rsid w:val="00C03058"/>
    <w:rsid w:val="00C0336D"/>
    <w:rsid w:val="00C034AA"/>
    <w:rsid w:val="00C03B64"/>
    <w:rsid w:val="00C03CD0"/>
    <w:rsid w:val="00C04002"/>
    <w:rsid w:val="00C04394"/>
    <w:rsid w:val="00C04459"/>
    <w:rsid w:val="00C048D7"/>
    <w:rsid w:val="00C058A3"/>
    <w:rsid w:val="00C05D6C"/>
    <w:rsid w:val="00C0618F"/>
    <w:rsid w:val="00C0627D"/>
    <w:rsid w:val="00C066E3"/>
    <w:rsid w:val="00C069C6"/>
    <w:rsid w:val="00C06B7D"/>
    <w:rsid w:val="00C06ECC"/>
    <w:rsid w:val="00C07258"/>
    <w:rsid w:val="00C0742F"/>
    <w:rsid w:val="00C07760"/>
    <w:rsid w:val="00C07952"/>
    <w:rsid w:val="00C0796B"/>
    <w:rsid w:val="00C07B9E"/>
    <w:rsid w:val="00C1005A"/>
    <w:rsid w:val="00C10240"/>
    <w:rsid w:val="00C1058D"/>
    <w:rsid w:val="00C106C3"/>
    <w:rsid w:val="00C108C7"/>
    <w:rsid w:val="00C108F0"/>
    <w:rsid w:val="00C10CFD"/>
    <w:rsid w:val="00C10D42"/>
    <w:rsid w:val="00C10F36"/>
    <w:rsid w:val="00C110A3"/>
    <w:rsid w:val="00C11567"/>
    <w:rsid w:val="00C11630"/>
    <w:rsid w:val="00C11C97"/>
    <w:rsid w:val="00C12798"/>
    <w:rsid w:val="00C12821"/>
    <w:rsid w:val="00C128E6"/>
    <w:rsid w:val="00C12986"/>
    <w:rsid w:val="00C12999"/>
    <w:rsid w:val="00C12BF5"/>
    <w:rsid w:val="00C12EEC"/>
    <w:rsid w:val="00C13131"/>
    <w:rsid w:val="00C13569"/>
    <w:rsid w:val="00C13643"/>
    <w:rsid w:val="00C13680"/>
    <w:rsid w:val="00C13938"/>
    <w:rsid w:val="00C1395C"/>
    <w:rsid w:val="00C13A0A"/>
    <w:rsid w:val="00C13C54"/>
    <w:rsid w:val="00C13CD0"/>
    <w:rsid w:val="00C13E3E"/>
    <w:rsid w:val="00C13E40"/>
    <w:rsid w:val="00C14881"/>
    <w:rsid w:val="00C14BAF"/>
    <w:rsid w:val="00C15081"/>
    <w:rsid w:val="00C154BB"/>
    <w:rsid w:val="00C15762"/>
    <w:rsid w:val="00C15B81"/>
    <w:rsid w:val="00C15D7C"/>
    <w:rsid w:val="00C16570"/>
    <w:rsid w:val="00C16623"/>
    <w:rsid w:val="00C1686F"/>
    <w:rsid w:val="00C16CB9"/>
    <w:rsid w:val="00C1722D"/>
    <w:rsid w:val="00C17754"/>
    <w:rsid w:val="00C17C99"/>
    <w:rsid w:val="00C17CD5"/>
    <w:rsid w:val="00C20205"/>
    <w:rsid w:val="00C20568"/>
    <w:rsid w:val="00C209BF"/>
    <w:rsid w:val="00C20A15"/>
    <w:rsid w:val="00C21D40"/>
    <w:rsid w:val="00C22392"/>
    <w:rsid w:val="00C22459"/>
    <w:rsid w:val="00C22B29"/>
    <w:rsid w:val="00C22BF2"/>
    <w:rsid w:val="00C22BF7"/>
    <w:rsid w:val="00C231A2"/>
    <w:rsid w:val="00C232A2"/>
    <w:rsid w:val="00C23768"/>
    <w:rsid w:val="00C23A0B"/>
    <w:rsid w:val="00C23D43"/>
    <w:rsid w:val="00C23EBF"/>
    <w:rsid w:val="00C23F0E"/>
    <w:rsid w:val="00C24253"/>
    <w:rsid w:val="00C242D2"/>
    <w:rsid w:val="00C246AA"/>
    <w:rsid w:val="00C24AFB"/>
    <w:rsid w:val="00C24F49"/>
    <w:rsid w:val="00C24F7D"/>
    <w:rsid w:val="00C24FE5"/>
    <w:rsid w:val="00C253A6"/>
    <w:rsid w:val="00C25406"/>
    <w:rsid w:val="00C25619"/>
    <w:rsid w:val="00C25679"/>
    <w:rsid w:val="00C259C3"/>
    <w:rsid w:val="00C25FE6"/>
    <w:rsid w:val="00C26313"/>
    <w:rsid w:val="00C26416"/>
    <w:rsid w:val="00C26699"/>
    <w:rsid w:val="00C2708F"/>
    <w:rsid w:val="00C27242"/>
    <w:rsid w:val="00C3041A"/>
    <w:rsid w:val="00C304EB"/>
    <w:rsid w:val="00C3060C"/>
    <w:rsid w:val="00C307AD"/>
    <w:rsid w:val="00C308E4"/>
    <w:rsid w:val="00C311CE"/>
    <w:rsid w:val="00C3163D"/>
    <w:rsid w:val="00C31FB1"/>
    <w:rsid w:val="00C32264"/>
    <w:rsid w:val="00C32800"/>
    <w:rsid w:val="00C32956"/>
    <w:rsid w:val="00C32B17"/>
    <w:rsid w:val="00C32DFF"/>
    <w:rsid w:val="00C331F6"/>
    <w:rsid w:val="00C33B2A"/>
    <w:rsid w:val="00C33FF2"/>
    <w:rsid w:val="00C3400D"/>
    <w:rsid w:val="00C342A5"/>
    <w:rsid w:val="00C34658"/>
    <w:rsid w:val="00C34679"/>
    <w:rsid w:val="00C348ED"/>
    <w:rsid w:val="00C349C5"/>
    <w:rsid w:val="00C34CE7"/>
    <w:rsid w:val="00C34EC9"/>
    <w:rsid w:val="00C357B8"/>
    <w:rsid w:val="00C357D0"/>
    <w:rsid w:val="00C35B44"/>
    <w:rsid w:val="00C35E72"/>
    <w:rsid w:val="00C35EA8"/>
    <w:rsid w:val="00C36059"/>
    <w:rsid w:val="00C360B1"/>
    <w:rsid w:val="00C364C5"/>
    <w:rsid w:val="00C365F9"/>
    <w:rsid w:val="00C369BE"/>
    <w:rsid w:val="00C3705B"/>
    <w:rsid w:val="00C37191"/>
    <w:rsid w:val="00C37379"/>
    <w:rsid w:val="00C3764E"/>
    <w:rsid w:val="00C379A0"/>
    <w:rsid w:val="00C37B4E"/>
    <w:rsid w:val="00C37BE2"/>
    <w:rsid w:val="00C37C3D"/>
    <w:rsid w:val="00C40BA5"/>
    <w:rsid w:val="00C4100C"/>
    <w:rsid w:val="00C4156A"/>
    <w:rsid w:val="00C416F7"/>
    <w:rsid w:val="00C4173B"/>
    <w:rsid w:val="00C41A8C"/>
    <w:rsid w:val="00C41AEF"/>
    <w:rsid w:val="00C4242D"/>
    <w:rsid w:val="00C429A2"/>
    <w:rsid w:val="00C432BA"/>
    <w:rsid w:val="00C4358E"/>
    <w:rsid w:val="00C437A8"/>
    <w:rsid w:val="00C438BD"/>
    <w:rsid w:val="00C43996"/>
    <w:rsid w:val="00C43C23"/>
    <w:rsid w:val="00C44182"/>
    <w:rsid w:val="00C4445B"/>
    <w:rsid w:val="00C44EF9"/>
    <w:rsid w:val="00C4540E"/>
    <w:rsid w:val="00C454A3"/>
    <w:rsid w:val="00C455CE"/>
    <w:rsid w:val="00C462FB"/>
    <w:rsid w:val="00C4635A"/>
    <w:rsid w:val="00C463C1"/>
    <w:rsid w:val="00C4690C"/>
    <w:rsid w:val="00C46EE0"/>
    <w:rsid w:val="00C4745D"/>
    <w:rsid w:val="00C4746A"/>
    <w:rsid w:val="00C47C00"/>
    <w:rsid w:val="00C50AC9"/>
    <w:rsid w:val="00C50C38"/>
    <w:rsid w:val="00C5107F"/>
    <w:rsid w:val="00C51152"/>
    <w:rsid w:val="00C5120A"/>
    <w:rsid w:val="00C512A7"/>
    <w:rsid w:val="00C51370"/>
    <w:rsid w:val="00C518B6"/>
    <w:rsid w:val="00C51AD7"/>
    <w:rsid w:val="00C51BAE"/>
    <w:rsid w:val="00C51D72"/>
    <w:rsid w:val="00C51FF0"/>
    <w:rsid w:val="00C521A1"/>
    <w:rsid w:val="00C521EB"/>
    <w:rsid w:val="00C527C8"/>
    <w:rsid w:val="00C52824"/>
    <w:rsid w:val="00C52831"/>
    <w:rsid w:val="00C52AE0"/>
    <w:rsid w:val="00C52E33"/>
    <w:rsid w:val="00C53317"/>
    <w:rsid w:val="00C53539"/>
    <w:rsid w:val="00C53738"/>
    <w:rsid w:val="00C53ADD"/>
    <w:rsid w:val="00C53E05"/>
    <w:rsid w:val="00C54388"/>
    <w:rsid w:val="00C54A9D"/>
    <w:rsid w:val="00C54B3C"/>
    <w:rsid w:val="00C54D47"/>
    <w:rsid w:val="00C54DFE"/>
    <w:rsid w:val="00C54F5F"/>
    <w:rsid w:val="00C551AA"/>
    <w:rsid w:val="00C55253"/>
    <w:rsid w:val="00C552C2"/>
    <w:rsid w:val="00C55685"/>
    <w:rsid w:val="00C5568E"/>
    <w:rsid w:val="00C556A8"/>
    <w:rsid w:val="00C55703"/>
    <w:rsid w:val="00C558EB"/>
    <w:rsid w:val="00C55AB9"/>
    <w:rsid w:val="00C566E7"/>
    <w:rsid w:val="00C56881"/>
    <w:rsid w:val="00C56949"/>
    <w:rsid w:val="00C56BA8"/>
    <w:rsid w:val="00C56F8D"/>
    <w:rsid w:val="00C57635"/>
    <w:rsid w:val="00C578B3"/>
    <w:rsid w:val="00C57C8C"/>
    <w:rsid w:val="00C57D81"/>
    <w:rsid w:val="00C57F30"/>
    <w:rsid w:val="00C57FFD"/>
    <w:rsid w:val="00C602E5"/>
    <w:rsid w:val="00C6094D"/>
    <w:rsid w:val="00C60A1E"/>
    <w:rsid w:val="00C60DBC"/>
    <w:rsid w:val="00C60ED5"/>
    <w:rsid w:val="00C610DC"/>
    <w:rsid w:val="00C61C1D"/>
    <w:rsid w:val="00C62001"/>
    <w:rsid w:val="00C62031"/>
    <w:rsid w:val="00C6219D"/>
    <w:rsid w:val="00C62774"/>
    <w:rsid w:val="00C62810"/>
    <w:rsid w:val="00C62AA1"/>
    <w:rsid w:val="00C62C82"/>
    <w:rsid w:val="00C630A9"/>
    <w:rsid w:val="00C63101"/>
    <w:rsid w:val="00C63177"/>
    <w:rsid w:val="00C63720"/>
    <w:rsid w:val="00C63CE2"/>
    <w:rsid w:val="00C6412A"/>
    <w:rsid w:val="00C64287"/>
    <w:rsid w:val="00C6454B"/>
    <w:rsid w:val="00C64F3C"/>
    <w:rsid w:val="00C652C2"/>
    <w:rsid w:val="00C6567C"/>
    <w:rsid w:val="00C65AA3"/>
    <w:rsid w:val="00C660DE"/>
    <w:rsid w:val="00C66525"/>
    <w:rsid w:val="00C66738"/>
    <w:rsid w:val="00C66B54"/>
    <w:rsid w:val="00C6704E"/>
    <w:rsid w:val="00C672AA"/>
    <w:rsid w:val="00C67897"/>
    <w:rsid w:val="00C67955"/>
    <w:rsid w:val="00C67E2F"/>
    <w:rsid w:val="00C7046C"/>
    <w:rsid w:val="00C705DB"/>
    <w:rsid w:val="00C70BCB"/>
    <w:rsid w:val="00C712ED"/>
    <w:rsid w:val="00C71516"/>
    <w:rsid w:val="00C715A1"/>
    <w:rsid w:val="00C71E7E"/>
    <w:rsid w:val="00C7202D"/>
    <w:rsid w:val="00C7219A"/>
    <w:rsid w:val="00C72385"/>
    <w:rsid w:val="00C727DD"/>
    <w:rsid w:val="00C729D9"/>
    <w:rsid w:val="00C729FE"/>
    <w:rsid w:val="00C72B13"/>
    <w:rsid w:val="00C72B29"/>
    <w:rsid w:val="00C72C4A"/>
    <w:rsid w:val="00C72FDE"/>
    <w:rsid w:val="00C73273"/>
    <w:rsid w:val="00C73374"/>
    <w:rsid w:val="00C7368C"/>
    <w:rsid w:val="00C73DF0"/>
    <w:rsid w:val="00C73E51"/>
    <w:rsid w:val="00C74B4C"/>
    <w:rsid w:val="00C74BE0"/>
    <w:rsid w:val="00C75002"/>
    <w:rsid w:val="00C754CA"/>
    <w:rsid w:val="00C755C7"/>
    <w:rsid w:val="00C75641"/>
    <w:rsid w:val="00C7575F"/>
    <w:rsid w:val="00C75B50"/>
    <w:rsid w:val="00C760FF"/>
    <w:rsid w:val="00C762C5"/>
    <w:rsid w:val="00C7632A"/>
    <w:rsid w:val="00C76384"/>
    <w:rsid w:val="00C76C02"/>
    <w:rsid w:val="00C76C57"/>
    <w:rsid w:val="00C76CF9"/>
    <w:rsid w:val="00C76F98"/>
    <w:rsid w:val="00C76FC8"/>
    <w:rsid w:val="00C777CB"/>
    <w:rsid w:val="00C7797D"/>
    <w:rsid w:val="00C8012A"/>
    <w:rsid w:val="00C804BD"/>
    <w:rsid w:val="00C80596"/>
    <w:rsid w:val="00C80C24"/>
    <w:rsid w:val="00C80E40"/>
    <w:rsid w:val="00C81179"/>
    <w:rsid w:val="00C814C3"/>
    <w:rsid w:val="00C81B05"/>
    <w:rsid w:val="00C81EF5"/>
    <w:rsid w:val="00C82055"/>
    <w:rsid w:val="00C822C3"/>
    <w:rsid w:val="00C828E1"/>
    <w:rsid w:val="00C82B95"/>
    <w:rsid w:val="00C834D3"/>
    <w:rsid w:val="00C83E77"/>
    <w:rsid w:val="00C841F3"/>
    <w:rsid w:val="00C84682"/>
    <w:rsid w:val="00C846DB"/>
    <w:rsid w:val="00C84AA1"/>
    <w:rsid w:val="00C84F68"/>
    <w:rsid w:val="00C85189"/>
    <w:rsid w:val="00C8598C"/>
    <w:rsid w:val="00C85B6A"/>
    <w:rsid w:val="00C85E57"/>
    <w:rsid w:val="00C860F2"/>
    <w:rsid w:val="00C862EA"/>
    <w:rsid w:val="00C863C1"/>
    <w:rsid w:val="00C86658"/>
    <w:rsid w:val="00C866AD"/>
    <w:rsid w:val="00C86DEB"/>
    <w:rsid w:val="00C872B4"/>
    <w:rsid w:val="00C875B2"/>
    <w:rsid w:val="00C87ADB"/>
    <w:rsid w:val="00C9064C"/>
    <w:rsid w:val="00C9072F"/>
    <w:rsid w:val="00C90B09"/>
    <w:rsid w:val="00C90C20"/>
    <w:rsid w:val="00C90E60"/>
    <w:rsid w:val="00C90F6A"/>
    <w:rsid w:val="00C911EC"/>
    <w:rsid w:val="00C91253"/>
    <w:rsid w:val="00C91958"/>
    <w:rsid w:val="00C9201E"/>
    <w:rsid w:val="00C9214D"/>
    <w:rsid w:val="00C923D6"/>
    <w:rsid w:val="00C92D88"/>
    <w:rsid w:val="00C931CD"/>
    <w:rsid w:val="00C932D2"/>
    <w:rsid w:val="00C93611"/>
    <w:rsid w:val="00C936A0"/>
    <w:rsid w:val="00C93889"/>
    <w:rsid w:val="00C93BBF"/>
    <w:rsid w:val="00C93C8E"/>
    <w:rsid w:val="00C948C4"/>
    <w:rsid w:val="00C95254"/>
    <w:rsid w:val="00C95903"/>
    <w:rsid w:val="00C95C19"/>
    <w:rsid w:val="00C95FC5"/>
    <w:rsid w:val="00C973B5"/>
    <w:rsid w:val="00C9761A"/>
    <w:rsid w:val="00C976A6"/>
    <w:rsid w:val="00C977CC"/>
    <w:rsid w:val="00C97EC5"/>
    <w:rsid w:val="00C97EF8"/>
    <w:rsid w:val="00CA012A"/>
    <w:rsid w:val="00CA06EC"/>
    <w:rsid w:val="00CA0A6E"/>
    <w:rsid w:val="00CA0EAA"/>
    <w:rsid w:val="00CA12C1"/>
    <w:rsid w:val="00CA1569"/>
    <w:rsid w:val="00CA19DB"/>
    <w:rsid w:val="00CA1BCC"/>
    <w:rsid w:val="00CA26A7"/>
    <w:rsid w:val="00CA3368"/>
    <w:rsid w:val="00CA336B"/>
    <w:rsid w:val="00CA34F9"/>
    <w:rsid w:val="00CA4721"/>
    <w:rsid w:val="00CA4C47"/>
    <w:rsid w:val="00CA4CDF"/>
    <w:rsid w:val="00CA51A9"/>
    <w:rsid w:val="00CA5644"/>
    <w:rsid w:val="00CA5900"/>
    <w:rsid w:val="00CA5E2B"/>
    <w:rsid w:val="00CA670F"/>
    <w:rsid w:val="00CA6A9B"/>
    <w:rsid w:val="00CA6B7B"/>
    <w:rsid w:val="00CA6CC7"/>
    <w:rsid w:val="00CA6D2A"/>
    <w:rsid w:val="00CA75B2"/>
    <w:rsid w:val="00CA7810"/>
    <w:rsid w:val="00CA7881"/>
    <w:rsid w:val="00CA78A4"/>
    <w:rsid w:val="00CA7B51"/>
    <w:rsid w:val="00CA7D3F"/>
    <w:rsid w:val="00CB02CC"/>
    <w:rsid w:val="00CB0335"/>
    <w:rsid w:val="00CB0DCB"/>
    <w:rsid w:val="00CB1070"/>
    <w:rsid w:val="00CB12D2"/>
    <w:rsid w:val="00CB2A24"/>
    <w:rsid w:val="00CB2C1D"/>
    <w:rsid w:val="00CB2D76"/>
    <w:rsid w:val="00CB2EDB"/>
    <w:rsid w:val="00CB2FC0"/>
    <w:rsid w:val="00CB3036"/>
    <w:rsid w:val="00CB313D"/>
    <w:rsid w:val="00CB316A"/>
    <w:rsid w:val="00CB3515"/>
    <w:rsid w:val="00CB37D7"/>
    <w:rsid w:val="00CB411A"/>
    <w:rsid w:val="00CB49EC"/>
    <w:rsid w:val="00CB4C77"/>
    <w:rsid w:val="00CB4D5C"/>
    <w:rsid w:val="00CB4D9C"/>
    <w:rsid w:val="00CB5045"/>
    <w:rsid w:val="00CB5420"/>
    <w:rsid w:val="00CB5710"/>
    <w:rsid w:val="00CB5783"/>
    <w:rsid w:val="00CB6BB8"/>
    <w:rsid w:val="00CB70D2"/>
    <w:rsid w:val="00CB72B2"/>
    <w:rsid w:val="00CB7632"/>
    <w:rsid w:val="00CB76E2"/>
    <w:rsid w:val="00CB779D"/>
    <w:rsid w:val="00CB7939"/>
    <w:rsid w:val="00CB7A3B"/>
    <w:rsid w:val="00CC02E1"/>
    <w:rsid w:val="00CC051C"/>
    <w:rsid w:val="00CC0B1A"/>
    <w:rsid w:val="00CC0C6A"/>
    <w:rsid w:val="00CC0D93"/>
    <w:rsid w:val="00CC126E"/>
    <w:rsid w:val="00CC1852"/>
    <w:rsid w:val="00CC1949"/>
    <w:rsid w:val="00CC1B85"/>
    <w:rsid w:val="00CC2134"/>
    <w:rsid w:val="00CC2421"/>
    <w:rsid w:val="00CC2913"/>
    <w:rsid w:val="00CC2FCC"/>
    <w:rsid w:val="00CC3088"/>
    <w:rsid w:val="00CC3092"/>
    <w:rsid w:val="00CC35F6"/>
    <w:rsid w:val="00CC40BF"/>
    <w:rsid w:val="00CC4525"/>
    <w:rsid w:val="00CC465D"/>
    <w:rsid w:val="00CC4686"/>
    <w:rsid w:val="00CC4AB0"/>
    <w:rsid w:val="00CC4BD5"/>
    <w:rsid w:val="00CC4C49"/>
    <w:rsid w:val="00CC4D47"/>
    <w:rsid w:val="00CC5010"/>
    <w:rsid w:val="00CC5D41"/>
    <w:rsid w:val="00CC5E8F"/>
    <w:rsid w:val="00CC60FF"/>
    <w:rsid w:val="00CC612A"/>
    <w:rsid w:val="00CC6441"/>
    <w:rsid w:val="00CC6848"/>
    <w:rsid w:val="00CC692E"/>
    <w:rsid w:val="00CC6D4C"/>
    <w:rsid w:val="00CC6E42"/>
    <w:rsid w:val="00CC7046"/>
    <w:rsid w:val="00CD0012"/>
    <w:rsid w:val="00CD01C9"/>
    <w:rsid w:val="00CD04DD"/>
    <w:rsid w:val="00CD0B39"/>
    <w:rsid w:val="00CD0F95"/>
    <w:rsid w:val="00CD1069"/>
    <w:rsid w:val="00CD1B1F"/>
    <w:rsid w:val="00CD1D47"/>
    <w:rsid w:val="00CD288B"/>
    <w:rsid w:val="00CD289E"/>
    <w:rsid w:val="00CD2999"/>
    <w:rsid w:val="00CD2D59"/>
    <w:rsid w:val="00CD3BD2"/>
    <w:rsid w:val="00CD44DE"/>
    <w:rsid w:val="00CD4582"/>
    <w:rsid w:val="00CD4670"/>
    <w:rsid w:val="00CD4FD4"/>
    <w:rsid w:val="00CD5261"/>
    <w:rsid w:val="00CD5505"/>
    <w:rsid w:val="00CD55D0"/>
    <w:rsid w:val="00CD591A"/>
    <w:rsid w:val="00CD5983"/>
    <w:rsid w:val="00CD59FE"/>
    <w:rsid w:val="00CD5F00"/>
    <w:rsid w:val="00CD60A9"/>
    <w:rsid w:val="00CD651A"/>
    <w:rsid w:val="00CD6AC9"/>
    <w:rsid w:val="00CD6D1E"/>
    <w:rsid w:val="00CD7497"/>
    <w:rsid w:val="00CD77F8"/>
    <w:rsid w:val="00CD7FA2"/>
    <w:rsid w:val="00CE0456"/>
    <w:rsid w:val="00CE04E1"/>
    <w:rsid w:val="00CE04FC"/>
    <w:rsid w:val="00CE0921"/>
    <w:rsid w:val="00CE1510"/>
    <w:rsid w:val="00CE176E"/>
    <w:rsid w:val="00CE19D6"/>
    <w:rsid w:val="00CE1D17"/>
    <w:rsid w:val="00CE2952"/>
    <w:rsid w:val="00CE2D00"/>
    <w:rsid w:val="00CE2DA5"/>
    <w:rsid w:val="00CE41C5"/>
    <w:rsid w:val="00CE448F"/>
    <w:rsid w:val="00CE48CE"/>
    <w:rsid w:val="00CE50DD"/>
    <w:rsid w:val="00CE5578"/>
    <w:rsid w:val="00CE5618"/>
    <w:rsid w:val="00CE5839"/>
    <w:rsid w:val="00CE5DAA"/>
    <w:rsid w:val="00CE5E0A"/>
    <w:rsid w:val="00CE5F38"/>
    <w:rsid w:val="00CE624D"/>
    <w:rsid w:val="00CE62FC"/>
    <w:rsid w:val="00CE65E3"/>
    <w:rsid w:val="00CE6B6F"/>
    <w:rsid w:val="00CE6D5C"/>
    <w:rsid w:val="00CE6D60"/>
    <w:rsid w:val="00CE7EFD"/>
    <w:rsid w:val="00CF0B05"/>
    <w:rsid w:val="00CF0CE8"/>
    <w:rsid w:val="00CF0D83"/>
    <w:rsid w:val="00CF119F"/>
    <w:rsid w:val="00CF12FF"/>
    <w:rsid w:val="00CF154D"/>
    <w:rsid w:val="00CF174D"/>
    <w:rsid w:val="00CF1761"/>
    <w:rsid w:val="00CF18FC"/>
    <w:rsid w:val="00CF1DB6"/>
    <w:rsid w:val="00CF2573"/>
    <w:rsid w:val="00CF299F"/>
    <w:rsid w:val="00CF2DBA"/>
    <w:rsid w:val="00CF35BC"/>
    <w:rsid w:val="00CF36B5"/>
    <w:rsid w:val="00CF3EDA"/>
    <w:rsid w:val="00CF3FC1"/>
    <w:rsid w:val="00CF4741"/>
    <w:rsid w:val="00CF5195"/>
    <w:rsid w:val="00CF51C1"/>
    <w:rsid w:val="00CF54DA"/>
    <w:rsid w:val="00CF5744"/>
    <w:rsid w:val="00CF5988"/>
    <w:rsid w:val="00CF61B8"/>
    <w:rsid w:val="00CF6305"/>
    <w:rsid w:val="00CF6427"/>
    <w:rsid w:val="00CF662C"/>
    <w:rsid w:val="00CF66E3"/>
    <w:rsid w:val="00CF67B6"/>
    <w:rsid w:val="00CF6C05"/>
    <w:rsid w:val="00CF6FCF"/>
    <w:rsid w:val="00CF72E9"/>
    <w:rsid w:val="00CF7319"/>
    <w:rsid w:val="00CF73E0"/>
    <w:rsid w:val="00CF7970"/>
    <w:rsid w:val="00CF79C9"/>
    <w:rsid w:val="00D000A0"/>
    <w:rsid w:val="00D00545"/>
    <w:rsid w:val="00D0065A"/>
    <w:rsid w:val="00D007CE"/>
    <w:rsid w:val="00D01A20"/>
    <w:rsid w:val="00D01F0A"/>
    <w:rsid w:val="00D02352"/>
    <w:rsid w:val="00D025CD"/>
    <w:rsid w:val="00D02688"/>
    <w:rsid w:val="00D02B75"/>
    <w:rsid w:val="00D02C90"/>
    <w:rsid w:val="00D03544"/>
    <w:rsid w:val="00D0393E"/>
    <w:rsid w:val="00D03DA9"/>
    <w:rsid w:val="00D03F32"/>
    <w:rsid w:val="00D040A0"/>
    <w:rsid w:val="00D0454B"/>
    <w:rsid w:val="00D04A78"/>
    <w:rsid w:val="00D04B4E"/>
    <w:rsid w:val="00D04BFA"/>
    <w:rsid w:val="00D0511B"/>
    <w:rsid w:val="00D0527B"/>
    <w:rsid w:val="00D05348"/>
    <w:rsid w:val="00D0570A"/>
    <w:rsid w:val="00D058F0"/>
    <w:rsid w:val="00D06506"/>
    <w:rsid w:val="00D0720A"/>
    <w:rsid w:val="00D07647"/>
    <w:rsid w:val="00D07AAA"/>
    <w:rsid w:val="00D07FB0"/>
    <w:rsid w:val="00D100FB"/>
    <w:rsid w:val="00D10206"/>
    <w:rsid w:val="00D1055D"/>
    <w:rsid w:val="00D10583"/>
    <w:rsid w:val="00D105F6"/>
    <w:rsid w:val="00D1084F"/>
    <w:rsid w:val="00D108AC"/>
    <w:rsid w:val="00D108B2"/>
    <w:rsid w:val="00D10B2A"/>
    <w:rsid w:val="00D11104"/>
    <w:rsid w:val="00D11843"/>
    <w:rsid w:val="00D120BA"/>
    <w:rsid w:val="00D129DB"/>
    <w:rsid w:val="00D13462"/>
    <w:rsid w:val="00D134B1"/>
    <w:rsid w:val="00D138D3"/>
    <w:rsid w:val="00D13DB5"/>
    <w:rsid w:val="00D14044"/>
    <w:rsid w:val="00D140C0"/>
    <w:rsid w:val="00D14420"/>
    <w:rsid w:val="00D1480A"/>
    <w:rsid w:val="00D153CC"/>
    <w:rsid w:val="00D154DD"/>
    <w:rsid w:val="00D15523"/>
    <w:rsid w:val="00D155F6"/>
    <w:rsid w:val="00D156BA"/>
    <w:rsid w:val="00D1587B"/>
    <w:rsid w:val="00D15BBE"/>
    <w:rsid w:val="00D15C1C"/>
    <w:rsid w:val="00D15D21"/>
    <w:rsid w:val="00D15DFB"/>
    <w:rsid w:val="00D165F4"/>
    <w:rsid w:val="00D166A0"/>
    <w:rsid w:val="00D16C8C"/>
    <w:rsid w:val="00D16C8E"/>
    <w:rsid w:val="00D172D5"/>
    <w:rsid w:val="00D17D34"/>
    <w:rsid w:val="00D17DE7"/>
    <w:rsid w:val="00D17FEA"/>
    <w:rsid w:val="00D204BF"/>
    <w:rsid w:val="00D20DE5"/>
    <w:rsid w:val="00D20E87"/>
    <w:rsid w:val="00D212E6"/>
    <w:rsid w:val="00D2133C"/>
    <w:rsid w:val="00D21D3C"/>
    <w:rsid w:val="00D21D60"/>
    <w:rsid w:val="00D21F90"/>
    <w:rsid w:val="00D2217A"/>
    <w:rsid w:val="00D223C5"/>
    <w:rsid w:val="00D224A1"/>
    <w:rsid w:val="00D22EEC"/>
    <w:rsid w:val="00D22F34"/>
    <w:rsid w:val="00D2330D"/>
    <w:rsid w:val="00D23406"/>
    <w:rsid w:val="00D23437"/>
    <w:rsid w:val="00D23703"/>
    <w:rsid w:val="00D23AB4"/>
    <w:rsid w:val="00D23B4A"/>
    <w:rsid w:val="00D23C58"/>
    <w:rsid w:val="00D23CE5"/>
    <w:rsid w:val="00D23D07"/>
    <w:rsid w:val="00D242BD"/>
    <w:rsid w:val="00D24368"/>
    <w:rsid w:val="00D2446A"/>
    <w:rsid w:val="00D2496F"/>
    <w:rsid w:val="00D24AB5"/>
    <w:rsid w:val="00D24F65"/>
    <w:rsid w:val="00D25328"/>
    <w:rsid w:val="00D255BD"/>
    <w:rsid w:val="00D2563C"/>
    <w:rsid w:val="00D258E4"/>
    <w:rsid w:val="00D2602A"/>
    <w:rsid w:val="00D260EE"/>
    <w:rsid w:val="00D26507"/>
    <w:rsid w:val="00D26543"/>
    <w:rsid w:val="00D26B6F"/>
    <w:rsid w:val="00D27251"/>
    <w:rsid w:val="00D279A1"/>
    <w:rsid w:val="00D279EE"/>
    <w:rsid w:val="00D27CC7"/>
    <w:rsid w:val="00D27ECA"/>
    <w:rsid w:val="00D27F28"/>
    <w:rsid w:val="00D27F84"/>
    <w:rsid w:val="00D3017D"/>
    <w:rsid w:val="00D3029E"/>
    <w:rsid w:val="00D30399"/>
    <w:rsid w:val="00D30561"/>
    <w:rsid w:val="00D3072F"/>
    <w:rsid w:val="00D30D98"/>
    <w:rsid w:val="00D314A0"/>
    <w:rsid w:val="00D3180F"/>
    <w:rsid w:val="00D31923"/>
    <w:rsid w:val="00D31E74"/>
    <w:rsid w:val="00D31EB2"/>
    <w:rsid w:val="00D31F57"/>
    <w:rsid w:val="00D3291D"/>
    <w:rsid w:val="00D32D18"/>
    <w:rsid w:val="00D33486"/>
    <w:rsid w:val="00D3402E"/>
    <w:rsid w:val="00D340C9"/>
    <w:rsid w:val="00D3414E"/>
    <w:rsid w:val="00D3418C"/>
    <w:rsid w:val="00D34770"/>
    <w:rsid w:val="00D347F0"/>
    <w:rsid w:val="00D34AEA"/>
    <w:rsid w:val="00D351DA"/>
    <w:rsid w:val="00D3521C"/>
    <w:rsid w:val="00D352E6"/>
    <w:rsid w:val="00D3584E"/>
    <w:rsid w:val="00D359E2"/>
    <w:rsid w:val="00D359F7"/>
    <w:rsid w:val="00D364F7"/>
    <w:rsid w:val="00D36800"/>
    <w:rsid w:val="00D36D52"/>
    <w:rsid w:val="00D36F08"/>
    <w:rsid w:val="00D370C8"/>
    <w:rsid w:val="00D37241"/>
    <w:rsid w:val="00D376C4"/>
    <w:rsid w:val="00D37CEC"/>
    <w:rsid w:val="00D37DD0"/>
    <w:rsid w:val="00D37EA5"/>
    <w:rsid w:val="00D37F18"/>
    <w:rsid w:val="00D4031D"/>
    <w:rsid w:val="00D406F6"/>
    <w:rsid w:val="00D40ABD"/>
    <w:rsid w:val="00D4121A"/>
    <w:rsid w:val="00D414DA"/>
    <w:rsid w:val="00D4160F"/>
    <w:rsid w:val="00D41F6F"/>
    <w:rsid w:val="00D42319"/>
    <w:rsid w:val="00D424AB"/>
    <w:rsid w:val="00D4267D"/>
    <w:rsid w:val="00D42A0E"/>
    <w:rsid w:val="00D42EF1"/>
    <w:rsid w:val="00D430FB"/>
    <w:rsid w:val="00D433F2"/>
    <w:rsid w:val="00D436E4"/>
    <w:rsid w:val="00D43933"/>
    <w:rsid w:val="00D43B2A"/>
    <w:rsid w:val="00D43E44"/>
    <w:rsid w:val="00D43F51"/>
    <w:rsid w:val="00D44318"/>
    <w:rsid w:val="00D44367"/>
    <w:rsid w:val="00D443DF"/>
    <w:rsid w:val="00D445EC"/>
    <w:rsid w:val="00D44806"/>
    <w:rsid w:val="00D44B75"/>
    <w:rsid w:val="00D44CB2"/>
    <w:rsid w:val="00D44CC9"/>
    <w:rsid w:val="00D44EA1"/>
    <w:rsid w:val="00D4502C"/>
    <w:rsid w:val="00D45359"/>
    <w:rsid w:val="00D45502"/>
    <w:rsid w:val="00D45D02"/>
    <w:rsid w:val="00D45EB3"/>
    <w:rsid w:val="00D46275"/>
    <w:rsid w:val="00D46379"/>
    <w:rsid w:val="00D46558"/>
    <w:rsid w:val="00D46692"/>
    <w:rsid w:val="00D468C9"/>
    <w:rsid w:val="00D477CD"/>
    <w:rsid w:val="00D4785A"/>
    <w:rsid w:val="00D47CB5"/>
    <w:rsid w:val="00D47F48"/>
    <w:rsid w:val="00D505E4"/>
    <w:rsid w:val="00D506EC"/>
    <w:rsid w:val="00D50876"/>
    <w:rsid w:val="00D5097E"/>
    <w:rsid w:val="00D50A12"/>
    <w:rsid w:val="00D50EB6"/>
    <w:rsid w:val="00D5166A"/>
    <w:rsid w:val="00D517BD"/>
    <w:rsid w:val="00D51938"/>
    <w:rsid w:val="00D5193F"/>
    <w:rsid w:val="00D51AA6"/>
    <w:rsid w:val="00D51DBB"/>
    <w:rsid w:val="00D527B7"/>
    <w:rsid w:val="00D52921"/>
    <w:rsid w:val="00D5298D"/>
    <w:rsid w:val="00D52B44"/>
    <w:rsid w:val="00D52C35"/>
    <w:rsid w:val="00D52C4E"/>
    <w:rsid w:val="00D53602"/>
    <w:rsid w:val="00D5378A"/>
    <w:rsid w:val="00D53BC4"/>
    <w:rsid w:val="00D5460E"/>
    <w:rsid w:val="00D54BB2"/>
    <w:rsid w:val="00D54F57"/>
    <w:rsid w:val="00D550AA"/>
    <w:rsid w:val="00D550AD"/>
    <w:rsid w:val="00D553AA"/>
    <w:rsid w:val="00D55860"/>
    <w:rsid w:val="00D560D0"/>
    <w:rsid w:val="00D561F0"/>
    <w:rsid w:val="00D56E4E"/>
    <w:rsid w:val="00D56F0A"/>
    <w:rsid w:val="00D57220"/>
    <w:rsid w:val="00D57B90"/>
    <w:rsid w:val="00D57DC7"/>
    <w:rsid w:val="00D60263"/>
    <w:rsid w:val="00D603B8"/>
    <w:rsid w:val="00D60CA9"/>
    <w:rsid w:val="00D60FAC"/>
    <w:rsid w:val="00D6120F"/>
    <w:rsid w:val="00D613BE"/>
    <w:rsid w:val="00D616B1"/>
    <w:rsid w:val="00D61926"/>
    <w:rsid w:val="00D622F0"/>
    <w:rsid w:val="00D6280E"/>
    <w:rsid w:val="00D62A8F"/>
    <w:rsid w:val="00D62DDC"/>
    <w:rsid w:val="00D62DFB"/>
    <w:rsid w:val="00D62E23"/>
    <w:rsid w:val="00D631AF"/>
    <w:rsid w:val="00D63595"/>
    <w:rsid w:val="00D63706"/>
    <w:rsid w:val="00D63B04"/>
    <w:rsid w:val="00D63B28"/>
    <w:rsid w:val="00D63EFC"/>
    <w:rsid w:val="00D63F00"/>
    <w:rsid w:val="00D640C6"/>
    <w:rsid w:val="00D641CF"/>
    <w:rsid w:val="00D64321"/>
    <w:rsid w:val="00D643E5"/>
    <w:rsid w:val="00D644E2"/>
    <w:rsid w:val="00D644FD"/>
    <w:rsid w:val="00D649EA"/>
    <w:rsid w:val="00D64C22"/>
    <w:rsid w:val="00D65105"/>
    <w:rsid w:val="00D65151"/>
    <w:rsid w:val="00D65218"/>
    <w:rsid w:val="00D657FF"/>
    <w:rsid w:val="00D65A51"/>
    <w:rsid w:val="00D662B6"/>
    <w:rsid w:val="00D66379"/>
    <w:rsid w:val="00D663F2"/>
    <w:rsid w:val="00D666A5"/>
    <w:rsid w:val="00D66959"/>
    <w:rsid w:val="00D66AE2"/>
    <w:rsid w:val="00D66DF9"/>
    <w:rsid w:val="00D67046"/>
    <w:rsid w:val="00D67375"/>
    <w:rsid w:val="00D67480"/>
    <w:rsid w:val="00D676D2"/>
    <w:rsid w:val="00D677E0"/>
    <w:rsid w:val="00D6791E"/>
    <w:rsid w:val="00D67A34"/>
    <w:rsid w:val="00D70158"/>
    <w:rsid w:val="00D707CF"/>
    <w:rsid w:val="00D70F1B"/>
    <w:rsid w:val="00D713CE"/>
    <w:rsid w:val="00D71407"/>
    <w:rsid w:val="00D71778"/>
    <w:rsid w:val="00D71BAA"/>
    <w:rsid w:val="00D71E12"/>
    <w:rsid w:val="00D721D0"/>
    <w:rsid w:val="00D72522"/>
    <w:rsid w:val="00D726E9"/>
    <w:rsid w:val="00D72839"/>
    <w:rsid w:val="00D72D0E"/>
    <w:rsid w:val="00D72EA2"/>
    <w:rsid w:val="00D7334F"/>
    <w:rsid w:val="00D73559"/>
    <w:rsid w:val="00D73891"/>
    <w:rsid w:val="00D73AD9"/>
    <w:rsid w:val="00D73D93"/>
    <w:rsid w:val="00D73F68"/>
    <w:rsid w:val="00D7413C"/>
    <w:rsid w:val="00D74158"/>
    <w:rsid w:val="00D744AC"/>
    <w:rsid w:val="00D7455E"/>
    <w:rsid w:val="00D74588"/>
    <w:rsid w:val="00D749BB"/>
    <w:rsid w:val="00D749E8"/>
    <w:rsid w:val="00D7500C"/>
    <w:rsid w:val="00D75590"/>
    <w:rsid w:val="00D76526"/>
    <w:rsid w:val="00D76979"/>
    <w:rsid w:val="00D76A92"/>
    <w:rsid w:val="00D7707D"/>
    <w:rsid w:val="00D77262"/>
    <w:rsid w:val="00D772AF"/>
    <w:rsid w:val="00D773BE"/>
    <w:rsid w:val="00D778F1"/>
    <w:rsid w:val="00D77AD2"/>
    <w:rsid w:val="00D77E13"/>
    <w:rsid w:val="00D77FEE"/>
    <w:rsid w:val="00D8113E"/>
    <w:rsid w:val="00D81365"/>
    <w:rsid w:val="00D820CB"/>
    <w:rsid w:val="00D8263D"/>
    <w:rsid w:val="00D826EC"/>
    <w:rsid w:val="00D827FD"/>
    <w:rsid w:val="00D828AE"/>
    <w:rsid w:val="00D82A73"/>
    <w:rsid w:val="00D82CEE"/>
    <w:rsid w:val="00D82F0D"/>
    <w:rsid w:val="00D83214"/>
    <w:rsid w:val="00D834E7"/>
    <w:rsid w:val="00D83507"/>
    <w:rsid w:val="00D83605"/>
    <w:rsid w:val="00D83BF5"/>
    <w:rsid w:val="00D83E87"/>
    <w:rsid w:val="00D83EF4"/>
    <w:rsid w:val="00D83FBD"/>
    <w:rsid w:val="00D84A15"/>
    <w:rsid w:val="00D84B94"/>
    <w:rsid w:val="00D85677"/>
    <w:rsid w:val="00D85727"/>
    <w:rsid w:val="00D8596A"/>
    <w:rsid w:val="00D85CA1"/>
    <w:rsid w:val="00D860E1"/>
    <w:rsid w:val="00D86390"/>
    <w:rsid w:val="00D86911"/>
    <w:rsid w:val="00D86924"/>
    <w:rsid w:val="00D86D10"/>
    <w:rsid w:val="00D87183"/>
    <w:rsid w:val="00D87917"/>
    <w:rsid w:val="00D87ADD"/>
    <w:rsid w:val="00D90842"/>
    <w:rsid w:val="00D9093F"/>
    <w:rsid w:val="00D90D87"/>
    <w:rsid w:val="00D90E06"/>
    <w:rsid w:val="00D91097"/>
    <w:rsid w:val="00D918F2"/>
    <w:rsid w:val="00D92069"/>
    <w:rsid w:val="00D9208B"/>
    <w:rsid w:val="00D92213"/>
    <w:rsid w:val="00D92752"/>
    <w:rsid w:val="00D927E7"/>
    <w:rsid w:val="00D92A8F"/>
    <w:rsid w:val="00D92CAA"/>
    <w:rsid w:val="00D92CF6"/>
    <w:rsid w:val="00D930C2"/>
    <w:rsid w:val="00D93320"/>
    <w:rsid w:val="00D9366E"/>
    <w:rsid w:val="00D93F26"/>
    <w:rsid w:val="00D94352"/>
    <w:rsid w:val="00D9437F"/>
    <w:rsid w:val="00D943AA"/>
    <w:rsid w:val="00D94FB8"/>
    <w:rsid w:val="00D9500C"/>
    <w:rsid w:val="00D951AA"/>
    <w:rsid w:val="00D956FD"/>
    <w:rsid w:val="00D958A7"/>
    <w:rsid w:val="00D95F13"/>
    <w:rsid w:val="00D9671D"/>
    <w:rsid w:val="00D96C22"/>
    <w:rsid w:val="00D96C25"/>
    <w:rsid w:val="00D96DF9"/>
    <w:rsid w:val="00D96E69"/>
    <w:rsid w:val="00D97312"/>
    <w:rsid w:val="00D9747D"/>
    <w:rsid w:val="00D97528"/>
    <w:rsid w:val="00D9771F"/>
    <w:rsid w:val="00D977AF"/>
    <w:rsid w:val="00D97BDD"/>
    <w:rsid w:val="00D97C25"/>
    <w:rsid w:val="00D97D88"/>
    <w:rsid w:val="00DA0115"/>
    <w:rsid w:val="00DA068E"/>
    <w:rsid w:val="00DA0984"/>
    <w:rsid w:val="00DA0F5A"/>
    <w:rsid w:val="00DA122D"/>
    <w:rsid w:val="00DA174A"/>
    <w:rsid w:val="00DA1B66"/>
    <w:rsid w:val="00DA1E3A"/>
    <w:rsid w:val="00DA21C4"/>
    <w:rsid w:val="00DA2354"/>
    <w:rsid w:val="00DA240C"/>
    <w:rsid w:val="00DA2B80"/>
    <w:rsid w:val="00DA2F52"/>
    <w:rsid w:val="00DA2FE5"/>
    <w:rsid w:val="00DA33BE"/>
    <w:rsid w:val="00DA341B"/>
    <w:rsid w:val="00DA34D3"/>
    <w:rsid w:val="00DA376E"/>
    <w:rsid w:val="00DA3B01"/>
    <w:rsid w:val="00DA3C42"/>
    <w:rsid w:val="00DA4029"/>
    <w:rsid w:val="00DA41BD"/>
    <w:rsid w:val="00DA4557"/>
    <w:rsid w:val="00DA4ADA"/>
    <w:rsid w:val="00DA4F56"/>
    <w:rsid w:val="00DA5282"/>
    <w:rsid w:val="00DA52B3"/>
    <w:rsid w:val="00DA5370"/>
    <w:rsid w:val="00DA5494"/>
    <w:rsid w:val="00DA554C"/>
    <w:rsid w:val="00DA6337"/>
    <w:rsid w:val="00DA713C"/>
    <w:rsid w:val="00DA77DB"/>
    <w:rsid w:val="00DA78E3"/>
    <w:rsid w:val="00DA7ECE"/>
    <w:rsid w:val="00DB038E"/>
    <w:rsid w:val="00DB044D"/>
    <w:rsid w:val="00DB045D"/>
    <w:rsid w:val="00DB04D8"/>
    <w:rsid w:val="00DB071F"/>
    <w:rsid w:val="00DB153B"/>
    <w:rsid w:val="00DB1AA5"/>
    <w:rsid w:val="00DB29DA"/>
    <w:rsid w:val="00DB2E15"/>
    <w:rsid w:val="00DB2E8C"/>
    <w:rsid w:val="00DB3128"/>
    <w:rsid w:val="00DB3156"/>
    <w:rsid w:val="00DB3459"/>
    <w:rsid w:val="00DB35A5"/>
    <w:rsid w:val="00DB36EF"/>
    <w:rsid w:val="00DB385C"/>
    <w:rsid w:val="00DB3C1E"/>
    <w:rsid w:val="00DB3C87"/>
    <w:rsid w:val="00DB3D33"/>
    <w:rsid w:val="00DB4563"/>
    <w:rsid w:val="00DB47FC"/>
    <w:rsid w:val="00DB4EAC"/>
    <w:rsid w:val="00DB4EEA"/>
    <w:rsid w:val="00DB5149"/>
    <w:rsid w:val="00DB51E5"/>
    <w:rsid w:val="00DB5377"/>
    <w:rsid w:val="00DB53B7"/>
    <w:rsid w:val="00DB5E10"/>
    <w:rsid w:val="00DB5E75"/>
    <w:rsid w:val="00DB60FE"/>
    <w:rsid w:val="00DB6284"/>
    <w:rsid w:val="00DB67D6"/>
    <w:rsid w:val="00DB6859"/>
    <w:rsid w:val="00DB6D3B"/>
    <w:rsid w:val="00DB6D87"/>
    <w:rsid w:val="00DB6E52"/>
    <w:rsid w:val="00DB7470"/>
    <w:rsid w:val="00DB782C"/>
    <w:rsid w:val="00DC0653"/>
    <w:rsid w:val="00DC0898"/>
    <w:rsid w:val="00DC0E15"/>
    <w:rsid w:val="00DC10E6"/>
    <w:rsid w:val="00DC15AC"/>
    <w:rsid w:val="00DC1A90"/>
    <w:rsid w:val="00DC1F58"/>
    <w:rsid w:val="00DC1FA3"/>
    <w:rsid w:val="00DC2462"/>
    <w:rsid w:val="00DC272C"/>
    <w:rsid w:val="00DC27C5"/>
    <w:rsid w:val="00DC29DA"/>
    <w:rsid w:val="00DC2B07"/>
    <w:rsid w:val="00DC2E8B"/>
    <w:rsid w:val="00DC307D"/>
    <w:rsid w:val="00DC31EC"/>
    <w:rsid w:val="00DC320F"/>
    <w:rsid w:val="00DC3252"/>
    <w:rsid w:val="00DC3325"/>
    <w:rsid w:val="00DC35B8"/>
    <w:rsid w:val="00DC3800"/>
    <w:rsid w:val="00DC3AEE"/>
    <w:rsid w:val="00DC49B5"/>
    <w:rsid w:val="00DC5912"/>
    <w:rsid w:val="00DC5A0D"/>
    <w:rsid w:val="00DC6460"/>
    <w:rsid w:val="00DC6B4E"/>
    <w:rsid w:val="00DC7A5B"/>
    <w:rsid w:val="00DC7ADF"/>
    <w:rsid w:val="00DC7BC8"/>
    <w:rsid w:val="00DC7E10"/>
    <w:rsid w:val="00DC7E6E"/>
    <w:rsid w:val="00DC7F68"/>
    <w:rsid w:val="00DD00FC"/>
    <w:rsid w:val="00DD0664"/>
    <w:rsid w:val="00DD0888"/>
    <w:rsid w:val="00DD0BF7"/>
    <w:rsid w:val="00DD0C8A"/>
    <w:rsid w:val="00DD0FC3"/>
    <w:rsid w:val="00DD1BE6"/>
    <w:rsid w:val="00DD1F2B"/>
    <w:rsid w:val="00DD2102"/>
    <w:rsid w:val="00DD2825"/>
    <w:rsid w:val="00DD2AAE"/>
    <w:rsid w:val="00DD2B55"/>
    <w:rsid w:val="00DD2B6B"/>
    <w:rsid w:val="00DD2D98"/>
    <w:rsid w:val="00DD303D"/>
    <w:rsid w:val="00DD308D"/>
    <w:rsid w:val="00DD328D"/>
    <w:rsid w:val="00DD34E6"/>
    <w:rsid w:val="00DD352D"/>
    <w:rsid w:val="00DD353C"/>
    <w:rsid w:val="00DD35CB"/>
    <w:rsid w:val="00DD4109"/>
    <w:rsid w:val="00DD475E"/>
    <w:rsid w:val="00DD4944"/>
    <w:rsid w:val="00DD4BA6"/>
    <w:rsid w:val="00DD556D"/>
    <w:rsid w:val="00DD58CE"/>
    <w:rsid w:val="00DD5CB3"/>
    <w:rsid w:val="00DD5D4E"/>
    <w:rsid w:val="00DD5D84"/>
    <w:rsid w:val="00DD5DF9"/>
    <w:rsid w:val="00DD61DD"/>
    <w:rsid w:val="00DD6514"/>
    <w:rsid w:val="00DD65ED"/>
    <w:rsid w:val="00DD6961"/>
    <w:rsid w:val="00DD6AF8"/>
    <w:rsid w:val="00DD6D94"/>
    <w:rsid w:val="00DD70A6"/>
    <w:rsid w:val="00DD7215"/>
    <w:rsid w:val="00DD76A8"/>
    <w:rsid w:val="00DD7AB9"/>
    <w:rsid w:val="00DE0442"/>
    <w:rsid w:val="00DE0874"/>
    <w:rsid w:val="00DE08E8"/>
    <w:rsid w:val="00DE0F3A"/>
    <w:rsid w:val="00DE11BC"/>
    <w:rsid w:val="00DE1850"/>
    <w:rsid w:val="00DE19A1"/>
    <w:rsid w:val="00DE1A02"/>
    <w:rsid w:val="00DE2538"/>
    <w:rsid w:val="00DE293B"/>
    <w:rsid w:val="00DE2BDC"/>
    <w:rsid w:val="00DE2D53"/>
    <w:rsid w:val="00DE30AA"/>
    <w:rsid w:val="00DE3C1B"/>
    <w:rsid w:val="00DE3EE0"/>
    <w:rsid w:val="00DE4323"/>
    <w:rsid w:val="00DE4F3A"/>
    <w:rsid w:val="00DE50A6"/>
    <w:rsid w:val="00DE5606"/>
    <w:rsid w:val="00DE5A29"/>
    <w:rsid w:val="00DE5C63"/>
    <w:rsid w:val="00DE5EA9"/>
    <w:rsid w:val="00DE5FC5"/>
    <w:rsid w:val="00DE6345"/>
    <w:rsid w:val="00DE6C44"/>
    <w:rsid w:val="00DE6CD9"/>
    <w:rsid w:val="00DE6E28"/>
    <w:rsid w:val="00DE715E"/>
    <w:rsid w:val="00DE7B57"/>
    <w:rsid w:val="00DE7D68"/>
    <w:rsid w:val="00DF05EE"/>
    <w:rsid w:val="00DF09A2"/>
    <w:rsid w:val="00DF0DAD"/>
    <w:rsid w:val="00DF0ED6"/>
    <w:rsid w:val="00DF1166"/>
    <w:rsid w:val="00DF1189"/>
    <w:rsid w:val="00DF125B"/>
    <w:rsid w:val="00DF14FB"/>
    <w:rsid w:val="00DF1540"/>
    <w:rsid w:val="00DF19DE"/>
    <w:rsid w:val="00DF220F"/>
    <w:rsid w:val="00DF2331"/>
    <w:rsid w:val="00DF26C2"/>
    <w:rsid w:val="00DF29E1"/>
    <w:rsid w:val="00DF300F"/>
    <w:rsid w:val="00DF3246"/>
    <w:rsid w:val="00DF3519"/>
    <w:rsid w:val="00DF3688"/>
    <w:rsid w:val="00DF3DC6"/>
    <w:rsid w:val="00DF3E78"/>
    <w:rsid w:val="00DF4024"/>
    <w:rsid w:val="00DF41AB"/>
    <w:rsid w:val="00DF46B7"/>
    <w:rsid w:val="00DF46C3"/>
    <w:rsid w:val="00DF4EAC"/>
    <w:rsid w:val="00DF4EF4"/>
    <w:rsid w:val="00DF5088"/>
    <w:rsid w:val="00DF52E5"/>
    <w:rsid w:val="00DF53D8"/>
    <w:rsid w:val="00DF5429"/>
    <w:rsid w:val="00DF5A51"/>
    <w:rsid w:val="00DF6415"/>
    <w:rsid w:val="00DF663D"/>
    <w:rsid w:val="00DF66C5"/>
    <w:rsid w:val="00DF66EF"/>
    <w:rsid w:val="00DF684F"/>
    <w:rsid w:val="00DF69C3"/>
    <w:rsid w:val="00DF6A04"/>
    <w:rsid w:val="00DF6EA2"/>
    <w:rsid w:val="00DF6FD5"/>
    <w:rsid w:val="00DF72AE"/>
    <w:rsid w:val="00DF768E"/>
    <w:rsid w:val="00DF794B"/>
    <w:rsid w:val="00DF7CA7"/>
    <w:rsid w:val="00DF7F7C"/>
    <w:rsid w:val="00DF7FD3"/>
    <w:rsid w:val="00E000F1"/>
    <w:rsid w:val="00E00B6A"/>
    <w:rsid w:val="00E00B6D"/>
    <w:rsid w:val="00E00DB2"/>
    <w:rsid w:val="00E00DE7"/>
    <w:rsid w:val="00E012DB"/>
    <w:rsid w:val="00E0136F"/>
    <w:rsid w:val="00E01538"/>
    <w:rsid w:val="00E01895"/>
    <w:rsid w:val="00E01A9E"/>
    <w:rsid w:val="00E01FB2"/>
    <w:rsid w:val="00E02405"/>
    <w:rsid w:val="00E02465"/>
    <w:rsid w:val="00E0271A"/>
    <w:rsid w:val="00E02749"/>
    <w:rsid w:val="00E0296E"/>
    <w:rsid w:val="00E02AE8"/>
    <w:rsid w:val="00E02B23"/>
    <w:rsid w:val="00E02E8E"/>
    <w:rsid w:val="00E0390A"/>
    <w:rsid w:val="00E03C44"/>
    <w:rsid w:val="00E03D6B"/>
    <w:rsid w:val="00E03DC8"/>
    <w:rsid w:val="00E04827"/>
    <w:rsid w:val="00E04E5B"/>
    <w:rsid w:val="00E04EC4"/>
    <w:rsid w:val="00E04F3B"/>
    <w:rsid w:val="00E0504D"/>
    <w:rsid w:val="00E0579D"/>
    <w:rsid w:val="00E05947"/>
    <w:rsid w:val="00E05E88"/>
    <w:rsid w:val="00E065CC"/>
    <w:rsid w:val="00E0678C"/>
    <w:rsid w:val="00E06CA6"/>
    <w:rsid w:val="00E06EF9"/>
    <w:rsid w:val="00E074A3"/>
    <w:rsid w:val="00E07869"/>
    <w:rsid w:val="00E07A5C"/>
    <w:rsid w:val="00E07AD3"/>
    <w:rsid w:val="00E07FC9"/>
    <w:rsid w:val="00E1061E"/>
    <w:rsid w:val="00E1070B"/>
    <w:rsid w:val="00E111C5"/>
    <w:rsid w:val="00E115B4"/>
    <w:rsid w:val="00E11B15"/>
    <w:rsid w:val="00E11C1B"/>
    <w:rsid w:val="00E11E5F"/>
    <w:rsid w:val="00E11ED9"/>
    <w:rsid w:val="00E12295"/>
    <w:rsid w:val="00E1287F"/>
    <w:rsid w:val="00E131B8"/>
    <w:rsid w:val="00E133F5"/>
    <w:rsid w:val="00E136E7"/>
    <w:rsid w:val="00E139F6"/>
    <w:rsid w:val="00E13C0C"/>
    <w:rsid w:val="00E13D0F"/>
    <w:rsid w:val="00E13D7D"/>
    <w:rsid w:val="00E13DA2"/>
    <w:rsid w:val="00E1419B"/>
    <w:rsid w:val="00E144B4"/>
    <w:rsid w:val="00E146D5"/>
    <w:rsid w:val="00E1490E"/>
    <w:rsid w:val="00E14B03"/>
    <w:rsid w:val="00E14B3D"/>
    <w:rsid w:val="00E15064"/>
    <w:rsid w:val="00E152CE"/>
    <w:rsid w:val="00E15546"/>
    <w:rsid w:val="00E156E0"/>
    <w:rsid w:val="00E1598A"/>
    <w:rsid w:val="00E15DAC"/>
    <w:rsid w:val="00E15E92"/>
    <w:rsid w:val="00E15F0E"/>
    <w:rsid w:val="00E161B2"/>
    <w:rsid w:val="00E16259"/>
    <w:rsid w:val="00E16528"/>
    <w:rsid w:val="00E167FD"/>
    <w:rsid w:val="00E16931"/>
    <w:rsid w:val="00E16A22"/>
    <w:rsid w:val="00E16B1D"/>
    <w:rsid w:val="00E16C83"/>
    <w:rsid w:val="00E16CB6"/>
    <w:rsid w:val="00E16F98"/>
    <w:rsid w:val="00E17034"/>
    <w:rsid w:val="00E171FC"/>
    <w:rsid w:val="00E172ED"/>
    <w:rsid w:val="00E17585"/>
    <w:rsid w:val="00E17B1D"/>
    <w:rsid w:val="00E17B6D"/>
    <w:rsid w:val="00E17F14"/>
    <w:rsid w:val="00E209C7"/>
    <w:rsid w:val="00E212F3"/>
    <w:rsid w:val="00E219A3"/>
    <w:rsid w:val="00E22971"/>
    <w:rsid w:val="00E22F3B"/>
    <w:rsid w:val="00E236AB"/>
    <w:rsid w:val="00E236F5"/>
    <w:rsid w:val="00E237B9"/>
    <w:rsid w:val="00E23B86"/>
    <w:rsid w:val="00E23E7A"/>
    <w:rsid w:val="00E23FD4"/>
    <w:rsid w:val="00E24088"/>
    <w:rsid w:val="00E242A7"/>
    <w:rsid w:val="00E2440E"/>
    <w:rsid w:val="00E24998"/>
    <w:rsid w:val="00E249BB"/>
    <w:rsid w:val="00E249E9"/>
    <w:rsid w:val="00E25376"/>
    <w:rsid w:val="00E25924"/>
    <w:rsid w:val="00E26014"/>
    <w:rsid w:val="00E26138"/>
    <w:rsid w:val="00E262BC"/>
    <w:rsid w:val="00E2691A"/>
    <w:rsid w:val="00E2707E"/>
    <w:rsid w:val="00E27378"/>
    <w:rsid w:val="00E27801"/>
    <w:rsid w:val="00E2780B"/>
    <w:rsid w:val="00E27880"/>
    <w:rsid w:val="00E278B0"/>
    <w:rsid w:val="00E27CF9"/>
    <w:rsid w:val="00E27D17"/>
    <w:rsid w:val="00E30069"/>
    <w:rsid w:val="00E3018F"/>
    <w:rsid w:val="00E301A6"/>
    <w:rsid w:val="00E302C1"/>
    <w:rsid w:val="00E3033B"/>
    <w:rsid w:val="00E30586"/>
    <w:rsid w:val="00E30790"/>
    <w:rsid w:val="00E30E4D"/>
    <w:rsid w:val="00E31048"/>
    <w:rsid w:val="00E311B9"/>
    <w:rsid w:val="00E3123E"/>
    <w:rsid w:val="00E312CA"/>
    <w:rsid w:val="00E31C72"/>
    <w:rsid w:val="00E31DAC"/>
    <w:rsid w:val="00E31EAF"/>
    <w:rsid w:val="00E32009"/>
    <w:rsid w:val="00E324DA"/>
    <w:rsid w:val="00E32582"/>
    <w:rsid w:val="00E32597"/>
    <w:rsid w:val="00E32A27"/>
    <w:rsid w:val="00E32BEB"/>
    <w:rsid w:val="00E32D22"/>
    <w:rsid w:val="00E32DB0"/>
    <w:rsid w:val="00E33398"/>
    <w:rsid w:val="00E33602"/>
    <w:rsid w:val="00E33784"/>
    <w:rsid w:val="00E33795"/>
    <w:rsid w:val="00E3386C"/>
    <w:rsid w:val="00E33BCE"/>
    <w:rsid w:val="00E33CA8"/>
    <w:rsid w:val="00E33CE8"/>
    <w:rsid w:val="00E33D02"/>
    <w:rsid w:val="00E33D8B"/>
    <w:rsid w:val="00E33F3A"/>
    <w:rsid w:val="00E342EC"/>
    <w:rsid w:val="00E356E5"/>
    <w:rsid w:val="00E358EB"/>
    <w:rsid w:val="00E35930"/>
    <w:rsid w:val="00E35F3B"/>
    <w:rsid w:val="00E35FDE"/>
    <w:rsid w:val="00E360FD"/>
    <w:rsid w:val="00E362F7"/>
    <w:rsid w:val="00E367C6"/>
    <w:rsid w:val="00E3685E"/>
    <w:rsid w:val="00E36943"/>
    <w:rsid w:val="00E36B7D"/>
    <w:rsid w:val="00E36D11"/>
    <w:rsid w:val="00E36E68"/>
    <w:rsid w:val="00E372CC"/>
    <w:rsid w:val="00E37317"/>
    <w:rsid w:val="00E37567"/>
    <w:rsid w:val="00E375D9"/>
    <w:rsid w:val="00E37E42"/>
    <w:rsid w:val="00E40292"/>
    <w:rsid w:val="00E40334"/>
    <w:rsid w:val="00E404F7"/>
    <w:rsid w:val="00E40959"/>
    <w:rsid w:val="00E40A7B"/>
    <w:rsid w:val="00E40AE5"/>
    <w:rsid w:val="00E40CEC"/>
    <w:rsid w:val="00E40DB8"/>
    <w:rsid w:val="00E40E38"/>
    <w:rsid w:val="00E41200"/>
    <w:rsid w:val="00E414EF"/>
    <w:rsid w:val="00E41783"/>
    <w:rsid w:val="00E41EB0"/>
    <w:rsid w:val="00E4231F"/>
    <w:rsid w:val="00E4243C"/>
    <w:rsid w:val="00E42A43"/>
    <w:rsid w:val="00E42B5B"/>
    <w:rsid w:val="00E430DA"/>
    <w:rsid w:val="00E434C4"/>
    <w:rsid w:val="00E4398A"/>
    <w:rsid w:val="00E43DB0"/>
    <w:rsid w:val="00E4413C"/>
    <w:rsid w:val="00E44392"/>
    <w:rsid w:val="00E443DE"/>
    <w:rsid w:val="00E444A4"/>
    <w:rsid w:val="00E44668"/>
    <w:rsid w:val="00E4538F"/>
    <w:rsid w:val="00E454D0"/>
    <w:rsid w:val="00E460A9"/>
    <w:rsid w:val="00E46380"/>
    <w:rsid w:val="00E4645C"/>
    <w:rsid w:val="00E46579"/>
    <w:rsid w:val="00E46653"/>
    <w:rsid w:val="00E46999"/>
    <w:rsid w:val="00E46A65"/>
    <w:rsid w:val="00E46FB0"/>
    <w:rsid w:val="00E470D3"/>
    <w:rsid w:val="00E4737F"/>
    <w:rsid w:val="00E47397"/>
    <w:rsid w:val="00E502A7"/>
    <w:rsid w:val="00E505B3"/>
    <w:rsid w:val="00E5099F"/>
    <w:rsid w:val="00E5127A"/>
    <w:rsid w:val="00E514DC"/>
    <w:rsid w:val="00E51945"/>
    <w:rsid w:val="00E5194B"/>
    <w:rsid w:val="00E51954"/>
    <w:rsid w:val="00E51A2C"/>
    <w:rsid w:val="00E51A48"/>
    <w:rsid w:val="00E5258C"/>
    <w:rsid w:val="00E52C8E"/>
    <w:rsid w:val="00E52FEE"/>
    <w:rsid w:val="00E530C3"/>
    <w:rsid w:val="00E53F65"/>
    <w:rsid w:val="00E54357"/>
    <w:rsid w:val="00E54A05"/>
    <w:rsid w:val="00E54B7A"/>
    <w:rsid w:val="00E555BE"/>
    <w:rsid w:val="00E55A67"/>
    <w:rsid w:val="00E55E30"/>
    <w:rsid w:val="00E5668F"/>
    <w:rsid w:val="00E56829"/>
    <w:rsid w:val="00E56CA9"/>
    <w:rsid w:val="00E56CC7"/>
    <w:rsid w:val="00E56EA3"/>
    <w:rsid w:val="00E56F01"/>
    <w:rsid w:val="00E57289"/>
    <w:rsid w:val="00E572D3"/>
    <w:rsid w:val="00E575EA"/>
    <w:rsid w:val="00E5776B"/>
    <w:rsid w:val="00E57EE5"/>
    <w:rsid w:val="00E603F7"/>
    <w:rsid w:val="00E60889"/>
    <w:rsid w:val="00E6097B"/>
    <w:rsid w:val="00E609E0"/>
    <w:rsid w:val="00E60C1A"/>
    <w:rsid w:val="00E612C6"/>
    <w:rsid w:val="00E61EF5"/>
    <w:rsid w:val="00E61F27"/>
    <w:rsid w:val="00E61FDF"/>
    <w:rsid w:val="00E62497"/>
    <w:rsid w:val="00E62C01"/>
    <w:rsid w:val="00E62ED4"/>
    <w:rsid w:val="00E633F3"/>
    <w:rsid w:val="00E63526"/>
    <w:rsid w:val="00E635E2"/>
    <w:rsid w:val="00E63877"/>
    <w:rsid w:val="00E638E1"/>
    <w:rsid w:val="00E63D4A"/>
    <w:rsid w:val="00E63E20"/>
    <w:rsid w:val="00E643B5"/>
    <w:rsid w:val="00E64928"/>
    <w:rsid w:val="00E64A52"/>
    <w:rsid w:val="00E64AFC"/>
    <w:rsid w:val="00E64CCD"/>
    <w:rsid w:val="00E652C9"/>
    <w:rsid w:val="00E654FA"/>
    <w:rsid w:val="00E65651"/>
    <w:rsid w:val="00E6571F"/>
    <w:rsid w:val="00E6572A"/>
    <w:rsid w:val="00E658DB"/>
    <w:rsid w:val="00E659CF"/>
    <w:rsid w:val="00E65BCB"/>
    <w:rsid w:val="00E65DE5"/>
    <w:rsid w:val="00E662D7"/>
    <w:rsid w:val="00E66577"/>
    <w:rsid w:val="00E672FF"/>
    <w:rsid w:val="00E67AB7"/>
    <w:rsid w:val="00E67E12"/>
    <w:rsid w:val="00E67E7C"/>
    <w:rsid w:val="00E70027"/>
    <w:rsid w:val="00E700FC"/>
    <w:rsid w:val="00E702DA"/>
    <w:rsid w:val="00E706F7"/>
    <w:rsid w:val="00E7106D"/>
    <w:rsid w:val="00E710B2"/>
    <w:rsid w:val="00E71260"/>
    <w:rsid w:val="00E71486"/>
    <w:rsid w:val="00E7151B"/>
    <w:rsid w:val="00E715BC"/>
    <w:rsid w:val="00E718CF"/>
    <w:rsid w:val="00E7190F"/>
    <w:rsid w:val="00E719AE"/>
    <w:rsid w:val="00E71A1E"/>
    <w:rsid w:val="00E71CCA"/>
    <w:rsid w:val="00E71F1E"/>
    <w:rsid w:val="00E721C7"/>
    <w:rsid w:val="00E7221A"/>
    <w:rsid w:val="00E72682"/>
    <w:rsid w:val="00E72810"/>
    <w:rsid w:val="00E72BEA"/>
    <w:rsid w:val="00E7385D"/>
    <w:rsid w:val="00E739E3"/>
    <w:rsid w:val="00E73C6D"/>
    <w:rsid w:val="00E7429C"/>
    <w:rsid w:val="00E74F35"/>
    <w:rsid w:val="00E74F53"/>
    <w:rsid w:val="00E75049"/>
    <w:rsid w:val="00E75077"/>
    <w:rsid w:val="00E7513F"/>
    <w:rsid w:val="00E75176"/>
    <w:rsid w:val="00E755B3"/>
    <w:rsid w:val="00E75772"/>
    <w:rsid w:val="00E757C8"/>
    <w:rsid w:val="00E758C3"/>
    <w:rsid w:val="00E75E3C"/>
    <w:rsid w:val="00E7608C"/>
    <w:rsid w:val="00E764CD"/>
    <w:rsid w:val="00E76B4B"/>
    <w:rsid w:val="00E77279"/>
    <w:rsid w:val="00E77A19"/>
    <w:rsid w:val="00E77C16"/>
    <w:rsid w:val="00E77CA8"/>
    <w:rsid w:val="00E77CBD"/>
    <w:rsid w:val="00E77FD3"/>
    <w:rsid w:val="00E801EC"/>
    <w:rsid w:val="00E8031C"/>
    <w:rsid w:val="00E80358"/>
    <w:rsid w:val="00E8057E"/>
    <w:rsid w:val="00E80593"/>
    <w:rsid w:val="00E80B5D"/>
    <w:rsid w:val="00E8133F"/>
    <w:rsid w:val="00E81404"/>
    <w:rsid w:val="00E8161D"/>
    <w:rsid w:val="00E81798"/>
    <w:rsid w:val="00E820F6"/>
    <w:rsid w:val="00E82355"/>
    <w:rsid w:val="00E828F7"/>
    <w:rsid w:val="00E82913"/>
    <w:rsid w:val="00E82A87"/>
    <w:rsid w:val="00E82A9B"/>
    <w:rsid w:val="00E82FE4"/>
    <w:rsid w:val="00E8325B"/>
    <w:rsid w:val="00E83545"/>
    <w:rsid w:val="00E83AE7"/>
    <w:rsid w:val="00E83E3B"/>
    <w:rsid w:val="00E8408C"/>
    <w:rsid w:val="00E8489F"/>
    <w:rsid w:val="00E84A70"/>
    <w:rsid w:val="00E84DDF"/>
    <w:rsid w:val="00E84E8C"/>
    <w:rsid w:val="00E84F13"/>
    <w:rsid w:val="00E85324"/>
    <w:rsid w:val="00E85673"/>
    <w:rsid w:val="00E85820"/>
    <w:rsid w:val="00E8599C"/>
    <w:rsid w:val="00E85C8D"/>
    <w:rsid w:val="00E85CEB"/>
    <w:rsid w:val="00E86320"/>
    <w:rsid w:val="00E863BF"/>
    <w:rsid w:val="00E87042"/>
    <w:rsid w:val="00E87268"/>
    <w:rsid w:val="00E875EF"/>
    <w:rsid w:val="00E87758"/>
    <w:rsid w:val="00E87864"/>
    <w:rsid w:val="00E87CBB"/>
    <w:rsid w:val="00E906AB"/>
    <w:rsid w:val="00E90B20"/>
    <w:rsid w:val="00E90B51"/>
    <w:rsid w:val="00E90B66"/>
    <w:rsid w:val="00E91269"/>
    <w:rsid w:val="00E91558"/>
    <w:rsid w:val="00E91D6D"/>
    <w:rsid w:val="00E929A4"/>
    <w:rsid w:val="00E92A1A"/>
    <w:rsid w:val="00E93012"/>
    <w:rsid w:val="00E930A6"/>
    <w:rsid w:val="00E93190"/>
    <w:rsid w:val="00E934FE"/>
    <w:rsid w:val="00E93579"/>
    <w:rsid w:val="00E93675"/>
    <w:rsid w:val="00E93848"/>
    <w:rsid w:val="00E938B1"/>
    <w:rsid w:val="00E940FC"/>
    <w:rsid w:val="00E943C1"/>
    <w:rsid w:val="00E94C74"/>
    <w:rsid w:val="00E94EBC"/>
    <w:rsid w:val="00E95899"/>
    <w:rsid w:val="00E958E9"/>
    <w:rsid w:val="00E95BDA"/>
    <w:rsid w:val="00E95D12"/>
    <w:rsid w:val="00E95E69"/>
    <w:rsid w:val="00E95EA8"/>
    <w:rsid w:val="00E963C2"/>
    <w:rsid w:val="00E9688B"/>
    <w:rsid w:val="00E96C1A"/>
    <w:rsid w:val="00E96CCE"/>
    <w:rsid w:val="00E96E00"/>
    <w:rsid w:val="00E96E72"/>
    <w:rsid w:val="00EA0051"/>
    <w:rsid w:val="00EA05B2"/>
    <w:rsid w:val="00EA0619"/>
    <w:rsid w:val="00EA0923"/>
    <w:rsid w:val="00EA0A6D"/>
    <w:rsid w:val="00EA1661"/>
    <w:rsid w:val="00EA1931"/>
    <w:rsid w:val="00EA22A9"/>
    <w:rsid w:val="00EA24B9"/>
    <w:rsid w:val="00EA29C4"/>
    <w:rsid w:val="00EA32DA"/>
    <w:rsid w:val="00EA3443"/>
    <w:rsid w:val="00EA3A7C"/>
    <w:rsid w:val="00EA3D31"/>
    <w:rsid w:val="00EA3D4A"/>
    <w:rsid w:val="00EA3E61"/>
    <w:rsid w:val="00EA3FCE"/>
    <w:rsid w:val="00EA4290"/>
    <w:rsid w:val="00EA42E6"/>
    <w:rsid w:val="00EA4361"/>
    <w:rsid w:val="00EA473C"/>
    <w:rsid w:val="00EA4748"/>
    <w:rsid w:val="00EA4A92"/>
    <w:rsid w:val="00EA4DA6"/>
    <w:rsid w:val="00EA539C"/>
    <w:rsid w:val="00EA5636"/>
    <w:rsid w:val="00EA56E3"/>
    <w:rsid w:val="00EA572E"/>
    <w:rsid w:val="00EA5E38"/>
    <w:rsid w:val="00EA67A3"/>
    <w:rsid w:val="00EA692C"/>
    <w:rsid w:val="00EA6AD9"/>
    <w:rsid w:val="00EA6B06"/>
    <w:rsid w:val="00EA6B0B"/>
    <w:rsid w:val="00EA7121"/>
    <w:rsid w:val="00EA721D"/>
    <w:rsid w:val="00EA7248"/>
    <w:rsid w:val="00EA756A"/>
    <w:rsid w:val="00EA758A"/>
    <w:rsid w:val="00EA7753"/>
    <w:rsid w:val="00EA7DC7"/>
    <w:rsid w:val="00EB1282"/>
    <w:rsid w:val="00EB131C"/>
    <w:rsid w:val="00EB1333"/>
    <w:rsid w:val="00EB14FD"/>
    <w:rsid w:val="00EB16EC"/>
    <w:rsid w:val="00EB1B25"/>
    <w:rsid w:val="00EB1B54"/>
    <w:rsid w:val="00EB1C0F"/>
    <w:rsid w:val="00EB1C5F"/>
    <w:rsid w:val="00EB1C6E"/>
    <w:rsid w:val="00EB1D05"/>
    <w:rsid w:val="00EB1DAA"/>
    <w:rsid w:val="00EB1F9B"/>
    <w:rsid w:val="00EB205C"/>
    <w:rsid w:val="00EB24C8"/>
    <w:rsid w:val="00EB25E0"/>
    <w:rsid w:val="00EB29F9"/>
    <w:rsid w:val="00EB3012"/>
    <w:rsid w:val="00EB31C2"/>
    <w:rsid w:val="00EB36E9"/>
    <w:rsid w:val="00EB3836"/>
    <w:rsid w:val="00EB3FCA"/>
    <w:rsid w:val="00EB400C"/>
    <w:rsid w:val="00EB455F"/>
    <w:rsid w:val="00EB4586"/>
    <w:rsid w:val="00EB4BD3"/>
    <w:rsid w:val="00EB4F0C"/>
    <w:rsid w:val="00EB51DA"/>
    <w:rsid w:val="00EB55B3"/>
    <w:rsid w:val="00EB5CB2"/>
    <w:rsid w:val="00EB61F6"/>
    <w:rsid w:val="00EB6245"/>
    <w:rsid w:val="00EB62E4"/>
    <w:rsid w:val="00EB630F"/>
    <w:rsid w:val="00EB64DE"/>
    <w:rsid w:val="00EB6574"/>
    <w:rsid w:val="00EB65F6"/>
    <w:rsid w:val="00EB7021"/>
    <w:rsid w:val="00EB7300"/>
    <w:rsid w:val="00EB7576"/>
    <w:rsid w:val="00EB7711"/>
    <w:rsid w:val="00EB782F"/>
    <w:rsid w:val="00EB7922"/>
    <w:rsid w:val="00EC0004"/>
    <w:rsid w:val="00EC052E"/>
    <w:rsid w:val="00EC0FC6"/>
    <w:rsid w:val="00EC110F"/>
    <w:rsid w:val="00EC13C3"/>
    <w:rsid w:val="00EC17BA"/>
    <w:rsid w:val="00EC1C35"/>
    <w:rsid w:val="00EC1C39"/>
    <w:rsid w:val="00EC1E6B"/>
    <w:rsid w:val="00EC208E"/>
    <w:rsid w:val="00EC2575"/>
    <w:rsid w:val="00EC28A0"/>
    <w:rsid w:val="00EC339C"/>
    <w:rsid w:val="00EC3413"/>
    <w:rsid w:val="00EC3517"/>
    <w:rsid w:val="00EC37C9"/>
    <w:rsid w:val="00EC3AA3"/>
    <w:rsid w:val="00EC3B3B"/>
    <w:rsid w:val="00EC4821"/>
    <w:rsid w:val="00EC48EE"/>
    <w:rsid w:val="00EC4AEA"/>
    <w:rsid w:val="00EC501D"/>
    <w:rsid w:val="00EC51F3"/>
    <w:rsid w:val="00EC5423"/>
    <w:rsid w:val="00EC55BA"/>
    <w:rsid w:val="00EC5892"/>
    <w:rsid w:val="00EC60BB"/>
    <w:rsid w:val="00EC62E2"/>
    <w:rsid w:val="00EC633F"/>
    <w:rsid w:val="00EC68C1"/>
    <w:rsid w:val="00EC7021"/>
    <w:rsid w:val="00EC7098"/>
    <w:rsid w:val="00EC7338"/>
    <w:rsid w:val="00EC75D0"/>
    <w:rsid w:val="00EC7D0F"/>
    <w:rsid w:val="00EC7DBE"/>
    <w:rsid w:val="00ED02C6"/>
    <w:rsid w:val="00ED04D1"/>
    <w:rsid w:val="00ED06EE"/>
    <w:rsid w:val="00ED0839"/>
    <w:rsid w:val="00ED0A5B"/>
    <w:rsid w:val="00ED0E61"/>
    <w:rsid w:val="00ED12AE"/>
    <w:rsid w:val="00ED1684"/>
    <w:rsid w:val="00ED17B6"/>
    <w:rsid w:val="00ED1841"/>
    <w:rsid w:val="00ED1B9A"/>
    <w:rsid w:val="00ED1CFC"/>
    <w:rsid w:val="00ED3714"/>
    <w:rsid w:val="00ED39DA"/>
    <w:rsid w:val="00ED4151"/>
    <w:rsid w:val="00ED43B8"/>
    <w:rsid w:val="00ED4606"/>
    <w:rsid w:val="00ED4AED"/>
    <w:rsid w:val="00ED5C21"/>
    <w:rsid w:val="00ED622C"/>
    <w:rsid w:val="00ED62FC"/>
    <w:rsid w:val="00ED70B1"/>
    <w:rsid w:val="00ED769E"/>
    <w:rsid w:val="00ED7E0C"/>
    <w:rsid w:val="00EE0137"/>
    <w:rsid w:val="00EE02FE"/>
    <w:rsid w:val="00EE05B8"/>
    <w:rsid w:val="00EE083D"/>
    <w:rsid w:val="00EE0A49"/>
    <w:rsid w:val="00EE0EF5"/>
    <w:rsid w:val="00EE107C"/>
    <w:rsid w:val="00EE153B"/>
    <w:rsid w:val="00EE21A3"/>
    <w:rsid w:val="00EE2285"/>
    <w:rsid w:val="00EE22ED"/>
    <w:rsid w:val="00EE28D1"/>
    <w:rsid w:val="00EE2DD4"/>
    <w:rsid w:val="00EE2F9D"/>
    <w:rsid w:val="00EE3264"/>
    <w:rsid w:val="00EE3318"/>
    <w:rsid w:val="00EE3829"/>
    <w:rsid w:val="00EE387E"/>
    <w:rsid w:val="00EE3B4C"/>
    <w:rsid w:val="00EE3B88"/>
    <w:rsid w:val="00EE44D1"/>
    <w:rsid w:val="00EE4680"/>
    <w:rsid w:val="00EE489C"/>
    <w:rsid w:val="00EE48F7"/>
    <w:rsid w:val="00EE5262"/>
    <w:rsid w:val="00EE5A37"/>
    <w:rsid w:val="00EE6188"/>
    <w:rsid w:val="00EE624E"/>
    <w:rsid w:val="00EE62A1"/>
    <w:rsid w:val="00EE6825"/>
    <w:rsid w:val="00EE69C6"/>
    <w:rsid w:val="00EE6C21"/>
    <w:rsid w:val="00EE6DF6"/>
    <w:rsid w:val="00EE7061"/>
    <w:rsid w:val="00EE7117"/>
    <w:rsid w:val="00EE7282"/>
    <w:rsid w:val="00EE7408"/>
    <w:rsid w:val="00EE7B1B"/>
    <w:rsid w:val="00EE7E0F"/>
    <w:rsid w:val="00EE7F96"/>
    <w:rsid w:val="00EF013A"/>
    <w:rsid w:val="00EF072B"/>
    <w:rsid w:val="00EF1119"/>
    <w:rsid w:val="00EF126D"/>
    <w:rsid w:val="00EF1498"/>
    <w:rsid w:val="00EF1572"/>
    <w:rsid w:val="00EF15F6"/>
    <w:rsid w:val="00EF1C60"/>
    <w:rsid w:val="00EF1E57"/>
    <w:rsid w:val="00EF1F7E"/>
    <w:rsid w:val="00EF2479"/>
    <w:rsid w:val="00EF295D"/>
    <w:rsid w:val="00EF350E"/>
    <w:rsid w:val="00EF376D"/>
    <w:rsid w:val="00EF3776"/>
    <w:rsid w:val="00EF39A6"/>
    <w:rsid w:val="00EF3F8D"/>
    <w:rsid w:val="00EF3FD1"/>
    <w:rsid w:val="00EF4125"/>
    <w:rsid w:val="00EF4694"/>
    <w:rsid w:val="00EF4BFB"/>
    <w:rsid w:val="00EF4C8F"/>
    <w:rsid w:val="00EF4D4F"/>
    <w:rsid w:val="00EF4E14"/>
    <w:rsid w:val="00EF4F80"/>
    <w:rsid w:val="00EF50CA"/>
    <w:rsid w:val="00EF5608"/>
    <w:rsid w:val="00EF5851"/>
    <w:rsid w:val="00EF5AAF"/>
    <w:rsid w:val="00EF5E3E"/>
    <w:rsid w:val="00EF636C"/>
    <w:rsid w:val="00EF672A"/>
    <w:rsid w:val="00EF698E"/>
    <w:rsid w:val="00EF6B2B"/>
    <w:rsid w:val="00EF751A"/>
    <w:rsid w:val="00EF7648"/>
    <w:rsid w:val="00EF7742"/>
    <w:rsid w:val="00EF7794"/>
    <w:rsid w:val="00EF7A26"/>
    <w:rsid w:val="00EF7DDE"/>
    <w:rsid w:val="00F00017"/>
    <w:rsid w:val="00F00386"/>
    <w:rsid w:val="00F0098B"/>
    <w:rsid w:val="00F00B62"/>
    <w:rsid w:val="00F01216"/>
    <w:rsid w:val="00F01219"/>
    <w:rsid w:val="00F01578"/>
    <w:rsid w:val="00F01879"/>
    <w:rsid w:val="00F01B3A"/>
    <w:rsid w:val="00F01B60"/>
    <w:rsid w:val="00F01B9D"/>
    <w:rsid w:val="00F01DA4"/>
    <w:rsid w:val="00F0268B"/>
    <w:rsid w:val="00F02758"/>
    <w:rsid w:val="00F028AB"/>
    <w:rsid w:val="00F02ABD"/>
    <w:rsid w:val="00F03637"/>
    <w:rsid w:val="00F0377B"/>
    <w:rsid w:val="00F0390B"/>
    <w:rsid w:val="00F039A5"/>
    <w:rsid w:val="00F03CEE"/>
    <w:rsid w:val="00F03D5C"/>
    <w:rsid w:val="00F04A47"/>
    <w:rsid w:val="00F04FFD"/>
    <w:rsid w:val="00F0519C"/>
    <w:rsid w:val="00F05491"/>
    <w:rsid w:val="00F05869"/>
    <w:rsid w:val="00F05DA4"/>
    <w:rsid w:val="00F06022"/>
    <w:rsid w:val="00F061FC"/>
    <w:rsid w:val="00F063BC"/>
    <w:rsid w:val="00F06613"/>
    <w:rsid w:val="00F06832"/>
    <w:rsid w:val="00F06FEF"/>
    <w:rsid w:val="00F0751B"/>
    <w:rsid w:val="00F07A22"/>
    <w:rsid w:val="00F1001C"/>
    <w:rsid w:val="00F1008D"/>
    <w:rsid w:val="00F1030E"/>
    <w:rsid w:val="00F109E4"/>
    <w:rsid w:val="00F10C9D"/>
    <w:rsid w:val="00F10E37"/>
    <w:rsid w:val="00F114CA"/>
    <w:rsid w:val="00F11516"/>
    <w:rsid w:val="00F11AA7"/>
    <w:rsid w:val="00F11E29"/>
    <w:rsid w:val="00F11E39"/>
    <w:rsid w:val="00F122A5"/>
    <w:rsid w:val="00F12345"/>
    <w:rsid w:val="00F1240C"/>
    <w:rsid w:val="00F12564"/>
    <w:rsid w:val="00F12967"/>
    <w:rsid w:val="00F129C3"/>
    <w:rsid w:val="00F129D0"/>
    <w:rsid w:val="00F12B22"/>
    <w:rsid w:val="00F13047"/>
    <w:rsid w:val="00F13301"/>
    <w:rsid w:val="00F133C3"/>
    <w:rsid w:val="00F1362C"/>
    <w:rsid w:val="00F137BE"/>
    <w:rsid w:val="00F139A1"/>
    <w:rsid w:val="00F13AE0"/>
    <w:rsid w:val="00F1470B"/>
    <w:rsid w:val="00F14716"/>
    <w:rsid w:val="00F14815"/>
    <w:rsid w:val="00F14C53"/>
    <w:rsid w:val="00F14D9A"/>
    <w:rsid w:val="00F14DF0"/>
    <w:rsid w:val="00F15458"/>
    <w:rsid w:val="00F157E7"/>
    <w:rsid w:val="00F15B1B"/>
    <w:rsid w:val="00F15B22"/>
    <w:rsid w:val="00F15D38"/>
    <w:rsid w:val="00F15DA8"/>
    <w:rsid w:val="00F1606B"/>
    <w:rsid w:val="00F161ED"/>
    <w:rsid w:val="00F164CE"/>
    <w:rsid w:val="00F166D0"/>
    <w:rsid w:val="00F167EF"/>
    <w:rsid w:val="00F17250"/>
    <w:rsid w:val="00F1729B"/>
    <w:rsid w:val="00F17ABB"/>
    <w:rsid w:val="00F17AF1"/>
    <w:rsid w:val="00F17E73"/>
    <w:rsid w:val="00F2011E"/>
    <w:rsid w:val="00F204AB"/>
    <w:rsid w:val="00F20707"/>
    <w:rsid w:val="00F20831"/>
    <w:rsid w:val="00F20D92"/>
    <w:rsid w:val="00F21251"/>
    <w:rsid w:val="00F213EE"/>
    <w:rsid w:val="00F214F3"/>
    <w:rsid w:val="00F21608"/>
    <w:rsid w:val="00F21DA8"/>
    <w:rsid w:val="00F22128"/>
    <w:rsid w:val="00F2221C"/>
    <w:rsid w:val="00F22827"/>
    <w:rsid w:val="00F232E1"/>
    <w:rsid w:val="00F23346"/>
    <w:rsid w:val="00F234E1"/>
    <w:rsid w:val="00F2375D"/>
    <w:rsid w:val="00F2388B"/>
    <w:rsid w:val="00F23BBC"/>
    <w:rsid w:val="00F23C03"/>
    <w:rsid w:val="00F23DDE"/>
    <w:rsid w:val="00F242CA"/>
    <w:rsid w:val="00F25122"/>
    <w:rsid w:val="00F25E2C"/>
    <w:rsid w:val="00F264FF"/>
    <w:rsid w:val="00F266A4"/>
    <w:rsid w:val="00F26A74"/>
    <w:rsid w:val="00F26CDD"/>
    <w:rsid w:val="00F277EA"/>
    <w:rsid w:val="00F278F4"/>
    <w:rsid w:val="00F27BA7"/>
    <w:rsid w:val="00F27D03"/>
    <w:rsid w:val="00F3009C"/>
    <w:rsid w:val="00F3013C"/>
    <w:rsid w:val="00F30565"/>
    <w:rsid w:val="00F30A80"/>
    <w:rsid w:val="00F30B13"/>
    <w:rsid w:val="00F30C91"/>
    <w:rsid w:val="00F30CAC"/>
    <w:rsid w:val="00F30E56"/>
    <w:rsid w:val="00F30EA0"/>
    <w:rsid w:val="00F31169"/>
    <w:rsid w:val="00F31254"/>
    <w:rsid w:val="00F31662"/>
    <w:rsid w:val="00F319AB"/>
    <w:rsid w:val="00F31F15"/>
    <w:rsid w:val="00F31F59"/>
    <w:rsid w:val="00F31FDF"/>
    <w:rsid w:val="00F32B3C"/>
    <w:rsid w:val="00F32B3F"/>
    <w:rsid w:val="00F32BFB"/>
    <w:rsid w:val="00F32D32"/>
    <w:rsid w:val="00F3391C"/>
    <w:rsid w:val="00F33A35"/>
    <w:rsid w:val="00F33AFF"/>
    <w:rsid w:val="00F33B44"/>
    <w:rsid w:val="00F33E72"/>
    <w:rsid w:val="00F34291"/>
    <w:rsid w:val="00F345F9"/>
    <w:rsid w:val="00F346CA"/>
    <w:rsid w:val="00F34771"/>
    <w:rsid w:val="00F34A2C"/>
    <w:rsid w:val="00F34E35"/>
    <w:rsid w:val="00F350DF"/>
    <w:rsid w:val="00F3520D"/>
    <w:rsid w:val="00F35769"/>
    <w:rsid w:val="00F35965"/>
    <w:rsid w:val="00F35A62"/>
    <w:rsid w:val="00F35C3A"/>
    <w:rsid w:val="00F35DE6"/>
    <w:rsid w:val="00F360AE"/>
    <w:rsid w:val="00F362B9"/>
    <w:rsid w:val="00F36318"/>
    <w:rsid w:val="00F366DB"/>
    <w:rsid w:val="00F36F05"/>
    <w:rsid w:val="00F3712E"/>
    <w:rsid w:val="00F37210"/>
    <w:rsid w:val="00F372DA"/>
    <w:rsid w:val="00F37343"/>
    <w:rsid w:val="00F3738B"/>
    <w:rsid w:val="00F3751A"/>
    <w:rsid w:val="00F37525"/>
    <w:rsid w:val="00F40C93"/>
    <w:rsid w:val="00F40DAA"/>
    <w:rsid w:val="00F41210"/>
    <w:rsid w:val="00F41259"/>
    <w:rsid w:val="00F415BA"/>
    <w:rsid w:val="00F41E57"/>
    <w:rsid w:val="00F425EC"/>
    <w:rsid w:val="00F42E03"/>
    <w:rsid w:val="00F42E12"/>
    <w:rsid w:val="00F42F27"/>
    <w:rsid w:val="00F42F55"/>
    <w:rsid w:val="00F436A8"/>
    <w:rsid w:val="00F437CB"/>
    <w:rsid w:val="00F4397D"/>
    <w:rsid w:val="00F43A64"/>
    <w:rsid w:val="00F4478B"/>
    <w:rsid w:val="00F44C37"/>
    <w:rsid w:val="00F45092"/>
    <w:rsid w:val="00F450D7"/>
    <w:rsid w:val="00F451EB"/>
    <w:rsid w:val="00F45301"/>
    <w:rsid w:val="00F455B8"/>
    <w:rsid w:val="00F45793"/>
    <w:rsid w:val="00F4582D"/>
    <w:rsid w:val="00F4596F"/>
    <w:rsid w:val="00F45C65"/>
    <w:rsid w:val="00F45CF6"/>
    <w:rsid w:val="00F45DDE"/>
    <w:rsid w:val="00F46859"/>
    <w:rsid w:val="00F46A13"/>
    <w:rsid w:val="00F46C88"/>
    <w:rsid w:val="00F46E1D"/>
    <w:rsid w:val="00F4703A"/>
    <w:rsid w:val="00F47427"/>
    <w:rsid w:val="00F47A62"/>
    <w:rsid w:val="00F47D54"/>
    <w:rsid w:val="00F50209"/>
    <w:rsid w:val="00F50367"/>
    <w:rsid w:val="00F503DE"/>
    <w:rsid w:val="00F5048C"/>
    <w:rsid w:val="00F50C20"/>
    <w:rsid w:val="00F50D90"/>
    <w:rsid w:val="00F51363"/>
    <w:rsid w:val="00F513E5"/>
    <w:rsid w:val="00F51744"/>
    <w:rsid w:val="00F51C14"/>
    <w:rsid w:val="00F51CE6"/>
    <w:rsid w:val="00F5210E"/>
    <w:rsid w:val="00F526A4"/>
    <w:rsid w:val="00F527FA"/>
    <w:rsid w:val="00F53061"/>
    <w:rsid w:val="00F5365F"/>
    <w:rsid w:val="00F539AE"/>
    <w:rsid w:val="00F53FE0"/>
    <w:rsid w:val="00F54149"/>
    <w:rsid w:val="00F543CF"/>
    <w:rsid w:val="00F546D8"/>
    <w:rsid w:val="00F5503F"/>
    <w:rsid w:val="00F551AF"/>
    <w:rsid w:val="00F5527D"/>
    <w:rsid w:val="00F553BF"/>
    <w:rsid w:val="00F55850"/>
    <w:rsid w:val="00F55B02"/>
    <w:rsid w:val="00F55B7C"/>
    <w:rsid w:val="00F56082"/>
    <w:rsid w:val="00F56D52"/>
    <w:rsid w:val="00F56FFE"/>
    <w:rsid w:val="00F57798"/>
    <w:rsid w:val="00F5787C"/>
    <w:rsid w:val="00F57A93"/>
    <w:rsid w:val="00F57DD6"/>
    <w:rsid w:val="00F57E16"/>
    <w:rsid w:val="00F60171"/>
    <w:rsid w:val="00F605C3"/>
    <w:rsid w:val="00F606C7"/>
    <w:rsid w:val="00F6091E"/>
    <w:rsid w:val="00F60C55"/>
    <w:rsid w:val="00F6183B"/>
    <w:rsid w:val="00F6193D"/>
    <w:rsid w:val="00F61A95"/>
    <w:rsid w:val="00F6247B"/>
    <w:rsid w:val="00F62558"/>
    <w:rsid w:val="00F631C0"/>
    <w:rsid w:val="00F634C2"/>
    <w:rsid w:val="00F6353D"/>
    <w:rsid w:val="00F635E0"/>
    <w:rsid w:val="00F63668"/>
    <w:rsid w:val="00F63E95"/>
    <w:rsid w:val="00F650D0"/>
    <w:rsid w:val="00F65A4C"/>
    <w:rsid w:val="00F65C72"/>
    <w:rsid w:val="00F65F4B"/>
    <w:rsid w:val="00F66CF1"/>
    <w:rsid w:val="00F67181"/>
    <w:rsid w:val="00F673AA"/>
    <w:rsid w:val="00F677A7"/>
    <w:rsid w:val="00F67D83"/>
    <w:rsid w:val="00F67DA1"/>
    <w:rsid w:val="00F70179"/>
    <w:rsid w:val="00F70210"/>
    <w:rsid w:val="00F70268"/>
    <w:rsid w:val="00F70895"/>
    <w:rsid w:val="00F7095E"/>
    <w:rsid w:val="00F70E78"/>
    <w:rsid w:val="00F710C4"/>
    <w:rsid w:val="00F711B8"/>
    <w:rsid w:val="00F714F6"/>
    <w:rsid w:val="00F7180B"/>
    <w:rsid w:val="00F71AA2"/>
    <w:rsid w:val="00F71B15"/>
    <w:rsid w:val="00F71C7C"/>
    <w:rsid w:val="00F721EA"/>
    <w:rsid w:val="00F725B6"/>
    <w:rsid w:val="00F727CB"/>
    <w:rsid w:val="00F728A6"/>
    <w:rsid w:val="00F72C6D"/>
    <w:rsid w:val="00F72D49"/>
    <w:rsid w:val="00F73634"/>
    <w:rsid w:val="00F74156"/>
    <w:rsid w:val="00F74B51"/>
    <w:rsid w:val="00F74BA7"/>
    <w:rsid w:val="00F74CE2"/>
    <w:rsid w:val="00F74CE9"/>
    <w:rsid w:val="00F7552A"/>
    <w:rsid w:val="00F75767"/>
    <w:rsid w:val="00F758DA"/>
    <w:rsid w:val="00F75BAB"/>
    <w:rsid w:val="00F75EA7"/>
    <w:rsid w:val="00F75ED5"/>
    <w:rsid w:val="00F763F4"/>
    <w:rsid w:val="00F765AC"/>
    <w:rsid w:val="00F7670D"/>
    <w:rsid w:val="00F76A83"/>
    <w:rsid w:val="00F76B45"/>
    <w:rsid w:val="00F76CC9"/>
    <w:rsid w:val="00F76E7A"/>
    <w:rsid w:val="00F770D1"/>
    <w:rsid w:val="00F770EA"/>
    <w:rsid w:val="00F771F3"/>
    <w:rsid w:val="00F77246"/>
    <w:rsid w:val="00F77758"/>
    <w:rsid w:val="00F77996"/>
    <w:rsid w:val="00F77DE0"/>
    <w:rsid w:val="00F80043"/>
    <w:rsid w:val="00F80161"/>
    <w:rsid w:val="00F801AF"/>
    <w:rsid w:val="00F80324"/>
    <w:rsid w:val="00F80C08"/>
    <w:rsid w:val="00F80DF8"/>
    <w:rsid w:val="00F81252"/>
    <w:rsid w:val="00F8127E"/>
    <w:rsid w:val="00F813AB"/>
    <w:rsid w:val="00F8232A"/>
    <w:rsid w:val="00F82487"/>
    <w:rsid w:val="00F82626"/>
    <w:rsid w:val="00F82959"/>
    <w:rsid w:val="00F82B8E"/>
    <w:rsid w:val="00F82FBC"/>
    <w:rsid w:val="00F83733"/>
    <w:rsid w:val="00F83877"/>
    <w:rsid w:val="00F83A0E"/>
    <w:rsid w:val="00F83E8C"/>
    <w:rsid w:val="00F83FFA"/>
    <w:rsid w:val="00F8412C"/>
    <w:rsid w:val="00F8418F"/>
    <w:rsid w:val="00F84512"/>
    <w:rsid w:val="00F85203"/>
    <w:rsid w:val="00F85488"/>
    <w:rsid w:val="00F85788"/>
    <w:rsid w:val="00F85A2B"/>
    <w:rsid w:val="00F85A53"/>
    <w:rsid w:val="00F85A7E"/>
    <w:rsid w:val="00F85C47"/>
    <w:rsid w:val="00F85D66"/>
    <w:rsid w:val="00F86173"/>
    <w:rsid w:val="00F8656C"/>
    <w:rsid w:val="00F869E5"/>
    <w:rsid w:val="00F86D97"/>
    <w:rsid w:val="00F86E47"/>
    <w:rsid w:val="00F8718A"/>
    <w:rsid w:val="00F87459"/>
    <w:rsid w:val="00F8757D"/>
    <w:rsid w:val="00F87819"/>
    <w:rsid w:val="00F87E5C"/>
    <w:rsid w:val="00F90167"/>
    <w:rsid w:val="00F903C6"/>
    <w:rsid w:val="00F913C5"/>
    <w:rsid w:val="00F91702"/>
    <w:rsid w:val="00F919CE"/>
    <w:rsid w:val="00F92663"/>
    <w:rsid w:val="00F92727"/>
    <w:rsid w:val="00F92E81"/>
    <w:rsid w:val="00F93427"/>
    <w:rsid w:val="00F93511"/>
    <w:rsid w:val="00F9389C"/>
    <w:rsid w:val="00F93AF3"/>
    <w:rsid w:val="00F93E93"/>
    <w:rsid w:val="00F93F6F"/>
    <w:rsid w:val="00F94457"/>
    <w:rsid w:val="00F948F4"/>
    <w:rsid w:val="00F94D5D"/>
    <w:rsid w:val="00F95387"/>
    <w:rsid w:val="00F959E5"/>
    <w:rsid w:val="00F95BEC"/>
    <w:rsid w:val="00F95DC0"/>
    <w:rsid w:val="00F95E6D"/>
    <w:rsid w:val="00F95FAD"/>
    <w:rsid w:val="00F962D9"/>
    <w:rsid w:val="00F96A20"/>
    <w:rsid w:val="00F96B69"/>
    <w:rsid w:val="00F9743E"/>
    <w:rsid w:val="00F97638"/>
    <w:rsid w:val="00F97904"/>
    <w:rsid w:val="00F97B14"/>
    <w:rsid w:val="00F97F7B"/>
    <w:rsid w:val="00F97FF5"/>
    <w:rsid w:val="00FA0046"/>
    <w:rsid w:val="00FA04C6"/>
    <w:rsid w:val="00FA0550"/>
    <w:rsid w:val="00FA0972"/>
    <w:rsid w:val="00FA0987"/>
    <w:rsid w:val="00FA0D6B"/>
    <w:rsid w:val="00FA143B"/>
    <w:rsid w:val="00FA1468"/>
    <w:rsid w:val="00FA1B6E"/>
    <w:rsid w:val="00FA24BD"/>
    <w:rsid w:val="00FA26D2"/>
    <w:rsid w:val="00FA2833"/>
    <w:rsid w:val="00FA29F6"/>
    <w:rsid w:val="00FA2B64"/>
    <w:rsid w:val="00FA3059"/>
    <w:rsid w:val="00FA31F5"/>
    <w:rsid w:val="00FA3395"/>
    <w:rsid w:val="00FA3731"/>
    <w:rsid w:val="00FA3B98"/>
    <w:rsid w:val="00FA4C46"/>
    <w:rsid w:val="00FA521E"/>
    <w:rsid w:val="00FA521F"/>
    <w:rsid w:val="00FA52B1"/>
    <w:rsid w:val="00FA5634"/>
    <w:rsid w:val="00FA566D"/>
    <w:rsid w:val="00FA574F"/>
    <w:rsid w:val="00FA57EC"/>
    <w:rsid w:val="00FA5912"/>
    <w:rsid w:val="00FA5BC8"/>
    <w:rsid w:val="00FA5D3B"/>
    <w:rsid w:val="00FA5EA8"/>
    <w:rsid w:val="00FA6122"/>
    <w:rsid w:val="00FA67AA"/>
    <w:rsid w:val="00FA693B"/>
    <w:rsid w:val="00FA6DF2"/>
    <w:rsid w:val="00FA7654"/>
    <w:rsid w:val="00FA768E"/>
    <w:rsid w:val="00FA7C72"/>
    <w:rsid w:val="00FB00E1"/>
    <w:rsid w:val="00FB00FE"/>
    <w:rsid w:val="00FB0222"/>
    <w:rsid w:val="00FB02C6"/>
    <w:rsid w:val="00FB0953"/>
    <w:rsid w:val="00FB0AB0"/>
    <w:rsid w:val="00FB1264"/>
    <w:rsid w:val="00FB1438"/>
    <w:rsid w:val="00FB14DB"/>
    <w:rsid w:val="00FB1CEC"/>
    <w:rsid w:val="00FB1DC2"/>
    <w:rsid w:val="00FB238D"/>
    <w:rsid w:val="00FB2CF4"/>
    <w:rsid w:val="00FB3553"/>
    <w:rsid w:val="00FB3907"/>
    <w:rsid w:val="00FB3923"/>
    <w:rsid w:val="00FB3EDD"/>
    <w:rsid w:val="00FB4038"/>
    <w:rsid w:val="00FB41AC"/>
    <w:rsid w:val="00FB44AD"/>
    <w:rsid w:val="00FB467A"/>
    <w:rsid w:val="00FB4DDA"/>
    <w:rsid w:val="00FB5280"/>
    <w:rsid w:val="00FB566E"/>
    <w:rsid w:val="00FB57C3"/>
    <w:rsid w:val="00FB5A04"/>
    <w:rsid w:val="00FB5D5B"/>
    <w:rsid w:val="00FB5E2A"/>
    <w:rsid w:val="00FB6878"/>
    <w:rsid w:val="00FB698D"/>
    <w:rsid w:val="00FB6D69"/>
    <w:rsid w:val="00FB706D"/>
    <w:rsid w:val="00FB71FF"/>
    <w:rsid w:val="00FB748F"/>
    <w:rsid w:val="00FB74C9"/>
    <w:rsid w:val="00FB751A"/>
    <w:rsid w:val="00FB7919"/>
    <w:rsid w:val="00FB7B95"/>
    <w:rsid w:val="00FB7C2A"/>
    <w:rsid w:val="00FB7FC8"/>
    <w:rsid w:val="00FC00F6"/>
    <w:rsid w:val="00FC15DD"/>
    <w:rsid w:val="00FC16CE"/>
    <w:rsid w:val="00FC1769"/>
    <w:rsid w:val="00FC1803"/>
    <w:rsid w:val="00FC18A9"/>
    <w:rsid w:val="00FC1A8D"/>
    <w:rsid w:val="00FC1CAE"/>
    <w:rsid w:val="00FC1E9E"/>
    <w:rsid w:val="00FC21A4"/>
    <w:rsid w:val="00FC224C"/>
    <w:rsid w:val="00FC22D5"/>
    <w:rsid w:val="00FC2460"/>
    <w:rsid w:val="00FC266E"/>
    <w:rsid w:val="00FC26A8"/>
    <w:rsid w:val="00FC26D3"/>
    <w:rsid w:val="00FC277B"/>
    <w:rsid w:val="00FC2C22"/>
    <w:rsid w:val="00FC36BD"/>
    <w:rsid w:val="00FC3DAE"/>
    <w:rsid w:val="00FC5262"/>
    <w:rsid w:val="00FC52B1"/>
    <w:rsid w:val="00FC534D"/>
    <w:rsid w:val="00FC5FEA"/>
    <w:rsid w:val="00FC601B"/>
    <w:rsid w:val="00FC6C23"/>
    <w:rsid w:val="00FC6D0F"/>
    <w:rsid w:val="00FC6FC5"/>
    <w:rsid w:val="00FC7082"/>
    <w:rsid w:val="00FC73ED"/>
    <w:rsid w:val="00FC7465"/>
    <w:rsid w:val="00FC77AA"/>
    <w:rsid w:val="00FC7BA7"/>
    <w:rsid w:val="00FC7C36"/>
    <w:rsid w:val="00FD0308"/>
    <w:rsid w:val="00FD0AF8"/>
    <w:rsid w:val="00FD0C81"/>
    <w:rsid w:val="00FD0EBA"/>
    <w:rsid w:val="00FD0F48"/>
    <w:rsid w:val="00FD108D"/>
    <w:rsid w:val="00FD11A1"/>
    <w:rsid w:val="00FD1EE5"/>
    <w:rsid w:val="00FD23C3"/>
    <w:rsid w:val="00FD2578"/>
    <w:rsid w:val="00FD29B6"/>
    <w:rsid w:val="00FD2B54"/>
    <w:rsid w:val="00FD320B"/>
    <w:rsid w:val="00FD375E"/>
    <w:rsid w:val="00FD3B02"/>
    <w:rsid w:val="00FD3BD6"/>
    <w:rsid w:val="00FD3BE0"/>
    <w:rsid w:val="00FD46A7"/>
    <w:rsid w:val="00FD4D09"/>
    <w:rsid w:val="00FD4EE0"/>
    <w:rsid w:val="00FD51AA"/>
    <w:rsid w:val="00FD5729"/>
    <w:rsid w:val="00FD5D4E"/>
    <w:rsid w:val="00FD5FA4"/>
    <w:rsid w:val="00FD6138"/>
    <w:rsid w:val="00FD6272"/>
    <w:rsid w:val="00FD62FD"/>
    <w:rsid w:val="00FD6463"/>
    <w:rsid w:val="00FD65F6"/>
    <w:rsid w:val="00FD6839"/>
    <w:rsid w:val="00FD722A"/>
    <w:rsid w:val="00FD727A"/>
    <w:rsid w:val="00FD76FC"/>
    <w:rsid w:val="00FD7763"/>
    <w:rsid w:val="00FD778E"/>
    <w:rsid w:val="00FD7F16"/>
    <w:rsid w:val="00FE0275"/>
    <w:rsid w:val="00FE04B7"/>
    <w:rsid w:val="00FE05A4"/>
    <w:rsid w:val="00FE0C01"/>
    <w:rsid w:val="00FE0C9D"/>
    <w:rsid w:val="00FE104D"/>
    <w:rsid w:val="00FE108A"/>
    <w:rsid w:val="00FE128C"/>
    <w:rsid w:val="00FE137F"/>
    <w:rsid w:val="00FE143A"/>
    <w:rsid w:val="00FE17CB"/>
    <w:rsid w:val="00FE183E"/>
    <w:rsid w:val="00FE1BE1"/>
    <w:rsid w:val="00FE20A6"/>
    <w:rsid w:val="00FE255B"/>
    <w:rsid w:val="00FE2932"/>
    <w:rsid w:val="00FE2EF6"/>
    <w:rsid w:val="00FE3055"/>
    <w:rsid w:val="00FE3282"/>
    <w:rsid w:val="00FE336E"/>
    <w:rsid w:val="00FE355C"/>
    <w:rsid w:val="00FE35A2"/>
    <w:rsid w:val="00FE3640"/>
    <w:rsid w:val="00FE3722"/>
    <w:rsid w:val="00FE39B5"/>
    <w:rsid w:val="00FE3B92"/>
    <w:rsid w:val="00FE3D6C"/>
    <w:rsid w:val="00FE3FA9"/>
    <w:rsid w:val="00FE4022"/>
    <w:rsid w:val="00FE412B"/>
    <w:rsid w:val="00FE4478"/>
    <w:rsid w:val="00FE44B5"/>
    <w:rsid w:val="00FE499C"/>
    <w:rsid w:val="00FE4AC6"/>
    <w:rsid w:val="00FE5105"/>
    <w:rsid w:val="00FE546A"/>
    <w:rsid w:val="00FE57F3"/>
    <w:rsid w:val="00FE58D9"/>
    <w:rsid w:val="00FE5F6A"/>
    <w:rsid w:val="00FE64F0"/>
    <w:rsid w:val="00FE6835"/>
    <w:rsid w:val="00FE6980"/>
    <w:rsid w:val="00FE69A9"/>
    <w:rsid w:val="00FE6C84"/>
    <w:rsid w:val="00FE709E"/>
    <w:rsid w:val="00FE7213"/>
    <w:rsid w:val="00FE72B5"/>
    <w:rsid w:val="00FE7305"/>
    <w:rsid w:val="00FE750E"/>
    <w:rsid w:val="00FE7512"/>
    <w:rsid w:val="00FE7AB0"/>
    <w:rsid w:val="00FE7AE6"/>
    <w:rsid w:val="00FE7BD3"/>
    <w:rsid w:val="00FE7CBC"/>
    <w:rsid w:val="00FE7E73"/>
    <w:rsid w:val="00FE7F5E"/>
    <w:rsid w:val="00FF0150"/>
    <w:rsid w:val="00FF05C0"/>
    <w:rsid w:val="00FF0E8A"/>
    <w:rsid w:val="00FF0ECD"/>
    <w:rsid w:val="00FF100B"/>
    <w:rsid w:val="00FF13BD"/>
    <w:rsid w:val="00FF1852"/>
    <w:rsid w:val="00FF19C2"/>
    <w:rsid w:val="00FF1D50"/>
    <w:rsid w:val="00FF1F50"/>
    <w:rsid w:val="00FF273C"/>
    <w:rsid w:val="00FF32AF"/>
    <w:rsid w:val="00FF32C0"/>
    <w:rsid w:val="00FF385E"/>
    <w:rsid w:val="00FF3A2D"/>
    <w:rsid w:val="00FF3BEC"/>
    <w:rsid w:val="00FF3CF7"/>
    <w:rsid w:val="00FF3D63"/>
    <w:rsid w:val="00FF3E2A"/>
    <w:rsid w:val="00FF429E"/>
    <w:rsid w:val="00FF451D"/>
    <w:rsid w:val="00FF4CE9"/>
    <w:rsid w:val="00FF4FFD"/>
    <w:rsid w:val="00FF5287"/>
    <w:rsid w:val="00FF540B"/>
    <w:rsid w:val="00FF5D4F"/>
    <w:rsid w:val="00FF63A5"/>
    <w:rsid w:val="00FF63F2"/>
    <w:rsid w:val="00FF666D"/>
    <w:rsid w:val="00FF6AEB"/>
    <w:rsid w:val="00FF6C28"/>
    <w:rsid w:val="00FF6D9B"/>
    <w:rsid w:val="00FF70EA"/>
    <w:rsid w:val="00FF7A52"/>
    <w:rsid w:val="00FF7B17"/>
    <w:rsid w:val="00FF7D3B"/>
    <w:rsid w:val="00FF7EBA"/>
    <w:rsid w:val="00FF7F31"/>
    <w:rsid w:val="00FF7FBD"/>
    <w:rsid w:val="06E47AB2"/>
    <w:rsid w:val="4F5A07FD"/>
    <w:rsid w:val="56710DBB"/>
    <w:rsid w:val="5DB21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37277A3-A458-4450-8E47-08189965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uiPriority w:val="9"/>
    <w:qFormat/>
    <w:pPr>
      <w:keepNext/>
      <w:spacing w:line="480" w:lineRule="auto"/>
      <w:outlineLvl w:val="1"/>
    </w:pPr>
    <w:rPr>
      <w:rFonts w:ascii="Arial" w:hAnsi="Arial"/>
    </w:rPr>
  </w:style>
  <w:style w:type="paragraph" w:styleId="Heading3">
    <w:name w:val="heading 3"/>
    <w:basedOn w:val="ListParagraph1"/>
    <w:next w:val="Normal"/>
    <w:qFormat/>
    <w:pPr>
      <w:widowControl w:val="0"/>
      <w:numPr>
        <w:ilvl w:val="1"/>
        <w:numId w:val="1"/>
      </w:numPr>
      <w:snapToGrid w:val="0"/>
      <w:spacing w:afterLines="20"/>
      <w:ind w:firstLineChars="0" w:firstLine="0"/>
      <w:outlineLvl w:val="2"/>
    </w:pPr>
    <w:rPr>
      <w:b/>
      <w:bCs/>
      <w:szCs w:val="22"/>
      <w:lang w:val="en-US"/>
    </w:rPr>
  </w:style>
  <w:style w:type="paragraph" w:styleId="Heading4">
    <w:name w:val="heading 4"/>
    <w:basedOn w:val="ListParagraph1"/>
    <w:next w:val="Normal"/>
    <w:link w:val="Heading4Char"/>
    <w:uiPriority w:val="9"/>
    <w:qFormat/>
    <w:pPr>
      <w:widowControl w:val="0"/>
      <w:numPr>
        <w:ilvl w:val="2"/>
        <w:numId w:val="1"/>
      </w:numPr>
      <w:snapToGrid w:val="0"/>
      <w:spacing w:afterLines="20"/>
      <w:ind w:firstLineChars="0" w:firstLine="0"/>
      <w:outlineLvl w:val="3"/>
    </w:pPr>
    <w:rPr>
      <w:i/>
      <w:szCs w:val="22"/>
    </w:rPr>
  </w:style>
  <w:style w:type="paragraph" w:styleId="Heading5">
    <w:name w:val="heading 5"/>
    <w:basedOn w:val="Normal"/>
    <w:next w:val="Normal"/>
    <w:uiPriority w:val="9"/>
    <w:qFormat/>
    <w:pPr>
      <w:keepNext/>
      <w:spacing w:line="360" w:lineRule="auto"/>
      <w:outlineLvl w:val="4"/>
    </w:pPr>
    <w:rPr>
      <w:sz w:val="26"/>
      <w:u w:val="single"/>
    </w:rPr>
  </w:style>
  <w:style w:type="paragraph" w:styleId="Heading6">
    <w:name w:val="heading 6"/>
    <w:basedOn w:val="Normal"/>
    <w:next w:val="Normal"/>
    <w:uiPriority w:val="9"/>
    <w:qFormat/>
    <w:pPr>
      <w:spacing w:before="240" w:after="60"/>
      <w:outlineLvl w:val="5"/>
    </w:pPr>
    <w:rPr>
      <w:i/>
      <w:sz w:val="22"/>
    </w:rPr>
  </w:style>
  <w:style w:type="paragraph" w:styleId="Heading7">
    <w:name w:val="heading 7"/>
    <w:basedOn w:val="Normal"/>
    <w:next w:val="Normal"/>
    <w:uiPriority w:val="9"/>
    <w:qFormat/>
    <w:pPr>
      <w:spacing w:before="240" w:after="60"/>
      <w:outlineLvl w:val="6"/>
    </w:pPr>
    <w:rPr>
      <w:rFonts w:ascii="Arial" w:hAnsi="Arial"/>
    </w:rPr>
  </w:style>
  <w:style w:type="paragraph" w:styleId="Heading8">
    <w:name w:val="heading 8"/>
    <w:basedOn w:val="Normal"/>
    <w:next w:val="Normal"/>
    <w:uiPriority w:val="9"/>
    <w:qFormat/>
    <w:pPr>
      <w:spacing w:before="240" w:after="60"/>
      <w:outlineLvl w:val="7"/>
    </w:pPr>
    <w:rPr>
      <w:rFonts w:ascii="Arial" w:hAnsi="Arial"/>
      <w:i/>
    </w:rPr>
  </w:style>
  <w:style w:type="paragraph" w:styleId="Heading9">
    <w:name w:val="heading 9"/>
    <w:basedOn w:val="Normal"/>
    <w:next w:val="Normal"/>
    <w:uiPriority w:val="9"/>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styleId="List3">
    <w:name w:val="List 3"/>
    <w:basedOn w:val="Normal"/>
    <w:qFormat/>
    <w:pPr>
      <w:ind w:leftChars="400" w:left="100" w:hangingChars="200" w:hanging="200"/>
    </w:pPr>
  </w:style>
  <w:style w:type="paragraph" w:styleId="CommentSubject">
    <w:name w:val="annotation subject"/>
    <w:basedOn w:val="CommentText"/>
    <w:next w:val="CommentText"/>
    <w:qFormat/>
    <w:rPr>
      <w:b/>
      <w:sz w:val="24"/>
    </w:rPr>
  </w:style>
  <w:style w:type="paragraph" w:styleId="CommentText">
    <w:name w:val="annotation text"/>
    <w:basedOn w:val="Normal"/>
    <w:semiHidden/>
    <w:qFormat/>
    <w:rPr>
      <w:sz w:val="20"/>
    </w:rPr>
  </w:style>
  <w:style w:type="paragraph" w:styleId="Caption">
    <w:name w:val="caption"/>
    <w:aliases w:val="cap,cap Char,Caption Char1 Char,cap Char Char1,Caption Char Char1 Char,cap Char2"/>
    <w:basedOn w:val="Normal"/>
    <w:next w:val="Normal"/>
    <w:link w:val="CaptionChar"/>
    <w:qFormat/>
    <w:pPr>
      <w:spacing w:before="120" w:after="120"/>
    </w:pPr>
    <w:rPr>
      <w:b/>
    </w:rPr>
  </w:style>
  <w:style w:type="paragraph" w:styleId="ListBullet">
    <w:name w:val="List Bullet"/>
    <w:basedOn w:val="Normal"/>
    <w:qFormat/>
    <w:pPr>
      <w:numPr>
        <w:numId w:val="2"/>
      </w:numPr>
    </w:pPr>
  </w:style>
  <w:style w:type="paragraph" w:styleId="DocumentMap">
    <w:name w:val="Document Map"/>
    <w:basedOn w:val="Normal"/>
    <w:semiHidden/>
    <w:qFormat/>
    <w:pPr>
      <w:shd w:val="clear" w:color="auto" w:fill="000080"/>
    </w:pPr>
    <w:rPr>
      <w:rFonts w:ascii="Tahoma" w:hAnsi="Tahoma"/>
    </w:rPr>
  </w:style>
  <w:style w:type="paragraph" w:styleId="BodyText3">
    <w:name w:val="Body Text 3"/>
    <w:basedOn w:val="Normal"/>
    <w:qFormat/>
    <w:pPr>
      <w:jc w:val="both"/>
    </w:pPr>
  </w:style>
  <w:style w:type="paragraph" w:styleId="BodyText">
    <w:name w:val="Body Text"/>
    <w:basedOn w:val="Normal"/>
    <w:link w:val="BodyTextChar"/>
    <w:qFormat/>
    <w:pPr>
      <w:spacing w:after="120"/>
    </w:pPr>
  </w:style>
  <w:style w:type="paragraph" w:styleId="BodyTextIndent">
    <w:name w:val="Body Text Indent"/>
    <w:basedOn w:val="Normal"/>
    <w:qFormat/>
    <w:pPr>
      <w:ind w:left="360"/>
    </w:pPr>
  </w:style>
  <w:style w:type="paragraph" w:styleId="List2">
    <w:name w:val="List 2"/>
    <w:basedOn w:val="List"/>
    <w:qFormat/>
    <w:pPr>
      <w:ind w:left="851"/>
    </w:pPr>
  </w:style>
  <w:style w:type="paragraph" w:styleId="List">
    <w:name w:val="List"/>
    <w:basedOn w:val="Normal"/>
    <w:qFormat/>
    <w:pPr>
      <w:spacing w:after="180"/>
      <w:ind w:left="568" w:hanging="284"/>
    </w:pPr>
  </w:style>
  <w:style w:type="paragraph" w:styleId="ListBullet2">
    <w:name w:val="List Bullet 2"/>
    <w:basedOn w:val="ListBullet"/>
    <w:pPr>
      <w:tabs>
        <w:tab w:val="clear" w:pos="360"/>
      </w:tabs>
      <w:spacing w:after="60"/>
      <w:ind w:left="1080" w:hanging="357"/>
    </w:pPr>
    <w:rPr>
      <w:rFonts w:ascii="Arial" w:hAnsi="Arial"/>
    </w:rPr>
  </w:style>
  <w:style w:type="paragraph" w:styleId="PlainText">
    <w:name w:val="Plain Text"/>
    <w:basedOn w:val="Normal"/>
    <w:link w:val="PlainTextChar"/>
    <w:uiPriority w:val="99"/>
    <w:qFormat/>
    <w:rPr>
      <w:rFonts w:ascii="Courier New" w:hAnsi="Courier New"/>
    </w:rPr>
  </w:style>
  <w:style w:type="paragraph" w:styleId="BodyTextIndent2">
    <w:name w:val="Body Text Indent 2"/>
    <w:basedOn w:val="Normal"/>
    <w:qFormat/>
    <w:pPr>
      <w:widowControl w:val="0"/>
      <w:autoSpaceDE w:val="0"/>
      <w:autoSpaceDN w:val="0"/>
      <w:adjustRightInd w:val="0"/>
      <w:ind w:left="1656"/>
      <w:jc w:val="both"/>
      <w:textAlignment w:val="baseline"/>
    </w:pPr>
    <w:rPr>
      <w:kern w:val="2"/>
    </w:rPr>
  </w:style>
  <w:style w:type="paragraph" w:styleId="BalloonText">
    <w:name w:val="Balloon Text"/>
    <w:basedOn w:val="Normal"/>
    <w:rPr>
      <w:rFonts w:ascii="Arial" w:hAnsi="Arial"/>
      <w:sz w:val="18"/>
    </w:rPr>
  </w:style>
  <w:style w:type="paragraph" w:styleId="Footer">
    <w:name w:val="footer"/>
    <w:basedOn w:val="Normal"/>
    <w:qFormat/>
    <w:pPr>
      <w:tabs>
        <w:tab w:val="center" w:pos="4536"/>
        <w:tab w:val="right" w:pos="9072"/>
      </w:tabs>
      <w:spacing w:before="120"/>
    </w:pPr>
    <w:rPr>
      <w:lang w:val="de-DE"/>
    </w:rPr>
  </w:style>
  <w:style w:type="paragraph" w:styleId="Header">
    <w:name w:val="header"/>
    <w:basedOn w:val="Normal"/>
    <w:link w:val="HeaderChar"/>
    <w:pPr>
      <w:widowControl w:val="0"/>
    </w:pPr>
    <w:rPr>
      <w:rFonts w:ascii="Arial" w:eastAsia="MS Mincho" w:hAnsi="Arial"/>
      <w:b/>
      <w:sz w:val="18"/>
    </w:rPr>
  </w:style>
  <w:style w:type="paragraph" w:styleId="TOC1">
    <w:name w:val="toc 1"/>
    <w:basedOn w:val="Normal"/>
    <w:next w:val="Normal"/>
    <w:semiHidden/>
    <w:qFormat/>
  </w:style>
  <w:style w:type="paragraph" w:styleId="FootnoteText">
    <w:name w:val="footnote text"/>
    <w:basedOn w:val="Normal"/>
    <w:semiHidden/>
    <w:qFormat/>
    <w:pPr>
      <w:keepLines/>
      <w:ind w:left="454" w:hanging="454"/>
    </w:pPr>
    <w:rPr>
      <w:sz w:val="16"/>
    </w:rPr>
  </w:style>
  <w:style w:type="paragraph" w:styleId="TableofFigures">
    <w:name w:val="table of figures"/>
    <w:basedOn w:val="TOC1"/>
    <w:next w:val="Normal"/>
    <w:semiHidden/>
    <w:qFormat/>
    <w:pPr>
      <w:tabs>
        <w:tab w:val="right" w:leader="dot" w:pos="9360"/>
      </w:tabs>
      <w:spacing w:before="120" w:after="120"/>
    </w:pPr>
    <w:rPr>
      <w:cap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Title">
    <w:name w:val="Title"/>
    <w:basedOn w:val="Normal"/>
    <w:qFormat/>
    <w:pPr>
      <w:jc w:val="center"/>
    </w:pPr>
    <w:rPr>
      <w:rFonts w:ascii="Arial" w:hAnsi="Arial"/>
      <w:b/>
    </w:r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i/>
      <w:iCs/>
    </w:rPr>
  </w:style>
  <w:style w:type="character" w:styleId="Hyperlink">
    <w:name w:val="Hyperlink"/>
    <w:qFormat/>
    <w:rPr>
      <w:rFonts w:eastAsia="Times New Roman"/>
      <w:color w:val="0000FF"/>
      <w:kern w:val="2"/>
      <w:sz w:val="21"/>
      <w:u w:val="single"/>
      <w:lang w:val="en-GB"/>
    </w:rPr>
  </w:style>
  <w:style w:type="character" w:styleId="CommentReference">
    <w:name w:val="annotation reference"/>
    <w:semiHidden/>
    <w:qFormat/>
    <w:rPr>
      <w:rFonts w:eastAsia="Times New Roman"/>
      <w:kern w:val="2"/>
      <w:sz w:val="16"/>
      <w:lang w:val="en-GB"/>
    </w:rPr>
  </w:style>
  <w:style w:type="character" w:styleId="FootnoteReference">
    <w:name w:val="footnote reference"/>
    <w:semiHidden/>
    <w:qFormat/>
    <w:rPr>
      <w:rFonts w:eastAsia="Times New Roman"/>
      <w:b/>
      <w:kern w:val="2"/>
      <w:position w:val="6"/>
      <w:sz w:val="16"/>
      <w:lang w:val="en-GB"/>
    </w:rPr>
  </w:style>
  <w:style w:type="table" w:styleId="TableGrid">
    <w:name w:val="Table Grid"/>
    <w:basedOn w:val="TableNormal"/>
    <w:uiPriority w:val="5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imes New Roman" w:eastAsia="Times New Roman" w:hAnsi="Times New Roman"/>
      <w:i/>
      <w:sz w:val="22"/>
      <w:szCs w:val="22"/>
      <w:lang w:val="en-GB" w:eastAsia="en-US"/>
    </w:rPr>
  </w:style>
  <w:style w:type="character" w:customStyle="1" w:styleId="CaptionChar">
    <w:name w:val="Caption Char"/>
    <w:aliases w:val="cap Char1,cap Char Char,Caption Char1 Char Char,cap Char Char1 Char,Caption Char Char1 Char Char,cap Char2 Char"/>
    <w:link w:val="Caption"/>
    <w:qFormat/>
    <w:rPr>
      <w:rFonts w:ascii="Times New Roman" w:eastAsia="MS Gothic" w:hAnsi="Times New Roman"/>
      <w:b/>
      <w:sz w:val="24"/>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HeaderChar">
    <w:name w:val="Header Char"/>
    <w:link w:val="Header"/>
    <w:locked/>
    <w:rPr>
      <w:rFonts w:ascii="Arial" w:hAnsi="Arial"/>
      <w:b/>
      <w:sz w:val="18"/>
      <w:lang w:val="en-GB"/>
    </w:rPr>
  </w:style>
  <w:style w:type="paragraph" w:customStyle="1" w:styleId="Heading1unnumbered">
    <w:name w:val="Heading 1 unnumbered"/>
    <w:basedOn w:val="Heading1"/>
    <w:next w:val="BodyText"/>
    <w:pPr>
      <w:tabs>
        <w:tab w:val="left" w:pos="360"/>
      </w:tabs>
      <w:spacing w:before="360" w:after="240"/>
      <w:ind w:left="360" w:hanging="360"/>
      <w:outlineLvl w:val="9"/>
    </w:pPr>
    <w:rPr>
      <w:rFonts w:ascii="Times New Roman" w:hAnsi="Times New Roman"/>
      <w:sz w:val="32"/>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basedOn w:val="DefaultParagraphFont"/>
    <w:link w:val="TH"/>
    <w:qFormat/>
    <w:rPr>
      <w:rFonts w:ascii="Arial" w:eastAsia="MS Gothic" w:hAnsi="Arial"/>
      <w:b/>
      <w:sz w:val="24"/>
      <w:lang w:val="en-GB"/>
    </w:rPr>
  </w:style>
  <w:style w:type="paragraph" w:customStyle="1" w:styleId="B1">
    <w:name w:val="B1"/>
    <w:basedOn w:val="List"/>
    <w:link w:val="B1Zchn"/>
    <w:qFormat/>
  </w:style>
  <w:style w:type="character" w:customStyle="1" w:styleId="B1Zchn">
    <w:name w:val="B1 Zchn"/>
    <w:link w:val="B1"/>
    <w:qFormat/>
    <w:rPr>
      <w:rFonts w:ascii="Times New Roman" w:eastAsia="MS Gothic" w:hAnsi="Times New Roman"/>
      <w:sz w:val="24"/>
      <w:lang w:val="en-GB"/>
    </w:rPr>
  </w:style>
  <w:style w:type="paragraph" w:customStyle="1" w:styleId="EQ">
    <w:name w:val="EQ"/>
    <w:basedOn w:val="Normal"/>
    <w:next w:val="Normal"/>
    <w:pPr>
      <w:keepLines/>
      <w:tabs>
        <w:tab w:val="center" w:pos="4536"/>
        <w:tab w:val="right" w:pos="9072"/>
      </w:tabs>
      <w:spacing w:after="180"/>
    </w:pPr>
  </w:style>
  <w:style w:type="paragraph" w:customStyle="1" w:styleId="lptext">
    <w:name w:val="lˆptext"/>
    <w:basedOn w:val="Normal"/>
    <w:qFormat/>
    <w:pPr>
      <w:spacing w:before="100" w:after="100"/>
      <w:ind w:left="860"/>
    </w:pPr>
    <w:rPr>
      <w:rFonts w:ascii="Times" w:hAnsi="Times"/>
    </w:rPr>
  </w:style>
  <w:style w:type="paragraph" w:customStyle="1" w:styleId="a">
    <w:name w:val="佐藤２"/>
    <w:basedOn w:val="Normal"/>
    <w:qFormat/>
    <w:pPr>
      <w:numPr>
        <w:numId w:val="3"/>
      </w:numPr>
      <w:spacing w:after="180"/>
    </w:pPr>
  </w:style>
  <w:style w:type="paragraph" w:customStyle="1" w:styleId="ListBulletLast">
    <w:name w:val="List Bullet Last"/>
    <w:basedOn w:val="ListBullet"/>
    <w:next w:val="BodyText"/>
    <w:pPr>
      <w:tabs>
        <w:tab w:val="clear" w:pos="360"/>
      </w:tabs>
      <w:spacing w:after="240"/>
      <w:ind w:left="714" w:hanging="357"/>
    </w:pPr>
    <w:rPr>
      <w:rFonts w:ascii="Arial" w:hAnsi="Arial"/>
    </w:rPr>
  </w:style>
  <w:style w:type="paragraph" w:customStyle="1" w:styleId="TitleText">
    <w:name w:val="Title Text"/>
    <w:basedOn w:val="Normal"/>
    <w:next w:val="Normal"/>
    <w:qFormat/>
    <w:pPr>
      <w:spacing w:after="220"/>
    </w:pPr>
    <w:rPr>
      <w:rFonts w:ascii="Arial" w:hAnsi="Arial"/>
      <w:b/>
      <w:sz w:val="22"/>
    </w:rPr>
  </w:style>
  <w:style w:type="paragraph" w:customStyle="1" w:styleId="TableText">
    <w:name w:val="Table_Text"/>
    <w:basedOn w:val="Normal"/>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link w:val="textChar"/>
    <w:qFormat/>
    <w:pPr>
      <w:spacing w:after="240"/>
      <w:jc w:val="both"/>
    </w:pPr>
    <w:rPr>
      <w:lang w:val="en-US"/>
    </w:rPr>
  </w:style>
  <w:style w:type="character" w:customStyle="1" w:styleId="textChar">
    <w:name w:val="text Char"/>
    <w:basedOn w:val="DefaultParagraphFont"/>
    <w:link w:val="text"/>
    <w:rPr>
      <w:rFonts w:ascii="Times New Roman" w:eastAsia="MS Gothic" w:hAnsi="Times New Roman"/>
      <w:sz w:val="24"/>
    </w:rPr>
  </w:style>
  <w:style w:type="paragraph" w:customStyle="1" w:styleId="textintend1">
    <w:name w:val="text intend 1"/>
    <w:basedOn w:val="text"/>
    <w:qFormat/>
    <w:pPr>
      <w:numPr>
        <w:numId w:val="4"/>
      </w:numPr>
      <w:spacing w:after="120"/>
    </w:pPr>
  </w:style>
  <w:style w:type="paragraph" w:customStyle="1" w:styleId="shortcode">
    <w:name w:val="shortcode"/>
    <w:basedOn w:val="BodyText"/>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qFormat/>
    <w:pPr>
      <w:overflowPunct w:val="0"/>
      <w:autoSpaceDE w:val="0"/>
      <w:autoSpaceDN w:val="0"/>
      <w:adjustRightInd w:val="0"/>
      <w:textAlignment w:val="baseline"/>
    </w:pPr>
  </w:style>
  <w:style w:type="paragraph" w:customStyle="1" w:styleId="B3">
    <w:name w:val="B3"/>
    <w:basedOn w:val="List3"/>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qFormat/>
    <w:pPr>
      <w:keepNext/>
      <w:keepLines/>
      <w:spacing w:after="180"/>
    </w:pPr>
    <w:rPr>
      <w: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paragraph" w:customStyle="1" w:styleId="HTMLBody">
    <w:name w:val="HTML Body"/>
    <w:qFormat/>
    <w:pPr>
      <w:widowControl w:val="0"/>
      <w:autoSpaceDE w:val="0"/>
      <w:autoSpaceDN w:val="0"/>
      <w:adjustRightInd w:val="0"/>
    </w:pPr>
    <w:rPr>
      <w:rFonts w:ascii="MS PGothic" w:eastAsia="MS PGothic" w:hAnsi="Century"/>
      <w:lang w:eastAsia="ja-JP"/>
    </w:rPr>
  </w:style>
  <w:style w:type="character" w:customStyle="1" w:styleId="a0">
    <w:name w:val="図表番号 (文字)"/>
    <w:qFormat/>
    <w:rPr>
      <w:rFonts w:eastAsia="MS Gothic"/>
      <w:b/>
      <w:kern w:val="2"/>
      <w:sz w:val="24"/>
      <w:lang w:val="en-GB"/>
    </w:rPr>
  </w:style>
  <w:style w:type="paragraph" w:customStyle="1" w:styleId="Normal1CharChar">
    <w:name w:val="Normal1 Char Char"/>
    <w:qFormat/>
    <w:pPr>
      <w:keepNext/>
      <w:numPr>
        <w:numId w:val="5"/>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paragraph" w:customStyle="1" w:styleId="CharCharCharCarCarCharCharCarCar">
    <w:name w:val="Char Char Char Car Car Char Char Car Car"/>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1">
    <w:name w:val="修订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customStyle="1" w:styleId="10">
    <w:name w:val="列出段落1"/>
    <w:basedOn w:val="Normal"/>
    <w:link w:val="a1"/>
    <w:uiPriority w:val="34"/>
    <w:qFormat/>
    <w:pPr>
      <w:ind w:leftChars="400" w:left="840"/>
    </w:pPr>
  </w:style>
  <w:style w:type="character" w:customStyle="1" w:styleId="a1">
    <w:name w:val="列出段落 字符"/>
    <w:link w:val="10"/>
    <w:uiPriority w:val="34"/>
    <w:qFormat/>
    <w:rPr>
      <w:rFonts w:ascii="Times New Roman" w:eastAsia="MS Gothic" w:hAnsi="Times New Roman"/>
      <w:sz w:val="24"/>
      <w:lang w:val="en-GB"/>
    </w:rPr>
  </w:style>
  <w:style w:type="character" w:customStyle="1" w:styleId="apple-converted-space">
    <w:name w:val="apple-converted-space"/>
    <w:basedOn w:val="DefaultParagraphFont"/>
    <w:qFormat/>
  </w:style>
  <w:style w:type="paragraph" w:customStyle="1" w:styleId="111">
    <w:name w:val="列出段落111"/>
    <w:basedOn w:val="Normal"/>
    <w:link w:val="ListParagraphChar"/>
    <w:uiPriority w:val="34"/>
    <w:qFormat/>
    <w:pPr>
      <w:ind w:leftChars="400" w:left="840"/>
    </w:pPr>
  </w:style>
  <w:style w:type="character" w:customStyle="1" w:styleId="ListParagraphChar">
    <w:name w:val="List Paragraph Char"/>
    <w:aliases w:val="- Bullets Char,목록 단락 Char,リスト段落 Char,列出段落 Char,Lista1 Char,?? ?? Char,????? Char,???? Char,列出段落 Char1,List Paragraph Char1"/>
    <w:basedOn w:val="DefaultParagraphFont"/>
    <w:link w:val="111"/>
    <w:uiPriority w:val="34"/>
    <w:qFormat/>
    <w:locked/>
    <w:rPr>
      <w:rFonts w:ascii="Times New Roman" w:eastAsia="MS Gothic" w:hAnsi="Times New Roman"/>
      <w:sz w:val="24"/>
      <w:lang w:val="en-GB"/>
    </w:rPr>
  </w:style>
  <w:style w:type="paragraph" w:customStyle="1" w:styleId="ListParagraph11">
    <w:name w:val="List Paragraph11"/>
    <w:basedOn w:val="Normal"/>
    <w:uiPriority w:val="34"/>
    <w:qFormat/>
    <w:pPr>
      <w:ind w:leftChars="400" w:left="840"/>
    </w:pPr>
  </w:style>
  <w:style w:type="table" w:customStyle="1" w:styleId="11">
    <w:name w:val="网格型浅色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
    <w:name w:val="列出段落3"/>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customStyle="1" w:styleId="12">
    <w:name w:val="折叠1"/>
    <w:basedOn w:val="Heading1"/>
    <w:link w:val="13"/>
    <w:qFormat/>
    <w:pPr>
      <w:keepLines/>
      <w:tabs>
        <w:tab w:val="clear" w:pos="0"/>
      </w:tabs>
      <w:spacing w:before="0" w:after="0"/>
    </w:pPr>
    <w:rPr>
      <w:rFonts w:ascii="Times" w:eastAsia="Times New Roman" w:hAnsi="Times"/>
      <w:b/>
      <w:bCs/>
      <w:kern w:val="44"/>
      <w:sz w:val="24"/>
      <w:szCs w:val="44"/>
      <w:lang w:eastAsia="en-US"/>
    </w:rPr>
  </w:style>
  <w:style w:type="character" w:customStyle="1" w:styleId="13">
    <w:name w:val="折叠1 字符"/>
    <w:basedOn w:val="DefaultParagraphFont"/>
    <w:link w:val="12"/>
    <w:qFormat/>
    <w:rPr>
      <w:rFonts w:eastAsia="Times New Roman"/>
      <w:b/>
      <w:bCs/>
      <w:kern w:val="44"/>
      <w:sz w:val="24"/>
      <w:szCs w:val="44"/>
      <w:lang w:val="en-GB" w:eastAsia="en-US"/>
    </w:rPr>
  </w:style>
  <w:style w:type="paragraph" w:customStyle="1" w:styleId="2">
    <w:name w:val="折叠2"/>
    <w:basedOn w:val="Heading2"/>
    <w:link w:val="20"/>
    <w:qFormat/>
    <w:pPr>
      <w:keepLines/>
      <w:spacing w:line="240" w:lineRule="auto"/>
      <w:ind w:leftChars="100" w:left="100" w:rightChars="100" w:right="100"/>
    </w:pPr>
    <w:rPr>
      <w:rFonts w:asciiTheme="majorHAnsi" w:eastAsia="Times New Roman" w:hAnsiTheme="majorHAnsi" w:cstheme="majorBidi"/>
      <w:b/>
      <w:bCs/>
      <w:i/>
      <w:sz w:val="21"/>
      <w:szCs w:val="32"/>
      <w:lang w:eastAsia="en-US"/>
    </w:rPr>
  </w:style>
  <w:style w:type="character" w:customStyle="1" w:styleId="20">
    <w:name w:val="折叠2 字符"/>
    <w:basedOn w:val="DefaultParagraphFont"/>
    <w:link w:val="2"/>
    <w:qFormat/>
    <w:rPr>
      <w:rFonts w:asciiTheme="majorHAnsi" w:eastAsia="Times New Roman" w:hAnsiTheme="majorHAnsi" w:cstheme="majorBidi"/>
      <w:b/>
      <w:bCs/>
      <w:i/>
      <w:sz w:val="21"/>
      <w:szCs w:val="32"/>
      <w:lang w:val="en-GB" w:eastAsia="en-US"/>
    </w:rPr>
  </w:style>
  <w:style w:type="paragraph" w:customStyle="1" w:styleId="IvDbodytext">
    <w:name w:val="IvD bodytext"/>
    <w:basedOn w:val="BodyText"/>
    <w:link w:val="IvDbodytextChar"/>
    <w:qFormat/>
    <w:pPr>
      <w:keepLines/>
      <w:widowControl w:val="0"/>
      <w:tabs>
        <w:tab w:val="left" w:pos="2552"/>
        <w:tab w:val="left" w:pos="3856"/>
        <w:tab w:val="left" w:pos="5216"/>
        <w:tab w:val="left" w:pos="6464"/>
        <w:tab w:val="left" w:pos="7768"/>
        <w:tab w:val="left" w:pos="9072"/>
        <w:tab w:val="left" w:pos="9639"/>
      </w:tabs>
      <w:spacing w:before="240" w:after="0" w:line="276" w:lineRule="auto"/>
      <w:jc w:val="both"/>
    </w:pPr>
    <w:rPr>
      <w:rFonts w:ascii="Arial" w:eastAsiaTheme="minorEastAsia" w:hAnsi="Arial" w:cstheme="minorBidi"/>
      <w:spacing w:val="2"/>
      <w:kern w:val="2"/>
      <w:sz w:val="21"/>
      <w:szCs w:val="22"/>
      <w:lang w:val="en-US" w:eastAsia="zh-CN"/>
    </w:rPr>
  </w:style>
  <w:style w:type="character" w:customStyle="1" w:styleId="IvDbodytextChar">
    <w:name w:val="IvD bodytext Char"/>
    <w:basedOn w:val="DefaultParagraphFont"/>
    <w:link w:val="IvDbodytext"/>
    <w:qFormat/>
    <w:rPr>
      <w:rFonts w:ascii="Arial" w:eastAsiaTheme="minorEastAsia" w:hAnsi="Arial" w:cstheme="minorBidi"/>
      <w:spacing w:val="2"/>
      <w:kern w:val="2"/>
      <w:sz w:val="21"/>
      <w:szCs w:val="22"/>
      <w:lang w:eastAsia="zh-CN"/>
    </w:rPr>
  </w:style>
  <w:style w:type="table" w:customStyle="1" w:styleId="14">
    <w:name w:val="网格型1"/>
    <w:basedOn w:val="TableNormal"/>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har"/>
    <w:pPr>
      <w:keepNext/>
      <w:keepLines/>
    </w:pPr>
    <w:rPr>
      <w:rFonts w:ascii="Arial" w:eastAsia="宋体" w:hAnsi="Arial"/>
      <w:sz w:val="18"/>
      <w:lang w:eastAsia="en-US"/>
    </w:rPr>
  </w:style>
  <w:style w:type="character" w:customStyle="1" w:styleId="TALChar">
    <w:name w:val="TAL Char"/>
    <w:link w:val="TAL"/>
    <w:qFormat/>
    <w:locked/>
    <w:rPr>
      <w:rFonts w:ascii="Arial" w:eastAsia="宋体" w:hAnsi="Arial"/>
      <w:sz w:val="18"/>
      <w:lang w:val="en-GB" w:eastAsia="en-US"/>
    </w:rPr>
  </w:style>
  <w:style w:type="paragraph" w:customStyle="1" w:styleId="bullet">
    <w:name w:val="bullet"/>
    <w:basedOn w:val="10"/>
    <w:qFormat/>
    <w:pPr>
      <w:widowControl w:val="0"/>
      <w:numPr>
        <w:numId w:val="6"/>
      </w:numPr>
      <w:ind w:leftChars="0" w:left="0" w:firstLine="0"/>
      <w:contextualSpacing/>
      <w:jc w:val="both"/>
    </w:pPr>
    <w:rPr>
      <w:rFonts w:asciiTheme="minorHAnsi" w:eastAsia="Times New Roman" w:hAnsiTheme="minorHAnsi" w:cstheme="minorBidi"/>
      <w:kern w:val="2"/>
      <w:sz w:val="20"/>
      <w:szCs w:val="24"/>
      <w:lang w:val="en-US" w:eastAsia="zh-CN"/>
    </w:rPr>
  </w:style>
  <w:style w:type="paragraph" w:customStyle="1" w:styleId="table">
    <w:name w:val="table"/>
    <w:basedOn w:val="Normal"/>
    <w:next w:val="Normal"/>
    <w:qFormat/>
    <w:pPr>
      <w:overflowPunct w:val="0"/>
      <w:autoSpaceDE w:val="0"/>
      <w:autoSpaceDN w:val="0"/>
      <w:adjustRightInd w:val="0"/>
      <w:jc w:val="center"/>
      <w:textAlignment w:val="baseline"/>
    </w:pPr>
    <w:rPr>
      <w:rFonts w:eastAsia="MS Mincho"/>
      <w:sz w:val="20"/>
      <w:lang w:val="en-US" w:eastAsia="en-GB"/>
    </w:rPr>
  </w:style>
  <w:style w:type="character" w:customStyle="1" w:styleId="PLChar">
    <w:name w:val="PL Char"/>
    <w:basedOn w:val="DefaultParagraphFont"/>
    <w:link w:val="PL"/>
    <w:locked/>
    <w:rPr>
      <w:rFonts w:ascii="Courier New" w:hAnsi="Courier New" w:cs="Courier New"/>
      <w:shd w:val="clear" w:color="auto" w:fill="E6E6E6"/>
      <w:lang w:eastAsia="sv-SE"/>
    </w:rPr>
  </w:style>
  <w:style w:type="paragraph" w:customStyle="1" w:styleId="PL">
    <w:name w:val="PL"/>
    <w:basedOn w:val="Normal"/>
    <w:link w:val="PLChar"/>
    <w:qFormat/>
    <w:pPr>
      <w:shd w:val="clear" w:color="auto" w:fill="E6E6E6"/>
    </w:pPr>
    <w:rPr>
      <w:rFonts w:ascii="Courier New" w:eastAsia="MS Mincho" w:hAnsi="Courier New" w:cs="Courier New"/>
      <w:sz w:val="20"/>
      <w:lang w:val="en-US" w:eastAsia="sv-SE"/>
    </w:rPr>
  </w:style>
  <w:style w:type="character" w:customStyle="1" w:styleId="TAHChar">
    <w:name w:val="TAH Char"/>
    <w:basedOn w:val="DefaultParagraphFont"/>
    <w:qFormat/>
    <w:rPr>
      <w:rFonts w:ascii="Arial" w:hAnsi="Arial"/>
      <w:b/>
      <w:sz w:val="18"/>
      <w:lang w:val="en-GB" w:eastAsia="ja-JP" w:bidi="ar-SA"/>
    </w:rPr>
  </w:style>
  <w:style w:type="character" w:customStyle="1" w:styleId="15">
    <w:name w:val="占位符文本1"/>
    <w:basedOn w:val="DefaultParagraphFont"/>
    <w:uiPriority w:val="99"/>
    <w:semiHidden/>
    <w:qFormat/>
    <w:rPr>
      <w:color w:val="808080"/>
    </w:rPr>
  </w:style>
  <w:style w:type="character" w:customStyle="1" w:styleId="16">
    <w:name w:val="题注 字符1"/>
    <w:qFormat/>
    <w:rPr>
      <w:rFonts w:ascii="Times New Roman" w:eastAsia="Times New Roman" w:hAnsi="Times New Roman" w:cs="Times New Roman"/>
      <w:kern w:val="0"/>
      <w:sz w:val="20"/>
      <w:szCs w:val="20"/>
      <w:lang w:val="en-GB" w:eastAsia="en-US"/>
    </w:rPr>
  </w:style>
  <w:style w:type="paragraph" w:customStyle="1" w:styleId="Proposal">
    <w:name w:val="Proposal"/>
    <w:basedOn w:val="Normal"/>
    <w:link w:val="ProposalChar"/>
    <w:qFormat/>
    <w:pPr>
      <w:spacing w:before="60" w:after="180" w:line="360" w:lineRule="atLeast"/>
      <w:jc w:val="both"/>
    </w:pPr>
    <w:rPr>
      <w:rFonts w:eastAsiaTheme="minorEastAsia"/>
      <w:b/>
      <w:i/>
      <w:sz w:val="22"/>
      <w:lang w:eastAsia="ko-KR"/>
    </w:rPr>
  </w:style>
  <w:style w:type="character" w:customStyle="1" w:styleId="ProposalChar">
    <w:name w:val="Proposal Char"/>
    <w:basedOn w:val="DefaultParagraphFont"/>
    <w:link w:val="Proposal"/>
    <w:qFormat/>
    <w:rPr>
      <w:rFonts w:ascii="Times New Roman" w:eastAsiaTheme="minorEastAsia" w:hAnsi="Times New Roman"/>
      <w:b/>
      <w:i/>
      <w:sz w:val="22"/>
      <w:lang w:val="en-GB" w:eastAsia="ko-KR"/>
    </w:rPr>
  </w:style>
  <w:style w:type="character" w:customStyle="1" w:styleId="B1Char1">
    <w:name w:val="B1 Char1"/>
    <w:locked/>
    <w:rPr>
      <w:lang w:eastAsia="en-US"/>
    </w:rPr>
  </w:style>
  <w:style w:type="character" w:customStyle="1" w:styleId="CommentsChar">
    <w:name w:val="Comments Char"/>
    <w:link w:val="Comments"/>
    <w:locked/>
    <w:rPr>
      <w:rFonts w:ascii="Arial" w:hAnsi="Arial" w:cs="Arial"/>
      <w:i/>
      <w:sz w:val="18"/>
      <w:szCs w:val="24"/>
    </w:rPr>
  </w:style>
  <w:style w:type="paragraph" w:customStyle="1" w:styleId="Comments">
    <w:name w:val="Comments"/>
    <w:basedOn w:val="Normal"/>
    <w:link w:val="CommentsChar"/>
    <w:qFormat/>
    <w:pPr>
      <w:spacing w:before="40"/>
    </w:pPr>
    <w:rPr>
      <w:rFonts w:ascii="Arial" w:eastAsia="MS Mincho" w:hAnsi="Arial" w:cs="Arial"/>
      <w:i/>
      <w:sz w:val="18"/>
      <w:szCs w:val="24"/>
      <w:lang w:val="en-US"/>
    </w:rPr>
  </w:style>
  <w:style w:type="paragraph" w:customStyle="1" w:styleId="21">
    <w:name w:val="列出段落2"/>
    <w:basedOn w:val="Normal"/>
    <w:uiPriority w:val="34"/>
    <w:qFormat/>
    <w:pPr>
      <w:widowControl w:val="0"/>
      <w:spacing w:line="276" w:lineRule="auto"/>
      <w:ind w:firstLineChars="200" w:firstLine="420"/>
      <w:jc w:val="both"/>
    </w:pPr>
    <w:rPr>
      <w:rFonts w:eastAsiaTheme="minorEastAsia"/>
      <w:kern w:val="2"/>
      <w:sz w:val="21"/>
      <w:szCs w:val="24"/>
      <w:lang w:val="en-US" w:eastAsia="zh-CN"/>
    </w:rPr>
  </w:style>
  <w:style w:type="character" w:customStyle="1" w:styleId="CaptionChar1">
    <w:name w:val="Caption Char1"/>
    <w:rPr>
      <w:rFonts w:ascii="Times New Roman" w:eastAsia="MS Gothic" w:hAnsi="Times New Roman"/>
      <w:b/>
      <w:sz w:val="24"/>
      <w:lang w:val="en-GB" w:eastAsia="ja-JP"/>
    </w:rPr>
  </w:style>
  <w:style w:type="paragraph" w:customStyle="1" w:styleId="References">
    <w:name w:val="References"/>
    <w:basedOn w:val="Normal"/>
    <w:pPr>
      <w:numPr>
        <w:numId w:val="7"/>
      </w:numPr>
      <w:tabs>
        <w:tab w:val="clear" w:pos="360"/>
      </w:tabs>
      <w:autoSpaceDE w:val="0"/>
      <w:autoSpaceDN w:val="0"/>
      <w:snapToGrid w:val="0"/>
      <w:spacing w:after="60"/>
      <w:jc w:val="both"/>
    </w:pPr>
    <w:rPr>
      <w:rFonts w:eastAsia="宋体"/>
      <w:sz w:val="20"/>
      <w:szCs w:val="16"/>
      <w:lang w:val="en-US" w:eastAsia="en-US"/>
    </w:rPr>
  </w:style>
  <w:style w:type="paragraph" w:customStyle="1" w:styleId="hsh">
    <w:name w:val="hsh_正文"/>
    <w:basedOn w:val="Normal"/>
    <w:link w:val="hshChar"/>
    <w:qFormat/>
    <w:pPr>
      <w:widowControl w:val="0"/>
      <w:spacing w:beforeLines="50" w:afterLines="50" w:line="360" w:lineRule="exact"/>
      <w:jc w:val="both"/>
    </w:pPr>
    <w:rPr>
      <w:rFonts w:eastAsia="宋体"/>
      <w:kern w:val="2"/>
      <w:sz w:val="21"/>
      <w:szCs w:val="24"/>
      <w:lang w:val="en-US" w:eastAsia="zh-CN"/>
    </w:rPr>
  </w:style>
  <w:style w:type="character" w:customStyle="1" w:styleId="hshChar">
    <w:name w:val="hsh_正文 Char"/>
    <w:link w:val="hsh"/>
    <w:qFormat/>
    <w:rPr>
      <w:rFonts w:ascii="Times New Roman" w:eastAsia="宋体" w:hAnsi="Times New Roman"/>
      <w:kern w:val="2"/>
      <w:sz w:val="21"/>
      <w:szCs w:val="24"/>
    </w:rPr>
  </w:style>
  <w:style w:type="paragraph" w:customStyle="1" w:styleId="ListParagraph3">
    <w:name w:val="List Paragraph3"/>
    <w:basedOn w:val="Normal"/>
    <w:uiPriority w:val="99"/>
    <w:qFormat/>
    <w:pPr>
      <w:overflowPunct w:val="0"/>
      <w:autoSpaceDE w:val="0"/>
      <w:autoSpaceDN w:val="0"/>
      <w:adjustRightInd w:val="0"/>
      <w:spacing w:after="180"/>
      <w:ind w:firstLineChars="200" w:firstLine="420"/>
      <w:textAlignment w:val="baseline"/>
    </w:pPr>
    <w:rPr>
      <w:rFonts w:eastAsia="Malgun Gothic"/>
      <w:sz w:val="20"/>
      <w:lang w:eastAsia="en-US"/>
    </w:rPr>
  </w:style>
  <w:style w:type="paragraph" w:customStyle="1" w:styleId="Text0">
    <w:name w:val="Text"/>
    <w:basedOn w:val="Normal"/>
    <w:link w:val="TextChar0"/>
    <w:pPr>
      <w:widowControl w:val="0"/>
      <w:spacing w:line="252" w:lineRule="auto"/>
      <w:ind w:firstLine="202"/>
      <w:jc w:val="both"/>
    </w:pPr>
    <w:rPr>
      <w:rFonts w:eastAsia="宋体"/>
      <w:sz w:val="20"/>
      <w:lang w:val="en-US" w:eastAsia="en-US"/>
    </w:rPr>
  </w:style>
  <w:style w:type="character" w:customStyle="1" w:styleId="TextChar0">
    <w:name w:val="Text Char"/>
    <w:link w:val="Text0"/>
    <w:rPr>
      <w:rFonts w:ascii="Times New Roman" w:eastAsia="宋体" w:hAnsi="Times New Roman"/>
      <w:lang w:eastAsia="en-US"/>
    </w:rPr>
  </w:style>
  <w:style w:type="table" w:customStyle="1" w:styleId="GridTable4-Accent51">
    <w:name w:val="Grid Table 4 - Accent 51"/>
    <w:basedOn w:val="TableNormal"/>
    <w:uiPriority w:val="49"/>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10">
    <w:name w:val="列出段落11"/>
    <w:basedOn w:val="Normal"/>
    <w:uiPriority w:val="34"/>
    <w:qFormat/>
    <w:pPr>
      <w:ind w:leftChars="400" w:left="840"/>
    </w:pPr>
  </w:style>
  <w:style w:type="character" w:customStyle="1" w:styleId="PlaceholderText1">
    <w:name w:val="Placeholder Text1"/>
    <w:basedOn w:val="DefaultParagraphFont"/>
    <w:uiPriority w:val="99"/>
    <w:unhideWhenUsed/>
    <w:rPr>
      <w:color w:val="808080"/>
    </w:rPr>
  </w:style>
  <w:style w:type="paragraph" w:customStyle="1" w:styleId="Revision1">
    <w:name w:val="Revision1"/>
    <w:hidden/>
    <w:uiPriority w:val="99"/>
    <w:semiHidden/>
    <w:rPr>
      <w:rFonts w:ascii="Times New Roman" w:eastAsia="MS Gothic" w:hAnsi="Times New Roman"/>
      <w:sz w:val="24"/>
      <w:lang w:val="en-GB" w:eastAsia="ja-JP"/>
    </w:rPr>
  </w:style>
  <w:style w:type="paragraph" w:customStyle="1" w:styleId="western">
    <w:name w:val="western"/>
    <w:basedOn w:val="Normal"/>
    <w:pPr>
      <w:spacing w:before="100" w:beforeAutospacing="1" w:after="144" w:line="276" w:lineRule="auto"/>
    </w:pPr>
    <w:rPr>
      <w:rFonts w:ascii="Liberation Serif" w:eastAsia="Times New Roman" w:hAnsi="Liberation Serif"/>
      <w:color w:val="000000"/>
      <w:szCs w:val="24"/>
      <w:lang w:val="en-US" w:eastAsia="en-US"/>
    </w:rPr>
  </w:style>
  <w:style w:type="table" w:customStyle="1" w:styleId="GridTable4-Accent11">
    <w:name w:val="Grid Table 4 - Accent 11"/>
    <w:basedOn w:val="TableNormal"/>
    <w:uiPriority w:val="49"/>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99"/>
    <w:qFormat/>
    <w:rsid w:val="00D77262"/>
    <w:pPr>
      <w:spacing w:after="0" w:line="240" w:lineRule="auto"/>
      <w:ind w:left="720"/>
    </w:pPr>
    <w:rPr>
      <w:rFonts w:ascii="Calibri" w:eastAsia="Calibri" w:hAnsi="Calibri"/>
      <w:sz w:val="22"/>
      <w:szCs w:val="22"/>
      <w:lang w:val="en-US" w:eastAsia="en-US"/>
    </w:rPr>
  </w:style>
  <w:style w:type="character" w:customStyle="1" w:styleId="Heading2Char">
    <w:name w:val="Heading 2 Char"/>
    <w:basedOn w:val="DefaultParagraphFont"/>
    <w:link w:val="Heading2"/>
    <w:uiPriority w:val="9"/>
    <w:rsid w:val="00305171"/>
    <w:rPr>
      <w:rFonts w:ascii="Arial" w:eastAsia="MS Gothic" w:hAnsi="Arial"/>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656963">
      <w:bodyDiv w:val="1"/>
      <w:marLeft w:val="0"/>
      <w:marRight w:val="0"/>
      <w:marTop w:val="0"/>
      <w:marBottom w:val="0"/>
      <w:divBdr>
        <w:top w:val="none" w:sz="0" w:space="0" w:color="auto"/>
        <w:left w:val="none" w:sz="0" w:space="0" w:color="auto"/>
        <w:bottom w:val="none" w:sz="0" w:space="0" w:color="auto"/>
        <w:right w:val="none" w:sz="0" w:space="0" w:color="auto"/>
      </w:divBdr>
    </w:div>
    <w:div w:id="144206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image" Target="media/image36.wmf"/><Relationship Id="rId68" Type="http://schemas.openxmlformats.org/officeDocument/2006/relationships/image" Target="media/image39.wmf"/><Relationship Id="rId84" Type="http://schemas.openxmlformats.org/officeDocument/2006/relationships/oleObject" Target="embeddings/oleObject26.bin"/><Relationship Id="rId89" Type="http://schemas.openxmlformats.org/officeDocument/2006/relationships/image" Target="media/image52.wmf"/><Relationship Id="rId112" Type="http://schemas.openxmlformats.org/officeDocument/2006/relationships/oleObject" Target="embeddings/oleObject40.bin"/><Relationship Id="rId133" Type="http://schemas.openxmlformats.org/officeDocument/2006/relationships/image" Target="media/image74.wmf"/><Relationship Id="rId138" Type="http://schemas.openxmlformats.org/officeDocument/2006/relationships/oleObject" Target="embeddings/oleObject53.bin"/><Relationship Id="rId154" Type="http://schemas.openxmlformats.org/officeDocument/2006/relationships/oleObject" Target="embeddings/oleObject61.bin"/><Relationship Id="rId159" Type="http://schemas.openxmlformats.org/officeDocument/2006/relationships/image" Target="media/image87.emf"/><Relationship Id="rId175" Type="http://schemas.openxmlformats.org/officeDocument/2006/relationships/fontTable" Target="fontTable.xml"/><Relationship Id="rId170" Type="http://schemas.openxmlformats.org/officeDocument/2006/relationships/image" Target="media/image95.GIF"/><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2.wmf"/><Relationship Id="rId79" Type="http://schemas.openxmlformats.org/officeDocument/2006/relationships/image" Target="media/image46.emf"/><Relationship Id="rId102" Type="http://schemas.openxmlformats.org/officeDocument/2006/relationships/oleObject" Target="embeddings/oleObject35.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oleObject" Target="embeddings/oleObject56.bin"/><Relationship Id="rId149" Type="http://schemas.openxmlformats.org/officeDocument/2006/relationships/image" Target="media/image82.wmf"/><Relationship Id="rId5" Type="http://schemas.openxmlformats.org/officeDocument/2006/relationships/settings" Target="settings.xml"/><Relationship Id="rId90" Type="http://schemas.openxmlformats.org/officeDocument/2006/relationships/oleObject" Target="embeddings/oleObject29.bin"/><Relationship Id="rId95" Type="http://schemas.openxmlformats.org/officeDocument/2006/relationships/image" Target="media/image55.wmf"/><Relationship Id="rId160" Type="http://schemas.openxmlformats.org/officeDocument/2006/relationships/package" Target="embeddings/Microsoft_Visio___1.vsdx"/><Relationship Id="rId165" Type="http://schemas.openxmlformats.org/officeDocument/2006/relationships/image" Target="media/image90.png"/><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oleObject" Target="embeddings/oleObject22.bin"/><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7.wmf"/><Relationship Id="rId80" Type="http://schemas.openxmlformats.org/officeDocument/2006/relationships/image" Target="media/image47.emf"/><Relationship Id="rId85" Type="http://schemas.openxmlformats.org/officeDocument/2006/relationships/image" Target="media/image50.wmf"/><Relationship Id="rId150" Type="http://schemas.openxmlformats.org/officeDocument/2006/relationships/oleObject" Target="embeddings/oleObject59.bin"/><Relationship Id="rId155" Type="http://schemas.openxmlformats.org/officeDocument/2006/relationships/image" Target="media/image85.wmf"/><Relationship Id="rId171" Type="http://schemas.openxmlformats.org/officeDocument/2006/relationships/image" Target="media/image96.GIF"/><Relationship Id="rId176" Type="http://schemas.microsoft.com/office/2011/relationships/people" Target="people.xml"/><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image" Target="media/image33.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image" Target="media/image28.png"/><Relationship Id="rId70" Type="http://schemas.openxmlformats.org/officeDocument/2006/relationships/image" Target="media/image40.wmf"/><Relationship Id="rId75" Type="http://schemas.openxmlformats.org/officeDocument/2006/relationships/oleObject" Target="embeddings/oleObject25.bin"/><Relationship Id="rId91" Type="http://schemas.openxmlformats.org/officeDocument/2006/relationships/image" Target="media/image53.wmf"/><Relationship Id="rId96" Type="http://schemas.openxmlformats.org/officeDocument/2006/relationships/oleObject" Target="embeddings/oleObject32.bin"/><Relationship Id="rId140" Type="http://schemas.openxmlformats.org/officeDocument/2006/relationships/oleObject" Target="embeddings/oleObject54.bin"/><Relationship Id="rId145" Type="http://schemas.openxmlformats.org/officeDocument/2006/relationships/image" Target="media/image80.wmf"/><Relationship Id="rId161" Type="http://schemas.openxmlformats.org/officeDocument/2006/relationships/image" Target="media/image88.emf"/><Relationship Id="rId16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oleObject" Target="embeddings/oleObject41.bin"/><Relationship Id="rId119" Type="http://schemas.openxmlformats.org/officeDocument/2006/relationships/image" Target="media/image67.wmf"/><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wmf"/><Relationship Id="rId73" Type="http://schemas.openxmlformats.org/officeDocument/2006/relationships/oleObject" Target="embeddings/oleObject24.bin"/><Relationship Id="rId78" Type="http://schemas.openxmlformats.org/officeDocument/2006/relationships/image" Target="media/image45.emf"/><Relationship Id="rId81" Type="http://schemas.openxmlformats.org/officeDocument/2006/relationships/image" Target="media/image48.jpeg"/><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oleObject" Target="embeddings/oleObject58.bin"/><Relationship Id="rId151" Type="http://schemas.openxmlformats.org/officeDocument/2006/relationships/image" Target="media/image83.wmf"/><Relationship Id="rId156" Type="http://schemas.openxmlformats.org/officeDocument/2006/relationships/oleObject" Target="embeddings/oleObject62.bin"/><Relationship Id="rId164" Type="http://schemas.openxmlformats.org/officeDocument/2006/relationships/package" Target="embeddings/Microsoft_Visio___3.vsdx"/><Relationship Id="rId169" Type="http://schemas.openxmlformats.org/officeDocument/2006/relationships/image" Target="media/image94.emf"/><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image" Target="media/image97.emf"/><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62.wmf"/><Relationship Id="rId34" Type="http://schemas.openxmlformats.org/officeDocument/2006/relationships/oleObject" Target="embeddings/oleObject11.bin"/><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3.png"/><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57.bin"/><Relationship Id="rId167"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oleObject" Target="embeddings/oleObject30.bin"/><Relationship Id="rId162" Type="http://schemas.openxmlformats.org/officeDocument/2006/relationships/package" Target="embeddings/Microsoft_Visio___2.vsdx"/><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oleObject" Target="embeddings/oleObject21.bin"/><Relationship Id="rId87" Type="http://schemas.openxmlformats.org/officeDocument/2006/relationships/image" Target="media/image51.wmf"/><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image" Target="media/image86.wmf"/><Relationship Id="rId61" Type="http://schemas.openxmlformats.org/officeDocument/2006/relationships/image" Target="media/image35.wmf"/><Relationship Id="rId82" Type="http://schemas.openxmlformats.org/officeDocument/2006/relationships/image" Target="cid:image002.jpg@01D43AFD.4C043CB0" TargetMode="External"/><Relationship Id="rId152" Type="http://schemas.openxmlformats.org/officeDocument/2006/relationships/oleObject" Target="embeddings/oleObject60.bin"/><Relationship Id="rId173" Type="http://schemas.openxmlformats.org/officeDocument/2006/relationships/image" Target="media/image98.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30.emf"/><Relationship Id="rId77" Type="http://schemas.openxmlformats.org/officeDocument/2006/relationships/image" Target="media/image44.png"/><Relationship Id="rId100" Type="http://schemas.openxmlformats.org/officeDocument/2006/relationships/oleObject" Target="embeddings/oleObject34.bin"/><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image" Target="media/image81.wmf"/><Relationship Id="rId168" Type="http://schemas.openxmlformats.org/officeDocument/2006/relationships/image" Target="media/image93.emf"/><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1.wmf"/><Relationship Id="rId93" Type="http://schemas.openxmlformats.org/officeDocument/2006/relationships/image" Target="media/image54.wmf"/><Relationship Id="rId98" Type="http://schemas.openxmlformats.org/officeDocument/2006/relationships/oleObject" Target="embeddings/oleObject33.bin"/><Relationship Id="rId121" Type="http://schemas.openxmlformats.org/officeDocument/2006/relationships/image" Target="media/image68.wmf"/><Relationship Id="rId142" Type="http://schemas.openxmlformats.org/officeDocument/2006/relationships/oleObject" Target="embeddings/oleObject55.bin"/><Relationship Id="rId163" Type="http://schemas.openxmlformats.org/officeDocument/2006/relationships/image" Target="media/image89.emf"/><Relationship Id="rId3" Type="http://schemas.openxmlformats.org/officeDocument/2006/relationships/numbering" Target="numbering.xml"/><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image" Target="media/image38.emf"/><Relationship Id="rId116" Type="http://schemas.openxmlformats.org/officeDocument/2006/relationships/oleObject" Target="embeddings/oleObject42.bin"/><Relationship Id="rId137" Type="http://schemas.openxmlformats.org/officeDocument/2006/relationships/image" Target="media/image76.wmf"/><Relationship Id="rId158" Type="http://schemas.openxmlformats.org/officeDocument/2006/relationships/oleObject" Target="embeddings/oleObject63.bin"/><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oleObject" Target="embeddings/oleObject19.bin"/><Relationship Id="rId83" Type="http://schemas.openxmlformats.org/officeDocument/2006/relationships/image" Target="media/image49.emf"/><Relationship Id="rId88" Type="http://schemas.openxmlformats.org/officeDocument/2006/relationships/oleObject" Target="embeddings/oleObject28.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image" Target="media/image84.wmf"/><Relationship Id="rId174" Type="http://schemas.openxmlformats.org/officeDocument/2006/relationships/footer" Target="footer1.xml"/><Relationship Id="rId15" Type="http://schemas.openxmlformats.org/officeDocument/2006/relationships/image" Target="media/image6.emf"/><Relationship Id="rId36" Type="http://schemas.openxmlformats.org/officeDocument/2006/relationships/oleObject" Target="embeddings/oleObject12.bin"/><Relationship Id="rId57" Type="http://schemas.openxmlformats.org/officeDocument/2006/relationships/image" Target="media/image31.emf"/><Relationship Id="rId106" Type="http://schemas.openxmlformats.org/officeDocument/2006/relationships/oleObject" Target="embeddings/oleObject37.bin"/><Relationship Id="rId127" Type="http://schemas.openxmlformats.org/officeDocument/2006/relationships/image" Target="media/image7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1D9111-8146-4106-B0D0-06B9477CD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53</Pages>
  <Words>19142</Words>
  <Characters>109115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TSG-RAN Working Group 1 Meeting #26</vt:lpstr>
    </vt:vector>
  </TitlesOfParts>
  <Company>NTTDoCoMo</Company>
  <LinksUpToDate>false</LinksUpToDate>
  <CharactersWithSpaces>128001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lastModifiedBy>ZTE</cp:lastModifiedBy>
  <cp:revision>7</cp:revision>
  <cp:lastPrinted>2016-09-21T17:03:00Z</cp:lastPrinted>
  <dcterms:created xsi:type="dcterms:W3CDTF">2018-09-05T02:17:00Z</dcterms:created>
  <dcterms:modified xsi:type="dcterms:W3CDTF">2018-09-06T07:05:00Z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(2)bwuMJz7csmfOWLU/HsTO2qV7/xVP9vWqIkHHc9RUR59tJ53dbFiAR5R3iLrZ/Fa/j/3IMlco
ZZcVu3/EgmrOvWXckJzLjzcEz+mMKJ+XLxaEdWxilsjb93oaqN1QjUbs4tmzyNzdalhIlKl7
+jbMjF0XnM28MxB4pKo/3Uq8KmGH3I1zTQWZdruYkSzcPeGejAtCIQFX17MdUuMd1PmITXNa
hm0psfoNSNohoJahX8</vt:lpwstr>
  </property>
  <property fmtid="{D5CDD505-2E9C-101B-9397-08002B2CF9AE}" pid="3" name="_2015_ms_pID_7253431">
    <vt:lpwstr>z/05dv3a5ZFZqPLpJyr/afUxrjn6HSQX1dE9VtRz8A4XX6HX7A0oPi
k12OuWjomORWL5NFrhDEr4bMdebjPPMiTZ103l+E29eDztFpaTvai/7qRI+1UBjsUzp9jQ4o
2PdHLuRKMQ3EoUZz1JeEv8TA7a1cMyI7Bhl8HxdC3UoIUnoOeRIESaDmMGvrT3nodZgPkca6
iADI6q0QozJUMRf9</vt:lpwstr>
  </property>
  <property fmtid="{D5CDD505-2E9C-101B-9397-08002B2CF9AE}" pid="4" name="sflag">
    <vt:lpwstr>1503176435</vt:lpwstr>
  </property>
  <property fmtid="{D5CDD505-2E9C-101B-9397-08002B2CF9AE}" pid="5" name="_NewReviewCycle">
    <vt:lpwstr/>
  </property>
  <property fmtid="{D5CDD505-2E9C-101B-9397-08002B2CF9AE}" pid="6" name="KSOProductBuildVer">
    <vt:lpwstr>2052-10.8.0.6308</vt:lpwstr>
  </property>
  <property fmtid="{D5CDD505-2E9C-101B-9397-08002B2CF9AE}" pid="7" name="NSCPROP_SA">
    <vt:lpwstr>C:\mySingle\TEMP\R1-18xxxxx_Email discussion to collect detailed description of the NOMA schemes_v02.docx</vt:lpwstr>
  </property>
</Properties>
</file>