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A73" w:rsidRPr="001A659D" w:rsidRDefault="004B566C" w:rsidP="00C445AD">
      <w:pPr>
        <w:pStyle w:val="FP"/>
        <w:tabs>
          <w:tab w:val="left" w:pos="567"/>
        </w:tabs>
        <w:rPr>
          <w:rFonts w:ascii="Arial" w:hAnsi="Arial" w:cs="Arial"/>
          <w:b/>
          <w:sz w:val="24"/>
          <w:szCs w:val="24"/>
          <w:lang w:eastAsia="ja-JP"/>
        </w:rPr>
      </w:pPr>
      <w:r w:rsidRPr="001A659D">
        <w:rPr>
          <w:rFonts w:ascii="Arial" w:hAnsi="Arial" w:cs="Arial"/>
          <w:b/>
          <w:sz w:val="24"/>
          <w:szCs w:val="24"/>
        </w:rPr>
        <w:t xml:space="preserve">3GPP </w:t>
      </w:r>
      <w:r w:rsidR="00F86A73" w:rsidRPr="001A659D">
        <w:rPr>
          <w:rFonts w:ascii="Arial" w:hAnsi="Arial" w:cs="Arial"/>
          <w:b/>
          <w:sz w:val="24"/>
          <w:szCs w:val="24"/>
        </w:rPr>
        <w:t>TSG</w:t>
      </w:r>
      <w:r w:rsidR="00D45B2F" w:rsidRPr="001A659D">
        <w:rPr>
          <w:rFonts w:ascii="Arial" w:hAnsi="Arial" w:cs="Arial"/>
          <w:b/>
          <w:sz w:val="24"/>
          <w:szCs w:val="24"/>
        </w:rPr>
        <w:t xml:space="preserve"> </w:t>
      </w:r>
      <w:r w:rsidRPr="001A659D">
        <w:rPr>
          <w:rFonts w:ascii="Arial" w:hAnsi="Arial" w:cs="Arial"/>
          <w:b/>
          <w:sz w:val="24"/>
          <w:szCs w:val="24"/>
        </w:rPr>
        <w:t>RAN</w:t>
      </w:r>
      <w:r w:rsidR="00F86A73" w:rsidRPr="001A659D">
        <w:rPr>
          <w:rFonts w:ascii="Arial" w:hAnsi="Arial" w:cs="Arial"/>
          <w:b/>
          <w:sz w:val="24"/>
          <w:szCs w:val="24"/>
        </w:rPr>
        <w:t xml:space="preserve"> meeting #</w:t>
      </w:r>
      <w:r w:rsidR="00D231B5">
        <w:rPr>
          <w:rFonts w:ascii="Arial" w:hAnsi="Arial" w:cs="Arial"/>
          <w:b/>
          <w:sz w:val="24"/>
          <w:szCs w:val="24"/>
        </w:rPr>
        <w:t>110</w:t>
      </w:r>
      <w:r w:rsidR="00FF1DDA">
        <w:rPr>
          <w:rFonts w:ascii="Arial" w:hAnsi="Arial" w:cs="Arial"/>
          <w:b/>
          <w:sz w:val="24"/>
          <w:szCs w:val="24"/>
        </w:rPr>
        <w:tab/>
      </w:r>
      <w:r w:rsidR="00D45B2F" w:rsidRPr="001A659D">
        <w:rPr>
          <w:rFonts w:ascii="Arial" w:hAnsi="Arial" w:cs="Arial"/>
          <w:b/>
          <w:sz w:val="24"/>
          <w:szCs w:val="24"/>
        </w:rPr>
        <w:tab/>
      </w:r>
      <w:r w:rsidR="00D45B2F" w:rsidRPr="001A659D">
        <w:rPr>
          <w:rFonts w:ascii="Arial" w:hAnsi="Arial" w:cs="Arial"/>
          <w:b/>
          <w:sz w:val="24"/>
          <w:szCs w:val="24"/>
        </w:rPr>
        <w:tab/>
      </w:r>
      <w:r w:rsidR="00D45B2F" w:rsidRPr="001A659D">
        <w:rPr>
          <w:rFonts w:ascii="Arial" w:hAnsi="Arial" w:cs="Arial"/>
          <w:b/>
          <w:sz w:val="24"/>
          <w:szCs w:val="24"/>
        </w:rPr>
        <w:tab/>
      </w:r>
      <w:r w:rsidR="00D45B2F" w:rsidRPr="001A659D">
        <w:rPr>
          <w:rFonts w:ascii="Arial" w:hAnsi="Arial" w:cs="Arial"/>
          <w:b/>
          <w:sz w:val="24"/>
          <w:szCs w:val="24"/>
        </w:rPr>
        <w:tab/>
      </w:r>
      <w:r w:rsidR="00D45B2F" w:rsidRPr="001A659D">
        <w:rPr>
          <w:rFonts w:ascii="Arial" w:hAnsi="Arial" w:cs="Arial"/>
          <w:b/>
          <w:sz w:val="24"/>
          <w:szCs w:val="24"/>
        </w:rPr>
        <w:tab/>
      </w:r>
      <w:r w:rsidR="00D45B2F" w:rsidRPr="001A659D">
        <w:rPr>
          <w:rFonts w:ascii="Arial" w:hAnsi="Arial" w:cs="Arial"/>
          <w:b/>
          <w:sz w:val="24"/>
          <w:szCs w:val="24"/>
        </w:rPr>
        <w:tab/>
      </w:r>
      <w:r w:rsidR="00D45B2F" w:rsidRPr="001A659D">
        <w:rPr>
          <w:rFonts w:ascii="Arial" w:hAnsi="Arial" w:cs="Arial"/>
          <w:b/>
          <w:sz w:val="24"/>
          <w:szCs w:val="24"/>
        </w:rPr>
        <w:tab/>
      </w:r>
      <w:r w:rsidR="00D45B2F" w:rsidRPr="001A659D">
        <w:rPr>
          <w:rFonts w:ascii="Arial" w:hAnsi="Arial" w:cs="Arial"/>
          <w:b/>
          <w:sz w:val="24"/>
          <w:szCs w:val="24"/>
        </w:rPr>
        <w:tab/>
      </w:r>
      <w:r w:rsidR="00E6714B">
        <w:rPr>
          <w:rFonts w:ascii="Arial" w:hAnsi="Arial" w:cs="Arial"/>
          <w:b/>
          <w:sz w:val="24"/>
          <w:szCs w:val="24"/>
        </w:rPr>
        <w:t xml:space="preserve">           </w:t>
      </w:r>
      <w:r w:rsidR="00F6684C" w:rsidRPr="00F6684C">
        <w:rPr>
          <w:rFonts w:ascii="Arial" w:hAnsi="Arial" w:cs="Arial"/>
          <w:b/>
          <w:sz w:val="24"/>
          <w:szCs w:val="24"/>
        </w:rPr>
        <w:t>RP-</w:t>
      </w:r>
      <w:r w:rsidR="00301AD3" w:rsidRPr="00F6684C">
        <w:rPr>
          <w:rFonts w:ascii="Arial" w:hAnsi="Arial" w:cs="Arial"/>
          <w:b/>
          <w:sz w:val="24"/>
          <w:szCs w:val="24"/>
        </w:rPr>
        <w:t>25</w:t>
      </w:r>
      <w:r w:rsidR="00301AD3">
        <w:rPr>
          <w:rFonts w:ascii="Arial" w:hAnsi="Arial" w:cs="Arial"/>
          <w:b/>
          <w:sz w:val="24"/>
          <w:szCs w:val="24"/>
        </w:rPr>
        <w:t>3138</w:t>
      </w:r>
    </w:p>
    <w:p w:rsidR="00F86A73" w:rsidRDefault="008251BC" w:rsidP="004B566C">
      <w:pPr>
        <w:tabs>
          <w:tab w:val="left" w:pos="567"/>
        </w:tabs>
        <w:rPr>
          <w:rFonts w:ascii="Arial" w:hAnsi="Arial" w:cs="Arial"/>
          <w:b/>
          <w:sz w:val="24"/>
        </w:rPr>
      </w:pPr>
      <w:r>
        <w:rPr>
          <w:rFonts w:ascii="Arial" w:hAnsi="Arial" w:cs="Arial"/>
          <w:b/>
          <w:sz w:val="24"/>
        </w:rPr>
        <w:t>B</w:t>
      </w:r>
      <w:r w:rsidR="00D231B5">
        <w:rPr>
          <w:rFonts w:ascii="Arial" w:hAnsi="Arial" w:cs="Arial"/>
          <w:b/>
          <w:sz w:val="24"/>
        </w:rPr>
        <w:t>altimore, USA, Dec</w:t>
      </w:r>
      <w:r>
        <w:rPr>
          <w:rFonts w:ascii="Arial" w:hAnsi="Arial" w:cs="Arial"/>
          <w:b/>
          <w:sz w:val="24"/>
        </w:rPr>
        <w:t>ember</w:t>
      </w:r>
      <w:r w:rsidR="005671CD" w:rsidRPr="005671CD">
        <w:rPr>
          <w:rFonts w:ascii="Arial" w:hAnsi="Arial" w:cs="Arial"/>
          <w:b/>
          <w:sz w:val="24"/>
        </w:rPr>
        <w:t xml:space="preserve"> 1</w:t>
      </w:r>
      <w:r>
        <w:rPr>
          <w:rFonts w:ascii="Arial" w:hAnsi="Arial" w:cs="Arial"/>
          <w:b/>
          <w:sz w:val="24"/>
        </w:rPr>
        <w:t>5-</w:t>
      </w:r>
      <w:r w:rsidR="009231D9">
        <w:rPr>
          <w:rFonts w:ascii="Arial" w:hAnsi="Arial" w:cs="Arial"/>
          <w:b/>
          <w:sz w:val="24"/>
        </w:rPr>
        <w:t>18</w:t>
      </w:r>
      <w:r w:rsidR="009231D9" w:rsidRPr="008251BC">
        <w:rPr>
          <w:rFonts w:ascii="Arial" w:hAnsi="Arial" w:cs="Arial"/>
          <w:b/>
          <w:sz w:val="24"/>
          <w:vertAlign w:val="superscript"/>
        </w:rPr>
        <w:t>th</w:t>
      </w:r>
      <w:r w:rsidR="005671CD" w:rsidRPr="005671CD">
        <w:rPr>
          <w:rFonts w:ascii="Arial" w:hAnsi="Arial" w:cs="Arial"/>
          <w:b/>
          <w:sz w:val="24"/>
        </w:rPr>
        <w:t>, 2025</w:t>
      </w:r>
      <w:r w:rsidR="00E50028">
        <w:rPr>
          <w:rFonts w:ascii="Arial" w:hAnsi="Arial" w:cs="Arial"/>
          <w:b/>
          <w:sz w:val="24"/>
        </w:rPr>
        <w:tab/>
      </w:r>
      <w:r w:rsidR="00E50028">
        <w:rPr>
          <w:rFonts w:ascii="Arial" w:hAnsi="Arial" w:cs="Arial"/>
          <w:b/>
          <w:sz w:val="24"/>
        </w:rPr>
        <w:tab/>
      </w:r>
      <w:r w:rsidR="00E50028">
        <w:rPr>
          <w:rFonts w:ascii="Arial" w:hAnsi="Arial" w:cs="Arial"/>
          <w:b/>
          <w:sz w:val="24"/>
        </w:rPr>
        <w:tab/>
      </w:r>
      <w:r w:rsidR="00E50028">
        <w:rPr>
          <w:rFonts w:ascii="Arial" w:hAnsi="Arial" w:cs="Arial"/>
          <w:b/>
          <w:sz w:val="24"/>
        </w:rPr>
        <w:tab/>
      </w:r>
      <w:r w:rsidR="00E50028">
        <w:rPr>
          <w:rFonts w:ascii="Arial" w:hAnsi="Arial" w:cs="Arial"/>
          <w:b/>
          <w:sz w:val="24"/>
        </w:rPr>
        <w:tab/>
      </w:r>
      <w:r w:rsidR="006D43DA">
        <w:rPr>
          <w:rFonts w:ascii="Arial" w:hAnsi="Arial" w:cs="Arial"/>
          <w:b/>
          <w:sz w:val="24"/>
        </w:rPr>
        <w:tab/>
      </w:r>
      <w:r w:rsidR="00E027C9" w:rsidRPr="00E027C9">
        <w:rPr>
          <w:rFonts w:ascii="Arial" w:hAnsi="Arial" w:cs="Arial"/>
          <w:i/>
          <w:sz w:val="24"/>
        </w:rPr>
        <w:t>rev of RP-</w:t>
      </w:r>
      <w:r w:rsidR="00D231B5">
        <w:rPr>
          <w:rFonts w:ascii="Arial" w:hAnsi="Arial" w:cs="Arial"/>
          <w:i/>
          <w:sz w:val="24"/>
        </w:rPr>
        <w:t>251934</w:t>
      </w:r>
    </w:p>
    <w:p w:rsidR="00E6714B" w:rsidRPr="004B566C" w:rsidRDefault="00E6714B" w:rsidP="004B566C">
      <w:pPr>
        <w:tabs>
          <w:tab w:val="left" w:pos="567"/>
        </w:tabs>
        <w:rPr>
          <w:rFonts w:ascii="Arial" w:hAnsi="Arial" w:cs="Arial"/>
          <w:b/>
          <w:sz w:val="24"/>
        </w:rPr>
      </w:pPr>
    </w:p>
    <w:p w:rsidR="005671CD" w:rsidRPr="008641D8" w:rsidRDefault="005671CD" w:rsidP="005671CD">
      <w:pPr>
        <w:pStyle w:val="Titre2"/>
        <w:jc w:val="center"/>
        <w:rPr>
          <w:u w:val="single"/>
        </w:rPr>
      </w:pPr>
      <w:r w:rsidRPr="008641D8">
        <w:rPr>
          <w:u w:val="single"/>
        </w:rPr>
        <w:t>Status Report to TSG</w:t>
      </w:r>
    </w:p>
    <w:p w:rsidR="005671CD" w:rsidRDefault="005671CD" w:rsidP="005671CD">
      <w:pPr>
        <w:tabs>
          <w:tab w:val="left" w:pos="567"/>
        </w:tabs>
        <w:rPr>
          <w:rFonts w:ascii="Arial" w:hAnsi="Arial" w:cs="Arial"/>
          <w:b/>
        </w:rPr>
      </w:pPr>
      <w:r>
        <w:rPr>
          <w:rFonts w:ascii="Arial" w:hAnsi="Arial" w:cs="Arial"/>
          <w:b/>
        </w:rPr>
        <w:t>Title:</w:t>
      </w:r>
      <w:r>
        <w:rPr>
          <w:rFonts w:ascii="Arial" w:hAnsi="Arial" w:cs="Arial"/>
          <w:b/>
        </w:rPr>
        <w:tab/>
      </w:r>
      <w:r>
        <w:rPr>
          <w:rFonts w:ascii="Arial" w:hAnsi="Arial" w:cs="Arial"/>
          <w:b/>
        </w:rPr>
        <w:tab/>
      </w:r>
      <w:r>
        <w:rPr>
          <w:rFonts w:ascii="Arial" w:hAnsi="Arial" w:cs="Arial"/>
          <w:b/>
        </w:rPr>
        <w:tab/>
      </w:r>
      <w:r w:rsidRPr="00CE07C1">
        <w:rPr>
          <w:rFonts w:ascii="Arial" w:hAnsi="Arial" w:cs="Arial"/>
          <w:b/>
        </w:rPr>
        <w:t xml:space="preserve">Status report for </w:t>
      </w:r>
      <w:r w:rsidR="008251BC">
        <w:rPr>
          <w:rFonts w:ascii="Arial" w:hAnsi="Arial" w:cs="Arial"/>
          <w:b/>
        </w:rPr>
        <w:t>S</w:t>
      </w:r>
      <w:r w:rsidRPr="004E2E90">
        <w:rPr>
          <w:rFonts w:ascii="Arial" w:hAnsi="Arial" w:cs="Arial"/>
          <w:b/>
        </w:rPr>
        <w:t xml:space="preserve">ID: </w:t>
      </w:r>
      <w:r w:rsidR="008251BC" w:rsidRPr="008251BC">
        <w:rPr>
          <w:rFonts w:ascii="Arial" w:hAnsi="Arial" w:cs="Arial"/>
          <w:b/>
        </w:rPr>
        <w:t>Study on GNSS (Global Navigation Satellite System) resilient NR-NTN (Non-Terrestrial Networks) operation</w:t>
      </w:r>
      <w:r w:rsidRPr="00CE07C1">
        <w:rPr>
          <w:rFonts w:ascii="Arial" w:hAnsi="Arial" w:cs="Arial"/>
          <w:b/>
        </w:rPr>
        <w:t>; rapporteur: Thales</w:t>
      </w:r>
    </w:p>
    <w:p w:rsidR="005671CD" w:rsidRPr="00E6714B" w:rsidRDefault="005671CD" w:rsidP="005671CD">
      <w:pPr>
        <w:tabs>
          <w:tab w:val="left" w:pos="567"/>
        </w:tabs>
        <w:rPr>
          <w:rFonts w:ascii="Arial" w:hAnsi="Arial" w:cs="Arial"/>
          <w:lang w:val="it-IT" w:eastAsia="ja-JP"/>
        </w:rPr>
      </w:pPr>
      <w:r w:rsidRPr="00E6714B">
        <w:rPr>
          <w:rFonts w:ascii="Arial" w:hAnsi="Arial" w:cs="Arial"/>
          <w:b/>
          <w:lang w:val="it-IT"/>
        </w:rPr>
        <w:t>Agenda item:</w:t>
      </w:r>
      <w:r w:rsidRPr="00E6714B">
        <w:rPr>
          <w:rFonts w:ascii="Arial" w:hAnsi="Arial" w:cs="Arial"/>
          <w:lang w:val="it-IT"/>
        </w:rPr>
        <w:tab/>
      </w:r>
      <w:r w:rsidRPr="00E6714B">
        <w:rPr>
          <w:rFonts w:ascii="Arial" w:hAnsi="Arial" w:cs="Arial"/>
          <w:lang w:val="it-IT"/>
        </w:rPr>
        <w:tab/>
      </w:r>
      <w:r w:rsidRPr="00E6714B">
        <w:rPr>
          <w:rFonts w:ascii="Arial" w:hAnsi="Arial" w:cs="Arial"/>
          <w:lang w:val="it-IT"/>
        </w:rPr>
        <w:tab/>
      </w:r>
      <w:r w:rsidR="00BE1D5C" w:rsidRPr="00301AD3">
        <w:rPr>
          <w:rFonts w:ascii="Arial" w:hAnsi="Arial" w:cs="Arial"/>
          <w:lang w:eastAsia="ja-JP"/>
        </w:rPr>
        <w:t>9.2.2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46"/>
        <w:gridCol w:w="1842"/>
        <w:gridCol w:w="2268"/>
        <w:gridCol w:w="41"/>
        <w:gridCol w:w="1653"/>
      </w:tblGrid>
      <w:tr w:rsidR="005671CD" w:rsidRPr="008641D8" w:rsidTr="009C46EC">
        <w:tc>
          <w:tcPr>
            <w:tcW w:w="2436" w:type="dxa"/>
            <w:shd w:val="clear" w:color="auto" w:fill="auto"/>
          </w:tcPr>
          <w:p w:rsidR="005671CD" w:rsidRPr="008641D8" w:rsidRDefault="005671CD" w:rsidP="009C46EC">
            <w:pPr>
              <w:tabs>
                <w:tab w:val="left" w:pos="567"/>
              </w:tabs>
              <w:spacing w:after="0"/>
              <w:rPr>
                <w:rFonts w:ascii="Arial" w:hAnsi="Arial" w:cs="Arial"/>
                <w:b/>
              </w:rPr>
            </w:pPr>
            <w:r w:rsidRPr="008641D8">
              <w:rPr>
                <w:rFonts w:ascii="Arial" w:hAnsi="Arial" w:cs="Arial"/>
                <w:b/>
              </w:rPr>
              <w:t>WI / SI Name</w:t>
            </w:r>
          </w:p>
        </w:tc>
        <w:tc>
          <w:tcPr>
            <w:tcW w:w="7650" w:type="dxa"/>
            <w:gridSpan w:val="5"/>
          </w:tcPr>
          <w:p w:rsidR="005671CD" w:rsidRPr="008641D8" w:rsidRDefault="005671CD" w:rsidP="008251BC">
            <w:pPr>
              <w:tabs>
                <w:tab w:val="left" w:pos="567"/>
              </w:tabs>
              <w:spacing w:after="0"/>
              <w:rPr>
                <w:rFonts w:ascii="Arial" w:hAnsi="Arial" w:cs="Arial"/>
              </w:rPr>
            </w:pPr>
            <w:r>
              <w:rPr>
                <w:rFonts w:ascii="Arial" w:hAnsi="Arial" w:cs="Arial"/>
              </w:rPr>
              <w:t>Rel-</w:t>
            </w:r>
            <w:r w:rsidR="008251BC">
              <w:rPr>
                <w:rFonts w:ascii="Arial" w:hAnsi="Arial" w:cs="Arial"/>
              </w:rPr>
              <w:t xml:space="preserve">20 </w:t>
            </w:r>
            <w:r w:rsidR="008251BC" w:rsidRPr="008251BC">
              <w:rPr>
                <w:rFonts w:ascii="Arial" w:hAnsi="Arial" w:cs="Arial"/>
              </w:rPr>
              <w:t>Study on GNSS (Global Navigation Satellite System) resilient NR-NTN (Non-Terrestrial Networks) operation</w:t>
            </w:r>
          </w:p>
        </w:tc>
      </w:tr>
      <w:tr w:rsidR="005671CD" w:rsidRPr="008641D8" w:rsidTr="009C46EC">
        <w:tc>
          <w:tcPr>
            <w:tcW w:w="2436" w:type="dxa"/>
            <w:shd w:val="clear" w:color="auto" w:fill="auto"/>
          </w:tcPr>
          <w:p w:rsidR="005671CD" w:rsidRPr="008641D8" w:rsidRDefault="005671CD" w:rsidP="009C46EC">
            <w:pPr>
              <w:tabs>
                <w:tab w:val="left" w:pos="567"/>
              </w:tabs>
              <w:spacing w:after="0"/>
              <w:rPr>
                <w:rFonts w:ascii="Arial" w:hAnsi="Arial" w:cs="Arial"/>
                <w:bCs/>
              </w:rPr>
            </w:pPr>
            <w:r w:rsidRPr="008641D8">
              <w:rPr>
                <w:rFonts w:ascii="Arial" w:hAnsi="Arial" w:cs="Arial"/>
                <w:bCs/>
              </w:rPr>
              <w:t>included in this status report</w:t>
            </w:r>
          </w:p>
        </w:tc>
        <w:tc>
          <w:tcPr>
            <w:tcW w:w="1846" w:type="dxa"/>
          </w:tcPr>
          <w:p w:rsidR="005671CD" w:rsidRPr="008641D8" w:rsidRDefault="005671CD" w:rsidP="009C46EC">
            <w:pPr>
              <w:tabs>
                <w:tab w:val="left" w:pos="567"/>
              </w:tabs>
              <w:spacing w:after="0"/>
              <w:rPr>
                <w:rFonts w:ascii="Arial" w:hAnsi="Arial" w:cs="Arial"/>
                <w:lang w:eastAsia="ja-JP"/>
              </w:rPr>
            </w:pPr>
            <w:r w:rsidRPr="008641D8">
              <w:rPr>
                <w:rFonts w:ascii="Arial" w:hAnsi="Arial" w:cs="Arial"/>
              </w:rPr>
              <w:t>Study Item:</w:t>
            </w:r>
            <w:r w:rsidRPr="008641D8">
              <w:rPr>
                <w:rFonts w:ascii="Arial" w:hAnsi="Arial" w:cs="Arial" w:hint="eastAsia"/>
                <w:lang w:eastAsia="ja-JP"/>
              </w:rPr>
              <w:t xml:space="preserve"> </w:t>
            </w:r>
          </w:p>
          <w:p w:rsidR="005671CD" w:rsidRPr="00977B71" w:rsidRDefault="008251BC" w:rsidP="009C46EC">
            <w:pPr>
              <w:tabs>
                <w:tab w:val="left" w:pos="567"/>
              </w:tabs>
              <w:spacing w:after="0"/>
              <w:rPr>
                <w:rFonts w:ascii="Arial" w:eastAsia="DengXian" w:hAnsi="Arial" w:cs="Arial"/>
                <w:lang w:eastAsia="zh-CN"/>
              </w:rPr>
            </w:pPr>
            <w:r>
              <w:rPr>
                <w:rFonts w:ascii="Arial" w:eastAsia="DengXian" w:hAnsi="Arial" w:cs="Arial"/>
                <w:lang w:eastAsia="zh-CN"/>
              </w:rPr>
              <w:t>Yes</w:t>
            </w:r>
          </w:p>
        </w:tc>
        <w:tc>
          <w:tcPr>
            <w:tcW w:w="1842" w:type="dxa"/>
          </w:tcPr>
          <w:p w:rsidR="005671CD" w:rsidRPr="008641D8" w:rsidRDefault="005671CD" w:rsidP="009C46EC">
            <w:pPr>
              <w:tabs>
                <w:tab w:val="left" w:pos="567"/>
              </w:tabs>
              <w:spacing w:after="0"/>
              <w:rPr>
                <w:rFonts w:ascii="Arial" w:hAnsi="Arial" w:cs="Arial"/>
                <w:lang w:eastAsia="ja-JP"/>
              </w:rPr>
            </w:pPr>
            <w:r w:rsidRPr="008641D8">
              <w:rPr>
                <w:rFonts w:ascii="Arial" w:hAnsi="Arial" w:cs="Arial"/>
              </w:rPr>
              <w:t>Core part:</w:t>
            </w:r>
            <w:r w:rsidRPr="008641D8">
              <w:rPr>
                <w:rFonts w:ascii="Arial" w:hAnsi="Arial" w:cs="Arial"/>
                <w:lang w:eastAsia="ja-JP"/>
              </w:rPr>
              <w:t xml:space="preserve"> </w:t>
            </w:r>
          </w:p>
          <w:p w:rsidR="005671CD" w:rsidRPr="008641D8" w:rsidRDefault="008251BC" w:rsidP="009C46EC">
            <w:pPr>
              <w:tabs>
                <w:tab w:val="left" w:pos="567"/>
              </w:tabs>
              <w:spacing w:after="0"/>
              <w:rPr>
                <w:rFonts w:ascii="Arial" w:hAnsi="Arial" w:cs="Arial"/>
                <w:lang w:eastAsia="ja-JP"/>
              </w:rPr>
            </w:pPr>
            <w:r>
              <w:rPr>
                <w:rFonts w:ascii="Arial" w:hAnsi="Arial" w:cs="Arial"/>
                <w:lang w:eastAsia="ja-JP"/>
              </w:rPr>
              <w:t>No</w:t>
            </w:r>
          </w:p>
        </w:tc>
        <w:tc>
          <w:tcPr>
            <w:tcW w:w="2309" w:type="dxa"/>
            <w:gridSpan w:val="2"/>
          </w:tcPr>
          <w:p w:rsidR="005671CD" w:rsidRPr="008641D8" w:rsidRDefault="005671CD" w:rsidP="009C46EC">
            <w:pPr>
              <w:tabs>
                <w:tab w:val="left" w:pos="567"/>
              </w:tabs>
              <w:spacing w:after="0"/>
              <w:rPr>
                <w:rFonts w:ascii="Arial" w:hAnsi="Arial" w:cs="Arial"/>
              </w:rPr>
            </w:pPr>
            <w:r w:rsidRPr="008641D8">
              <w:rPr>
                <w:rFonts w:ascii="Arial" w:hAnsi="Arial" w:cs="Arial"/>
              </w:rPr>
              <w:t>Performance part:</w:t>
            </w:r>
          </w:p>
          <w:p w:rsidR="005671CD" w:rsidRPr="008641D8" w:rsidRDefault="008251BC" w:rsidP="009C46EC">
            <w:pPr>
              <w:tabs>
                <w:tab w:val="left" w:pos="567"/>
              </w:tabs>
              <w:spacing w:after="0"/>
              <w:rPr>
                <w:rFonts w:ascii="Arial" w:hAnsi="Arial" w:cs="Arial"/>
                <w:lang w:eastAsia="ja-JP"/>
              </w:rPr>
            </w:pPr>
            <w:r>
              <w:rPr>
                <w:rFonts w:ascii="Arial" w:hAnsi="Arial" w:cs="Arial"/>
                <w:lang w:eastAsia="ja-JP"/>
              </w:rPr>
              <w:t>No</w:t>
            </w:r>
          </w:p>
        </w:tc>
        <w:tc>
          <w:tcPr>
            <w:tcW w:w="1653" w:type="dxa"/>
          </w:tcPr>
          <w:p w:rsidR="005671CD" w:rsidRPr="008641D8" w:rsidRDefault="005671CD" w:rsidP="009C46EC">
            <w:pPr>
              <w:tabs>
                <w:tab w:val="left" w:pos="567"/>
              </w:tabs>
              <w:spacing w:after="0"/>
              <w:rPr>
                <w:rFonts w:ascii="Arial" w:hAnsi="Arial" w:cs="Arial"/>
              </w:rPr>
            </w:pPr>
            <w:r w:rsidRPr="008641D8">
              <w:rPr>
                <w:rFonts w:ascii="Arial" w:hAnsi="Arial" w:cs="Arial"/>
              </w:rPr>
              <w:t>Testing part:</w:t>
            </w:r>
          </w:p>
          <w:p w:rsidR="005671CD" w:rsidRPr="008641D8" w:rsidRDefault="005671CD" w:rsidP="009C46EC">
            <w:pPr>
              <w:tabs>
                <w:tab w:val="left" w:pos="567"/>
              </w:tabs>
              <w:spacing w:after="0"/>
              <w:rPr>
                <w:rFonts w:ascii="Arial" w:hAnsi="Arial" w:cs="Arial"/>
                <w:lang w:eastAsia="ja-JP"/>
              </w:rPr>
            </w:pPr>
            <w:r w:rsidRPr="008641D8">
              <w:rPr>
                <w:rFonts w:ascii="Arial" w:hAnsi="Arial" w:cs="Arial" w:hint="eastAsia"/>
                <w:lang w:eastAsia="ja-JP"/>
              </w:rPr>
              <w:t>No</w:t>
            </w:r>
          </w:p>
        </w:tc>
      </w:tr>
      <w:tr w:rsidR="005671CD" w:rsidRPr="008836AC" w:rsidTr="009C46EC">
        <w:tc>
          <w:tcPr>
            <w:tcW w:w="2436" w:type="dxa"/>
          </w:tcPr>
          <w:p w:rsidR="005671CD" w:rsidRPr="008836AC" w:rsidRDefault="005671CD" w:rsidP="009C46EC">
            <w:pPr>
              <w:tabs>
                <w:tab w:val="left" w:pos="567"/>
              </w:tabs>
              <w:spacing w:after="0"/>
              <w:rPr>
                <w:rFonts w:ascii="Arial" w:hAnsi="Arial" w:cs="Arial"/>
                <w:b/>
              </w:rPr>
            </w:pPr>
            <w:r w:rsidRPr="008836AC">
              <w:rPr>
                <w:rFonts w:ascii="Arial" w:hAnsi="Arial" w:cs="Arial"/>
                <w:b/>
              </w:rPr>
              <w:t>Acronym</w:t>
            </w:r>
          </w:p>
        </w:tc>
        <w:tc>
          <w:tcPr>
            <w:tcW w:w="7650" w:type="dxa"/>
            <w:gridSpan w:val="5"/>
          </w:tcPr>
          <w:p w:rsidR="005671CD" w:rsidRPr="008836AC" w:rsidRDefault="008251BC" w:rsidP="009C46EC">
            <w:pPr>
              <w:tabs>
                <w:tab w:val="left" w:pos="567"/>
              </w:tabs>
              <w:spacing w:after="0"/>
              <w:rPr>
                <w:rFonts w:ascii="Arial" w:hAnsi="Arial" w:cs="Arial"/>
              </w:rPr>
            </w:pPr>
            <w:r w:rsidRPr="008251BC">
              <w:rPr>
                <w:rFonts w:ascii="Arial" w:hAnsi="Arial" w:cs="Arial"/>
              </w:rPr>
              <w:t>FS_NR_NTN_GNSS_resilient</w:t>
            </w:r>
          </w:p>
        </w:tc>
      </w:tr>
      <w:tr w:rsidR="005671CD" w:rsidRPr="008836AC" w:rsidTr="009C46EC">
        <w:tc>
          <w:tcPr>
            <w:tcW w:w="2436" w:type="dxa"/>
          </w:tcPr>
          <w:p w:rsidR="005671CD" w:rsidRPr="008836AC" w:rsidRDefault="005671CD" w:rsidP="009C46EC">
            <w:pPr>
              <w:tabs>
                <w:tab w:val="left" w:pos="567"/>
              </w:tabs>
              <w:spacing w:after="0"/>
              <w:rPr>
                <w:rFonts w:ascii="Arial" w:hAnsi="Arial" w:cs="Arial"/>
                <w:b/>
              </w:rPr>
            </w:pPr>
            <w:r w:rsidRPr="008836AC">
              <w:rPr>
                <w:rFonts w:ascii="Arial" w:hAnsi="Arial" w:cs="Arial"/>
                <w:b/>
              </w:rPr>
              <w:t>Unique ID</w:t>
            </w:r>
          </w:p>
        </w:tc>
        <w:tc>
          <w:tcPr>
            <w:tcW w:w="7650" w:type="dxa"/>
            <w:gridSpan w:val="5"/>
          </w:tcPr>
          <w:p w:rsidR="005671CD" w:rsidRPr="008836AC" w:rsidRDefault="008251BC" w:rsidP="009C46EC">
            <w:pPr>
              <w:tabs>
                <w:tab w:val="left" w:pos="567"/>
              </w:tabs>
              <w:spacing w:after="0"/>
              <w:rPr>
                <w:rFonts w:ascii="Arial" w:hAnsi="Arial" w:cs="Arial"/>
                <w:lang w:eastAsia="ja-JP"/>
              </w:rPr>
            </w:pPr>
            <w:r w:rsidRPr="008251BC">
              <w:rPr>
                <w:rFonts w:ascii="Arial" w:hAnsi="Arial" w:cs="Arial"/>
              </w:rPr>
              <w:t>1080071</w:t>
            </w:r>
          </w:p>
        </w:tc>
      </w:tr>
      <w:tr w:rsidR="005671CD" w:rsidRPr="008836AC" w:rsidTr="009C46EC">
        <w:tc>
          <w:tcPr>
            <w:tcW w:w="2436" w:type="dxa"/>
          </w:tcPr>
          <w:p w:rsidR="005671CD" w:rsidRPr="008836AC" w:rsidRDefault="005671CD" w:rsidP="009C46EC">
            <w:pPr>
              <w:tabs>
                <w:tab w:val="left" w:pos="567"/>
              </w:tabs>
              <w:spacing w:after="0"/>
              <w:rPr>
                <w:rFonts w:ascii="Arial" w:hAnsi="Arial" w:cs="Arial"/>
                <w:b/>
              </w:rPr>
            </w:pPr>
            <w:r w:rsidRPr="001A248F">
              <w:rPr>
                <w:rFonts w:ascii="Arial" w:hAnsi="Arial" w:cs="Arial"/>
                <w:b/>
              </w:rPr>
              <w:t xml:space="preserve">TSG Tdoc of </w:t>
            </w:r>
            <w:r>
              <w:rPr>
                <w:rFonts w:ascii="Arial" w:hAnsi="Arial" w:cs="Arial"/>
                <w:b/>
              </w:rPr>
              <w:t xml:space="preserve">latest approved </w:t>
            </w:r>
            <w:r w:rsidRPr="001A248F">
              <w:rPr>
                <w:rFonts w:ascii="Arial" w:hAnsi="Arial" w:cs="Arial"/>
                <w:b/>
              </w:rPr>
              <w:t xml:space="preserve">WI/SI description </w:t>
            </w:r>
            <w:r>
              <w:rPr>
                <w:rFonts w:ascii="Arial" w:hAnsi="Arial" w:cs="Arial"/>
                <w:b/>
              </w:rPr>
              <w:t>(if any)</w:t>
            </w:r>
          </w:p>
        </w:tc>
        <w:tc>
          <w:tcPr>
            <w:tcW w:w="7650" w:type="dxa"/>
            <w:gridSpan w:val="5"/>
          </w:tcPr>
          <w:p w:rsidR="005671CD" w:rsidRPr="008836AC" w:rsidRDefault="005671CD" w:rsidP="00D231B5">
            <w:pPr>
              <w:tabs>
                <w:tab w:val="left" w:pos="567"/>
              </w:tabs>
              <w:spacing w:after="0"/>
              <w:rPr>
                <w:rFonts w:ascii="Arial" w:hAnsi="Arial" w:cs="Arial"/>
                <w:lang w:eastAsia="ja-JP"/>
              </w:rPr>
            </w:pPr>
            <w:r w:rsidRPr="00FF1DDA">
              <w:rPr>
                <w:rFonts w:ascii="Arial" w:hAnsi="Arial" w:cs="Arial"/>
                <w:lang w:eastAsia="ja-JP"/>
              </w:rPr>
              <w:t>RP-</w:t>
            </w:r>
            <w:r w:rsidR="00D231B5" w:rsidRPr="00FF1DDA">
              <w:rPr>
                <w:rFonts w:ascii="Arial" w:hAnsi="Arial" w:cs="Arial"/>
                <w:lang w:eastAsia="ja-JP"/>
              </w:rPr>
              <w:t>2</w:t>
            </w:r>
            <w:r w:rsidR="00D231B5">
              <w:rPr>
                <w:rFonts w:ascii="Arial" w:hAnsi="Arial" w:cs="Arial"/>
                <w:lang w:eastAsia="ja-JP"/>
              </w:rPr>
              <w:t>51933</w:t>
            </w:r>
          </w:p>
        </w:tc>
      </w:tr>
      <w:tr w:rsidR="005671CD" w:rsidRPr="002975C4" w:rsidTr="009C46EC">
        <w:tc>
          <w:tcPr>
            <w:tcW w:w="2436" w:type="dxa"/>
          </w:tcPr>
          <w:p w:rsidR="005671CD" w:rsidRPr="002975C4" w:rsidRDefault="005671CD" w:rsidP="009C46EC">
            <w:pPr>
              <w:tabs>
                <w:tab w:val="left" w:pos="567"/>
              </w:tabs>
              <w:spacing w:after="0"/>
              <w:rPr>
                <w:rFonts w:ascii="Arial" w:hAnsi="Arial" w:cs="Arial"/>
                <w:b/>
              </w:rPr>
            </w:pPr>
            <w:r w:rsidRPr="002975C4">
              <w:rPr>
                <w:rFonts w:ascii="Arial" w:hAnsi="Arial" w:cs="Arial"/>
                <w:b/>
              </w:rPr>
              <w:t>Target Completion Date</w:t>
            </w:r>
          </w:p>
          <w:p w:rsidR="005671CD" w:rsidRPr="002975C4" w:rsidRDefault="005671CD" w:rsidP="009C46EC">
            <w:pPr>
              <w:tabs>
                <w:tab w:val="left" w:pos="567"/>
              </w:tabs>
              <w:spacing w:after="0"/>
              <w:rPr>
                <w:rFonts w:ascii="Arial" w:hAnsi="Arial" w:cs="Arial"/>
                <w:b/>
              </w:rPr>
            </w:pPr>
            <w:r w:rsidRPr="002975C4">
              <w:rPr>
                <w:rFonts w:ascii="Arial" w:hAnsi="Arial" w:cs="Arial"/>
                <w:b/>
              </w:rPr>
              <w:t>(indicate if changed)</w:t>
            </w:r>
          </w:p>
        </w:tc>
        <w:tc>
          <w:tcPr>
            <w:tcW w:w="1846" w:type="dxa"/>
          </w:tcPr>
          <w:p w:rsidR="005671CD" w:rsidRDefault="005671CD" w:rsidP="009C46EC">
            <w:pPr>
              <w:tabs>
                <w:tab w:val="left" w:pos="567"/>
              </w:tabs>
              <w:spacing w:after="0"/>
              <w:rPr>
                <w:rFonts w:ascii="Arial" w:hAnsi="Arial" w:cs="Arial"/>
                <w:lang w:eastAsia="ja-JP"/>
              </w:rPr>
            </w:pPr>
            <w:r w:rsidRPr="002975C4">
              <w:rPr>
                <w:rFonts w:ascii="Arial" w:hAnsi="Arial" w:cs="Arial"/>
                <w:lang w:eastAsia="ja-JP"/>
              </w:rPr>
              <w:t xml:space="preserve">Study Item: </w:t>
            </w:r>
          </w:p>
          <w:p w:rsidR="005671CD" w:rsidRPr="002975C4" w:rsidRDefault="008251BC" w:rsidP="009C46EC">
            <w:pPr>
              <w:tabs>
                <w:tab w:val="left" w:pos="567"/>
              </w:tabs>
              <w:spacing w:after="0"/>
              <w:rPr>
                <w:rFonts w:ascii="Arial" w:hAnsi="Arial" w:cs="Arial"/>
                <w:lang w:eastAsia="ja-JP"/>
              </w:rPr>
            </w:pPr>
            <w:r>
              <w:rPr>
                <w:rFonts w:ascii="Arial" w:hAnsi="Arial" w:cs="Arial"/>
                <w:color w:val="00B050"/>
                <w:kern w:val="2"/>
                <w:sz w:val="21"/>
                <w:szCs w:val="22"/>
                <w:lang w:eastAsia="ja-JP"/>
              </w:rPr>
              <w:t>06</w:t>
            </w:r>
            <w:r w:rsidRPr="007D4392">
              <w:rPr>
                <w:rFonts w:ascii="Arial" w:hAnsi="Arial" w:cs="Arial"/>
                <w:color w:val="00B050"/>
                <w:kern w:val="2"/>
                <w:sz w:val="21"/>
                <w:szCs w:val="22"/>
                <w:lang w:eastAsia="ja-JP"/>
              </w:rPr>
              <w:t>/202</w:t>
            </w:r>
            <w:r>
              <w:rPr>
                <w:rFonts w:ascii="Arial" w:hAnsi="Arial" w:cs="Arial"/>
                <w:color w:val="00B050"/>
                <w:kern w:val="2"/>
                <w:sz w:val="21"/>
                <w:szCs w:val="22"/>
                <w:lang w:eastAsia="ja-JP"/>
              </w:rPr>
              <w:t>6</w:t>
            </w:r>
          </w:p>
          <w:p w:rsidR="005671CD" w:rsidRPr="002975C4" w:rsidRDefault="005671CD" w:rsidP="009C46EC">
            <w:pPr>
              <w:tabs>
                <w:tab w:val="left" w:pos="567"/>
              </w:tabs>
              <w:spacing w:after="0"/>
              <w:rPr>
                <w:rFonts w:ascii="Arial" w:hAnsi="Arial" w:cs="Arial"/>
                <w:lang w:eastAsia="ja-JP"/>
              </w:rPr>
            </w:pPr>
          </w:p>
        </w:tc>
        <w:tc>
          <w:tcPr>
            <w:tcW w:w="1842" w:type="dxa"/>
          </w:tcPr>
          <w:p w:rsidR="005671CD" w:rsidRPr="002975C4" w:rsidRDefault="005671CD" w:rsidP="009C46EC">
            <w:pPr>
              <w:tabs>
                <w:tab w:val="left" w:pos="567"/>
              </w:tabs>
              <w:spacing w:after="0"/>
              <w:rPr>
                <w:rFonts w:ascii="Arial" w:hAnsi="Arial" w:cs="Arial"/>
                <w:lang w:eastAsia="ja-JP"/>
              </w:rPr>
            </w:pPr>
            <w:r w:rsidRPr="002975C4">
              <w:rPr>
                <w:rFonts w:ascii="Arial" w:hAnsi="Arial" w:cs="Arial"/>
                <w:lang w:eastAsia="ja-JP"/>
              </w:rPr>
              <w:t xml:space="preserve">Core part: </w:t>
            </w:r>
          </w:p>
          <w:p w:rsidR="005671CD" w:rsidRPr="002975C4" w:rsidRDefault="008251BC" w:rsidP="009C46EC">
            <w:pPr>
              <w:tabs>
                <w:tab w:val="left" w:pos="567"/>
              </w:tabs>
              <w:spacing w:after="0"/>
              <w:rPr>
                <w:rFonts w:ascii="Arial" w:hAnsi="Arial" w:cs="Arial"/>
                <w:lang w:eastAsia="ja-JP"/>
              </w:rPr>
            </w:pPr>
            <w:r w:rsidRPr="00DA4DD9">
              <w:rPr>
                <w:rFonts w:ascii="Arial" w:hAnsi="Arial" w:cs="Arial"/>
                <w:lang w:eastAsia="ja-JP"/>
              </w:rPr>
              <w:t>N/A</w:t>
            </w:r>
          </w:p>
        </w:tc>
        <w:tc>
          <w:tcPr>
            <w:tcW w:w="2268" w:type="dxa"/>
          </w:tcPr>
          <w:p w:rsidR="005671CD" w:rsidRPr="002975C4" w:rsidRDefault="005671CD" w:rsidP="009C46EC">
            <w:pPr>
              <w:tabs>
                <w:tab w:val="left" w:pos="567"/>
              </w:tabs>
              <w:spacing w:after="0"/>
              <w:rPr>
                <w:rFonts w:ascii="Arial" w:hAnsi="Arial" w:cs="Arial"/>
                <w:lang w:eastAsia="ja-JP"/>
              </w:rPr>
            </w:pPr>
            <w:r w:rsidRPr="002975C4">
              <w:rPr>
                <w:rFonts w:ascii="Arial" w:hAnsi="Arial" w:cs="Arial"/>
                <w:lang w:eastAsia="ja-JP"/>
              </w:rPr>
              <w:t xml:space="preserve">Performance part: </w:t>
            </w:r>
            <w:r w:rsidR="008251BC" w:rsidRPr="00DA4DD9">
              <w:rPr>
                <w:rFonts w:ascii="Arial" w:hAnsi="Arial" w:cs="Arial"/>
                <w:lang w:eastAsia="ja-JP"/>
              </w:rPr>
              <w:t>N/A</w:t>
            </w:r>
          </w:p>
        </w:tc>
        <w:tc>
          <w:tcPr>
            <w:tcW w:w="1694" w:type="dxa"/>
            <w:gridSpan w:val="2"/>
          </w:tcPr>
          <w:p w:rsidR="005671CD" w:rsidRPr="002975C4" w:rsidRDefault="005671CD" w:rsidP="009C46EC">
            <w:pPr>
              <w:tabs>
                <w:tab w:val="left" w:pos="567"/>
              </w:tabs>
              <w:spacing w:after="0"/>
              <w:rPr>
                <w:rFonts w:ascii="Arial" w:hAnsi="Arial" w:cs="Arial"/>
                <w:lang w:eastAsia="ja-JP"/>
              </w:rPr>
            </w:pPr>
            <w:r w:rsidRPr="002975C4">
              <w:rPr>
                <w:rFonts w:ascii="Arial" w:hAnsi="Arial" w:cs="Arial"/>
                <w:lang w:eastAsia="ja-JP"/>
              </w:rPr>
              <w:t xml:space="preserve">Testing part: </w:t>
            </w:r>
          </w:p>
        </w:tc>
      </w:tr>
      <w:tr w:rsidR="005671CD" w:rsidRPr="008836AC" w:rsidTr="009C46EC">
        <w:tc>
          <w:tcPr>
            <w:tcW w:w="2436" w:type="dxa"/>
          </w:tcPr>
          <w:p w:rsidR="005671CD" w:rsidRPr="002975C4" w:rsidRDefault="005671CD" w:rsidP="009C46EC">
            <w:pPr>
              <w:tabs>
                <w:tab w:val="left" w:pos="567"/>
              </w:tabs>
              <w:spacing w:after="0"/>
              <w:rPr>
                <w:rFonts w:ascii="Arial" w:hAnsi="Arial" w:cs="Arial"/>
                <w:b/>
              </w:rPr>
            </w:pPr>
            <w:r w:rsidRPr="002975C4">
              <w:rPr>
                <w:rFonts w:ascii="Arial" w:hAnsi="Arial" w:cs="Arial"/>
                <w:b/>
              </w:rPr>
              <w:t>Overall Completion level</w:t>
            </w:r>
          </w:p>
        </w:tc>
        <w:tc>
          <w:tcPr>
            <w:tcW w:w="1846" w:type="dxa"/>
          </w:tcPr>
          <w:p w:rsidR="005671CD" w:rsidRPr="002975C4" w:rsidRDefault="005671CD" w:rsidP="009C46EC">
            <w:pPr>
              <w:tabs>
                <w:tab w:val="left" w:pos="567"/>
              </w:tabs>
              <w:spacing w:after="0"/>
              <w:rPr>
                <w:rFonts w:ascii="Arial" w:hAnsi="Arial" w:cs="Arial"/>
                <w:color w:val="FF0000"/>
                <w:lang w:eastAsia="ja-JP"/>
              </w:rPr>
            </w:pPr>
            <w:r w:rsidRPr="002975C4">
              <w:rPr>
                <w:rFonts w:ascii="Arial" w:hAnsi="Arial" w:cs="Arial"/>
                <w:color w:val="000000" w:themeColor="text1"/>
                <w:lang w:eastAsia="ja-JP"/>
              </w:rPr>
              <w:t>Study Item:</w:t>
            </w:r>
            <w:r w:rsidRPr="002975C4">
              <w:rPr>
                <w:rFonts w:ascii="Arial" w:hAnsi="Arial" w:cs="Arial"/>
                <w:color w:val="FF0000"/>
                <w:lang w:eastAsia="ja-JP"/>
              </w:rPr>
              <w:t xml:space="preserve"> </w:t>
            </w:r>
          </w:p>
          <w:p w:rsidR="008251BC" w:rsidRPr="00B07DC3" w:rsidRDefault="008251BC" w:rsidP="008251BC">
            <w:pPr>
              <w:tabs>
                <w:tab w:val="left" w:pos="567"/>
              </w:tabs>
              <w:spacing w:after="0"/>
              <w:rPr>
                <w:rFonts w:ascii="Arial" w:hAnsi="Arial" w:cs="Arial"/>
                <w:color w:val="00B050"/>
                <w:kern w:val="2"/>
                <w:sz w:val="21"/>
                <w:szCs w:val="22"/>
                <w:lang w:val="en-US" w:eastAsia="ja-JP"/>
              </w:rPr>
            </w:pPr>
            <w:r w:rsidRPr="00B07DC3">
              <w:rPr>
                <w:rFonts w:ascii="Arial" w:hAnsi="Arial" w:cs="Arial"/>
                <w:color w:val="00B050"/>
                <w:kern w:val="2"/>
                <w:sz w:val="21"/>
                <w:szCs w:val="22"/>
                <w:lang w:val="en-US" w:eastAsia="ja-JP"/>
              </w:rPr>
              <w:t xml:space="preserve">Overall: </w:t>
            </w:r>
            <w:del w:id="0" w:author="Thales" w:date="2025-11-27T17:51:00Z">
              <w:r w:rsidR="0086088B" w:rsidRPr="00B07DC3" w:rsidDel="00BB0602">
                <w:rPr>
                  <w:rFonts w:ascii="Arial" w:hAnsi="Arial" w:cs="Arial"/>
                  <w:color w:val="00B050"/>
                  <w:kern w:val="2"/>
                  <w:sz w:val="21"/>
                  <w:szCs w:val="22"/>
                  <w:lang w:val="en-US" w:eastAsia="ja-JP"/>
                </w:rPr>
                <w:delText>1</w:delText>
              </w:r>
              <w:r w:rsidRPr="00B07DC3" w:rsidDel="00BB0602">
                <w:rPr>
                  <w:rFonts w:ascii="Arial" w:hAnsi="Arial" w:cs="Arial"/>
                  <w:color w:val="00B050"/>
                  <w:kern w:val="2"/>
                  <w:sz w:val="21"/>
                  <w:szCs w:val="22"/>
                  <w:lang w:val="en-US" w:eastAsia="ja-JP"/>
                </w:rPr>
                <w:delText>0</w:delText>
              </w:r>
            </w:del>
            <w:ins w:id="1" w:author="Thales" w:date="2025-11-27T17:51:00Z">
              <w:r w:rsidR="00BB0602">
                <w:rPr>
                  <w:rFonts w:ascii="Arial" w:hAnsi="Arial" w:cs="Arial"/>
                  <w:color w:val="00B050"/>
                  <w:kern w:val="2"/>
                  <w:sz w:val="21"/>
                  <w:szCs w:val="22"/>
                  <w:lang w:val="en-US" w:eastAsia="ja-JP"/>
                </w:rPr>
                <w:t>5</w:t>
              </w:r>
              <w:bookmarkStart w:id="2" w:name="_GoBack"/>
              <w:bookmarkEnd w:id="2"/>
              <w:r w:rsidR="00BB0602" w:rsidRPr="00B07DC3">
                <w:rPr>
                  <w:rFonts w:ascii="Arial" w:hAnsi="Arial" w:cs="Arial"/>
                  <w:color w:val="00B050"/>
                  <w:kern w:val="2"/>
                  <w:sz w:val="21"/>
                  <w:szCs w:val="22"/>
                  <w:lang w:val="en-US" w:eastAsia="ja-JP"/>
                </w:rPr>
                <w:t>0</w:t>
              </w:r>
            </w:ins>
            <w:r w:rsidRPr="00B07DC3">
              <w:rPr>
                <w:rFonts w:ascii="Arial" w:hAnsi="Arial" w:cs="Arial"/>
                <w:color w:val="00B050"/>
                <w:kern w:val="2"/>
                <w:sz w:val="21"/>
                <w:szCs w:val="22"/>
                <w:lang w:val="en-US" w:eastAsia="ja-JP"/>
              </w:rPr>
              <w:t>%</w:t>
            </w:r>
          </w:p>
          <w:p w:rsidR="008251BC" w:rsidRPr="00B07DC3" w:rsidRDefault="008251BC" w:rsidP="008251BC">
            <w:pPr>
              <w:tabs>
                <w:tab w:val="left" w:pos="567"/>
              </w:tabs>
              <w:spacing w:after="0"/>
              <w:rPr>
                <w:rFonts w:ascii="Arial" w:hAnsi="Arial" w:cs="Arial"/>
                <w:color w:val="00B050"/>
                <w:kern w:val="2"/>
                <w:sz w:val="21"/>
                <w:szCs w:val="22"/>
                <w:lang w:val="en-US" w:eastAsia="ja-JP"/>
              </w:rPr>
            </w:pPr>
            <w:r w:rsidRPr="00B07DC3">
              <w:rPr>
                <w:rFonts w:ascii="Arial" w:hAnsi="Arial" w:cs="Arial"/>
                <w:color w:val="00B050"/>
                <w:kern w:val="2"/>
                <w:sz w:val="21"/>
                <w:szCs w:val="22"/>
                <w:lang w:val="en-US" w:eastAsia="ja-JP"/>
              </w:rPr>
              <w:t xml:space="preserve">RAN1: </w:t>
            </w:r>
            <w:r w:rsidR="00293D91" w:rsidRPr="00DB167F">
              <w:rPr>
                <w:rFonts w:ascii="Arial" w:hAnsi="Arial" w:cs="Arial"/>
                <w:color w:val="00B050"/>
                <w:kern w:val="2"/>
                <w:sz w:val="21"/>
                <w:szCs w:val="22"/>
                <w:lang w:val="en-US" w:eastAsia="ja-JP"/>
              </w:rPr>
              <w:t>50</w:t>
            </w:r>
            <w:r w:rsidRPr="00DB167F">
              <w:rPr>
                <w:rFonts w:ascii="Arial" w:hAnsi="Arial" w:cs="Arial"/>
                <w:color w:val="00B050"/>
                <w:kern w:val="2"/>
                <w:sz w:val="21"/>
                <w:szCs w:val="22"/>
                <w:lang w:val="en-US" w:eastAsia="ja-JP"/>
              </w:rPr>
              <w:t>%</w:t>
            </w:r>
          </w:p>
          <w:p w:rsidR="005671CD" w:rsidRPr="002975C4" w:rsidRDefault="008251BC" w:rsidP="008251BC">
            <w:pPr>
              <w:tabs>
                <w:tab w:val="left" w:pos="567"/>
              </w:tabs>
              <w:spacing w:after="0"/>
              <w:rPr>
                <w:rFonts w:ascii="Arial" w:hAnsi="Arial" w:cs="Arial"/>
                <w:lang w:eastAsia="ja-JP"/>
              </w:rPr>
            </w:pPr>
            <w:r w:rsidRPr="00B07DC3">
              <w:rPr>
                <w:rFonts w:ascii="Arial" w:hAnsi="Arial" w:cs="Arial"/>
                <w:color w:val="00B050"/>
                <w:kern w:val="2"/>
                <w:sz w:val="21"/>
                <w:szCs w:val="22"/>
                <w:lang w:val="en-US" w:eastAsia="ja-JP"/>
              </w:rPr>
              <w:t>RAN4: 0%</w:t>
            </w:r>
          </w:p>
        </w:tc>
        <w:tc>
          <w:tcPr>
            <w:tcW w:w="1842" w:type="dxa"/>
          </w:tcPr>
          <w:p w:rsidR="005671CD" w:rsidRPr="002975C4" w:rsidRDefault="005671CD" w:rsidP="009C46EC">
            <w:pPr>
              <w:tabs>
                <w:tab w:val="left" w:pos="567"/>
              </w:tabs>
              <w:spacing w:after="0"/>
              <w:rPr>
                <w:rFonts w:ascii="Arial" w:hAnsi="Arial" w:cs="Arial"/>
                <w:lang w:eastAsia="ja-JP"/>
              </w:rPr>
            </w:pPr>
            <w:r w:rsidRPr="002975C4">
              <w:rPr>
                <w:rFonts w:ascii="Arial" w:hAnsi="Arial" w:cs="Arial"/>
                <w:lang w:eastAsia="ja-JP"/>
              </w:rPr>
              <w:t xml:space="preserve">Core part: </w:t>
            </w:r>
          </w:p>
          <w:p w:rsidR="005671CD" w:rsidRPr="002975C4" w:rsidRDefault="008251BC" w:rsidP="00E2246A">
            <w:pPr>
              <w:tabs>
                <w:tab w:val="left" w:pos="567"/>
              </w:tabs>
              <w:spacing w:after="0"/>
              <w:rPr>
                <w:rFonts w:ascii="Arial" w:hAnsi="Arial" w:cs="Arial"/>
                <w:lang w:eastAsia="ja-JP"/>
              </w:rPr>
            </w:pPr>
            <w:r w:rsidRPr="00DA4DD9">
              <w:rPr>
                <w:rFonts w:ascii="Arial" w:hAnsi="Arial" w:cs="Arial"/>
                <w:lang w:eastAsia="ja-JP"/>
              </w:rPr>
              <w:t>N/A</w:t>
            </w:r>
          </w:p>
        </w:tc>
        <w:tc>
          <w:tcPr>
            <w:tcW w:w="2268" w:type="dxa"/>
          </w:tcPr>
          <w:p w:rsidR="005671CD" w:rsidRPr="002975C4" w:rsidRDefault="005671CD" w:rsidP="009C46EC">
            <w:pPr>
              <w:tabs>
                <w:tab w:val="left" w:pos="567"/>
              </w:tabs>
              <w:spacing w:after="0"/>
              <w:rPr>
                <w:rFonts w:ascii="Arial" w:hAnsi="Arial" w:cs="Arial"/>
                <w:lang w:eastAsia="ja-JP"/>
              </w:rPr>
            </w:pPr>
            <w:r w:rsidRPr="002975C4">
              <w:rPr>
                <w:rFonts w:ascii="Arial" w:hAnsi="Arial" w:cs="Arial"/>
                <w:lang w:eastAsia="ja-JP"/>
              </w:rPr>
              <w:t xml:space="preserve">Performance Part: </w:t>
            </w:r>
          </w:p>
          <w:p w:rsidR="005671CD" w:rsidRPr="002975C4" w:rsidRDefault="008251BC" w:rsidP="009C46EC">
            <w:pPr>
              <w:tabs>
                <w:tab w:val="left" w:pos="567"/>
              </w:tabs>
              <w:spacing w:after="0"/>
              <w:rPr>
                <w:rFonts w:ascii="Arial" w:hAnsi="Arial" w:cs="Arial"/>
                <w:lang w:eastAsia="ja-JP"/>
              </w:rPr>
            </w:pPr>
            <w:r w:rsidRPr="00DA4DD9">
              <w:rPr>
                <w:rFonts w:ascii="Arial" w:hAnsi="Arial" w:cs="Arial"/>
                <w:lang w:eastAsia="ja-JP"/>
              </w:rPr>
              <w:t>N/A</w:t>
            </w:r>
            <w:r w:rsidRPr="002975C4" w:rsidDel="008251BC">
              <w:rPr>
                <w:rFonts w:ascii="Arial" w:hAnsi="Arial" w:cs="Arial"/>
                <w:color w:val="00B050"/>
                <w:kern w:val="2"/>
                <w:sz w:val="21"/>
                <w:szCs w:val="22"/>
                <w:lang w:val="en-US" w:eastAsia="ja-JP"/>
              </w:rPr>
              <w:t xml:space="preserve"> </w:t>
            </w:r>
          </w:p>
        </w:tc>
        <w:tc>
          <w:tcPr>
            <w:tcW w:w="1694" w:type="dxa"/>
            <w:gridSpan w:val="2"/>
          </w:tcPr>
          <w:p w:rsidR="005671CD" w:rsidRDefault="005671CD" w:rsidP="009C46EC">
            <w:pPr>
              <w:tabs>
                <w:tab w:val="left" w:pos="567"/>
              </w:tabs>
              <w:spacing w:after="0"/>
              <w:rPr>
                <w:rFonts w:ascii="Arial" w:hAnsi="Arial" w:cs="Arial"/>
                <w:lang w:eastAsia="ja-JP"/>
              </w:rPr>
            </w:pPr>
            <w:r w:rsidRPr="002975C4">
              <w:rPr>
                <w:rFonts w:ascii="Arial" w:hAnsi="Arial" w:cs="Arial"/>
                <w:lang w:eastAsia="ja-JP"/>
              </w:rPr>
              <w:t xml:space="preserve">Testing part: </w:t>
            </w:r>
          </w:p>
          <w:p w:rsidR="008251BC" w:rsidRPr="002975C4" w:rsidRDefault="008251BC" w:rsidP="009C46EC">
            <w:pPr>
              <w:tabs>
                <w:tab w:val="left" w:pos="567"/>
              </w:tabs>
              <w:spacing w:after="0"/>
              <w:rPr>
                <w:rFonts w:ascii="Arial" w:hAnsi="Arial" w:cs="Arial"/>
                <w:lang w:eastAsia="ja-JP"/>
              </w:rPr>
            </w:pPr>
            <w:r w:rsidRPr="00DA4DD9">
              <w:rPr>
                <w:rFonts w:ascii="Arial" w:hAnsi="Arial" w:cs="Arial"/>
                <w:lang w:eastAsia="ja-JP"/>
              </w:rPr>
              <w:t>N/A</w:t>
            </w:r>
          </w:p>
        </w:tc>
      </w:tr>
    </w:tbl>
    <w:p w:rsidR="00D45B2F" w:rsidRDefault="001F486F" w:rsidP="000D17BC">
      <w:pPr>
        <w:tabs>
          <w:tab w:val="left" w:pos="567"/>
        </w:tabs>
        <w:spacing w:after="0"/>
        <w:rPr>
          <w:rFonts w:ascii="Arial" w:hAnsi="Arial" w:cs="Arial"/>
        </w:rPr>
      </w:pPr>
      <w:r>
        <w:rPr>
          <w:rFonts w:ascii="Arial" w:hAnsi="Arial" w:cs="Arial"/>
        </w:rPr>
        <w:t>Note: Overall completion level percentage numbers should use one of the colors below:</w:t>
      </w:r>
    </w:p>
    <w:p w:rsidR="001F486F" w:rsidRPr="001F486F" w:rsidRDefault="001F486F" w:rsidP="00086EC4">
      <w:pPr>
        <w:pStyle w:val="Paragraphedeliste"/>
        <w:numPr>
          <w:ilvl w:val="0"/>
          <w:numId w:val="4"/>
        </w:numPr>
        <w:tabs>
          <w:tab w:val="left" w:pos="567"/>
        </w:tabs>
        <w:ind w:leftChars="0"/>
        <w:rPr>
          <w:rFonts w:ascii="Arial" w:hAnsi="Arial" w:cs="Arial"/>
          <w:color w:val="00B050"/>
        </w:rPr>
      </w:pPr>
      <w:r w:rsidRPr="001F486F">
        <w:rPr>
          <w:rFonts w:ascii="Arial" w:hAnsi="Arial" w:cs="Arial"/>
          <w:color w:val="00B050"/>
        </w:rPr>
        <w:t>xx%</w:t>
      </w:r>
      <w:r>
        <w:rPr>
          <w:rFonts w:ascii="Arial" w:hAnsi="Arial" w:cs="Arial"/>
        </w:rPr>
        <w:t xml:space="preserve">: </w:t>
      </w:r>
      <w:r w:rsidRPr="001F486F">
        <w:rPr>
          <w:rFonts w:ascii="Arial" w:hAnsi="Arial" w:cs="Arial"/>
          <w:color w:val="00B050"/>
        </w:rPr>
        <w:t>Normal progress, no RAN plenary action needed</w:t>
      </w:r>
    </w:p>
    <w:p w:rsidR="001F486F" w:rsidRDefault="001F486F" w:rsidP="00086EC4">
      <w:pPr>
        <w:pStyle w:val="Paragraphedeliste"/>
        <w:numPr>
          <w:ilvl w:val="0"/>
          <w:numId w:val="4"/>
        </w:numPr>
        <w:tabs>
          <w:tab w:val="left" w:pos="567"/>
        </w:tabs>
        <w:ind w:leftChars="0"/>
        <w:rPr>
          <w:rFonts w:ascii="Arial" w:hAnsi="Arial" w:cs="Arial"/>
          <w:color w:val="FF9201"/>
        </w:rPr>
      </w:pPr>
      <w:r w:rsidRPr="001F486F">
        <w:rPr>
          <w:rFonts w:ascii="Arial" w:hAnsi="Arial" w:cs="Arial"/>
          <w:color w:val="FF9201"/>
        </w:rPr>
        <w:t>xx%</w:t>
      </w:r>
      <w:r>
        <w:rPr>
          <w:rFonts w:ascii="Arial" w:hAnsi="Arial" w:cs="Arial"/>
          <w:color w:val="FF9201"/>
        </w:rPr>
        <w:t>: Progress behind schedule, may need RAN plenary intervention</w:t>
      </w:r>
      <w:r w:rsidR="00871653">
        <w:rPr>
          <w:rFonts w:ascii="Arial" w:hAnsi="Arial" w:cs="Arial"/>
          <w:color w:val="FF9201"/>
        </w:rPr>
        <w:t>. If so, SR should clearly define requested action</w:t>
      </w:r>
    </w:p>
    <w:p w:rsidR="001F486F" w:rsidRDefault="001F486F" w:rsidP="00086EC4">
      <w:pPr>
        <w:pStyle w:val="Paragraphedeliste"/>
        <w:numPr>
          <w:ilvl w:val="0"/>
          <w:numId w:val="4"/>
        </w:numPr>
        <w:tabs>
          <w:tab w:val="left" w:pos="567"/>
        </w:tabs>
        <w:ind w:leftChars="0"/>
        <w:rPr>
          <w:rFonts w:ascii="Arial" w:hAnsi="Arial" w:cs="Arial"/>
          <w:color w:val="FF0000"/>
        </w:rPr>
      </w:pPr>
      <w:r w:rsidRPr="001F486F">
        <w:rPr>
          <w:rFonts w:ascii="Arial" w:hAnsi="Arial" w:cs="Arial"/>
          <w:color w:val="FF0000"/>
        </w:rPr>
        <w:t>xx%: Progress critically behind, RAN plenary shall intervene</w:t>
      </w:r>
      <w:r w:rsidR="00871653">
        <w:rPr>
          <w:rFonts w:ascii="Arial" w:hAnsi="Arial" w:cs="Arial"/>
          <w:color w:val="FF0000"/>
        </w:rPr>
        <w:t>. SR should define requested action</w:t>
      </w:r>
    </w:p>
    <w:p w:rsidR="001F486F" w:rsidRPr="001F486F" w:rsidRDefault="001F486F" w:rsidP="001F486F">
      <w:pPr>
        <w:pStyle w:val="Paragraphedeliste"/>
        <w:tabs>
          <w:tab w:val="left" w:pos="567"/>
        </w:tabs>
        <w:ind w:leftChars="0" w:left="924"/>
        <w:rPr>
          <w:rFonts w:ascii="Arial" w:hAnsi="Arial" w:cs="Arial"/>
          <w:color w:val="FF0000"/>
        </w:rPr>
      </w:pPr>
    </w:p>
    <w:p w:rsidR="00D45B2F" w:rsidRPr="006C4E32" w:rsidRDefault="00F86A73" w:rsidP="000D17BC">
      <w:pPr>
        <w:tabs>
          <w:tab w:val="left" w:pos="567"/>
        </w:tabs>
        <w:spacing w:after="60"/>
        <w:rPr>
          <w:rFonts w:ascii="Arial" w:hAnsi="Arial" w:cs="Arial"/>
          <w:b/>
        </w:rPr>
      </w:pPr>
      <w:r w:rsidRPr="006C4E32">
        <w:rPr>
          <w:rFonts w:ascii="Arial" w:hAnsi="Arial" w:cs="Arial"/>
          <w:b/>
        </w:rPr>
        <w:t>Source:</w:t>
      </w:r>
    </w:p>
    <w:p w:rsidR="006C4E32" w:rsidRDefault="006C4E32" w:rsidP="000D17BC">
      <w:pPr>
        <w:pBdr>
          <w:bottom w:val="single" w:sz="4" w:space="1" w:color="auto"/>
        </w:pBdr>
        <w:spacing w:after="0"/>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333"/>
        <w:gridCol w:w="7339"/>
      </w:tblGrid>
      <w:tr w:rsidR="00873D4A" w:rsidRPr="008836AC" w:rsidTr="00BA28B4">
        <w:tc>
          <w:tcPr>
            <w:tcW w:w="2747" w:type="dxa"/>
            <w:gridSpan w:val="2"/>
          </w:tcPr>
          <w:p w:rsidR="00873D4A" w:rsidRPr="008836AC" w:rsidRDefault="00873D4A" w:rsidP="00BA28B4">
            <w:pPr>
              <w:tabs>
                <w:tab w:val="left" w:pos="567"/>
              </w:tabs>
              <w:spacing w:after="0"/>
              <w:rPr>
                <w:rFonts w:ascii="Arial" w:hAnsi="Arial" w:cs="Arial"/>
                <w:b/>
              </w:rPr>
            </w:pPr>
            <w:r w:rsidRPr="008836AC">
              <w:rPr>
                <w:rFonts w:ascii="Arial" w:hAnsi="Arial" w:cs="Arial"/>
                <w:b/>
              </w:rPr>
              <w:t>Leading WG</w:t>
            </w:r>
          </w:p>
        </w:tc>
        <w:tc>
          <w:tcPr>
            <w:tcW w:w="7339" w:type="dxa"/>
          </w:tcPr>
          <w:p w:rsidR="00873D4A" w:rsidRPr="008836AC" w:rsidRDefault="00873D4A" w:rsidP="00BA28B4">
            <w:pPr>
              <w:tabs>
                <w:tab w:val="left" w:pos="567"/>
              </w:tabs>
              <w:spacing w:after="0"/>
              <w:rPr>
                <w:rFonts w:ascii="Arial" w:hAnsi="Arial" w:cs="Arial"/>
                <w:color w:val="FF0000"/>
              </w:rPr>
            </w:pPr>
            <w:r w:rsidRPr="008641D8">
              <w:rPr>
                <w:rFonts w:ascii="Arial" w:hAnsi="Arial" w:cs="Arial"/>
              </w:rPr>
              <w:t>RAN</w:t>
            </w:r>
            <w:r>
              <w:rPr>
                <w:rFonts w:ascii="Arial" w:hAnsi="Arial" w:cs="Arial"/>
              </w:rPr>
              <w:t>1</w:t>
            </w:r>
          </w:p>
        </w:tc>
      </w:tr>
      <w:tr w:rsidR="00873D4A" w:rsidRPr="008836AC" w:rsidTr="00BA28B4">
        <w:tc>
          <w:tcPr>
            <w:tcW w:w="1414" w:type="dxa"/>
            <w:vMerge w:val="restart"/>
            <w:vAlign w:val="center"/>
          </w:tcPr>
          <w:p w:rsidR="00873D4A" w:rsidRPr="008836AC" w:rsidRDefault="00873D4A" w:rsidP="00BA28B4">
            <w:pPr>
              <w:tabs>
                <w:tab w:val="left" w:pos="567"/>
              </w:tabs>
              <w:rPr>
                <w:rFonts w:ascii="Arial" w:hAnsi="Arial" w:cs="Arial"/>
                <w:b/>
              </w:rPr>
            </w:pPr>
            <w:r w:rsidRPr="008836AC">
              <w:rPr>
                <w:rFonts w:ascii="Arial" w:hAnsi="Arial" w:cs="Arial"/>
                <w:b/>
              </w:rPr>
              <w:t>Rapporteur</w:t>
            </w:r>
          </w:p>
        </w:tc>
        <w:tc>
          <w:tcPr>
            <w:tcW w:w="1333" w:type="dxa"/>
          </w:tcPr>
          <w:p w:rsidR="00873D4A" w:rsidRPr="008836AC" w:rsidRDefault="00873D4A" w:rsidP="00BA28B4">
            <w:pPr>
              <w:tabs>
                <w:tab w:val="left" w:pos="567"/>
              </w:tabs>
              <w:spacing w:after="0"/>
              <w:rPr>
                <w:rFonts w:ascii="Arial" w:hAnsi="Arial" w:cs="Arial"/>
                <w:b/>
              </w:rPr>
            </w:pPr>
            <w:r w:rsidRPr="008836AC">
              <w:rPr>
                <w:rFonts w:ascii="Arial" w:hAnsi="Arial" w:cs="Arial"/>
                <w:b/>
              </w:rPr>
              <w:t>Name</w:t>
            </w:r>
          </w:p>
        </w:tc>
        <w:tc>
          <w:tcPr>
            <w:tcW w:w="7339" w:type="dxa"/>
          </w:tcPr>
          <w:p w:rsidR="00873D4A" w:rsidRPr="008836AC" w:rsidRDefault="00873D4A" w:rsidP="00BA28B4">
            <w:pPr>
              <w:tabs>
                <w:tab w:val="left" w:pos="567"/>
              </w:tabs>
              <w:spacing w:after="0"/>
              <w:rPr>
                <w:rFonts w:ascii="Arial" w:hAnsi="Arial" w:cs="Arial"/>
                <w:lang w:eastAsia="ja-JP"/>
              </w:rPr>
            </w:pPr>
            <w:r>
              <w:rPr>
                <w:rFonts w:ascii="Arial" w:hAnsi="Arial" w:cs="Arial"/>
                <w:lang w:eastAsia="ja-JP"/>
              </w:rPr>
              <w:t>Mohamed El Jaafari</w:t>
            </w:r>
          </w:p>
        </w:tc>
      </w:tr>
      <w:tr w:rsidR="00873D4A" w:rsidRPr="008836AC" w:rsidTr="00BA28B4">
        <w:tc>
          <w:tcPr>
            <w:tcW w:w="1414" w:type="dxa"/>
            <w:vMerge/>
          </w:tcPr>
          <w:p w:rsidR="00873D4A" w:rsidRPr="008836AC" w:rsidRDefault="00873D4A" w:rsidP="00BA28B4">
            <w:pPr>
              <w:tabs>
                <w:tab w:val="left" w:pos="567"/>
              </w:tabs>
              <w:rPr>
                <w:rFonts w:ascii="Arial" w:hAnsi="Arial" w:cs="Arial"/>
                <w:b/>
              </w:rPr>
            </w:pPr>
          </w:p>
        </w:tc>
        <w:tc>
          <w:tcPr>
            <w:tcW w:w="1333" w:type="dxa"/>
          </w:tcPr>
          <w:p w:rsidR="00873D4A" w:rsidRPr="008836AC" w:rsidRDefault="00873D4A" w:rsidP="00BA28B4">
            <w:pPr>
              <w:tabs>
                <w:tab w:val="left" w:pos="567"/>
              </w:tabs>
              <w:spacing w:after="0"/>
              <w:rPr>
                <w:rFonts w:ascii="Arial" w:hAnsi="Arial" w:cs="Arial"/>
                <w:b/>
              </w:rPr>
            </w:pPr>
            <w:r w:rsidRPr="008836AC">
              <w:rPr>
                <w:rFonts w:ascii="Arial" w:hAnsi="Arial" w:cs="Arial"/>
                <w:b/>
              </w:rPr>
              <w:t>Company</w:t>
            </w:r>
          </w:p>
        </w:tc>
        <w:tc>
          <w:tcPr>
            <w:tcW w:w="7339" w:type="dxa"/>
          </w:tcPr>
          <w:p w:rsidR="00873D4A" w:rsidRPr="008836AC" w:rsidRDefault="00873D4A" w:rsidP="00BA28B4">
            <w:pPr>
              <w:tabs>
                <w:tab w:val="left" w:pos="567"/>
              </w:tabs>
              <w:spacing w:after="0"/>
              <w:rPr>
                <w:rFonts w:ascii="Arial" w:hAnsi="Arial" w:cs="Arial"/>
                <w:lang w:eastAsia="ja-JP"/>
              </w:rPr>
            </w:pPr>
            <w:r>
              <w:rPr>
                <w:rFonts w:ascii="Arial" w:hAnsi="Arial" w:cs="Arial"/>
                <w:lang w:eastAsia="ja-JP"/>
              </w:rPr>
              <w:t>Thales</w:t>
            </w:r>
          </w:p>
        </w:tc>
      </w:tr>
      <w:tr w:rsidR="00873D4A" w:rsidRPr="008836AC" w:rsidTr="00BA28B4">
        <w:tc>
          <w:tcPr>
            <w:tcW w:w="1414" w:type="dxa"/>
            <w:vMerge/>
          </w:tcPr>
          <w:p w:rsidR="00873D4A" w:rsidRPr="008836AC" w:rsidRDefault="00873D4A" w:rsidP="00BA28B4">
            <w:pPr>
              <w:tabs>
                <w:tab w:val="left" w:pos="567"/>
              </w:tabs>
              <w:rPr>
                <w:rFonts w:ascii="Arial" w:hAnsi="Arial" w:cs="Arial"/>
                <w:b/>
              </w:rPr>
            </w:pPr>
          </w:p>
        </w:tc>
        <w:tc>
          <w:tcPr>
            <w:tcW w:w="1333" w:type="dxa"/>
          </w:tcPr>
          <w:p w:rsidR="00873D4A" w:rsidRPr="008836AC" w:rsidRDefault="00873D4A" w:rsidP="00BA28B4">
            <w:pPr>
              <w:tabs>
                <w:tab w:val="left" w:pos="567"/>
              </w:tabs>
              <w:spacing w:after="0"/>
              <w:rPr>
                <w:rFonts w:ascii="Arial" w:hAnsi="Arial" w:cs="Arial"/>
                <w:b/>
              </w:rPr>
            </w:pPr>
            <w:r w:rsidRPr="008836AC">
              <w:rPr>
                <w:rFonts w:ascii="Arial" w:hAnsi="Arial" w:cs="Arial"/>
                <w:b/>
              </w:rPr>
              <w:t>Email</w:t>
            </w:r>
          </w:p>
        </w:tc>
        <w:tc>
          <w:tcPr>
            <w:tcW w:w="7339" w:type="dxa"/>
          </w:tcPr>
          <w:p w:rsidR="00873D4A" w:rsidRPr="008836AC" w:rsidRDefault="00873D4A" w:rsidP="00BA28B4">
            <w:pPr>
              <w:tabs>
                <w:tab w:val="left" w:pos="567"/>
              </w:tabs>
              <w:spacing w:after="0"/>
              <w:rPr>
                <w:rFonts w:ascii="Arial" w:hAnsi="Arial" w:cs="Arial"/>
              </w:rPr>
            </w:pPr>
            <w:r w:rsidRPr="008251BC">
              <w:rPr>
                <w:rFonts w:ascii="Arial" w:hAnsi="Arial" w:cs="Arial"/>
              </w:rPr>
              <w:t>Mohamed.el-jaafari@thalesaleniaspace.com</w:t>
            </w:r>
          </w:p>
        </w:tc>
      </w:tr>
    </w:tbl>
    <w:p w:rsidR="00873D4A" w:rsidRDefault="00873D4A" w:rsidP="000D17BC">
      <w:pPr>
        <w:pBdr>
          <w:bottom w:val="single" w:sz="4" w:space="1" w:color="auto"/>
        </w:pBdr>
        <w:spacing w:after="0"/>
        <w:rPr>
          <w:rFonts w:ascii="Arial" w:hAnsi="Arial" w:cs="Arial"/>
        </w:rPr>
      </w:pPr>
    </w:p>
    <w:p w:rsidR="006C4E32" w:rsidRPr="00430FCA" w:rsidRDefault="006C4E32" w:rsidP="006C4E32">
      <w:pPr>
        <w:pBdr>
          <w:bottom w:val="single" w:sz="4" w:space="1" w:color="auto"/>
        </w:pBdr>
        <w:rPr>
          <w:rFonts w:ascii="Arial" w:hAnsi="Arial" w:cs="Arial"/>
        </w:rPr>
      </w:pPr>
    </w:p>
    <w:p w:rsidR="00137471" w:rsidRPr="003B7182" w:rsidRDefault="006C4E32" w:rsidP="00C21339">
      <w:pPr>
        <w:pStyle w:val="Titre2"/>
      </w:pPr>
      <w:r>
        <w:t>1</w:t>
      </w:r>
      <w:r>
        <w:tab/>
      </w:r>
      <w:r w:rsidR="0050334E">
        <w:t>Work</w:t>
      </w:r>
      <w:r w:rsidR="00150FD3">
        <w:t xml:space="preserve"> </w:t>
      </w:r>
      <w:r w:rsidR="0050334E">
        <w:t>plan related evaluation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5"/>
        <w:gridCol w:w="1037"/>
      </w:tblGrid>
      <w:tr w:rsidR="00D22398" w:rsidRPr="008836AC" w:rsidTr="68C74AD1">
        <w:trPr>
          <w:jc w:val="center"/>
        </w:trPr>
        <w:tc>
          <w:tcPr>
            <w:tcW w:w="6185" w:type="dxa"/>
            <w:shd w:val="clear" w:color="auto" w:fill="E0E0E0"/>
          </w:tcPr>
          <w:p w:rsidR="00D22398" w:rsidRPr="008836AC" w:rsidRDefault="00C4666A" w:rsidP="00C4666A">
            <w:pPr>
              <w:pStyle w:val="TAL"/>
              <w:jc w:val="center"/>
              <w:rPr>
                <w:b/>
                <w:bCs/>
              </w:rPr>
            </w:pPr>
            <w:r w:rsidRPr="008836AC">
              <w:rPr>
                <w:b/>
                <w:bCs/>
              </w:rPr>
              <w:t>Do you want to modify the time budget for this WI/SI compared to what was endorsed at the last RAN meeting?</w:t>
            </w:r>
          </w:p>
        </w:tc>
        <w:tc>
          <w:tcPr>
            <w:tcW w:w="1037" w:type="dxa"/>
            <w:vAlign w:val="center"/>
          </w:tcPr>
          <w:p w:rsidR="00D22398" w:rsidRPr="008836AC" w:rsidRDefault="00252325" w:rsidP="00C4666A">
            <w:pPr>
              <w:pStyle w:val="TAL"/>
              <w:jc w:val="center"/>
              <w:rPr>
                <w:color w:val="FF0000"/>
                <w:lang w:eastAsia="ja-JP"/>
              </w:rPr>
            </w:pPr>
            <w:r>
              <w:rPr>
                <w:color w:val="FF0000"/>
                <w:lang w:eastAsia="ja-JP"/>
              </w:rPr>
              <w:t>No</w:t>
            </w:r>
          </w:p>
        </w:tc>
      </w:tr>
    </w:tbl>
    <w:p w:rsidR="00D22398" w:rsidRDefault="00D22398" w:rsidP="0039390A">
      <w:pPr>
        <w:spacing w:after="0"/>
        <w:rPr>
          <w:rFonts w:ascii="Arial" w:hAnsi="Arial" w:cs="Arial"/>
        </w:rPr>
      </w:pPr>
    </w:p>
    <w:p w:rsidR="00816B81" w:rsidRPr="00A86AB5" w:rsidRDefault="00C4666A" w:rsidP="00E544FA">
      <w:pPr>
        <w:pStyle w:val="NO"/>
        <w:rPr>
          <w:rFonts w:ascii="Arial" w:hAnsi="Arial" w:cs="Arial"/>
          <w:i/>
        </w:rPr>
      </w:pPr>
      <w:r w:rsidRPr="00A86AB5">
        <w:rPr>
          <w:rFonts w:ascii="Arial" w:hAnsi="Arial" w:cs="Arial"/>
          <w:i/>
        </w:rPr>
        <w:t>If you answered No:</w:t>
      </w:r>
      <w:r w:rsidRPr="00A86AB5">
        <w:rPr>
          <w:rFonts w:ascii="Arial" w:hAnsi="Arial" w:cs="Arial"/>
          <w:i/>
        </w:rPr>
        <w:tab/>
        <w:t>Then please remove the Excel file from the zip file of this status report.</w:t>
      </w:r>
    </w:p>
    <w:p w:rsidR="00816B81" w:rsidRPr="00A86AB5" w:rsidRDefault="00C4666A" w:rsidP="00C4666A">
      <w:pPr>
        <w:pStyle w:val="NO"/>
        <w:rPr>
          <w:rFonts w:ascii="Arial" w:hAnsi="Arial" w:cs="Arial"/>
          <w:i/>
        </w:rPr>
      </w:pPr>
      <w:r w:rsidRPr="00A86AB5">
        <w:rPr>
          <w:rFonts w:ascii="Arial" w:hAnsi="Arial" w:cs="Arial"/>
          <w:i/>
        </w:rPr>
        <w:t>If you answered Yes:</w:t>
      </w:r>
      <w:r w:rsidRPr="00A86AB5">
        <w:rPr>
          <w:rFonts w:ascii="Arial" w:hAnsi="Arial" w:cs="Arial"/>
          <w:i/>
        </w:rPr>
        <w:tab/>
        <w:t xml:space="preserve">Then please fill out the attached Excel template to request a modification of the time </w:t>
      </w:r>
      <w:r w:rsidRPr="00A86AB5">
        <w:rPr>
          <w:rFonts w:ascii="Arial" w:hAnsi="Arial" w:cs="Arial"/>
          <w:i/>
        </w:rPr>
        <w:tab/>
      </w:r>
      <w:r w:rsidRPr="00A86AB5">
        <w:rPr>
          <w:rFonts w:ascii="Arial" w:hAnsi="Arial" w:cs="Arial"/>
          <w:i/>
        </w:rPr>
        <w:tab/>
        <w:t xml:space="preserve">budgets for your WI /SI. The Excel table has to be filled out for all affected RAN WGs and </w:t>
      </w:r>
      <w:r w:rsidRPr="00A86AB5">
        <w:rPr>
          <w:rFonts w:ascii="Arial" w:hAnsi="Arial" w:cs="Arial"/>
          <w:i/>
        </w:rPr>
        <w:tab/>
      </w:r>
      <w:r w:rsidRPr="00A86AB5">
        <w:rPr>
          <w:rFonts w:ascii="Arial" w:hAnsi="Arial" w:cs="Arial"/>
          <w:i/>
        </w:rPr>
        <w:tab/>
        <w:t>up to the target date of the WI/SI.</w:t>
      </w:r>
      <w:r w:rsidR="00011C3B" w:rsidRPr="00A86AB5">
        <w:rPr>
          <w:rFonts w:ascii="Arial" w:hAnsi="Arial" w:cs="Arial"/>
          <w:i/>
        </w:rPr>
        <w:t xml:space="preserve"> The basis are the endorsed time budgets of the last </w:t>
      </w:r>
      <w:r w:rsidR="00011C3B" w:rsidRPr="00A86AB5">
        <w:rPr>
          <w:rFonts w:ascii="Arial" w:hAnsi="Arial" w:cs="Arial"/>
          <w:i/>
        </w:rPr>
        <w:tab/>
      </w:r>
      <w:r w:rsidR="00011C3B" w:rsidRPr="00A86AB5">
        <w:rPr>
          <w:rFonts w:ascii="Arial" w:hAnsi="Arial" w:cs="Arial"/>
          <w:i/>
        </w:rPr>
        <w:tab/>
        <w:t>RAN meeting. Please highlight all changes of the values.</w:t>
      </w:r>
      <w:r w:rsidR="00011C3B" w:rsidRPr="00A86AB5">
        <w:rPr>
          <w:rFonts w:ascii="Arial" w:hAnsi="Arial" w:cs="Arial"/>
          <w:i/>
        </w:rPr>
        <w:br/>
      </w:r>
      <w:r w:rsidR="00011C3B" w:rsidRPr="00A86AB5">
        <w:rPr>
          <w:rFonts w:ascii="Arial" w:hAnsi="Arial" w:cs="Arial"/>
          <w:i/>
        </w:rPr>
        <w:tab/>
      </w:r>
      <w:r w:rsidR="00011C3B" w:rsidRPr="00A86AB5">
        <w:rPr>
          <w:rFonts w:ascii="Arial" w:hAnsi="Arial" w:cs="Arial"/>
          <w:i/>
        </w:rPr>
        <w:tab/>
        <w:t>One time unit (TU) corresponds to ~ 2 hours in the meeting.</w:t>
      </w:r>
      <w:r w:rsidR="00011C3B" w:rsidRPr="00A86AB5">
        <w:rPr>
          <w:rFonts w:ascii="Arial" w:hAnsi="Arial" w:cs="Arial"/>
          <w:i/>
        </w:rPr>
        <w:br/>
      </w:r>
      <w:r w:rsidR="00011C3B" w:rsidRPr="00A86AB5">
        <w:rPr>
          <w:rFonts w:ascii="Arial" w:hAnsi="Arial" w:cs="Arial"/>
          <w:i/>
        </w:rPr>
        <w:tab/>
      </w:r>
      <w:r w:rsidR="00011C3B" w:rsidRPr="00A86AB5">
        <w:rPr>
          <w:rFonts w:ascii="Arial" w:hAnsi="Arial" w:cs="Arial"/>
          <w:i/>
        </w:rPr>
        <w:tab/>
        <w:t xml:space="preserve">If this status report covers a WI with Core and Performance part, then please have one </w:t>
      </w:r>
      <w:r w:rsidR="00011C3B" w:rsidRPr="00A86AB5">
        <w:rPr>
          <w:rFonts w:ascii="Arial" w:hAnsi="Arial" w:cs="Arial"/>
          <w:i/>
        </w:rPr>
        <w:tab/>
      </w:r>
      <w:r w:rsidR="00011C3B" w:rsidRPr="00A86AB5">
        <w:rPr>
          <w:rFonts w:ascii="Arial" w:hAnsi="Arial" w:cs="Arial"/>
          <w:i/>
        </w:rPr>
        <w:tab/>
        <w:t>line for each in the attached Excel table.</w:t>
      </w:r>
      <w:r w:rsidR="00816B81" w:rsidRPr="00A86AB5">
        <w:rPr>
          <w:rFonts w:ascii="Arial" w:hAnsi="Arial" w:cs="Arial"/>
          <w:i/>
        </w:rPr>
        <w:br/>
      </w:r>
      <w:r w:rsidR="00816B81" w:rsidRPr="00A86AB5">
        <w:rPr>
          <w:rFonts w:ascii="Arial" w:hAnsi="Arial" w:cs="Arial"/>
          <w:i/>
        </w:rPr>
        <w:tab/>
      </w:r>
      <w:r w:rsidR="00816B81" w:rsidRPr="00A86AB5">
        <w:rPr>
          <w:rFonts w:ascii="Arial" w:hAnsi="Arial" w:cs="Arial"/>
          <w:i/>
        </w:rPr>
        <w:tab/>
        <w:t>Note: If no Excel table is attached, then this means no time budget change.</w:t>
      </w:r>
    </w:p>
    <w:p w:rsidR="003B7182" w:rsidRDefault="003B7182" w:rsidP="00C17C6C">
      <w:pPr>
        <w:spacing w:after="0"/>
        <w:rPr>
          <w:rFonts w:ascii="Arial" w:hAnsi="Arial" w:cs="Arial"/>
        </w:rPr>
      </w:pPr>
    </w:p>
    <w:p w:rsidR="00F86A73" w:rsidRDefault="001A3B5F" w:rsidP="00701410">
      <w:pPr>
        <w:pStyle w:val="Titre2"/>
      </w:pPr>
      <w:r>
        <w:lastRenderedPageBreak/>
        <w:t>2.</w:t>
      </w:r>
      <w:r w:rsidR="00701410">
        <w:tab/>
      </w:r>
      <w:r w:rsidR="00150FD3">
        <w:t>Detail</w:t>
      </w:r>
      <w:r w:rsidR="007E1DEA">
        <w:t>ed p</w:t>
      </w:r>
      <w:r w:rsidR="008D70D2">
        <w:t xml:space="preserve">rogress </w:t>
      </w:r>
      <w:r w:rsidR="00C21339">
        <w:t xml:space="preserve">in RAN WGs </w:t>
      </w:r>
      <w:r w:rsidR="008D70D2">
        <w:t>since last TSG meeting</w:t>
      </w:r>
      <w:r w:rsidR="005A6C96">
        <w:t xml:space="preserve"> </w:t>
      </w:r>
      <w:r w:rsidR="005A6C96" w:rsidRPr="005A6C96">
        <w:t>(for all involved WGs)</w:t>
      </w:r>
    </w:p>
    <w:p w:rsidR="00701410" w:rsidRPr="00701410" w:rsidRDefault="00701410" w:rsidP="00701410">
      <w:pPr>
        <w:rPr>
          <w:rFonts w:ascii="Arial" w:hAnsi="Arial" w:cs="Arial"/>
        </w:rPr>
      </w:pPr>
      <w:r>
        <w:tab/>
      </w:r>
      <w:r w:rsidRPr="00721CF6">
        <w:rPr>
          <w:rFonts w:ascii="Arial" w:hAnsi="Arial" w:cs="Arial"/>
          <w:color w:val="FF0000"/>
        </w:rPr>
        <w:t>NOTE: Agreements and Open issues impacted cross-TSG aspects shall be explicitly highlighted</w:t>
      </w:r>
    </w:p>
    <w:p w:rsidR="00610E37" w:rsidRDefault="00701410" w:rsidP="00701410">
      <w:pPr>
        <w:pStyle w:val="Titre2"/>
        <w:rPr>
          <w:lang w:eastAsia="ja-JP"/>
        </w:rPr>
      </w:pPr>
      <w:r>
        <w:rPr>
          <w:lang w:eastAsia="ja-JP"/>
        </w:rPr>
        <w:t>2.1</w:t>
      </w:r>
      <w:r>
        <w:rPr>
          <w:lang w:eastAsia="ja-JP"/>
        </w:rPr>
        <w:tab/>
      </w:r>
      <w:r w:rsidR="00610E37" w:rsidRPr="0003665A">
        <w:rPr>
          <w:rFonts w:hint="eastAsia"/>
          <w:lang w:eastAsia="ja-JP"/>
        </w:rPr>
        <w:t>RAN1</w:t>
      </w:r>
    </w:p>
    <w:p w:rsidR="00452F57" w:rsidRDefault="00701410" w:rsidP="00F063CB">
      <w:pPr>
        <w:pStyle w:val="Titre4"/>
        <w:rPr>
          <w:lang w:eastAsia="ja-JP"/>
        </w:rPr>
      </w:pPr>
      <w:r>
        <w:rPr>
          <w:lang w:eastAsia="ja-JP"/>
        </w:rPr>
        <w:t>2.1.1</w:t>
      </w:r>
      <w:r>
        <w:rPr>
          <w:lang w:eastAsia="ja-JP"/>
        </w:rPr>
        <w:tab/>
        <w:t>Agreements</w:t>
      </w:r>
    </w:p>
    <w:p w:rsidR="005F415C" w:rsidRDefault="005F415C" w:rsidP="000E67B9">
      <w:pPr>
        <w:rPr>
          <w:color w:val="000000"/>
          <w:lang w:eastAsia="ko-KR"/>
        </w:rPr>
      </w:pPr>
    </w:p>
    <w:p w:rsidR="00114797" w:rsidRDefault="00114797" w:rsidP="000E67B9">
      <w:pPr>
        <w:rPr>
          <w:color w:val="000000"/>
          <w:lang w:eastAsia="ko-KR"/>
        </w:rPr>
      </w:pPr>
      <w:r>
        <w:rPr>
          <w:color w:val="000000"/>
          <w:lang w:eastAsia="ko-KR"/>
        </w:rPr>
        <w:t xml:space="preserve">Note that the </w:t>
      </w:r>
      <w:r w:rsidR="00252325">
        <w:rPr>
          <w:color w:val="000000"/>
          <w:lang w:eastAsia="ko-KR"/>
        </w:rPr>
        <w:t xml:space="preserve">updated </w:t>
      </w:r>
      <w:r>
        <w:rPr>
          <w:color w:val="000000"/>
          <w:lang w:eastAsia="ko-KR"/>
        </w:rPr>
        <w:t xml:space="preserve">work plan can be found in </w:t>
      </w:r>
      <w:r w:rsidR="00293D91" w:rsidRPr="00293D91">
        <w:rPr>
          <w:color w:val="000000"/>
          <w:lang w:eastAsia="ko-KR"/>
        </w:rPr>
        <w:t>R1-2508470</w:t>
      </w:r>
      <w:r w:rsidRPr="00114797">
        <w:rPr>
          <w:color w:val="000000"/>
          <w:lang w:eastAsia="ko-KR"/>
        </w:rPr>
        <w:t>Work plan for NR NTN Phase 4  THALES</w:t>
      </w:r>
    </w:p>
    <w:p w:rsidR="00114797" w:rsidRDefault="00114797" w:rsidP="000E67B9">
      <w:pPr>
        <w:rPr>
          <w:color w:val="000000"/>
          <w:lang w:eastAsia="ko-KR"/>
        </w:rPr>
      </w:pPr>
    </w:p>
    <w:p w:rsidR="005671CD" w:rsidRDefault="005671CD" w:rsidP="005671CD">
      <w:pPr>
        <w:pStyle w:val="Titre4"/>
        <w:rPr>
          <w:lang w:eastAsia="ja-JP"/>
        </w:rPr>
      </w:pPr>
      <w:r w:rsidRPr="009B03E9">
        <w:rPr>
          <w:rFonts w:hint="eastAsia"/>
          <w:lang w:eastAsia="ja-JP"/>
        </w:rPr>
        <w:t>2.1.1.1 Decisions during RAN1#</w:t>
      </w:r>
      <w:r w:rsidR="009F66B2" w:rsidRPr="009B03E9">
        <w:rPr>
          <w:rFonts w:hint="eastAsia"/>
          <w:lang w:eastAsia="ja-JP"/>
        </w:rPr>
        <w:t>1</w:t>
      </w:r>
      <w:r w:rsidR="009F66B2">
        <w:rPr>
          <w:lang w:eastAsia="ja-JP"/>
        </w:rPr>
        <w:t>22</w:t>
      </w:r>
      <w:r w:rsidR="00D231B5">
        <w:rPr>
          <w:lang w:eastAsia="ja-JP"/>
        </w:rPr>
        <w:t>bis</w:t>
      </w:r>
    </w:p>
    <w:p w:rsidR="001F327C" w:rsidRDefault="001F327C" w:rsidP="001F327C">
      <w:pPr>
        <w:rPr>
          <w:lang w:eastAsia="ja-JP"/>
        </w:rPr>
      </w:pPr>
    </w:p>
    <w:p w:rsidR="00BA28B4" w:rsidRDefault="00BA28B4" w:rsidP="00BA28B4">
      <w:pPr>
        <w:pStyle w:val="Doc-text2"/>
        <w:ind w:left="0" w:firstLine="0"/>
        <w:rPr>
          <w:rFonts w:ascii="Times New Roman" w:hAnsi="Times New Roman"/>
          <w:b/>
          <w:lang w:val="en-US"/>
        </w:rPr>
      </w:pPr>
      <w:r w:rsidRPr="00A05FC2">
        <w:rPr>
          <w:rFonts w:ascii="Times New Roman" w:hAnsi="Times New Roman"/>
          <w:b/>
          <w:highlight w:val="green"/>
          <w:lang w:val="en-US"/>
        </w:rPr>
        <w:t>Agreement:</w:t>
      </w:r>
    </w:p>
    <w:p w:rsidR="00BA28B4" w:rsidRPr="00A05FC2" w:rsidRDefault="00BA28B4" w:rsidP="00BA28B4">
      <w:pPr>
        <w:rPr>
          <w:bCs/>
          <w:lang w:eastAsia="zh-CN"/>
        </w:rPr>
      </w:pPr>
      <w:r w:rsidRPr="00A05FC2">
        <w:rPr>
          <w:bCs/>
          <w:lang w:eastAsia="zh-CN"/>
        </w:rPr>
        <w:t>For the evaluation of GNSS resilient NR-NTN operation, consider the following assumptions:</w:t>
      </w:r>
    </w:p>
    <w:p w:rsidR="00BA28B4" w:rsidRPr="00A05FC2" w:rsidRDefault="00BA28B4" w:rsidP="000F4134">
      <w:pPr>
        <w:pStyle w:val="Paragraphedeliste"/>
        <w:widowControl/>
        <w:numPr>
          <w:ilvl w:val="0"/>
          <w:numId w:val="9"/>
        </w:numPr>
        <w:suppressAutoHyphens/>
        <w:spacing w:before="120" w:after="120"/>
        <w:ind w:leftChars="0"/>
        <w:rPr>
          <w:rFonts w:ascii="Times New Roman" w:hAnsi="Times New Roman"/>
          <w:bCs/>
          <w:strike/>
          <w:szCs w:val="20"/>
        </w:rPr>
      </w:pPr>
      <w:r w:rsidRPr="00A05FC2">
        <w:rPr>
          <w:rFonts w:ascii="Times New Roman" w:hAnsi="Times New Roman"/>
          <w:bCs/>
          <w:szCs w:val="20"/>
        </w:rPr>
        <w:t>For scenario 1 and 2</w:t>
      </w:r>
    </w:p>
    <w:p w:rsidR="00BA28B4" w:rsidRPr="00A05FC2" w:rsidRDefault="00BA28B4" w:rsidP="000F4134">
      <w:pPr>
        <w:pStyle w:val="Paragraphedeliste"/>
        <w:widowControl/>
        <w:numPr>
          <w:ilvl w:val="1"/>
          <w:numId w:val="9"/>
        </w:numPr>
        <w:suppressAutoHyphens/>
        <w:spacing w:before="120" w:after="120"/>
        <w:ind w:leftChars="0"/>
        <w:rPr>
          <w:rFonts w:ascii="Times New Roman" w:hAnsi="Times New Roman"/>
          <w:bCs/>
          <w:szCs w:val="20"/>
        </w:rPr>
      </w:pPr>
      <w:r w:rsidRPr="00A05FC2">
        <w:rPr>
          <w:rFonts w:ascii="Times New Roman" w:hAnsi="Times New Roman"/>
          <w:bCs/>
          <w:szCs w:val="20"/>
        </w:rPr>
        <w:t>The following time/frequency differences should be evaluated:</w:t>
      </w:r>
    </w:p>
    <w:p w:rsidR="00BA28B4" w:rsidRPr="00A05FC2" w:rsidRDefault="00BA28B4" w:rsidP="000F4134">
      <w:pPr>
        <w:pStyle w:val="Paragraphedeliste"/>
        <w:widowControl/>
        <w:numPr>
          <w:ilvl w:val="2"/>
          <w:numId w:val="9"/>
        </w:numPr>
        <w:suppressAutoHyphens/>
        <w:spacing w:before="120" w:after="120"/>
        <w:ind w:leftChars="0"/>
        <w:rPr>
          <w:rFonts w:ascii="Times New Roman" w:hAnsi="Times New Roman"/>
          <w:bCs/>
          <w:szCs w:val="20"/>
        </w:rPr>
      </w:pPr>
      <w:r w:rsidRPr="00A05FC2">
        <w:rPr>
          <w:rFonts w:ascii="Times New Roman" w:hAnsi="Times New Roman"/>
          <w:bCs/>
          <w:szCs w:val="20"/>
        </w:rPr>
        <w:t>The differential one-way delay (in µs) as calculated between the largest UE-Sat delay and smallest UE sat delay within the uncertainty area.</w:t>
      </w:r>
    </w:p>
    <w:p w:rsidR="00BA28B4" w:rsidRPr="00A05FC2" w:rsidRDefault="00BA28B4" w:rsidP="000F4134">
      <w:pPr>
        <w:pStyle w:val="Paragraphedeliste"/>
        <w:widowControl/>
        <w:numPr>
          <w:ilvl w:val="3"/>
          <w:numId w:val="9"/>
        </w:numPr>
        <w:suppressAutoHyphens/>
        <w:spacing w:before="120" w:after="120"/>
        <w:ind w:leftChars="0"/>
        <w:rPr>
          <w:rFonts w:ascii="Times New Roman" w:hAnsi="Times New Roman"/>
          <w:bCs/>
          <w:szCs w:val="20"/>
        </w:rPr>
      </w:pPr>
      <w:r w:rsidRPr="00A05FC2">
        <w:rPr>
          <w:rFonts w:ascii="Times New Roman" w:hAnsi="Times New Roman"/>
          <w:bCs/>
          <w:szCs w:val="20"/>
        </w:rPr>
        <w:t>For UL performance evaluation 2 times differential one-way delay should be considered.</w:t>
      </w:r>
    </w:p>
    <w:p w:rsidR="00BA28B4" w:rsidRPr="00A05FC2" w:rsidRDefault="00BA28B4" w:rsidP="000F4134">
      <w:pPr>
        <w:pStyle w:val="Paragraphedeliste"/>
        <w:widowControl/>
        <w:numPr>
          <w:ilvl w:val="2"/>
          <w:numId w:val="9"/>
        </w:numPr>
        <w:suppressAutoHyphens/>
        <w:spacing w:before="120" w:after="120"/>
        <w:ind w:leftChars="0"/>
        <w:rPr>
          <w:rFonts w:ascii="Times New Roman" w:hAnsi="Times New Roman"/>
          <w:bCs/>
          <w:szCs w:val="20"/>
        </w:rPr>
      </w:pPr>
      <w:r w:rsidRPr="00A05FC2">
        <w:rPr>
          <w:rFonts w:ascii="Times New Roman" w:hAnsi="Times New Roman"/>
          <w:bCs/>
          <w:szCs w:val="20"/>
        </w:rPr>
        <w:t>The differential one-way Doppler/frequency offset (in ppm) is calculated between the largest UE-sat Doppler/frequency offset and smallest UE-sat Doppler/frequency offset within the uncertainty area.</w:t>
      </w:r>
    </w:p>
    <w:p w:rsidR="00BA28B4" w:rsidRPr="00A05FC2" w:rsidRDefault="00BA28B4" w:rsidP="000F4134">
      <w:pPr>
        <w:pStyle w:val="Paragraphedeliste"/>
        <w:widowControl/>
        <w:numPr>
          <w:ilvl w:val="3"/>
          <w:numId w:val="9"/>
        </w:numPr>
        <w:suppressAutoHyphens/>
        <w:spacing w:before="120" w:after="120"/>
        <w:ind w:leftChars="0"/>
        <w:rPr>
          <w:rFonts w:ascii="Times New Roman" w:hAnsi="Times New Roman"/>
          <w:bCs/>
          <w:szCs w:val="20"/>
        </w:rPr>
      </w:pPr>
      <w:r w:rsidRPr="00A05FC2">
        <w:rPr>
          <w:rFonts w:ascii="Times New Roman" w:hAnsi="Times New Roman"/>
          <w:bCs/>
          <w:szCs w:val="20"/>
        </w:rPr>
        <w:t>For UL performance evaluation, scaled one-way differential Doppler/frequency offset to determine UL differential Doppler/frequency offset should be considered. Scaling factor should be reported.</w:t>
      </w:r>
    </w:p>
    <w:p w:rsidR="00BA28B4" w:rsidRDefault="00BA28B4" w:rsidP="00BA28B4">
      <w:pPr>
        <w:pStyle w:val="Paragraphedeliste"/>
        <w:ind w:left="800"/>
        <w:rPr>
          <w:rFonts w:ascii="Times New Roman" w:hAnsi="Times New Roman"/>
          <w:b/>
          <w:szCs w:val="20"/>
        </w:rPr>
      </w:pPr>
    </w:p>
    <w:p w:rsidR="00BA28B4" w:rsidRDefault="00BA28B4" w:rsidP="00BA28B4">
      <w:pPr>
        <w:pStyle w:val="Doc-text2"/>
        <w:ind w:left="0" w:firstLine="0"/>
        <w:rPr>
          <w:rFonts w:ascii="Times New Roman" w:hAnsi="Times New Roman"/>
          <w:b/>
          <w:lang w:val="en-US"/>
        </w:rPr>
      </w:pPr>
      <w:r w:rsidRPr="005E275A">
        <w:rPr>
          <w:rFonts w:ascii="Times New Roman" w:hAnsi="Times New Roman"/>
          <w:b/>
          <w:highlight w:val="green"/>
          <w:lang w:val="en-US"/>
        </w:rPr>
        <w:t>Agreement:</w:t>
      </w:r>
    </w:p>
    <w:p w:rsidR="00BA28B4" w:rsidRPr="005E275A" w:rsidRDefault="00BA28B4" w:rsidP="00BA28B4">
      <w:r w:rsidRPr="005E275A">
        <w:t>For PRACH performance evaluation for existing PRACH preamble formats based on analytical characterization, adopt the following criteria:</w:t>
      </w:r>
    </w:p>
    <w:p w:rsidR="00BA28B4" w:rsidRPr="005E275A" w:rsidRDefault="00BA28B4" w:rsidP="000F4134">
      <w:pPr>
        <w:pStyle w:val="Paragraphedeliste"/>
        <w:widowControl/>
        <w:numPr>
          <w:ilvl w:val="0"/>
          <w:numId w:val="10"/>
        </w:numPr>
        <w:ind w:leftChars="0"/>
        <w:textAlignment w:val="baseline"/>
        <w:rPr>
          <w:szCs w:val="20"/>
        </w:rPr>
      </w:pPr>
      <w:r w:rsidRPr="005E275A">
        <w:rPr>
          <w:szCs w:val="20"/>
        </w:rPr>
        <w:t xml:space="preserve">PRACH tolerance is exceeded if  </w:t>
      </w:r>
    </w:p>
    <w:p w:rsidR="00BA28B4" w:rsidRPr="005E275A" w:rsidRDefault="00BA28B4" w:rsidP="000F4134">
      <w:pPr>
        <w:pStyle w:val="Paragraphedeliste"/>
        <w:widowControl/>
        <w:numPr>
          <w:ilvl w:val="1"/>
          <w:numId w:val="10"/>
        </w:numPr>
        <w:ind w:leftChars="0"/>
        <w:textAlignment w:val="baseline"/>
        <w:rPr>
          <w:szCs w:val="20"/>
        </w:rPr>
      </w:pPr>
      <w:r w:rsidRPr="005E275A">
        <w:rPr>
          <w:szCs w:val="20"/>
        </w:rPr>
        <w:t>min (</w:t>
      </w:r>
      <m:oMath>
        <m:r>
          <m:rPr>
            <m:sty m:val="b"/>
          </m:rPr>
          <w:rPr>
            <w:rFonts w:ascii="Cambria Math" w:hAnsi="Cambria Math"/>
          </w:rPr>
          <m:t>Ncp</m:t>
        </m:r>
      </m:oMath>
      <w:r w:rsidRPr="005E275A">
        <w:rPr>
          <w:szCs w:val="20"/>
        </w:rPr>
        <w:t>, Sequence duration</w:t>
      </w:r>
      <w:r w:rsidRPr="005E275A">
        <w:rPr>
          <w:szCs w:val="20"/>
        </w:rPr>
        <w:fldChar w:fldCharType="begin"/>
      </w:r>
      <w:r w:rsidRPr="005E275A">
        <w:rPr>
          <w:szCs w:val="20"/>
        </w:rPr>
        <w:instrText xml:space="preserve"> QUOTE </w:instrText>
      </w:r>
      <w:r w:rsidR="00FC76BC">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8&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1AA&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5F0878&quot; wsp:rsidRDefault=&quot;005F0878&quot; wsp:rsidP=&quot;005F0878&quot;&gt;&lt;m:oMathPara&gt;&lt;m:oMath&gt;&lt;m:r&gt;&lt;m:rPr&gt;&lt;m:sty m:val=&quot;b&quot;/&gt;&lt;/m:rPr&gt;&lt;w:rPr&gt;&lt;w:rFonts w:ascii=&quot;Cambria Math&quot; w:h-ansi=&quot;Cambria Math&quot;/&gt;&lt;wx:font wx:val=&quot;Cambria Math&quot;/&gt;&lt;w:b/&gt;&lt;/w:rPr&gt;&lt;m:t&gt;?—&lt;/m:t&gt;&lt;/m:r&gt;&lt;m:f&gt;&lt;m:fPr&gt;&lt;m:ctrlPr&gt;&lt;w:rPr&gt;&lt;w:rFonts w:ascii=&quot;Cambria Math&quot; w:h-ansi=&quot;Cambria Math&quot;/&gt;&lt;wx:font wx:val=&quot;Cambria Math&quot;/&gt;&lt;w:b/&gt;&lt;w:b-cs/&gt;&lt;w:i-cs/&gt;&lt;/w:rPr&gt;&lt;/m:ctrlPr&gt;&lt;/m:fPr&gt;&lt;m:num&gt;&lt;m:r&gt;&lt;m:rPr&gt;&lt;m:sty m:vaxxxxxxxxxl=&quot;b&quot;/&gt;&lt;/m:rPr&gt;&lt;w:rPr&gt;&lt;w:rFonts w:ascii=&quot;Cambria Math&quot; w:h-ansi=&quot;Cambria Math&quot;/&gt;&lt;wx:font wx:val=&quot;Cambria Math&quot;/&gt;&lt;w:b/&gt;&lt;/w:rPr&gt;&lt;m:t&gt;max&lt;/m:t&gt;&lt;/m:r&gt;&lt;m:sSub&gt;&lt;m:sSubPr&gt;&lt;m:ctrlPr&gt;&lt;w:rPr&gt;&lt;w:rFonts w:ascii=&quot;Cambria Math&quot; w:h-ansi=&quot;Cambria Math&quot;/&gt;&lt;wx:font wx:val=&quot;Cambria Math&quot;/&gt;&lt;w:b/&gt;&lt;w:b-cs/&gt;&lt;w:i-cs/&gt;&lt;/w:rPr&gt;&lt;/m:ctrlPr&gt;&lt;/m:sSubPr&gt;&lt;m:e&gt;&lt;m:r&gt;&lt;m:rPr&gt;&lt;m:sty m:val=&quot;b&quot;/&gt;&lt;/m:rPr&gt;&lt;w:rPr&gt;&lt;w:rFonts w:ascii=&quot;Cambria Math&quot; w:h-ansi=&quot;Cambria Math&quot;/&gt;&lt;wx:font wx:val=&quot;Cambria Math&quot;/&gt;&lt;w:b/&gt;&lt;/w:rPr&gt;&lt;m:t&gt;N&lt;/m:t&gt;&lt;/m:r&gt;&lt;/m:e&gt;&lt;m:sub&gt;&lt;m:r&gt;&lt;m:rPr&gt;&lt;m:sty m:val=&quot;b&quot;/&gt;&lt;/m:rPr&gt;&lt;w:rPr&gt;&lt;w:rFonts w:ascii=&quot;Cambria Math&quot; w:h-ansi=&quot;Cambria Math&quot;/&gt;&lt;wx:font wx:val=&quot;Cambria Math&quot;/&gt;&lt;w:b/&gt;&lt;/w:rPr&gt;&lt;m:t&gt;cs&lt;/m:t&gt;&lt;/m:r&gt;&lt;/m:sub&gt;&lt;/m:sSub&gt;&lt;/m:num&gt;&lt;m:den&gt;&lt;m:r&gt;&lt;m:rPr&gt;&lt;m:sty m:val=&quot;b&quot;/&gt;&lt;/m:rPr&gt;&lt;w:rPr&gt;&lt;w:rFonts w:ascii=&quot;Cambria Math&quot; w:h-ansi=&quot;Cambria Math&quot;/&gt;&lt;wx:font wx:val=&quot;Cambria Math&quot;/&gt;&lt;w:b/&gt;&lt;/w:rPr&gt;&lt;m:t&gt;L&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5E275A">
        <w:rPr>
          <w:szCs w:val="20"/>
        </w:rPr>
        <w:instrText xml:space="preserve"> </w:instrText>
      </w:r>
      <w:r w:rsidRPr="005E275A">
        <w:rPr>
          <w:szCs w:val="20"/>
        </w:rPr>
        <w:fldChar w:fldCharType="separate"/>
      </w:r>
      <w:r w:rsidR="00FC76BC">
        <w:rPr>
          <w:position w:val="-11"/>
        </w:rPr>
        <w:pict>
          <v:shape id="_x0000_i1026" type="#_x0000_t75" style="width:34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8&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1AA&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5F0878&quot; wsp:rsidRDefault=&quot;005F0878&quot; wsp:rsidP=&quot;005F0878&quot;&gt;&lt;m:oMathPara&gt;&lt;m:oMath&gt;&lt;m:r&gt;&lt;m:rPr&gt;&lt;m:sty m:val=&quot;b&quot;/&gt;&lt;/m:rPr&gt;&lt;w:rPr&gt;&lt;w:rFonts w:ascii=&quot;Cambria Math&quot; w:h-ansi=&quot;Cambria Math&quot;/&gt;&lt;wx:font wx:val=&quot;Cambria Math&quot;/&gt;&lt;w:b/&gt;&lt;/w:rPr&gt;&lt;m:t&gt;?—&lt;/m:t&gt;&lt;/m:r&gt;&lt;m:f&gt;&lt;m:fPr&gt;&lt;m:ctrlPr&gt;&lt;w:rPr&gt;&lt;w:rFonts w:ascii=&quot;Cambria Math&quot; w:h-ansi=&quot;Cambria Math&quot;/&gt;&lt;wx:font wx:val=&quot;Cambria Math&quot;/&gt;&lt;w:b/&gt;&lt;w:b-cs/&gt;&lt;w:i-cs/&gt;&lt;/w:rPr&gt;&lt;/m:ctrlPr&gt;&lt;/m:fPr&gt;&lt;m:num&gt;&lt;m:r&gt;&lt;m:rPr&gt;&lt;m:sty m:vaxxxxxxxxxl=&quot;b&quot;/&gt;&lt;/m:rPr&gt;&lt;w:rPr&gt;&lt;w:rFonts w:ascii=&quot;Cambria Math&quot; w:h-ansi=&quot;Cambria Math&quot;/&gt;&lt;wx:font wx:val=&quot;Cambria Math&quot;/&gt;&lt;w:b/&gt;&lt;/w:rPr&gt;&lt;m:t&gt;max&lt;/m:t&gt;&lt;/m:r&gt;&lt;m:sSub&gt;&lt;m:sSubPr&gt;&lt;m:ctrlPr&gt;&lt;w:rPr&gt;&lt;w:rFonts w:ascii=&quot;Cambria Math&quot; w:h-ansi=&quot;Cambria Math&quot;/&gt;&lt;wx:font wx:val=&quot;Cambria Math&quot;/&gt;&lt;w:b/&gt;&lt;w:b-cs/&gt;&lt;w:i-cs/&gt;&lt;/w:rPr&gt;&lt;/m:ctrlPr&gt;&lt;/m:sSubPr&gt;&lt;m:e&gt;&lt;m:r&gt;&lt;m:rPr&gt;&lt;m:sty m:val=&quot;b&quot;/&gt;&lt;/m:rPr&gt;&lt;w:rPr&gt;&lt;w:rFonts w:ascii=&quot;Cambria Math&quot; w:h-ansi=&quot;Cambria Math&quot;/&gt;&lt;wx:font wx:val=&quot;Cambria Math&quot;/&gt;&lt;w:b/&gt;&lt;/w:rPr&gt;&lt;m:t&gt;N&lt;/m:t&gt;&lt;/m:r&gt;&lt;/m:e&gt;&lt;m:sub&gt;&lt;m:r&gt;&lt;m:rPr&gt;&lt;m:sty m:val=&quot;b&quot;/&gt;&lt;/m:rPr&gt;&lt;w:rPr&gt;&lt;w:rFonts w:ascii=&quot;Cambria Math&quot; w:h-ansi=&quot;Cambria Math&quot;/&gt;&lt;wx:font wx:val=&quot;Cambria Math&quot;/&gt;&lt;w:b/&gt;&lt;/w:rPr&gt;&lt;m:t&gt;cs&lt;/m:t&gt;&lt;/m:r&gt;&lt;/m:sub&gt;&lt;/m:sSub&gt;&lt;/m:num&gt;&lt;m:den&gt;&lt;m:r&gt;&lt;m:rPr&gt;&lt;m:sty m:val=&quot;b&quot;/&gt;&lt;/m:rPr&gt;&lt;w:rPr&gt;&lt;w:rFonts w:ascii=&quot;Cambria Math&quot; w:h-ansi=&quot;Cambria Math&quot;/&gt;&lt;wx:font wx:val=&quot;Cambria Math&quot;/&gt;&lt;w:b/&gt;&lt;/w:rPr&gt;&lt;m:t&gt;L&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5E275A">
        <w:rPr>
          <w:szCs w:val="20"/>
        </w:rPr>
        <w:fldChar w:fldCharType="end"/>
      </w:r>
      <w:r w:rsidRPr="005E275A">
        <w:rPr>
          <w:szCs w:val="20"/>
        </w:rPr>
        <w:t xml:space="preserve">) </w:t>
      </w:r>
      <m:oMath>
        <m:r>
          <w:rPr>
            <w:rFonts w:ascii="Cambria Math" w:hAnsi="Cambria Math"/>
          </w:rPr>
          <m:t>-</m:t>
        </m:r>
        <m:sSub>
          <m:sSubPr>
            <m:ctrlPr>
              <w:rPr>
                <w:rFonts w:ascii="Cambria Math" w:hAnsi="Cambria Math"/>
              </w:rPr>
            </m:ctrlPr>
          </m:sSubPr>
          <m:e>
            <m:r>
              <w:rPr>
                <w:rFonts w:ascii="Cambria Math" w:hAnsi="Cambria Math"/>
              </w:rPr>
              <m:t xml:space="preserve"> 2 T</m:t>
            </m:r>
          </m:e>
          <m:sub>
            <m:r>
              <w:rPr>
                <w:rFonts w:ascii="Cambria Math" w:hAnsi="Cambria Math"/>
              </w:rPr>
              <m:t>e</m:t>
            </m:r>
          </m:sub>
        </m:sSub>
      </m:oMath>
      <w:r w:rsidRPr="005E275A">
        <w:rPr>
          <w:szCs w:val="20"/>
        </w:rPr>
        <w:t xml:space="preserve"> </w:t>
      </w:r>
      <w:r w:rsidRPr="005E275A">
        <w:rPr>
          <w:szCs w:val="20"/>
        </w:rPr>
        <w:fldChar w:fldCharType="begin"/>
      </w:r>
      <w:r w:rsidRPr="005E275A">
        <w:rPr>
          <w:szCs w:val="20"/>
        </w:rPr>
        <w:instrText xml:space="preserve"> QUOTE </w:instrText>
      </w:r>
      <w:r w:rsidR="00FC76BC">
        <w:rPr>
          <w:position w:val="-5"/>
        </w:rPr>
        <w:pict>
          <v:shape id="_x0000_i1027" type="#_x0000_t75" style="width: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1A&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1AA&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40561A&quot; wsp:rsidRDefault=&quot;0040561A&quot; wsp:rsidP=&quot;0040561A&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rPrPrPrPrPrPrPrPrP:sectPr&gt;&lt;/wx:sect&gt;&lt;/w:body&gt;&lt;/w:wordDocument&gt;">
            <v:imagedata r:id="rId14" o:title="" chromakey="white"/>
          </v:shape>
        </w:pict>
      </w:r>
      <w:r w:rsidRPr="005E275A">
        <w:rPr>
          <w:szCs w:val="20"/>
        </w:rPr>
        <w:instrText xml:space="preserve"> </w:instrText>
      </w:r>
      <w:r w:rsidRPr="005E275A">
        <w:rPr>
          <w:szCs w:val="20"/>
        </w:rPr>
        <w:fldChar w:fldCharType="separate"/>
      </w:r>
      <w:r w:rsidR="00FC76BC">
        <w:rPr>
          <w:position w:val="-5"/>
        </w:rPr>
        <w:pict>
          <v:shape id="_x0000_i1028" type="#_x0000_t75" style="width: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1A&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1AA&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40561A&quot; wsp:rsidRDefault=&quot;0040561A&quot; wsp:rsidP=&quot;0040561A&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rPrPrPrPrPrPrPrPrP:sectPr&gt;&lt;/wx:sect&gt;&lt;/w:body&gt;&lt;/w:wordDocument&gt;">
            <v:imagedata r:id="rId14" o:title="" chromakey="white"/>
          </v:shape>
        </w:pict>
      </w:r>
      <w:r w:rsidRPr="005E275A">
        <w:rPr>
          <w:szCs w:val="20"/>
        </w:rPr>
        <w:fldChar w:fldCharType="end"/>
      </w:r>
      <w:r w:rsidRPr="005E275A">
        <w:rPr>
          <w:szCs w:val="20"/>
        </w:rPr>
        <w:t xml:space="preserve"> Differential RTT, where;</w:t>
      </w:r>
    </w:p>
    <w:p w:rsidR="00BA28B4" w:rsidRPr="005E275A" w:rsidRDefault="00BA28B4" w:rsidP="000F4134">
      <w:pPr>
        <w:pStyle w:val="Paragraphedeliste"/>
        <w:widowControl/>
        <w:numPr>
          <w:ilvl w:val="2"/>
          <w:numId w:val="10"/>
        </w:numPr>
        <w:ind w:leftChars="0"/>
        <w:textAlignment w:val="baseline"/>
        <w:rPr>
          <w:szCs w:val="20"/>
        </w:rPr>
      </w:pPr>
      <w:r w:rsidRPr="005E275A">
        <w:rPr>
          <w:szCs w:val="20"/>
        </w:rPr>
        <w:t>Ncp is cyclic prefix duration</w:t>
      </w:r>
    </w:p>
    <w:p w:rsidR="00BA28B4" w:rsidRPr="005E275A" w:rsidRDefault="00BA28B4" w:rsidP="000F4134">
      <w:pPr>
        <w:pStyle w:val="Paragraphedeliste"/>
        <w:widowControl/>
        <w:numPr>
          <w:ilvl w:val="2"/>
          <w:numId w:val="10"/>
        </w:numPr>
        <w:ind w:leftChars="0"/>
        <w:textAlignment w:val="baseline"/>
        <w:rPr>
          <w:szCs w:val="20"/>
        </w:rPr>
      </w:pPr>
      <w:r w:rsidRPr="005E275A">
        <w:t xml:space="preserve">max </w:t>
      </w:r>
      <m:oMath>
        <m:sSub>
          <m:sSubPr>
            <m:ctrlPr>
              <w:rPr>
                <w:rFonts w:ascii="Cambria Math" w:hAnsi="Cambria Math"/>
              </w:rPr>
            </m:ctrlPr>
          </m:sSubPr>
          <m:e>
            <m:r>
              <w:rPr>
                <w:rFonts w:ascii="Cambria Math" w:hAnsi="Cambria Math"/>
              </w:rPr>
              <m:t>N</m:t>
            </m:r>
          </m:e>
          <m:sub>
            <m:r>
              <w:rPr>
                <w:rFonts w:ascii="Cambria Math" w:hAnsi="Cambria Math"/>
              </w:rPr>
              <m:t>cs</m:t>
            </m:r>
          </m:sub>
        </m:sSub>
      </m:oMath>
      <w:r w:rsidRPr="005E275A">
        <w:t xml:space="preserve"> is given by Tables 6.3.3.1-5, 6.3.3.1-6 and 6.3.3.1-7 of TS 38.211</w:t>
      </w:r>
    </w:p>
    <w:p w:rsidR="00BA28B4" w:rsidRPr="005E275A" w:rsidRDefault="00BA28B4" w:rsidP="000F4134">
      <w:pPr>
        <w:pStyle w:val="Paragraphedeliste"/>
        <w:widowControl/>
        <w:numPr>
          <w:ilvl w:val="2"/>
          <w:numId w:val="10"/>
        </w:numPr>
        <w:ind w:leftChars="0"/>
        <w:textAlignment w:val="baseline"/>
        <w:rPr>
          <w:szCs w:val="20"/>
        </w:rPr>
      </w:pPr>
      <w:r w:rsidRPr="005E275A">
        <w:rPr>
          <w:szCs w:val="20"/>
        </w:rPr>
        <w:t>L is the ZC sequence length</w:t>
      </w:r>
    </w:p>
    <w:p w:rsidR="00BA28B4" w:rsidRPr="005E275A" w:rsidRDefault="00FC76BC" w:rsidP="000F4134">
      <w:pPr>
        <w:pStyle w:val="Paragraphedeliste"/>
        <w:widowControl/>
        <w:numPr>
          <w:ilvl w:val="2"/>
          <w:numId w:val="10"/>
        </w:numPr>
        <w:ind w:leftChars="0"/>
        <w:textAlignment w:val="baseline"/>
        <w:rPr>
          <w:szCs w:val="20"/>
        </w:rPr>
      </w:pPr>
      <m:oMath>
        <m:sSub>
          <m:sSubPr>
            <m:ctrlPr>
              <w:rPr>
                <w:rFonts w:ascii="Cambria Math" w:hAnsi="Cambria Math"/>
              </w:rPr>
            </m:ctrlPr>
          </m:sSubPr>
          <m:e>
            <m:r>
              <w:rPr>
                <w:rFonts w:ascii="Cambria Math" w:hAnsi="Cambria Math"/>
              </w:rPr>
              <m:t>T</m:t>
            </m:r>
          </m:e>
          <m:sub>
            <m:r>
              <w:rPr>
                <w:rFonts w:ascii="Cambria Math" w:hAnsi="Cambria Math"/>
              </w:rPr>
              <m:t>e</m:t>
            </m:r>
          </m:sub>
        </m:sSub>
      </m:oMath>
      <w:r w:rsidR="00BA28B4" w:rsidRPr="005E275A">
        <w:rPr>
          <w:rFonts w:ascii="Times New Roman" w:hAnsi="Times New Roman"/>
        </w:rPr>
        <w:t xml:space="preserve"> is an additional timing error. </w:t>
      </w:r>
    </w:p>
    <w:p w:rsidR="00BA28B4" w:rsidRPr="005E275A" w:rsidRDefault="00BA28B4" w:rsidP="000F4134">
      <w:pPr>
        <w:pStyle w:val="Paragraphedeliste"/>
        <w:widowControl/>
        <w:numPr>
          <w:ilvl w:val="3"/>
          <w:numId w:val="10"/>
        </w:numPr>
        <w:ind w:leftChars="0"/>
        <w:textAlignment w:val="baseline"/>
        <w:rPr>
          <w:szCs w:val="20"/>
        </w:rPr>
      </w:pPr>
      <w:r w:rsidRPr="005E275A">
        <w:rPr>
          <w:rFonts w:ascii="Times New Roman" w:hAnsi="Times New Roman"/>
        </w:rPr>
        <w:t xml:space="preserve">Companies to report how Te is derived. </w:t>
      </w:r>
    </w:p>
    <w:p w:rsidR="00BA28B4" w:rsidRPr="005E275A" w:rsidRDefault="00BA28B4" w:rsidP="000F4134">
      <w:pPr>
        <w:pStyle w:val="Paragraphedeliste"/>
        <w:widowControl/>
        <w:numPr>
          <w:ilvl w:val="2"/>
          <w:numId w:val="10"/>
        </w:numPr>
        <w:ind w:leftChars="0"/>
        <w:textAlignment w:val="baseline"/>
        <w:rPr>
          <w:szCs w:val="20"/>
        </w:rPr>
      </w:pPr>
      <w:r w:rsidRPr="005E275A">
        <w:rPr>
          <w:rFonts w:ascii="Times New Roman" w:hAnsi="Times New Roman"/>
        </w:rPr>
        <w:t>Differential RTT is 2 time one-way delay.</w:t>
      </w:r>
    </w:p>
    <w:p w:rsidR="00BA28B4" w:rsidRPr="005E275A" w:rsidRDefault="00BA28B4" w:rsidP="000F4134">
      <w:pPr>
        <w:pStyle w:val="Paragraphedeliste"/>
        <w:widowControl/>
        <w:numPr>
          <w:ilvl w:val="2"/>
          <w:numId w:val="10"/>
        </w:numPr>
        <w:ind w:leftChars="0"/>
        <w:textAlignment w:val="baseline"/>
        <w:rPr>
          <w:szCs w:val="20"/>
        </w:rPr>
      </w:pPr>
      <w:r w:rsidRPr="005E275A">
        <w:t>Note: the delay spread is neglected</w:t>
      </w:r>
    </w:p>
    <w:p w:rsidR="00BA28B4" w:rsidRPr="005E275A" w:rsidRDefault="00BA28B4" w:rsidP="000F4134">
      <w:pPr>
        <w:pStyle w:val="Paragraphedeliste"/>
        <w:widowControl/>
        <w:numPr>
          <w:ilvl w:val="2"/>
          <w:numId w:val="10"/>
        </w:numPr>
        <w:ind w:leftChars="0"/>
        <w:textAlignment w:val="baseline"/>
        <w:rPr>
          <w:szCs w:val="20"/>
        </w:rPr>
      </w:pPr>
      <w:r w:rsidRPr="005E275A">
        <w:t>GP can be considered and reported for the case of consecutive RO.</w:t>
      </w:r>
    </w:p>
    <w:p w:rsidR="00BA28B4" w:rsidRPr="005E275A" w:rsidRDefault="00BA28B4" w:rsidP="00BA28B4">
      <w:pPr>
        <w:tabs>
          <w:tab w:val="left" w:pos="0"/>
        </w:tabs>
        <w:ind w:left="2160"/>
      </w:pPr>
    </w:p>
    <w:p w:rsidR="00BA28B4" w:rsidRPr="005E275A" w:rsidRDefault="00BA28B4" w:rsidP="000F4134">
      <w:pPr>
        <w:pStyle w:val="Paragraphedeliste"/>
        <w:widowControl/>
        <w:numPr>
          <w:ilvl w:val="1"/>
          <w:numId w:val="10"/>
        </w:numPr>
        <w:ind w:leftChars="0"/>
        <w:jc w:val="left"/>
        <w:textAlignment w:val="baseline"/>
        <w:rPr>
          <w:szCs w:val="20"/>
        </w:rPr>
      </w:pPr>
      <w:r w:rsidRPr="005E275A">
        <w:rPr>
          <w:szCs w:val="20"/>
        </w:rPr>
        <w:t>Or (scaling factor*(Differential Doppler) +2* fe</w:t>
      </w:r>
      <w:r w:rsidRPr="005E275A">
        <w:rPr>
          <w:rFonts w:cs="Times"/>
          <w:szCs w:val="20"/>
        </w:rPr>
        <w:t>×</w:t>
      </w:r>
      <w:r w:rsidRPr="005E275A">
        <w:rPr>
          <w:szCs w:val="20"/>
        </w:rPr>
        <w:t xml:space="preserve">fc) </w:t>
      </w:r>
      <w:r w:rsidRPr="005E275A">
        <w:rPr>
          <w:rFonts w:cs="Times"/>
          <w:szCs w:val="20"/>
        </w:rPr>
        <w:fldChar w:fldCharType="begin"/>
      </w:r>
      <w:r w:rsidRPr="005E275A">
        <w:rPr>
          <w:rFonts w:cs="Times"/>
          <w:szCs w:val="20"/>
        </w:rPr>
        <w:instrText xml:space="preserve"> QUOTE </w:instrText>
      </w:r>
      <w:r w:rsidRPr="005E275A">
        <w:rPr>
          <w:rFonts w:ascii="Cambria Math" w:hAnsi="Cambria Math"/>
          <w:szCs w:val="20"/>
        </w:rPr>
        <w:instrText>(</w:instrText>
      </w:r>
      <w:r w:rsidRPr="005E275A">
        <w:rPr>
          <w:rFonts w:ascii="Cambria Math" w:hAnsi="Cambria Math"/>
        </w:rPr>
        <w:instrText>Differential Round Trip Doppler+2 fefc)</w:instrText>
      </w:r>
      <w:r w:rsidRPr="005E275A">
        <w:rPr>
          <w:rFonts w:cs="Times"/>
          <w:szCs w:val="20"/>
        </w:rPr>
        <w:instrText xml:space="preserve"> </w:instrText>
      </w:r>
      <w:r w:rsidRPr="005E275A">
        <w:rPr>
          <w:rFonts w:cs="Times"/>
          <w:szCs w:val="20"/>
        </w:rPr>
        <w:fldChar w:fldCharType="end"/>
      </w:r>
      <w:r w:rsidRPr="005E275A">
        <w:rPr>
          <w:rFonts w:cs="Times"/>
          <w:szCs w:val="20"/>
        </w:rPr>
        <w:t xml:space="preserve">≥ </w:t>
      </w:r>
      <w:r w:rsidRPr="005E275A">
        <w:rPr>
          <w:szCs w:val="20"/>
        </w:rPr>
        <w:fldChar w:fldCharType="begin"/>
      </w:r>
      <w:r w:rsidRPr="005E275A">
        <w:rPr>
          <w:szCs w:val="20"/>
        </w:rPr>
        <w:instrText xml:space="preserve"> QUOTE </w:instrText>
      </w:r>
      <w:r w:rsidR="00BB0602">
        <w:rPr>
          <w:position w:val="-5"/>
        </w:rPr>
        <w:pict>
          <v:shape id="_x0000_i1029" type="#_x0000_t75" style="width:5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660&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1AA&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60660&quot; wsp:rsidRDefault=&quot;00260660&quot; wsp:rsidP=&quot;00260660&quot;&gt;&lt;m:oMathPara&gt;&lt;m:oMath&gt;&lt;m:r&gt;&lt;m:rPr&gt;&lt;m:sty m:val=&quot;bi&quot;/&gt;&lt;/m:rPr&gt;&lt;w:rPr&gt;&lt;w:rFonts w:ascii=&quot;Cambria Math&quot; w:fareast=&quot;Times New Roman&quot; w:h-ansi=&quot;Cambria Math&quot; w:cs=&quot;Times&quot;/&gt;&lt;wx:font wx:val=&quot;Cambria Math&quot;/&gt;&lt;w:b/&gt;&lt;w:i/&gt;&lt;w:sz-cs w:val=&quot;20&quot;/&gt;&lt;w:lang w:val=&quot;EN-US&quot;/&gt;&lt;/w:rPr&gt;&lt;m:t&gt;(&lt;/m:t&gt;&lt;/m:r&gt;&lt;m:r&gt;&lt;m:rPr&gt;&lt;m:sty m:val=&quot;bi&quot;/&gt;&lt;/m:rPr&gt;&lt;w:rPr&gt;&lt;w:rFonts w:ascii=&quot;Cambria Math&quot; w:fareast=&quot;Times New Roman&quot; w:h-ansi=&quot;Cambria Math&quot; w:cs=&quot;Times&quot;/&gt;&lt;wx:font wx:val=&quot;Cambria Math&quot;/&gt;&lt;w:b/&gt;&lt;w:i/&gt;&lt;w:sz-cs w:val=&quot;20&quot;/&gt;&lt;/w:rPr&gt;&lt;m:t&gt;1&lt;/m:t&gt;&lt;/m:r&gt;&lt;m:r&gt;&lt;m:rPr&gt;&lt;m:sty m:val=&quot;bi&quot;/&gt;&lt;/m:rPr&gt;&lt;w:rPr&gt;&lt;w:rFonts w:ascii=&quot;Cambria Math&quot; w:fareast=&quot;Times New Roman&quot; w:h-ansi=&quot;Cambria Math&quot; w:cs=&quot;Times&quot;/&gt;&lt;wx:font wx:val=&quot;Cambria Math&quot;/&gt;&lt;w:b/&gt;&lt;w:i/&gt;&lt;w:sz-cs w:val=&quot;20&quot;/&gt;&lt;w:lang w:val=&quot;EN-US&quot;/&gt;&lt;/w:rPr&gt;&lt;m:t&gt;+&lt;/m:t&gt;&lt;/m:r&gt;&lt;m:r&gt;&lt;m:rPr&gt;&lt;m:sty m:val=&quot;bi&quot;/&gt;&lt;/m:rPr&gt;&lt;w:rPr&gt;&lt;w:rFonts w:ascii=&quot;Cambria Math&quot; w:fareast=&quot;Times New Roman&quot; w:h-ansi=&quot;Cambria Math&quot; w:cs=&quot;Times&quot;/&gt;&lt;wx:font wx:val=&quot;Cambria Math&quot;/&gt;&lt;w:b/&gt;&lt;w:i/&gt;&lt;w:sz-cs w:val=&quot;20&quot;/&gt;&lt;/w:rPr&gt;&lt;m:t&gt;?3)&lt;/m:t&gt;&lt;/m:r&gt;&lt;m:r&gt;&lt;m:rPr&gt;&lt;m:sty m:val=&quot;b&quot;/&gt;&lt;/m:rPr&gt;&lt;w:rPr&gt;&lt;w:rFonts w:ascii=&quot;Cambria Math&quot; w:fareast=&quot;Times New Roman&quot; w:h-ansi=&quot;Cambria Math&quot; w:cs=&quot;Times&quot;/&gt;&lt;wx:font wx:val=&quot;Cambria Math&quot;/&gt;&lt;w:b/&gt;&lt;w:sz-cs w:val=&quot;20&quot;/&gt;&lt;/w:rPr&gt;&lt;m:t&gt;?”&lt;/m:t&gt;&lt;/m:r&gt;&lt;m:sSub&gt;&lt;m:sSubPr&gt;&lt;m:ctrlPr&gt;&lt;w:rPr&gt;&lt;w:rFonts w:ascii=&quot;Cambria Math&quot; w:fareast=&quot;Times New Roman&quot; w:h-ansi=&quot;Cambria Math&quot; w:cs=&quot;Times&quot;/&gt;&lt;wx:font wx:val=&quot;Cambria Math&quot;/&gt;&quot;&quot;&quot;&quot;&quot;&quot;&quot;&quot;&quot;&lt;w:b/&gt;&lt;w:b-cs/&gt;&lt;w:i/&gt;&lt;w:sz-cs w:val=&quot;20&quot;/&gt;&lt;/w:rPr&gt;&lt;/m:ctrlPr&gt;&lt;/m:sSubPr&gt;&lt;m:e&gt;&lt;m:r&gt;&lt;m:rPr&gt;&lt;m:sty m:val=&quot;bi&quot;/&gt;&lt;/m:rPr&gt;&lt;w:rPr&gt;&lt;w:rFonts w:ascii=&quot;Cambria Math&quot; w:fareast=&quot;Times New Roman&quot; w:h-ansi=&quot;Cambria Math&quot; w:cs=&quot;Times&quot;/&gt;&lt;wx:font wx:val=&quot;Cambria Math&quot;/&gt;&lt;w:b/&gt;&lt;w:i/&gt;&lt;w:sz-cs w:val=&quot;20&quot;/&gt;&lt;/w:rPr&gt;&lt;m:t&gt;f&lt;/m:t&gt;&lt;/m:r&gt;&lt;/m:e&gt;&lt;m:sub&gt;&lt;m:r&gt;&lt;m:rPr&gt;&lt;m:sty m:val=&quot;bi&quot;/&gt;&lt;/m:rPr&gt;&lt;w:rPr&gt;&lt;w:rFonts w:ascii=&quot;Cambria Math&quot; w:fareast=&quot;Times New Roman&quot; w:h-ansi=&quot;Cambria Math&quot; w:cs=&quot;Times&quot;/&gt;&lt;wx:font wx:val=&quot;Cambria Math&quot;/&gt;&lt;w:b/&gt;&lt;w:i/&gt;&lt;w:sz-cs w:val=&quot;20&quot;/&gt;&lt;/w:rPr&gt;&lt;m:t&gt;R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5E275A">
        <w:rPr>
          <w:szCs w:val="20"/>
        </w:rPr>
        <w:instrText xml:space="preserve"> </w:instrText>
      </w:r>
      <w:r w:rsidRPr="005E275A">
        <w:rPr>
          <w:szCs w:val="20"/>
        </w:rPr>
        <w:fldChar w:fldCharType="separate"/>
      </w:r>
      <w:r w:rsidR="00FC76BC">
        <w:rPr>
          <w:position w:val="-5"/>
        </w:rPr>
        <w:pict>
          <v:shape id="_x0000_i1030" type="#_x0000_t75" style="width:5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660&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1AA&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60660&quot; wsp:rsidRDefault=&quot;00260660&quot; wsp:rsidP=&quot;00260660&quot;&gt;&lt;m:oMathPara&gt;&lt;m:oMath&gt;&lt;m:r&gt;&lt;m:rPr&gt;&lt;m:sty m:val=&quot;bi&quot;/&gt;&lt;/m:rPr&gt;&lt;w:rPr&gt;&lt;w:rFonts w:ascii=&quot;Cambria Math&quot; w:fareast=&quot;Times New Roman&quot; w:h-ansi=&quot;Cambria Math&quot; w:cs=&quot;Times&quot;/&gt;&lt;wx:font wx:val=&quot;Cambria Math&quot;/&gt;&lt;w:b/&gt;&lt;w:i/&gt;&lt;w:sz-cs w:val=&quot;20&quot;/&gt;&lt;w:lang w:val=&quot;EN-US&quot;/&gt;&lt;/w:rPr&gt;&lt;m:t&gt;(&lt;/m:t&gt;&lt;/m:r&gt;&lt;m:r&gt;&lt;m:rPr&gt;&lt;m:sty m:val=&quot;bi&quot;/&gt;&lt;/m:rPr&gt;&lt;w:rPr&gt;&lt;w:rFonts w:ascii=&quot;Cambria Math&quot; w:fareast=&quot;Times New Roman&quot; w:h-ansi=&quot;Cambria Math&quot; w:cs=&quot;Times&quot;/&gt;&lt;wx:font wx:val=&quot;Cambria Math&quot;/&gt;&lt;w:b/&gt;&lt;w:i/&gt;&lt;w:sz-cs w:val=&quot;20&quot;/&gt;&lt;/w:rPr&gt;&lt;m:t&gt;1&lt;/m:t&gt;&lt;/m:r&gt;&lt;m:r&gt;&lt;m:rPr&gt;&lt;m:sty m:val=&quot;bi&quot;/&gt;&lt;/m:rPr&gt;&lt;w:rPr&gt;&lt;w:rFonts w:ascii=&quot;Cambria Math&quot; w:fareast=&quot;Times New Roman&quot; w:h-ansi=&quot;Cambria Math&quot; w:cs=&quot;Times&quot;/&gt;&lt;wx:font wx:val=&quot;Cambria Math&quot;/&gt;&lt;w:b/&gt;&lt;w:i/&gt;&lt;w:sz-cs w:val=&quot;20&quot;/&gt;&lt;w:lang w:val=&quot;EN-US&quot;/&gt;&lt;/w:rPr&gt;&lt;m:t&gt;+&lt;/m:t&gt;&lt;/m:r&gt;&lt;m:r&gt;&lt;m:rPr&gt;&lt;m:sty m:val=&quot;bi&quot;/&gt;&lt;/m:rPr&gt;&lt;w:rPr&gt;&lt;w:rFonts w:ascii=&quot;Cambria Math&quot; w:fareast=&quot;Times New Roman&quot; w:h-ansi=&quot;Cambria Math&quot; w:cs=&quot;Times&quot;/&gt;&lt;wx:font wx:val=&quot;Cambria Math&quot;/&gt;&lt;w:b/&gt;&lt;w:i/&gt;&lt;w:sz-cs w:val=&quot;20&quot;/&gt;&lt;/w:rPr&gt;&lt;m:t&gt;?3)&lt;/m:t&gt;&lt;/m:r&gt;&lt;m:r&gt;&lt;m:rPr&gt;&lt;m:sty m:val=&quot;b&quot;/&gt;&lt;/m:rPr&gt;&lt;w:rPr&gt;&lt;w:rFonts w:ascii=&quot;Cambria Math&quot; w:fareast=&quot;Times New Roman&quot; w:h-ansi=&quot;Cambria Math&quot; w:cs=&quot;Times&quot;/&gt;&lt;wx:font wx:val=&quot;Cambria Math&quot;/&gt;&lt;w:b/&gt;&lt;w:sz-cs w:val=&quot;20&quot;/&gt;&lt;/w:rPr&gt;&lt;m:t&gt;?”&lt;/m:t&gt;&lt;/m:r&gt;&lt;m:sSub&gt;&lt;m:sSubPr&gt;&lt;m:ctrlPr&gt;&lt;w:rPr&gt;&lt;w:rFonts w:ascii=&quot;Cambria Math&quot; w:fareast=&quot;Times New Roman&quot; w:h-ansi=&quot;Cambria Math&quot; w:cs=&quot;Times&quot;/&gt;&lt;wx:font wx:val=&quot;Cambria Math&quot;/&gt;&quot;&quot;&quot;&quot;&quot;&quot;&quot;&quot;&quot;&lt;w:b/&gt;&lt;w:b-cs/&gt;&lt;w:i/&gt;&lt;w:sz-cs w:val=&quot;20&quot;/&gt;&lt;/w:rPr&gt;&lt;/m:ctrlPr&gt;&lt;/m:sSubPr&gt;&lt;m:e&gt;&lt;m:r&gt;&lt;m:rPr&gt;&lt;m:sty m:val=&quot;bi&quot;/&gt;&lt;/m:rPr&gt;&lt;w:rPr&gt;&lt;w:rFonts w:ascii=&quot;Cambria Math&quot; w:fareast=&quot;Times New Roman&quot; w:h-ansi=&quot;Cambria Math&quot; w:cs=&quot;Times&quot;/&gt;&lt;wx:font wx:val=&quot;Cambria Math&quot;/&gt;&lt;w:b/&gt;&lt;w:i/&gt;&lt;w:sz-cs w:val=&quot;20&quot;/&gt;&lt;/w:rPr&gt;&lt;m:t&gt;f&lt;/m:t&gt;&lt;/m:r&gt;&lt;/m:e&gt;&lt;m:sub&gt;&lt;m:r&gt;&lt;m:rPr&gt;&lt;m:sty m:val=&quot;bi&quot;/&gt;&lt;/m:rPr&gt;&lt;w:rPr&gt;&lt;w:rFonts w:ascii=&quot;Cambria Math&quot; w:fareast=&quot;Times New Roman&quot; w:h-ansi=&quot;Cambria Math&quot; w:cs=&quot;Times&quot;/&gt;&lt;wx:font wx:val=&quot;Cambria Math&quot;/&gt;&lt;w:b/&gt;&lt;w:i/&gt;&lt;w:sz-cs w:val=&quot;20&quot;/&gt;&lt;/w:rPr&gt;&lt;m:t&gt;R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5E275A">
        <w:rPr>
          <w:szCs w:val="20"/>
        </w:rPr>
        <w:fldChar w:fldCharType="end"/>
      </w:r>
      <w:r w:rsidRPr="005E275A">
        <w:rPr>
          <w:szCs w:val="20"/>
        </w:rPr>
        <w:t xml:space="preserve"> </w:t>
      </w:r>
    </w:p>
    <w:p w:rsidR="00BA28B4" w:rsidRPr="005E275A" w:rsidRDefault="00BA28B4" w:rsidP="000F4134">
      <w:pPr>
        <w:pStyle w:val="Paragraphedeliste"/>
        <w:widowControl/>
        <w:numPr>
          <w:ilvl w:val="2"/>
          <w:numId w:val="10"/>
        </w:numPr>
        <w:ind w:leftChars="0"/>
        <w:textAlignment w:val="baseline"/>
        <w:rPr>
          <w:szCs w:val="20"/>
        </w:rPr>
      </w:pPr>
      <w:r w:rsidRPr="005E275A">
        <w:rPr>
          <w:szCs w:val="20"/>
        </w:rPr>
        <w:t xml:space="preserve">For restricted set A, </w:t>
      </w:r>
      <m:oMath>
        <m:r>
          <m:rPr>
            <m:sty m:val="p"/>
          </m:rPr>
          <w:rPr>
            <w:rFonts w:ascii="Cambria Math" w:hAnsi="Cambria Math"/>
            <w:noProof/>
            <w:color w:val="EE0000"/>
          </w:rPr>
          <m:t>γ</m:t>
        </m:r>
        <m:r>
          <w:rPr>
            <w:rFonts w:ascii="Cambria Math" w:hAnsi="Cambria Math"/>
          </w:rPr>
          <m:t>=2.</m:t>
        </m:r>
      </m:oMath>
      <w:r w:rsidRPr="005E275A">
        <w:rPr>
          <w:szCs w:val="20"/>
        </w:rPr>
        <w:t xml:space="preserve"> For restricted set B, </w:t>
      </w:r>
      <m:oMath>
        <m:r>
          <m:rPr>
            <m:sty m:val="p"/>
          </m:rPr>
          <w:rPr>
            <w:rFonts w:ascii="Cambria Math" w:hAnsi="Cambria Math"/>
            <w:noProof/>
            <w:color w:val="EE0000"/>
          </w:rPr>
          <m:t>γ</m:t>
        </m:r>
        <m:r>
          <w:rPr>
            <w:rFonts w:ascii="Cambria Math" w:hAnsi="Cambria Math"/>
          </w:rPr>
          <m:t>=4</m:t>
        </m:r>
      </m:oMath>
      <w:r w:rsidRPr="005E275A">
        <w:rPr>
          <w:szCs w:val="20"/>
        </w:rPr>
        <w:t>. For non-restricted set,</w:t>
      </w:r>
      <w:r w:rsidRPr="002207F7">
        <w:rPr>
          <w:color w:val="EE0000"/>
          <w:szCs w:val="20"/>
        </w:rPr>
        <w:t xml:space="preserve"> </w:t>
      </w:r>
      <m:oMath>
        <m:r>
          <m:rPr>
            <m:sty m:val="p"/>
          </m:rPr>
          <w:rPr>
            <w:rFonts w:ascii="Cambria Math" w:hAnsi="Cambria Math"/>
            <w:noProof/>
            <w:color w:val="EE0000"/>
          </w:rPr>
          <m:t>γ</m:t>
        </m:r>
        <m:r>
          <w:rPr>
            <w:rFonts w:ascii="Cambria Math" w:hAnsi="Cambria Math"/>
          </w:rPr>
          <m:t>=0</m:t>
        </m:r>
      </m:oMath>
    </w:p>
    <w:p w:rsidR="00BA28B4" w:rsidRPr="005E275A" w:rsidRDefault="00BA28B4" w:rsidP="000F4134">
      <w:pPr>
        <w:pStyle w:val="Paragraphedeliste"/>
        <w:widowControl/>
        <w:numPr>
          <w:ilvl w:val="3"/>
          <w:numId w:val="10"/>
        </w:numPr>
        <w:suppressAutoHyphens/>
        <w:spacing w:before="120" w:after="120"/>
        <w:ind w:leftChars="0"/>
        <w:jc w:val="left"/>
        <w:textAlignment w:val="baseline"/>
        <w:rPr>
          <w:szCs w:val="20"/>
        </w:rPr>
      </w:pPr>
      <w:r w:rsidRPr="005E275A">
        <w:rPr>
          <w:szCs w:val="20"/>
        </w:rPr>
        <w:t xml:space="preserve">Note: In practice, the detection performance degrades at frequency offsets exceeding 1 SCS and 2 SCS with restricted set A and B, respectively. </w:t>
      </w:r>
    </w:p>
    <w:p w:rsidR="00BA28B4" w:rsidRPr="005E275A" w:rsidRDefault="00BA28B4" w:rsidP="000F4134">
      <w:pPr>
        <w:pStyle w:val="Paragraphedeliste"/>
        <w:widowControl/>
        <w:numPr>
          <w:ilvl w:val="3"/>
          <w:numId w:val="10"/>
        </w:numPr>
        <w:suppressAutoHyphens/>
        <w:spacing w:before="120" w:after="120"/>
        <w:ind w:leftChars="0"/>
        <w:jc w:val="left"/>
        <w:textAlignment w:val="baseline"/>
        <w:rPr>
          <w:szCs w:val="20"/>
        </w:rPr>
      </w:pPr>
      <w:r w:rsidRPr="005E275A">
        <w:t xml:space="preserve">Othe values of </w:t>
      </w:r>
      <m:oMath>
        <m:r>
          <m:rPr>
            <m:sty m:val="p"/>
          </m:rPr>
          <w:rPr>
            <w:rFonts w:ascii="Cambria Math" w:hAnsi="Cambria Math"/>
            <w:noProof/>
            <w:color w:val="EE0000"/>
          </w:rPr>
          <m:t>γ</m:t>
        </m:r>
      </m:oMath>
      <w:r>
        <w:rPr>
          <w:rFonts w:eastAsiaTheme="minorEastAsia" w:hint="eastAsia"/>
          <w:color w:val="EE0000"/>
          <w:lang w:eastAsia="zh-CN"/>
        </w:rPr>
        <w:t xml:space="preserve"> </w:t>
      </w:r>
      <w:r w:rsidRPr="005E275A">
        <w:t>can be used and reported with justification</w:t>
      </w:r>
    </w:p>
    <w:p w:rsidR="00BA28B4" w:rsidRPr="005E275A" w:rsidRDefault="00FC76BC" w:rsidP="000F4134">
      <w:pPr>
        <w:pStyle w:val="Paragraphedeliste"/>
        <w:widowControl/>
        <w:numPr>
          <w:ilvl w:val="2"/>
          <w:numId w:val="10"/>
        </w:numPr>
        <w:ind w:leftChars="0"/>
        <w:textAlignment w:val="baseline"/>
        <w:rPr>
          <w:szCs w:val="20"/>
        </w:rPr>
      </w:pPr>
      <m:oMath>
        <m:sSub>
          <m:sSubPr>
            <m:ctrlPr>
              <w:rPr>
                <w:rFonts w:ascii="Cambria Math" w:hAnsi="Cambria Math"/>
              </w:rPr>
            </m:ctrlPr>
          </m:sSubPr>
          <m:e>
            <m:r>
              <w:rPr>
                <w:rFonts w:ascii="Cambria Math" w:hAnsi="Cambria Math"/>
              </w:rPr>
              <m:t>f</m:t>
            </m:r>
          </m:e>
          <m:sub>
            <m:r>
              <w:rPr>
                <w:rFonts w:ascii="Cambria Math" w:hAnsi="Cambria Math"/>
              </w:rPr>
              <m:t>e</m:t>
            </m:r>
          </m:sub>
        </m:sSub>
        <m:r>
          <w:rPr>
            <w:rFonts w:ascii="Cambria Math" w:hAnsi="Cambria Math"/>
          </w:rPr>
          <m:t>=0.1</m:t>
        </m:r>
      </m:oMath>
      <w:r w:rsidR="00BA28B4" w:rsidRPr="005E275A">
        <w:rPr>
          <w:szCs w:val="20"/>
        </w:rPr>
        <w:t xml:space="preserve"> ppm</w:t>
      </w:r>
    </w:p>
    <w:p w:rsidR="00BA28B4" w:rsidRPr="005E275A" w:rsidRDefault="00FC76BC" w:rsidP="000F4134">
      <w:pPr>
        <w:numPr>
          <w:ilvl w:val="2"/>
          <w:numId w:val="10"/>
        </w:numPr>
        <w:overflowPunct/>
        <w:autoSpaceDE/>
        <w:autoSpaceDN/>
        <w:adjustRightInd/>
        <w:spacing w:after="0"/>
        <w:jc w:val="both"/>
        <w:textAlignment w:val="auto"/>
        <w:rPr>
          <w:rFonts w:ascii="Aptos" w:eastAsia="Aptos" w:hAnsi="Aptos"/>
          <w:szCs w:val="22"/>
        </w:rPr>
      </w:pPr>
      <m:oMath>
        <m:sSub>
          <m:sSubPr>
            <m:ctrlPr>
              <w:rPr>
                <w:rFonts w:ascii="Cambria Math" w:hAnsi="Cambria Math"/>
                <w:b/>
                <w:kern w:val="2"/>
                <w:sz w:val="22"/>
                <w:szCs w:val="22"/>
                <w:lang w:val="en-US"/>
              </w:rPr>
            </m:ctrlPr>
          </m:sSubPr>
          <m:e>
            <m:r>
              <m:rPr>
                <m:sty m:val="bi"/>
              </m:rPr>
              <w:rPr>
                <w:rFonts w:ascii="Cambria Math" w:hAnsi="Cambria Math"/>
                <w:lang w:val="en-US"/>
              </w:rPr>
              <m:t>f</m:t>
            </m:r>
          </m:e>
          <m:sub>
            <m:r>
              <m:rPr>
                <m:sty m:val="bi"/>
              </m:rPr>
              <w:rPr>
                <w:rFonts w:ascii="Cambria Math" w:hAnsi="Cambria Math"/>
                <w:lang w:val="en-US"/>
              </w:rPr>
              <m:t>c</m:t>
            </m:r>
          </m:sub>
        </m:sSub>
      </m:oMath>
      <w:r w:rsidR="00BA28B4" w:rsidRPr="005E275A">
        <w:rPr>
          <w:lang w:val="en-US"/>
        </w:rPr>
        <w:t xml:space="preserve"> is the uplink carrier frequency</w:t>
      </w:r>
    </w:p>
    <w:p w:rsidR="00BA28B4" w:rsidRPr="005E275A" w:rsidRDefault="00BA28B4" w:rsidP="000F4134">
      <w:pPr>
        <w:numPr>
          <w:ilvl w:val="2"/>
          <w:numId w:val="10"/>
        </w:numPr>
        <w:overflowPunct/>
        <w:autoSpaceDE/>
        <w:autoSpaceDN/>
        <w:adjustRightInd/>
        <w:spacing w:after="0"/>
        <w:jc w:val="both"/>
        <w:textAlignment w:val="auto"/>
        <w:rPr>
          <w:rFonts w:ascii="Aptos" w:eastAsia="Aptos" w:hAnsi="Aptos"/>
          <w:szCs w:val="22"/>
        </w:rPr>
      </w:pPr>
      <w:r w:rsidRPr="005E275A">
        <w:rPr>
          <w:rFonts w:ascii="Aptos" w:eastAsia="Aptos" w:hAnsi="Aptos"/>
          <w:szCs w:val="22"/>
        </w:rPr>
        <w:t>Note: The scaling factor*Differential Doppler is equal to the UL differential Doppler/frequency offset.</w:t>
      </w:r>
    </w:p>
    <w:p w:rsidR="00BA28B4" w:rsidRPr="005E275A" w:rsidRDefault="00BA28B4" w:rsidP="000F4134">
      <w:pPr>
        <w:numPr>
          <w:ilvl w:val="2"/>
          <w:numId w:val="10"/>
        </w:numPr>
        <w:overflowPunct/>
        <w:autoSpaceDE/>
        <w:autoSpaceDN/>
        <w:adjustRightInd/>
        <w:spacing w:after="0"/>
        <w:jc w:val="both"/>
        <w:textAlignment w:val="auto"/>
        <w:rPr>
          <w:rFonts w:ascii="Aptos" w:eastAsia="Aptos" w:hAnsi="Aptos"/>
          <w:szCs w:val="22"/>
        </w:rPr>
      </w:pPr>
      <w:r w:rsidRPr="005E275A">
        <w:rPr>
          <w:lang w:val="en-US"/>
        </w:rPr>
        <w:t>The same scaling factor as per the previous agreement is to be reported</w:t>
      </w:r>
    </w:p>
    <w:p w:rsidR="00BA28B4" w:rsidRPr="005E275A" w:rsidRDefault="00BA28B4" w:rsidP="00BA28B4">
      <w:pPr>
        <w:pStyle w:val="DraftProposal"/>
        <w:tabs>
          <w:tab w:val="clear" w:pos="720"/>
        </w:tabs>
        <w:ind w:left="0" w:firstLine="0"/>
        <w:rPr>
          <w:rFonts w:ascii="Times New Roman" w:hAnsi="Times New Roman" w:cs="Times New Roman"/>
          <w:b w:val="0"/>
          <w:bCs w:val="0"/>
          <w:sz w:val="20"/>
          <w:szCs w:val="20"/>
          <w:lang w:val="en-GB"/>
        </w:rPr>
      </w:pPr>
      <w:r w:rsidRPr="005E275A">
        <w:rPr>
          <w:rFonts w:ascii="Times New Roman" w:hAnsi="Times New Roman" w:cs="Times New Roman"/>
          <w:b w:val="0"/>
          <w:bCs w:val="0"/>
          <w:sz w:val="20"/>
          <w:szCs w:val="20"/>
          <w:lang w:val="en-GB"/>
        </w:rPr>
        <w:t>Note: the above is applicable to single PRACH transmission.</w:t>
      </w:r>
    </w:p>
    <w:p w:rsidR="00BA28B4" w:rsidRPr="00CE7932" w:rsidRDefault="00BA28B4" w:rsidP="00BA28B4">
      <w:pPr>
        <w:pStyle w:val="DraftProposal"/>
        <w:tabs>
          <w:tab w:val="clear" w:pos="720"/>
        </w:tabs>
        <w:ind w:left="0" w:firstLine="0"/>
        <w:rPr>
          <w:rFonts w:ascii="Times New Roman" w:hAnsi="Times New Roman" w:cs="Times New Roman"/>
          <w:b w:val="0"/>
          <w:sz w:val="28"/>
          <w:szCs w:val="28"/>
          <w:lang w:val="en-GB"/>
        </w:rPr>
      </w:pPr>
    </w:p>
    <w:p w:rsidR="00BA28B4" w:rsidRPr="005E275A" w:rsidRDefault="00BA28B4" w:rsidP="00BA28B4">
      <w:pPr>
        <w:pStyle w:val="Doc-text2"/>
        <w:ind w:left="0" w:firstLine="0"/>
        <w:rPr>
          <w:rFonts w:ascii="Times New Roman" w:hAnsi="Times New Roman"/>
          <w:b/>
          <w:sz w:val="22"/>
          <w:szCs w:val="28"/>
          <w:lang w:val="en-US"/>
        </w:rPr>
      </w:pPr>
      <w:r w:rsidRPr="005E275A">
        <w:rPr>
          <w:rFonts w:ascii="Times New Roman" w:hAnsi="Times New Roman"/>
          <w:b/>
          <w:sz w:val="22"/>
          <w:szCs w:val="28"/>
          <w:highlight w:val="green"/>
          <w:lang w:val="en-US"/>
        </w:rPr>
        <w:t>Agreement:</w:t>
      </w:r>
    </w:p>
    <w:p w:rsidR="00BA28B4" w:rsidRPr="005E275A" w:rsidRDefault="00BA28B4" w:rsidP="00BA28B4">
      <w:r w:rsidRPr="005E275A">
        <w:t xml:space="preserve">RAN1 to assess the impacts on connected mode during NR NTN GNSS-resilient operation, including </w:t>
      </w:r>
      <w:r w:rsidRPr="005E275A">
        <w:rPr>
          <w:color w:val="0070C0"/>
        </w:rPr>
        <w:t>at least:</w:t>
      </w:r>
    </w:p>
    <w:p w:rsidR="00BA28B4" w:rsidRPr="005E275A" w:rsidRDefault="00BA28B4" w:rsidP="000F4134">
      <w:pPr>
        <w:pStyle w:val="Paragraphedeliste"/>
        <w:widowControl/>
        <w:numPr>
          <w:ilvl w:val="0"/>
          <w:numId w:val="11"/>
        </w:numPr>
        <w:suppressAutoHyphens/>
        <w:spacing w:before="120" w:after="120"/>
        <w:ind w:leftChars="0"/>
        <w:rPr>
          <w:rFonts w:ascii="Times New Roman" w:hAnsi="Times New Roman"/>
          <w:sz w:val="22"/>
          <w:szCs w:val="28"/>
        </w:rPr>
      </w:pPr>
      <w:r w:rsidRPr="005E275A">
        <w:rPr>
          <w:rFonts w:ascii="Times New Roman" w:hAnsi="Times New Roman"/>
          <w:szCs w:val="20"/>
        </w:rPr>
        <w:t>Impact on signalling overhead.</w:t>
      </w:r>
    </w:p>
    <w:p w:rsidR="00BA28B4" w:rsidRDefault="00BA28B4" w:rsidP="001F327C">
      <w:pPr>
        <w:rPr>
          <w:lang w:eastAsia="ja-JP"/>
        </w:rPr>
      </w:pPr>
    </w:p>
    <w:p w:rsidR="00BA28B4" w:rsidRDefault="00BA28B4" w:rsidP="00BA28B4">
      <w:pPr>
        <w:pStyle w:val="Paragraphedeliste"/>
        <w:tabs>
          <w:tab w:val="left" w:pos="0"/>
        </w:tabs>
        <w:suppressAutoHyphens/>
        <w:spacing w:before="120" w:after="120"/>
        <w:ind w:leftChars="0" w:left="0"/>
        <w:rPr>
          <w:rFonts w:ascii="Times New Roman" w:hAnsi="Times New Roman"/>
          <w:b/>
        </w:rPr>
      </w:pPr>
      <w:r w:rsidRPr="00C93100">
        <w:rPr>
          <w:rFonts w:ascii="Times New Roman" w:hAnsi="Times New Roman"/>
          <w:b/>
          <w:highlight w:val="green"/>
        </w:rPr>
        <w:t>Agreement:</w:t>
      </w:r>
    </w:p>
    <w:p w:rsidR="00BA28B4" w:rsidRPr="001627C4" w:rsidRDefault="00BA28B4" w:rsidP="00BA28B4">
      <w:pPr>
        <w:pStyle w:val="Paragraphedeliste"/>
        <w:tabs>
          <w:tab w:val="left" w:pos="0"/>
        </w:tabs>
        <w:suppressAutoHyphens/>
        <w:spacing w:before="120" w:after="120"/>
        <w:ind w:leftChars="0" w:left="0"/>
        <w:rPr>
          <w:rFonts w:ascii="Times New Roman" w:hAnsi="Times New Roman"/>
          <w:bCs/>
        </w:rPr>
      </w:pPr>
      <w:r w:rsidRPr="001627C4">
        <w:rPr>
          <w:rFonts w:ascii="Times New Roman" w:hAnsi="Times New Roman"/>
          <w:bCs/>
        </w:rPr>
        <w:t>In RAN1#123, based on the following alternatives representing two calculation methodologies, select a calculation methodology with potential adjustments, including correction of equations:</w:t>
      </w:r>
    </w:p>
    <w:p w:rsidR="00BA28B4" w:rsidRDefault="00BA28B4" w:rsidP="00BA28B4">
      <w:pPr>
        <w:pStyle w:val="Paragraphedeliste"/>
        <w:tabs>
          <w:tab w:val="left" w:pos="0"/>
        </w:tabs>
        <w:suppressAutoHyphens/>
        <w:spacing w:before="120" w:after="120"/>
        <w:ind w:leftChars="0" w:left="0"/>
        <w:rPr>
          <w:rFonts w:ascii="Times New Roman" w:hAnsi="Times New Roman"/>
          <w:b/>
        </w:rPr>
      </w:pPr>
      <w:r>
        <w:rPr>
          <w:rFonts w:ascii="Times New Roman" w:hAnsi="Times New Roman"/>
          <w:b/>
        </w:rPr>
        <w:t>Alt 1:</w:t>
      </w:r>
    </w:p>
    <w:p w:rsidR="00BA28B4" w:rsidRPr="001627C4" w:rsidRDefault="00BA28B4" w:rsidP="00BA28B4">
      <w:pPr>
        <w:rPr>
          <w:bCs/>
          <w:lang w:eastAsia="zh-CN"/>
        </w:rPr>
      </w:pPr>
      <w:r w:rsidRPr="001627C4">
        <w:rPr>
          <w:bCs/>
          <w:lang w:eastAsia="zh-CN"/>
        </w:rPr>
        <w:t>For the calculation of the differential one-way delay and the differential one-way Doppler/frequency offset the following could be considered:</w:t>
      </w:r>
    </w:p>
    <w:p w:rsidR="00BA28B4" w:rsidRDefault="00BA28B4" w:rsidP="00BA28B4">
      <w:pPr>
        <w:rPr>
          <w:ins w:id="3" w:author="Mohamed EL JAAFARI" w:date="2025-11-27T17:36:00Z"/>
          <w:bCs/>
          <w:lang w:eastAsia="zh-CN"/>
        </w:rPr>
      </w:pPr>
      <w:r w:rsidRPr="001627C4">
        <w:rPr>
          <w:bCs/>
          <w:lang w:eastAsia="zh-CN"/>
        </w:rPr>
        <w:t>Geometry model and equations could be considered. For the variables in the equations, refer to Figure below.</w:t>
      </w:r>
    </w:p>
    <w:p w:rsidR="00BA5BE5" w:rsidRDefault="00BA5BE5" w:rsidP="00BA28B4">
      <w:pPr>
        <w:rPr>
          <w:ins w:id="4" w:author="Mohamed EL JAAFARI" w:date="2025-11-27T17:33:00Z"/>
          <w:bCs/>
          <w:lang w:eastAsia="zh-CN"/>
        </w:rPr>
      </w:pPr>
      <w:ins w:id="5" w:author="Mohamed EL JAAFARI" w:date="2025-11-27T17:36:00Z">
        <w:r w:rsidRPr="00BA5BE5">
          <w:rPr>
            <w:bCs/>
            <w:lang w:eastAsia="zh-CN"/>
          </w:rPr>
          <w:t>For non-nadir beam</w:t>
        </w:r>
      </w:ins>
    </w:p>
    <w:tbl>
      <w:tblPr>
        <w:tblW w:w="5000" w:type="pct"/>
        <w:tblLook w:val="04A0" w:firstRow="1" w:lastRow="0" w:firstColumn="1" w:lastColumn="0" w:noHBand="0" w:noVBand="1"/>
      </w:tblPr>
      <w:tblGrid>
        <w:gridCol w:w="1031"/>
        <w:gridCol w:w="9173"/>
      </w:tblGrid>
      <w:tr w:rsidR="00BA5BE5" w:rsidTr="00852B32">
        <w:trPr>
          <w:ins w:id="6" w:author="Mohamed EL JAAFARI" w:date="2025-11-27T17:36:00Z"/>
        </w:trPr>
        <w:tc>
          <w:tcPr>
            <w:tcW w:w="800" w:type="dxa"/>
          </w:tcPr>
          <w:p w:rsidR="00BA5BE5" w:rsidRDefault="00BA5BE5" w:rsidP="00852B32">
            <w:pPr>
              <w:rPr>
                <w:ins w:id="7" w:author="Mohamed EL JAAFARI" w:date="2025-11-27T17:36:00Z"/>
                <w:b/>
              </w:rPr>
            </w:pPr>
          </w:p>
        </w:tc>
        <w:tc>
          <w:tcPr>
            <w:tcW w:w="7120" w:type="dxa"/>
          </w:tcPr>
          <w:p w:rsidR="00BA5BE5" w:rsidRPr="00CE31C9" w:rsidRDefault="00FC76BC" w:rsidP="00852B32">
            <w:pPr>
              <w:rPr>
                <w:ins w:id="8" w:author="Mohamed EL JAAFARI" w:date="2025-11-27T17:36:00Z"/>
                <w:b/>
              </w:rPr>
            </w:pPr>
            <m:oMathPara>
              <m:oMathParaPr>
                <m:jc m:val="left"/>
              </m:oMathParaPr>
              <m:oMath>
                <m:sSub>
                  <m:sSubPr>
                    <m:ctrlPr>
                      <w:ins w:id="9" w:author="Mohamed EL JAAFARI" w:date="2025-11-27T17:36:00Z">
                        <w:rPr>
                          <w:rFonts w:ascii="Cambria Math" w:hAnsi="Cambria Math"/>
                        </w:rPr>
                      </w:ins>
                    </m:ctrlPr>
                  </m:sSubPr>
                  <m:e>
                    <m:r>
                      <w:ins w:id="10" w:author="Mohamed EL JAAFARI" w:date="2025-11-27T17:36:00Z">
                        <w:rPr>
                          <w:rFonts w:ascii="Cambria Math" w:hAnsi="Cambria Math"/>
                        </w:rPr>
                        <m:t>d</m:t>
                      </w:ins>
                    </m:r>
                  </m:e>
                  <m:sub>
                    <m:r>
                      <w:ins w:id="11" w:author="Mohamed EL JAAFARI" w:date="2025-11-27T17:36:00Z">
                        <w:rPr>
                          <w:rFonts w:ascii="Cambria Math" w:hAnsi="Cambria Math"/>
                        </w:rPr>
                        <m:t>far</m:t>
                      </w:ins>
                    </m:r>
                  </m:sub>
                </m:sSub>
                <m:r>
                  <w:ins w:id="12" w:author="Mohamed EL JAAFARI" w:date="2025-11-27T17:36:00Z">
                    <w:rPr>
                      <w:rFonts w:ascii="Cambria Math" w:hAnsi="Cambria Math"/>
                    </w:rPr>
                    <m:t>=</m:t>
                  </w:ins>
                </m:r>
                <m:rad>
                  <m:radPr>
                    <m:degHide m:val="1"/>
                    <m:ctrlPr>
                      <w:ins w:id="13" w:author="Mohamed EL JAAFARI" w:date="2025-11-27T17:36:00Z">
                        <w:rPr>
                          <w:rFonts w:ascii="Cambria Math" w:hAnsi="Cambria Math"/>
                        </w:rPr>
                      </w:ins>
                    </m:ctrlPr>
                  </m:radPr>
                  <m:deg/>
                  <m:e>
                    <m:sSup>
                      <m:sSupPr>
                        <m:ctrlPr>
                          <w:ins w:id="14" w:author="Mohamed EL JAAFARI" w:date="2025-11-27T17:36:00Z">
                            <w:rPr>
                              <w:rFonts w:ascii="Cambria Math" w:hAnsi="Cambria Math"/>
                            </w:rPr>
                          </w:ins>
                        </m:ctrlPr>
                      </m:sSupPr>
                      <m:e>
                        <m:d>
                          <m:dPr>
                            <m:ctrlPr>
                              <w:ins w:id="15" w:author="Mohamed EL JAAFARI" w:date="2025-11-27T17:36:00Z">
                                <w:rPr>
                                  <w:rFonts w:ascii="Cambria Math" w:hAnsi="Cambria Math"/>
                                </w:rPr>
                              </w:ins>
                            </m:ctrlPr>
                          </m:dPr>
                          <m:e>
                            <m:sSub>
                              <m:sSubPr>
                                <m:ctrlPr>
                                  <w:ins w:id="16" w:author="Mohamed EL JAAFARI" w:date="2025-11-27T17:36:00Z">
                                    <w:rPr>
                                      <w:rFonts w:ascii="Cambria Math" w:hAnsi="Cambria Math"/>
                                    </w:rPr>
                                  </w:ins>
                                </m:ctrlPr>
                              </m:sSubPr>
                              <m:e>
                                <m:r>
                                  <w:ins w:id="17" w:author="Mohamed EL JAAFARI" w:date="2025-11-27T17:36:00Z">
                                    <w:rPr>
                                      <w:rFonts w:ascii="Cambria Math" w:hAnsi="Cambria Math"/>
                                    </w:rPr>
                                    <m:t>R</m:t>
                                  </w:ins>
                                </m:r>
                              </m:e>
                              <m:sub>
                                <m:r>
                                  <w:ins w:id="18" w:author="Mohamed EL JAAFARI" w:date="2025-11-27T17:36:00Z">
                                    <w:rPr>
                                      <w:rFonts w:ascii="Cambria Math" w:hAnsi="Cambria Math"/>
                                    </w:rPr>
                                    <m:t>E</m:t>
                                  </w:ins>
                                </m:r>
                              </m:sub>
                            </m:sSub>
                            <m:r>
                              <w:ins w:id="19" w:author="Mohamed EL JAAFARI" w:date="2025-11-27T17:36:00Z">
                                <w:rPr>
                                  <w:rFonts w:ascii="Cambria Math" w:hAnsi="Cambria Math"/>
                                </w:rPr>
                                <m:t>+</m:t>
                              </w:ins>
                            </m:r>
                            <m:sSub>
                              <m:sSubPr>
                                <m:ctrlPr>
                                  <w:ins w:id="20" w:author="Mohamed EL JAAFARI" w:date="2025-11-27T17:36:00Z">
                                    <w:rPr>
                                      <w:rFonts w:ascii="Cambria Math" w:hAnsi="Cambria Math"/>
                                    </w:rPr>
                                  </w:ins>
                                </m:ctrlPr>
                              </m:sSubPr>
                              <m:e>
                                <m:r>
                                  <w:ins w:id="21" w:author="Mohamed EL JAAFARI" w:date="2025-11-27T17:36:00Z">
                                    <w:rPr>
                                      <w:rFonts w:ascii="Cambria Math" w:hAnsi="Cambria Math"/>
                                    </w:rPr>
                                    <m:t>h</m:t>
                                  </w:ins>
                                </m:r>
                              </m:e>
                              <m:sub>
                                <m:r>
                                  <w:ins w:id="22" w:author="Mohamed EL JAAFARI" w:date="2025-11-27T17:36:00Z">
                                    <w:rPr>
                                      <w:rFonts w:ascii="Cambria Math" w:hAnsi="Cambria Math"/>
                                    </w:rPr>
                                    <m:t>ue</m:t>
                                  </w:ins>
                                </m:r>
                              </m:sub>
                            </m:sSub>
                          </m:e>
                        </m:d>
                      </m:e>
                      <m:sup>
                        <m:r>
                          <w:ins w:id="23" w:author="Mohamed EL JAAFARI" w:date="2025-11-27T17:36:00Z">
                            <w:rPr>
                              <w:rFonts w:ascii="Cambria Math" w:hAnsi="Cambria Math"/>
                            </w:rPr>
                            <m:t>2</m:t>
                          </w:ins>
                        </m:r>
                      </m:sup>
                    </m:sSup>
                    <m:sSup>
                      <m:sSupPr>
                        <m:ctrlPr>
                          <w:ins w:id="24" w:author="Mohamed EL JAAFARI" w:date="2025-11-27T17:36:00Z">
                            <w:rPr>
                              <w:rFonts w:ascii="Cambria Math" w:hAnsi="Cambria Math"/>
                            </w:rPr>
                          </w:ins>
                        </m:ctrlPr>
                      </m:sSupPr>
                      <m:e>
                        <m:r>
                          <w:ins w:id="25" w:author="Mohamed EL JAAFARI" w:date="2025-11-27T17:36:00Z">
                            <w:rPr>
                              <w:rFonts w:ascii="Cambria Math" w:hAnsi="Cambria Math"/>
                            </w:rPr>
                            <m:t>sin</m:t>
                          </w:ins>
                        </m:r>
                      </m:e>
                      <m:sup>
                        <m:r>
                          <w:ins w:id="26" w:author="Mohamed EL JAAFARI" w:date="2025-11-27T17:36:00Z">
                            <w:rPr>
                              <w:rFonts w:ascii="Cambria Math" w:hAnsi="Cambria Math"/>
                            </w:rPr>
                            <m:t>2</m:t>
                          </w:ins>
                        </m:r>
                      </m:sup>
                    </m:sSup>
                    <m:r>
                      <w:ins w:id="27" w:author="Mohamed EL JAAFARI" w:date="2025-11-27T17:36:00Z">
                        <w:rPr>
                          <w:rFonts w:ascii="Cambria Math" w:hAnsi="Cambria Math"/>
                        </w:rPr>
                        <m:t>α+</m:t>
                      </w:ins>
                    </m:r>
                    <m:sSup>
                      <m:sSupPr>
                        <m:ctrlPr>
                          <w:ins w:id="28" w:author="Mohamed EL JAAFARI" w:date="2025-11-27T17:36:00Z">
                            <w:rPr>
                              <w:rFonts w:ascii="Cambria Math" w:hAnsi="Cambria Math"/>
                            </w:rPr>
                          </w:ins>
                        </m:ctrlPr>
                      </m:sSupPr>
                      <m:e>
                        <m:d>
                          <m:dPr>
                            <m:ctrlPr>
                              <w:ins w:id="29" w:author="Mohamed EL JAAFARI" w:date="2025-11-27T17:36:00Z">
                                <w:rPr>
                                  <w:rFonts w:ascii="Cambria Math" w:hAnsi="Cambria Math"/>
                                </w:rPr>
                              </w:ins>
                            </m:ctrlPr>
                          </m:dPr>
                          <m:e>
                            <m:sSub>
                              <m:sSubPr>
                                <m:ctrlPr>
                                  <w:ins w:id="30" w:author="Mohamed EL JAAFARI" w:date="2025-11-27T17:36:00Z">
                                    <w:rPr>
                                      <w:rFonts w:ascii="Cambria Math" w:hAnsi="Cambria Math"/>
                                    </w:rPr>
                                  </w:ins>
                                </m:ctrlPr>
                              </m:sSubPr>
                              <m:e>
                                <m:r>
                                  <w:ins w:id="31" w:author="Mohamed EL JAAFARI" w:date="2025-11-27T17:36:00Z">
                                    <w:rPr>
                                      <w:rFonts w:ascii="Cambria Math" w:hAnsi="Cambria Math"/>
                                    </w:rPr>
                                    <m:t>h</m:t>
                                  </w:ins>
                                </m:r>
                              </m:e>
                              <m:sub>
                                <m:r>
                                  <w:ins w:id="32" w:author="Mohamed EL JAAFARI" w:date="2025-11-27T17:36:00Z">
                                    <w:rPr>
                                      <w:rFonts w:ascii="Cambria Math" w:hAnsi="Cambria Math"/>
                                    </w:rPr>
                                    <m:t>s</m:t>
                                  </w:ins>
                                </m:r>
                              </m:sub>
                            </m:sSub>
                            <m:r>
                              <w:ins w:id="33" w:author="Mohamed EL JAAFARI" w:date="2025-11-27T17:36:00Z">
                                <w:rPr>
                                  <w:rFonts w:ascii="Cambria Math" w:hAnsi="Cambria Math"/>
                                </w:rPr>
                                <m:t>-</m:t>
                              </w:ins>
                            </m:r>
                            <m:sSub>
                              <m:sSubPr>
                                <m:ctrlPr>
                                  <w:ins w:id="34" w:author="Mohamed EL JAAFARI" w:date="2025-11-27T17:36:00Z">
                                    <w:rPr>
                                      <w:rFonts w:ascii="Cambria Math" w:hAnsi="Cambria Math"/>
                                    </w:rPr>
                                  </w:ins>
                                </m:ctrlPr>
                              </m:sSubPr>
                              <m:e>
                                <m:r>
                                  <w:ins w:id="35" w:author="Mohamed EL JAAFARI" w:date="2025-11-27T17:36:00Z">
                                    <w:rPr>
                                      <w:rFonts w:ascii="Cambria Math" w:hAnsi="Cambria Math"/>
                                    </w:rPr>
                                    <m:t>h</m:t>
                                  </w:ins>
                                </m:r>
                              </m:e>
                              <m:sub>
                                <m:r>
                                  <w:ins w:id="36" w:author="Mohamed EL JAAFARI" w:date="2025-11-27T17:36:00Z">
                                    <w:rPr>
                                      <w:rFonts w:ascii="Cambria Math" w:hAnsi="Cambria Math"/>
                                    </w:rPr>
                                    <m:t>ue</m:t>
                                  </w:ins>
                                </m:r>
                              </m:sub>
                            </m:sSub>
                          </m:e>
                        </m:d>
                      </m:e>
                      <m:sup>
                        <m:r>
                          <w:ins w:id="37" w:author="Mohamed EL JAAFARI" w:date="2025-11-27T17:36:00Z">
                            <w:rPr>
                              <w:rFonts w:ascii="Cambria Math" w:hAnsi="Cambria Math"/>
                            </w:rPr>
                            <m:t>2</m:t>
                          </w:ins>
                        </m:r>
                      </m:sup>
                    </m:sSup>
                    <m:r>
                      <w:ins w:id="38" w:author="Mohamed EL JAAFARI" w:date="2025-11-27T17:36:00Z">
                        <w:rPr>
                          <w:rFonts w:ascii="Cambria Math" w:hAnsi="Cambria Math"/>
                        </w:rPr>
                        <m:t>+2</m:t>
                      </w:ins>
                    </m:r>
                    <m:d>
                      <m:dPr>
                        <m:ctrlPr>
                          <w:ins w:id="39" w:author="Mohamed EL JAAFARI" w:date="2025-11-27T17:36:00Z">
                            <w:rPr>
                              <w:rFonts w:ascii="Cambria Math" w:hAnsi="Cambria Math"/>
                            </w:rPr>
                          </w:ins>
                        </m:ctrlPr>
                      </m:dPr>
                      <m:e>
                        <m:sSub>
                          <m:sSubPr>
                            <m:ctrlPr>
                              <w:ins w:id="40" w:author="Mohamed EL JAAFARI" w:date="2025-11-27T17:36:00Z">
                                <w:rPr>
                                  <w:rFonts w:ascii="Cambria Math" w:hAnsi="Cambria Math"/>
                                </w:rPr>
                              </w:ins>
                            </m:ctrlPr>
                          </m:sSubPr>
                          <m:e>
                            <m:r>
                              <w:ins w:id="41" w:author="Mohamed EL JAAFARI" w:date="2025-11-27T17:36:00Z">
                                <w:rPr>
                                  <w:rFonts w:ascii="Cambria Math" w:hAnsi="Cambria Math"/>
                                </w:rPr>
                                <m:t>h</m:t>
                              </w:ins>
                            </m:r>
                          </m:e>
                          <m:sub>
                            <m:r>
                              <w:ins w:id="42" w:author="Mohamed EL JAAFARI" w:date="2025-11-27T17:36:00Z">
                                <w:rPr>
                                  <w:rFonts w:ascii="Cambria Math" w:hAnsi="Cambria Math"/>
                                </w:rPr>
                                <m:t>s</m:t>
                              </w:ins>
                            </m:r>
                          </m:sub>
                        </m:sSub>
                        <m:r>
                          <w:ins w:id="43" w:author="Mohamed EL JAAFARI" w:date="2025-11-27T17:36:00Z">
                            <w:rPr>
                              <w:rFonts w:ascii="Cambria Math" w:hAnsi="Cambria Math"/>
                            </w:rPr>
                            <m:t>-</m:t>
                          </w:ins>
                        </m:r>
                        <m:sSub>
                          <m:sSubPr>
                            <m:ctrlPr>
                              <w:ins w:id="44" w:author="Mohamed EL JAAFARI" w:date="2025-11-27T17:36:00Z">
                                <w:rPr>
                                  <w:rFonts w:ascii="Cambria Math" w:hAnsi="Cambria Math"/>
                                </w:rPr>
                              </w:ins>
                            </m:ctrlPr>
                          </m:sSubPr>
                          <m:e>
                            <m:r>
                              <w:ins w:id="45" w:author="Mohamed EL JAAFARI" w:date="2025-11-27T17:36:00Z">
                                <w:rPr>
                                  <w:rFonts w:ascii="Cambria Math" w:hAnsi="Cambria Math"/>
                                </w:rPr>
                                <m:t>h</m:t>
                              </w:ins>
                            </m:r>
                          </m:e>
                          <m:sub>
                            <m:r>
                              <w:ins w:id="46" w:author="Mohamed EL JAAFARI" w:date="2025-11-27T17:36:00Z">
                                <w:rPr>
                                  <w:rFonts w:ascii="Cambria Math" w:hAnsi="Cambria Math"/>
                                </w:rPr>
                                <m:t>ue</m:t>
                              </w:ins>
                            </m:r>
                          </m:sub>
                        </m:sSub>
                      </m:e>
                    </m:d>
                    <m:d>
                      <m:dPr>
                        <m:ctrlPr>
                          <w:ins w:id="47" w:author="Mohamed EL JAAFARI" w:date="2025-11-27T17:36:00Z">
                            <w:rPr>
                              <w:rFonts w:ascii="Cambria Math" w:hAnsi="Cambria Math"/>
                            </w:rPr>
                          </w:ins>
                        </m:ctrlPr>
                      </m:dPr>
                      <m:e>
                        <m:sSub>
                          <m:sSubPr>
                            <m:ctrlPr>
                              <w:ins w:id="48" w:author="Mohamed EL JAAFARI" w:date="2025-11-27T17:36:00Z">
                                <w:rPr>
                                  <w:rFonts w:ascii="Cambria Math" w:hAnsi="Cambria Math"/>
                                </w:rPr>
                              </w:ins>
                            </m:ctrlPr>
                          </m:sSubPr>
                          <m:e>
                            <m:r>
                              <w:ins w:id="49" w:author="Mohamed EL JAAFARI" w:date="2025-11-27T17:36:00Z">
                                <w:rPr>
                                  <w:rFonts w:ascii="Cambria Math" w:hAnsi="Cambria Math"/>
                                </w:rPr>
                                <m:t>R</m:t>
                              </w:ins>
                            </m:r>
                          </m:e>
                          <m:sub>
                            <m:r>
                              <w:ins w:id="50" w:author="Mohamed EL JAAFARI" w:date="2025-11-27T17:36:00Z">
                                <w:rPr>
                                  <w:rFonts w:ascii="Cambria Math" w:hAnsi="Cambria Math"/>
                                </w:rPr>
                                <m:t>E</m:t>
                              </w:ins>
                            </m:r>
                          </m:sub>
                        </m:sSub>
                        <m:r>
                          <w:ins w:id="51" w:author="Mohamed EL JAAFARI" w:date="2025-11-27T17:36:00Z">
                            <w:rPr>
                              <w:rFonts w:ascii="Cambria Math" w:hAnsi="Cambria Math"/>
                            </w:rPr>
                            <m:t>+</m:t>
                          </w:ins>
                        </m:r>
                        <m:sSub>
                          <m:sSubPr>
                            <m:ctrlPr>
                              <w:ins w:id="52" w:author="Mohamed EL JAAFARI" w:date="2025-11-27T17:36:00Z">
                                <w:rPr>
                                  <w:rFonts w:ascii="Cambria Math" w:hAnsi="Cambria Math"/>
                                </w:rPr>
                              </w:ins>
                            </m:ctrlPr>
                          </m:sSubPr>
                          <m:e>
                            <m:r>
                              <w:ins w:id="53" w:author="Mohamed EL JAAFARI" w:date="2025-11-27T17:36:00Z">
                                <w:rPr>
                                  <w:rFonts w:ascii="Cambria Math" w:hAnsi="Cambria Math"/>
                                </w:rPr>
                                <m:t>h</m:t>
                              </w:ins>
                            </m:r>
                          </m:e>
                          <m:sub>
                            <m:r>
                              <w:ins w:id="54" w:author="Mohamed EL JAAFARI" w:date="2025-11-27T17:36:00Z">
                                <w:rPr>
                                  <w:rFonts w:ascii="Cambria Math" w:hAnsi="Cambria Math"/>
                                </w:rPr>
                                <m:t>ue</m:t>
                              </w:ins>
                            </m:r>
                          </m:sub>
                        </m:sSub>
                      </m:e>
                    </m:d>
                  </m:e>
                </m:rad>
                <m:r>
                  <w:ins w:id="55" w:author="Mohamed EL JAAFARI" w:date="2025-11-27T17:36:00Z">
                    <w:rPr>
                      <w:rFonts w:ascii="Cambria Math" w:hAnsi="Cambria Math"/>
                    </w:rPr>
                    <m:t>-</m:t>
                  </w:ins>
                </m:r>
                <m:d>
                  <m:dPr>
                    <m:ctrlPr>
                      <w:ins w:id="56" w:author="Mohamed EL JAAFARI" w:date="2025-11-27T17:36:00Z">
                        <w:rPr>
                          <w:rFonts w:ascii="Cambria Math" w:hAnsi="Cambria Math"/>
                        </w:rPr>
                      </w:ins>
                    </m:ctrlPr>
                  </m:dPr>
                  <m:e>
                    <m:sSub>
                      <m:sSubPr>
                        <m:ctrlPr>
                          <w:ins w:id="57" w:author="Mohamed EL JAAFARI" w:date="2025-11-27T17:36:00Z">
                            <w:rPr>
                              <w:rFonts w:ascii="Cambria Math" w:hAnsi="Cambria Math"/>
                            </w:rPr>
                          </w:ins>
                        </m:ctrlPr>
                      </m:sSubPr>
                      <m:e>
                        <m:r>
                          <w:ins w:id="58" w:author="Mohamed EL JAAFARI" w:date="2025-11-27T17:36:00Z">
                            <w:rPr>
                              <w:rFonts w:ascii="Cambria Math" w:hAnsi="Cambria Math"/>
                            </w:rPr>
                            <m:t>R</m:t>
                          </w:ins>
                        </m:r>
                      </m:e>
                      <m:sub>
                        <m:r>
                          <w:ins w:id="59" w:author="Mohamed EL JAAFARI" w:date="2025-11-27T17:36:00Z">
                            <w:rPr>
                              <w:rFonts w:ascii="Cambria Math" w:hAnsi="Cambria Math"/>
                            </w:rPr>
                            <m:t>E</m:t>
                          </w:ins>
                        </m:r>
                      </m:sub>
                    </m:sSub>
                    <m:r>
                      <w:ins w:id="60" w:author="Mohamed EL JAAFARI" w:date="2025-11-27T17:36:00Z">
                        <w:rPr>
                          <w:rFonts w:ascii="Cambria Math" w:hAnsi="Cambria Math"/>
                        </w:rPr>
                        <m:t>+</m:t>
                      </w:ins>
                    </m:r>
                    <m:sSub>
                      <m:sSubPr>
                        <m:ctrlPr>
                          <w:ins w:id="61" w:author="Mohamed EL JAAFARI" w:date="2025-11-27T17:36:00Z">
                            <w:rPr>
                              <w:rFonts w:ascii="Cambria Math" w:hAnsi="Cambria Math"/>
                            </w:rPr>
                          </w:ins>
                        </m:ctrlPr>
                      </m:sSubPr>
                      <m:e>
                        <m:r>
                          <w:ins w:id="62" w:author="Mohamed EL JAAFARI" w:date="2025-11-27T17:36:00Z">
                            <w:rPr>
                              <w:rFonts w:ascii="Cambria Math" w:hAnsi="Cambria Math"/>
                            </w:rPr>
                            <m:t>h</m:t>
                          </w:ins>
                        </m:r>
                      </m:e>
                      <m:sub>
                        <m:r>
                          <w:ins w:id="63" w:author="Mohamed EL JAAFARI" w:date="2025-11-27T17:36:00Z">
                            <w:rPr>
                              <w:rFonts w:ascii="Cambria Math" w:hAnsi="Cambria Math"/>
                            </w:rPr>
                            <m:t>ue</m:t>
                          </w:ins>
                        </m:r>
                      </m:sub>
                    </m:sSub>
                  </m:e>
                </m:d>
                <m:r>
                  <w:ins w:id="64" w:author="Mohamed EL JAAFARI" w:date="2025-11-27T17:36:00Z">
                    <w:rPr>
                      <w:rFonts w:ascii="Cambria Math" w:hAnsi="Cambria Math"/>
                    </w:rPr>
                    <m:t>sinα</m:t>
                  </w:ins>
                </m:r>
              </m:oMath>
            </m:oMathPara>
          </w:p>
        </w:tc>
      </w:tr>
      <w:tr w:rsidR="00BA5BE5" w:rsidTr="00852B32">
        <w:trPr>
          <w:ins w:id="65" w:author="Mohamed EL JAAFARI" w:date="2025-11-27T17:36:00Z"/>
        </w:trPr>
        <w:tc>
          <w:tcPr>
            <w:tcW w:w="800" w:type="dxa"/>
          </w:tcPr>
          <w:p w:rsidR="00BA5BE5" w:rsidRDefault="00BA5BE5" w:rsidP="00852B32">
            <w:pPr>
              <w:rPr>
                <w:ins w:id="66" w:author="Mohamed EL JAAFARI" w:date="2025-11-27T17:36:00Z"/>
                <w:b/>
              </w:rPr>
            </w:pPr>
          </w:p>
        </w:tc>
        <w:tc>
          <w:tcPr>
            <w:tcW w:w="7120" w:type="dxa"/>
          </w:tcPr>
          <w:p w:rsidR="00BA5BE5" w:rsidRPr="00CE31C9" w:rsidRDefault="00FC76BC" w:rsidP="00852B32">
            <w:pPr>
              <w:rPr>
                <w:ins w:id="67" w:author="Mohamed EL JAAFARI" w:date="2025-11-27T17:36:00Z"/>
                <w:b/>
                <w:lang w:eastAsia="zh-CN"/>
              </w:rPr>
            </w:pPr>
            <m:oMathPara>
              <m:oMathParaPr>
                <m:jc m:val="left"/>
              </m:oMathParaPr>
              <m:oMath>
                <m:sSub>
                  <m:sSubPr>
                    <m:ctrlPr>
                      <w:ins w:id="68" w:author="Mohamed EL JAAFARI" w:date="2025-11-27T17:36:00Z">
                        <w:rPr>
                          <w:rFonts w:ascii="Cambria Math" w:hAnsi="Cambria Math"/>
                        </w:rPr>
                      </w:ins>
                    </m:ctrlPr>
                  </m:sSubPr>
                  <m:e>
                    <m:r>
                      <w:ins w:id="69" w:author="Mohamed EL JAAFARI" w:date="2025-11-27T17:36:00Z">
                        <w:rPr>
                          <w:rFonts w:ascii="Cambria Math" w:hAnsi="Cambria Math"/>
                        </w:rPr>
                        <m:t>φ</m:t>
                      </w:ins>
                    </m:r>
                  </m:e>
                  <m:sub>
                    <m:r>
                      <w:ins w:id="70" w:author="Mohamed EL JAAFARI" w:date="2025-11-27T17:36:00Z">
                        <w:rPr>
                          <w:rFonts w:ascii="Cambria Math" w:hAnsi="Cambria Math"/>
                        </w:rPr>
                        <m:t>1</m:t>
                      </w:ins>
                    </m:r>
                  </m:sub>
                </m:sSub>
                <m:r>
                  <w:ins w:id="71" w:author="Mohamed EL JAAFARI" w:date="2025-11-27T17:36:00Z">
                    <w:rPr>
                      <w:rFonts w:ascii="Cambria Math" w:hAnsi="Cambria Math"/>
                    </w:rPr>
                    <m:t>=φ-</m:t>
                  </w:ins>
                </m:r>
                <m:f>
                  <m:fPr>
                    <m:ctrlPr>
                      <w:ins w:id="72" w:author="Mohamed EL JAAFARI" w:date="2025-11-27T17:36:00Z">
                        <w:rPr>
                          <w:rFonts w:ascii="Cambria Math" w:hAnsi="Cambria Math"/>
                        </w:rPr>
                      </w:ins>
                    </m:ctrlPr>
                  </m:fPr>
                  <m:num>
                    <m:sSub>
                      <m:sSubPr>
                        <m:ctrlPr>
                          <w:ins w:id="73" w:author="Mohamed EL JAAFARI" w:date="2025-11-27T17:36:00Z">
                            <w:rPr>
                              <w:rFonts w:ascii="Cambria Math" w:hAnsi="Cambria Math"/>
                            </w:rPr>
                          </w:ins>
                        </m:ctrlPr>
                      </m:sSubPr>
                      <m:e>
                        <m:r>
                          <w:ins w:id="74" w:author="Mohamed EL JAAFARI" w:date="2025-11-27T17:36:00Z">
                            <w:rPr>
                              <w:rFonts w:ascii="Cambria Math" w:hAnsi="Cambria Math"/>
                            </w:rPr>
                            <m:t>2R</m:t>
                          </w:ins>
                        </m:r>
                      </m:e>
                      <m:sub>
                        <m:r>
                          <w:ins w:id="75" w:author="Mohamed EL JAAFARI" w:date="2025-11-27T17:36:00Z">
                            <w:rPr>
                              <w:rFonts w:ascii="Cambria Math" w:hAnsi="Cambria Math"/>
                            </w:rPr>
                            <m:t>c</m:t>
                          </w:ins>
                        </m:r>
                      </m:sub>
                    </m:sSub>
                  </m:num>
                  <m:den>
                    <m:sSub>
                      <m:sSubPr>
                        <m:ctrlPr>
                          <w:ins w:id="76" w:author="Mohamed EL JAAFARI" w:date="2025-11-27T17:36:00Z">
                            <w:rPr>
                              <w:rFonts w:ascii="Cambria Math" w:hAnsi="Cambria Math"/>
                            </w:rPr>
                          </w:ins>
                        </m:ctrlPr>
                      </m:sSubPr>
                      <m:e>
                        <m:r>
                          <w:ins w:id="77" w:author="Mohamed EL JAAFARI" w:date="2025-11-27T17:36:00Z">
                            <w:rPr>
                              <w:rFonts w:ascii="Cambria Math" w:hAnsi="Cambria Math"/>
                            </w:rPr>
                            <m:t>R</m:t>
                          </w:ins>
                        </m:r>
                      </m:e>
                      <m:sub>
                        <m:r>
                          <w:ins w:id="78" w:author="Mohamed EL JAAFARI" w:date="2025-11-27T17:36:00Z">
                            <w:rPr>
                              <w:rFonts w:ascii="Cambria Math" w:hAnsi="Cambria Math"/>
                            </w:rPr>
                            <m:t>E</m:t>
                          </w:ins>
                        </m:r>
                      </m:sub>
                    </m:sSub>
                  </m:den>
                </m:f>
              </m:oMath>
            </m:oMathPara>
          </w:p>
        </w:tc>
      </w:tr>
      <w:tr w:rsidR="00BA5BE5" w:rsidTr="00852B32">
        <w:trPr>
          <w:ins w:id="79" w:author="Mohamed EL JAAFARI" w:date="2025-11-27T17:36:00Z"/>
        </w:trPr>
        <w:tc>
          <w:tcPr>
            <w:tcW w:w="800" w:type="dxa"/>
          </w:tcPr>
          <w:p w:rsidR="00BA5BE5" w:rsidRDefault="00BA5BE5" w:rsidP="00852B32">
            <w:pPr>
              <w:rPr>
                <w:ins w:id="80" w:author="Mohamed EL JAAFARI" w:date="2025-11-27T17:36:00Z"/>
                <w:b/>
              </w:rPr>
            </w:pPr>
          </w:p>
        </w:tc>
        <w:tc>
          <w:tcPr>
            <w:tcW w:w="7120" w:type="dxa"/>
          </w:tcPr>
          <w:p w:rsidR="00BA5BE5" w:rsidRPr="00CE31C9" w:rsidRDefault="00FC76BC" w:rsidP="00852B32">
            <w:pPr>
              <w:rPr>
                <w:ins w:id="81" w:author="Mohamed EL JAAFARI" w:date="2025-11-27T17:36:00Z"/>
                <w:b/>
              </w:rPr>
            </w:pPr>
            <m:oMathPara>
              <m:oMathParaPr>
                <m:jc m:val="left"/>
              </m:oMathParaPr>
              <m:oMath>
                <m:sSub>
                  <m:sSubPr>
                    <m:ctrlPr>
                      <w:ins w:id="82" w:author="Mohamed EL JAAFARI" w:date="2025-11-27T17:36:00Z">
                        <w:rPr>
                          <w:rFonts w:ascii="Cambria Math" w:hAnsi="Cambria Math"/>
                        </w:rPr>
                      </w:ins>
                    </m:ctrlPr>
                  </m:sSubPr>
                  <m:e>
                    <m:r>
                      <w:ins w:id="83" w:author="Mohamed EL JAAFARI" w:date="2025-11-27T17:36:00Z">
                        <w:rPr>
                          <w:rFonts w:ascii="Cambria Math" w:hAnsi="Cambria Math"/>
                        </w:rPr>
                        <m:t>d</m:t>
                      </w:ins>
                    </m:r>
                  </m:e>
                  <m:sub>
                    <m:r>
                      <w:ins w:id="84" w:author="Mohamed EL JAAFARI" w:date="2025-11-27T17:36:00Z">
                        <w:rPr>
                          <w:rFonts w:ascii="Cambria Math" w:hAnsi="Cambria Math"/>
                        </w:rPr>
                        <m:t>refnear</m:t>
                      </w:ins>
                    </m:r>
                  </m:sub>
                </m:sSub>
                <m:r>
                  <w:ins w:id="85" w:author="Mohamed EL JAAFARI" w:date="2025-11-27T17:36:00Z">
                    <w:rPr>
                      <w:rFonts w:ascii="Cambria Math" w:hAnsi="Cambria Math"/>
                    </w:rPr>
                    <m:t>=</m:t>
                  </w:ins>
                </m:r>
                <m:rad>
                  <m:radPr>
                    <m:degHide m:val="1"/>
                    <m:ctrlPr>
                      <w:ins w:id="86" w:author="Mohamed EL JAAFARI" w:date="2025-11-27T17:36:00Z">
                        <w:rPr>
                          <w:rFonts w:ascii="Cambria Math" w:hAnsi="Cambria Math"/>
                        </w:rPr>
                      </w:ins>
                    </m:ctrlPr>
                  </m:radPr>
                  <m:deg/>
                  <m:e>
                    <m:sSup>
                      <m:sSupPr>
                        <m:ctrlPr>
                          <w:ins w:id="87" w:author="Mohamed EL JAAFARI" w:date="2025-11-27T17:36:00Z">
                            <w:rPr>
                              <w:rFonts w:ascii="Cambria Math" w:hAnsi="Cambria Math"/>
                            </w:rPr>
                          </w:ins>
                        </m:ctrlPr>
                      </m:sSupPr>
                      <m:e>
                        <m:d>
                          <m:dPr>
                            <m:ctrlPr>
                              <w:ins w:id="88" w:author="Mohamed EL JAAFARI" w:date="2025-11-27T17:36:00Z">
                                <w:rPr>
                                  <w:rFonts w:ascii="Cambria Math" w:hAnsi="Cambria Math"/>
                                </w:rPr>
                              </w:ins>
                            </m:ctrlPr>
                          </m:dPr>
                          <m:e>
                            <m:sSub>
                              <m:sSubPr>
                                <m:ctrlPr>
                                  <w:ins w:id="89" w:author="Mohamed EL JAAFARI" w:date="2025-11-27T17:36:00Z">
                                    <w:rPr>
                                      <w:rFonts w:ascii="Cambria Math" w:hAnsi="Cambria Math"/>
                                    </w:rPr>
                                  </w:ins>
                                </m:ctrlPr>
                              </m:sSubPr>
                              <m:e>
                                <m:r>
                                  <w:ins w:id="90" w:author="Mohamed EL JAAFARI" w:date="2025-11-27T17:36:00Z">
                                    <w:rPr>
                                      <w:rFonts w:ascii="Cambria Math" w:hAnsi="Cambria Math"/>
                                    </w:rPr>
                                    <m:t>R</m:t>
                                  </w:ins>
                                </m:r>
                              </m:e>
                              <m:sub>
                                <m:r>
                                  <w:ins w:id="91" w:author="Mohamed EL JAAFARI" w:date="2025-11-27T17:36:00Z">
                                    <w:rPr>
                                      <w:rFonts w:ascii="Cambria Math" w:hAnsi="Cambria Math"/>
                                    </w:rPr>
                                    <m:t>E</m:t>
                                  </w:ins>
                                </m:r>
                              </m:sub>
                            </m:sSub>
                            <m:r>
                              <w:ins w:id="92" w:author="Mohamed EL JAAFARI" w:date="2025-11-27T17:36:00Z">
                                <w:rPr>
                                  <w:rFonts w:ascii="Cambria Math" w:hAnsi="Cambria Math"/>
                                </w:rPr>
                                <m:t>+</m:t>
                              </w:ins>
                            </m:r>
                            <m:sSub>
                              <m:sSubPr>
                                <m:ctrlPr>
                                  <w:ins w:id="93" w:author="Mohamed EL JAAFARI" w:date="2025-11-27T17:36:00Z">
                                    <w:rPr>
                                      <w:rFonts w:ascii="Cambria Math" w:hAnsi="Cambria Math"/>
                                    </w:rPr>
                                  </w:ins>
                                </m:ctrlPr>
                              </m:sSubPr>
                              <m:e>
                                <m:r>
                                  <w:ins w:id="94" w:author="Mohamed EL JAAFARI" w:date="2025-11-27T17:36:00Z">
                                    <w:rPr>
                                      <w:rFonts w:ascii="Cambria Math" w:hAnsi="Cambria Math"/>
                                    </w:rPr>
                                    <m:t>h</m:t>
                                  </w:ins>
                                </m:r>
                              </m:e>
                              <m:sub>
                                <m:r>
                                  <w:ins w:id="95" w:author="Mohamed EL JAAFARI" w:date="2025-11-27T17:36:00Z">
                                    <w:rPr>
                                      <w:rFonts w:ascii="Cambria Math" w:hAnsi="Cambria Math"/>
                                    </w:rPr>
                                    <m:t>ue</m:t>
                                  </w:ins>
                                </m:r>
                              </m:sub>
                            </m:sSub>
                          </m:e>
                        </m:d>
                      </m:e>
                      <m:sup>
                        <m:r>
                          <w:ins w:id="96" w:author="Mohamed EL JAAFARI" w:date="2025-11-27T17:36:00Z">
                            <w:rPr>
                              <w:rFonts w:ascii="Cambria Math" w:hAnsi="Cambria Math"/>
                            </w:rPr>
                            <m:t>2</m:t>
                          </w:ins>
                        </m:r>
                      </m:sup>
                    </m:sSup>
                    <m:r>
                      <w:ins w:id="97" w:author="Mohamed EL JAAFARI" w:date="2025-11-27T17:36:00Z">
                        <w:rPr>
                          <w:rFonts w:ascii="Cambria Math" w:hAnsi="Cambria Math"/>
                        </w:rPr>
                        <m:t>+</m:t>
                      </w:ins>
                    </m:r>
                    <m:sSup>
                      <m:sSupPr>
                        <m:ctrlPr>
                          <w:ins w:id="98" w:author="Mohamed EL JAAFARI" w:date="2025-11-27T17:36:00Z">
                            <w:rPr>
                              <w:rFonts w:ascii="Cambria Math" w:hAnsi="Cambria Math"/>
                            </w:rPr>
                          </w:ins>
                        </m:ctrlPr>
                      </m:sSupPr>
                      <m:e>
                        <m:d>
                          <m:dPr>
                            <m:ctrlPr>
                              <w:ins w:id="99" w:author="Mohamed EL JAAFARI" w:date="2025-11-27T17:36:00Z">
                                <w:rPr>
                                  <w:rFonts w:ascii="Cambria Math" w:hAnsi="Cambria Math"/>
                                </w:rPr>
                              </w:ins>
                            </m:ctrlPr>
                          </m:dPr>
                          <m:e>
                            <m:sSub>
                              <m:sSubPr>
                                <m:ctrlPr>
                                  <w:ins w:id="100" w:author="Mohamed EL JAAFARI" w:date="2025-11-27T17:36:00Z">
                                    <w:rPr>
                                      <w:rFonts w:ascii="Cambria Math" w:hAnsi="Cambria Math"/>
                                    </w:rPr>
                                  </w:ins>
                                </m:ctrlPr>
                              </m:sSubPr>
                              <m:e>
                                <m:r>
                                  <w:ins w:id="101" w:author="Mohamed EL JAAFARI" w:date="2025-11-27T17:36:00Z">
                                    <w:rPr>
                                      <w:rFonts w:ascii="Cambria Math" w:hAnsi="Cambria Math"/>
                                    </w:rPr>
                                    <m:t>R</m:t>
                                  </w:ins>
                                </m:r>
                              </m:e>
                              <m:sub>
                                <m:r>
                                  <w:ins w:id="102" w:author="Mohamed EL JAAFARI" w:date="2025-11-27T17:36:00Z">
                                    <w:rPr>
                                      <w:rFonts w:ascii="Cambria Math" w:hAnsi="Cambria Math"/>
                                    </w:rPr>
                                    <m:t>E</m:t>
                                  </w:ins>
                                </m:r>
                              </m:sub>
                            </m:sSub>
                            <m:r>
                              <w:ins w:id="103" w:author="Mohamed EL JAAFARI" w:date="2025-11-27T17:36:00Z">
                                <w:rPr>
                                  <w:rFonts w:ascii="Cambria Math" w:hAnsi="Cambria Math"/>
                                </w:rPr>
                                <m:t>+</m:t>
                              </w:ins>
                            </m:r>
                            <m:sSub>
                              <m:sSubPr>
                                <m:ctrlPr>
                                  <w:ins w:id="104" w:author="Mohamed EL JAAFARI" w:date="2025-11-27T17:36:00Z">
                                    <w:rPr>
                                      <w:rFonts w:ascii="Cambria Math" w:hAnsi="Cambria Math"/>
                                    </w:rPr>
                                  </w:ins>
                                </m:ctrlPr>
                              </m:sSubPr>
                              <m:e>
                                <m:r>
                                  <w:ins w:id="105" w:author="Mohamed EL JAAFARI" w:date="2025-11-27T17:36:00Z">
                                    <w:rPr>
                                      <w:rFonts w:ascii="Cambria Math" w:hAnsi="Cambria Math"/>
                                    </w:rPr>
                                    <m:t>h</m:t>
                                  </w:ins>
                                </m:r>
                              </m:e>
                              <m:sub>
                                <m:r>
                                  <w:ins w:id="106" w:author="Mohamed EL JAAFARI" w:date="2025-11-27T17:36:00Z">
                                    <w:rPr>
                                      <w:rFonts w:ascii="Cambria Math" w:hAnsi="Cambria Math"/>
                                    </w:rPr>
                                    <m:t>s</m:t>
                                  </w:ins>
                                </m:r>
                              </m:sub>
                            </m:sSub>
                          </m:e>
                        </m:d>
                      </m:e>
                      <m:sup>
                        <m:r>
                          <w:ins w:id="107" w:author="Mohamed EL JAAFARI" w:date="2025-11-27T17:36:00Z">
                            <w:rPr>
                              <w:rFonts w:ascii="Cambria Math" w:hAnsi="Cambria Math"/>
                            </w:rPr>
                            <m:t>2</m:t>
                          </w:ins>
                        </m:r>
                      </m:sup>
                    </m:sSup>
                    <m:r>
                      <w:ins w:id="108" w:author="Mohamed EL JAAFARI" w:date="2025-11-27T17:36:00Z">
                        <w:rPr>
                          <w:rFonts w:ascii="Cambria Math" w:hAnsi="Cambria Math"/>
                        </w:rPr>
                        <m:t>-2</m:t>
                      </w:ins>
                    </m:r>
                    <m:d>
                      <m:dPr>
                        <m:ctrlPr>
                          <w:ins w:id="109" w:author="Mohamed EL JAAFARI" w:date="2025-11-27T17:36:00Z">
                            <w:rPr>
                              <w:rFonts w:ascii="Cambria Math" w:hAnsi="Cambria Math"/>
                            </w:rPr>
                          </w:ins>
                        </m:ctrlPr>
                      </m:dPr>
                      <m:e>
                        <m:sSub>
                          <m:sSubPr>
                            <m:ctrlPr>
                              <w:ins w:id="110" w:author="Mohamed EL JAAFARI" w:date="2025-11-27T17:36:00Z">
                                <w:rPr>
                                  <w:rFonts w:ascii="Cambria Math" w:hAnsi="Cambria Math"/>
                                </w:rPr>
                              </w:ins>
                            </m:ctrlPr>
                          </m:sSubPr>
                          <m:e>
                            <m:r>
                              <w:ins w:id="111" w:author="Mohamed EL JAAFARI" w:date="2025-11-27T17:36:00Z">
                                <w:rPr>
                                  <w:rFonts w:ascii="Cambria Math" w:hAnsi="Cambria Math"/>
                                </w:rPr>
                                <m:t>R</m:t>
                              </w:ins>
                            </m:r>
                          </m:e>
                          <m:sub>
                            <m:r>
                              <w:ins w:id="112" w:author="Mohamed EL JAAFARI" w:date="2025-11-27T17:36:00Z">
                                <w:rPr>
                                  <w:rFonts w:ascii="Cambria Math" w:hAnsi="Cambria Math"/>
                                </w:rPr>
                                <m:t>E</m:t>
                              </w:ins>
                            </m:r>
                          </m:sub>
                        </m:sSub>
                        <m:r>
                          <w:ins w:id="113" w:author="Mohamed EL JAAFARI" w:date="2025-11-27T17:36:00Z">
                            <w:rPr>
                              <w:rFonts w:ascii="Cambria Math" w:hAnsi="Cambria Math"/>
                            </w:rPr>
                            <m:t>+</m:t>
                          </w:ins>
                        </m:r>
                        <m:sSub>
                          <m:sSubPr>
                            <m:ctrlPr>
                              <w:ins w:id="114" w:author="Mohamed EL JAAFARI" w:date="2025-11-27T17:36:00Z">
                                <w:rPr>
                                  <w:rFonts w:ascii="Cambria Math" w:hAnsi="Cambria Math"/>
                                </w:rPr>
                              </w:ins>
                            </m:ctrlPr>
                          </m:sSubPr>
                          <m:e>
                            <m:r>
                              <w:ins w:id="115" w:author="Mohamed EL JAAFARI" w:date="2025-11-27T17:36:00Z">
                                <w:rPr>
                                  <w:rFonts w:ascii="Cambria Math" w:hAnsi="Cambria Math"/>
                                </w:rPr>
                                <m:t>h</m:t>
                              </w:ins>
                            </m:r>
                          </m:e>
                          <m:sub>
                            <m:r>
                              <w:ins w:id="116" w:author="Mohamed EL JAAFARI" w:date="2025-11-27T17:36:00Z">
                                <w:rPr>
                                  <w:rFonts w:ascii="Cambria Math" w:hAnsi="Cambria Math"/>
                                </w:rPr>
                                <m:t>ue</m:t>
                              </w:ins>
                            </m:r>
                          </m:sub>
                        </m:sSub>
                      </m:e>
                    </m:d>
                    <m:d>
                      <m:dPr>
                        <m:ctrlPr>
                          <w:ins w:id="117" w:author="Mohamed EL JAAFARI" w:date="2025-11-27T17:36:00Z">
                            <w:rPr>
                              <w:rFonts w:ascii="Cambria Math" w:hAnsi="Cambria Math"/>
                            </w:rPr>
                          </w:ins>
                        </m:ctrlPr>
                      </m:dPr>
                      <m:e>
                        <m:sSub>
                          <m:sSubPr>
                            <m:ctrlPr>
                              <w:ins w:id="118" w:author="Mohamed EL JAAFARI" w:date="2025-11-27T17:36:00Z">
                                <w:rPr>
                                  <w:rFonts w:ascii="Cambria Math" w:hAnsi="Cambria Math"/>
                                </w:rPr>
                              </w:ins>
                            </m:ctrlPr>
                          </m:sSubPr>
                          <m:e>
                            <m:r>
                              <w:ins w:id="119" w:author="Mohamed EL JAAFARI" w:date="2025-11-27T17:36:00Z">
                                <w:rPr>
                                  <w:rFonts w:ascii="Cambria Math" w:hAnsi="Cambria Math"/>
                                </w:rPr>
                                <m:t>R</m:t>
                              </w:ins>
                            </m:r>
                          </m:e>
                          <m:sub>
                            <m:r>
                              <w:ins w:id="120" w:author="Mohamed EL JAAFARI" w:date="2025-11-27T17:36:00Z">
                                <w:rPr>
                                  <w:rFonts w:ascii="Cambria Math" w:hAnsi="Cambria Math"/>
                                </w:rPr>
                                <m:t>E</m:t>
                              </w:ins>
                            </m:r>
                          </m:sub>
                        </m:sSub>
                        <m:r>
                          <w:ins w:id="121" w:author="Mohamed EL JAAFARI" w:date="2025-11-27T17:36:00Z">
                            <w:rPr>
                              <w:rFonts w:ascii="Cambria Math" w:hAnsi="Cambria Math"/>
                            </w:rPr>
                            <m:t>+</m:t>
                          </w:ins>
                        </m:r>
                        <m:sSub>
                          <m:sSubPr>
                            <m:ctrlPr>
                              <w:ins w:id="122" w:author="Mohamed EL JAAFARI" w:date="2025-11-27T17:36:00Z">
                                <w:rPr>
                                  <w:rFonts w:ascii="Cambria Math" w:hAnsi="Cambria Math"/>
                                </w:rPr>
                              </w:ins>
                            </m:ctrlPr>
                          </m:sSubPr>
                          <m:e>
                            <m:r>
                              <w:ins w:id="123" w:author="Mohamed EL JAAFARI" w:date="2025-11-27T17:36:00Z">
                                <w:rPr>
                                  <w:rFonts w:ascii="Cambria Math" w:hAnsi="Cambria Math"/>
                                </w:rPr>
                                <m:t>h</m:t>
                              </w:ins>
                            </m:r>
                          </m:e>
                          <m:sub>
                            <m:r>
                              <w:ins w:id="124" w:author="Mohamed EL JAAFARI" w:date="2025-11-27T17:36:00Z">
                                <w:rPr>
                                  <w:rFonts w:ascii="Cambria Math" w:hAnsi="Cambria Math"/>
                                </w:rPr>
                                <m:t>s</m:t>
                              </w:ins>
                            </m:r>
                          </m:sub>
                        </m:sSub>
                      </m:e>
                    </m:d>
                    <m:r>
                      <w:ins w:id="125" w:author="Mohamed EL JAAFARI" w:date="2025-11-27T17:36:00Z">
                        <w:rPr>
                          <w:rFonts w:ascii="Cambria Math" w:hAnsi="Cambria Math"/>
                        </w:rPr>
                        <m:t>cos</m:t>
                      </w:ins>
                    </m:r>
                    <m:sSub>
                      <m:sSubPr>
                        <m:ctrlPr>
                          <w:ins w:id="126" w:author="Mohamed EL JAAFARI" w:date="2025-11-27T17:36:00Z">
                            <w:rPr>
                              <w:rFonts w:ascii="Cambria Math" w:hAnsi="Cambria Math"/>
                            </w:rPr>
                          </w:ins>
                        </m:ctrlPr>
                      </m:sSubPr>
                      <m:e>
                        <m:r>
                          <w:ins w:id="127" w:author="Mohamed EL JAAFARI" w:date="2025-11-27T17:36:00Z">
                            <w:rPr>
                              <w:rFonts w:ascii="Cambria Math" w:hAnsi="Cambria Math"/>
                            </w:rPr>
                            <m:t>φ</m:t>
                          </w:ins>
                        </m:r>
                      </m:e>
                      <m:sub>
                        <m:r>
                          <w:ins w:id="128" w:author="Mohamed EL JAAFARI" w:date="2025-11-27T17:36:00Z">
                            <w:rPr>
                              <w:rFonts w:ascii="Cambria Math" w:hAnsi="Cambria Math"/>
                            </w:rPr>
                            <m:t>1</m:t>
                          </w:ins>
                        </m:r>
                      </m:sub>
                    </m:sSub>
                  </m:e>
                </m:rad>
              </m:oMath>
            </m:oMathPara>
          </w:p>
        </w:tc>
      </w:tr>
      <w:tr w:rsidR="00BA5BE5" w:rsidTr="00852B32">
        <w:trPr>
          <w:ins w:id="129" w:author="Mohamed EL JAAFARI" w:date="2025-11-27T17:36:00Z"/>
        </w:trPr>
        <w:tc>
          <w:tcPr>
            <w:tcW w:w="800" w:type="dxa"/>
          </w:tcPr>
          <w:p w:rsidR="00BA5BE5" w:rsidRDefault="00BA5BE5" w:rsidP="00852B32">
            <w:pPr>
              <w:rPr>
                <w:ins w:id="130" w:author="Mohamed EL JAAFARI" w:date="2025-11-27T17:36:00Z"/>
                <w:b/>
              </w:rPr>
            </w:pPr>
          </w:p>
        </w:tc>
        <w:tc>
          <w:tcPr>
            <w:tcW w:w="7120" w:type="dxa"/>
          </w:tcPr>
          <w:p w:rsidR="00BA5BE5" w:rsidRPr="00CE31C9" w:rsidRDefault="00BA5BE5" w:rsidP="00852B32">
            <w:pPr>
              <w:rPr>
                <w:ins w:id="131" w:author="Mohamed EL JAAFARI" w:date="2025-11-27T17:36:00Z"/>
                <w:b/>
              </w:rPr>
            </w:pPr>
            <m:oMathPara>
              <m:oMathParaPr>
                <m:jc m:val="left"/>
              </m:oMathParaPr>
              <m:oMath>
                <m:r>
                  <w:ins w:id="132" w:author="Mohamed EL JAAFARI" w:date="2025-11-27T17:36:00Z">
                    <w:rPr>
                      <w:rFonts w:ascii="Cambria Math" w:hAnsi="Cambria Math"/>
                    </w:rPr>
                    <m:t>φ=</m:t>
                  </w:ins>
                </m:r>
                <m:sSup>
                  <m:sSupPr>
                    <m:ctrlPr>
                      <w:ins w:id="133" w:author="Mohamed EL JAAFARI" w:date="2025-11-27T17:36:00Z">
                        <w:rPr>
                          <w:rFonts w:ascii="Cambria Math" w:hAnsi="Cambria Math"/>
                        </w:rPr>
                      </w:ins>
                    </m:ctrlPr>
                  </m:sSupPr>
                  <m:e>
                    <m:r>
                      <w:ins w:id="134" w:author="Mohamed EL JAAFARI" w:date="2025-11-27T17:36:00Z">
                        <w:rPr>
                          <w:rFonts w:ascii="Cambria Math" w:hAnsi="Cambria Math"/>
                        </w:rPr>
                        <m:t>sin</m:t>
                      </w:ins>
                    </m:r>
                  </m:e>
                  <m:sup>
                    <m:r>
                      <w:ins w:id="135" w:author="Mohamed EL JAAFARI" w:date="2025-11-27T17:36:00Z">
                        <w:rPr>
                          <w:rFonts w:ascii="Cambria Math" w:hAnsi="Cambria Math"/>
                        </w:rPr>
                        <m:t>-1</m:t>
                      </w:ins>
                    </m:r>
                  </m:sup>
                </m:sSup>
                <m:d>
                  <m:dPr>
                    <m:ctrlPr>
                      <w:ins w:id="136" w:author="Mohamed EL JAAFARI" w:date="2025-11-27T17:36:00Z">
                        <w:rPr>
                          <w:rFonts w:ascii="Cambria Math" w:hAnsi="Cambria Math"/>
                        </w:rPr>
                      </w:ins>
                    </m:ctrlPr>
                  </m:dPr>
                  <m:e>
                    <m:f>
                      <m:fPr>
                        <m:ctrlPr>
                          <w:ins w:id="137" w:author="Mohamed EL JAAFARI" w:date="2025-11-27T17:36:00Z">
                            <w:rPr>
                              <w:rFonts w:ascii="Cambria Math" w:hAnsi="Cambria Math"/>
                            </w:rPr>
                          </w:ins>
                        </m:ctrlPr>
                      </m:fPr>
                      <m:num>
                        <m:sSub>
                          <m:sSubPr>
                            <m:ctrlPr>
                              <w:ins w:id="138" w:author="Mohamed EL JAAFARI" w:date="2025-11-27T17:36:00Z">
                                <w:rPr>
                                  <w:rFonts w:ascii="Cambria Math" w:hAnsi="Cambria Math"/>
                                </w:rPr>
                              </w:ins>
                            </m:ctrlPr>
                          </m:sSubPr>
                          <m:e>
                            <m:r>
                              <w:ins w:id="139" w:author="Mohamed EL JAAFARI" w:date="2025-11-27T17:36:00Z">
                                <w:rPr>
                                  <w:rFonts w:ascii="Cambria Math" w:hAnsi="Cambria Math"/>
                                </w:rPr>
                                <m:t>d</m:t>
                              </w:ins>
                            </m:r>
                          </m:e>
                          <m:sub>
                            <m:r>
                              <w:ins w:id="140" w:author="Mohamed EL JAAFARI" w:date="2025-11-27T17:36:00Z">
                                <w:rPr>
                                  <w:rFonts w:ascii="Cambria Math" w:hAnsi="Cambria Math"/>
                                </w:rPr>
                                <m:t>far</m:t>
                              </w:ins>
                            </m:r>
                          </m:sub>
                        </m:sSub>
                      </m:num>
                      <m:den>
                        <m:sSub>
                          <m:sSubPr>
                            <m:ctrlPr>
                              <w:ins w:id="141" w:author="Mohamed EL JAAFARI" w:date="2025-11-27T17:36:00Z">
                                <w:rPr>
                                  <w:rFonts w:ascii="Cambria Math" w:hAnsi="Cambria Math"/>
                                </w:rPr>
                              </w:ins>
                            </m:ctrlPr>
                          </m:sSubPr>
                          <m:e>
                            <m:r>
                              <w:ins w:id="142" w:author="Mohamed EL JAAFARI" w:date="2025-11-27T17:36:00Z">
                                <w:rPr>
                                  <w:rFonts w:ascii="Cambria Math" w:hAnsi="Cambria Math"/>
                                </w:rPr>
                                <m:t>R</m:t>
                              </w:ins>
                            </m:r>
                          </m:e>
                          <m:sub>
                            <m:r>
                              <w:ins w:id="143" w:author="Mohamed EL JAAFARI" w:date="2025-11-27T17:36:00Z">
                                <w:rPr>
                                  <w:rFonts w:ascii="Cambria Math" w:hAnsi="Cambria Math"/>
                                </w:rPr>
                                <m:t>E</m:t>
                              </w:ins>
                            </m:r>
                          </m:sub>
                        </m:sSub>
                        <m:r>
                          <w:ins w:id="144" w:author="Mohamed EL JAAFARI" w:date="2025-11-27T17:36:00Z">
                            <w:rPr>
                              <w:rFonts w:ascii="Cambria Math" w:hAnsi="Cambria Math"/>
                            </w:rPr>
                            <m:t>+</m:t>
                          </w:ins>
                        </m:r>
                        <m:sSub>
                          <m:sSubPr>
                            <m:ctrlPr>
                              <w:ins w:id="145" w:author="Mohamed EL JAAFARI" w:date="2025-11-27T17:36:00Z">
                                <w:rPr>
                                  <w:rFonts w:ascii="Cambria Math" w:hAnsi="Cambria Math"/>
                                </w:rPr>
                              </w:ins>
                            </m:ctrlPr>
                          </m:sSubPr>
                          <m:e>
                            <m:r>
                              <w:ins w:id="146" w:author="Mohamed EL JAAFARI" w:date="2025-11-27T17:36:00Z">
                                <w:rPr>
                                  <w:rFonts w:ascii="Cambria Math" w:hAnsi="Cambria Math"/>
                                </w:rPr>
                                <m:t>h</m:t>
                              </w:ins>
                            </m:r>
                          </m:e>
                          <m:sub>
                            <m:r>
                              <w:ins w:id="147" w:author="Mohamed EL JAAFARI" w:date="2025-11-27T17:36:00Z">
                                <w:rPr>
                                  <w:rFonts w:ascii="Cambria Math" w:hAnsi="Cambria Math"/>
                                </w:rPr>
                                <m:t>s</m:t>
                              </w:ins>
                            </m:r>
                          </m:sub>
                        </m:sSub>
                      </m:den>
                    </m:f>
                    <m:r>
                      <w:ins w:id="148" w:author="Mohamed EL JAAFARI" w:date="2025-11-27T17:36:00Z">
                        <w:rPr>
                          <w:rFonts w:ascii="Cambria Math" w:hAnsi="Cambria Math"/>
                        </w:rPr>
                        <m:t>cosα</m:t>
                      </w:ins>
                    </m:r>
                  </m:e>
                </m:d>
              </m:oMath>
            </m:oMathPara>
          </w:p>
        </w:tc>
      </w:tr>
      <w:tr w:rsidR="00BA5BE5" w:rsidTr="00852B32">
        <w:trPr>
          <w:ins w:id="149" w:author="Mohamed EL JAAFARI" w:date="2025-11-27T17:36:00Z"/>
        </w:trPr>
        <w:tc>
          <w:tcPr>
            <w:tcW w:w="800" w:type="dxa"/>
          </w:tcPr>
          <w:p w:rsidR="00BA5BE5" w:rsidRDefault="00BA5BE5" w:rsidP="00852B32">
            <w:pPr>
              <w:rPr>
                <w:ins w:id="150" w:author="Mohamed EL JAAFARI" w:date="2025-11-27T17:36:00Z"/>
                <w:b/>
              </w:rPr>
            </w:pPr>
          </w:p>
        </w:tc>
        <w:tc>
          <w:tcPr>
            <w:tcW w:w="7120" w:type="dxa"/>
          </w:tcPr>
          <w:p w:rsidR="00BA5BE5" w:rsidRPr="00CE31C9" w:rsidRDefault="00BA5BE5" w:rsidP="00852B32">
            <w:pPr>
              <w:rPr>
                <w:ins w:id="151" w:author="Mohamed EL JAAFARI" w:date="2025-11-27T17:36:00Z"/>
                <w:b/>
              </w:rPr>
            </w:pPr>
            <m:oMathPara>
              <m:oMathParaPr>
                <m:jc m:val="left"/>
              </m:oMathParaPr>
              <m:oMath>
                <m:r>
                  <w:ins w:id="152" w:author="Mohamed EL JAAFARI" w:date="2025-11-27T17:36:00Z">
                    <w:rPr>
                      <w:rFonts w:ascii="Cambria Math" w:hAnsi="Cambria Math"/>
                    </w:rPr>
                    <m:t>β=</m:t>
                  </w:ins>
                </m:r>
                <m:f>
                  <m:fPr>
                    <m:ctrlPr>
                      <w:ins w:id="153" w:author="Mohamed EL JAAFARI" w:date="2025-11-27T17:36:00Z">
                        <w:rPr>
                          <w:rFonts w:ascii="Cambria Math" w:hAnsi="Cambria Math"/>
                        </w:rPr>
                      </w:ins>
                    </m:ctrlPr>
                  </m:fPr>
                  <m:num>
                    <m:r>
                      <w:ins w:id="154" w:author="Mohamed EL JAAFARI" w:date="2025-11-27T17:36:00Z">
                        <w:rPr>
                          <w:rFonts w:ascii="Cambria Math" w:hAnsi="Cambria Math"/>
                        </w:rPr>
                        <m:t>π</m:t>
                      </w:ins>
                    </m:r>
                  </m:num>
                  <m:den>
                    <m:r>
                      <w:ins w:id="155" w:author="Mohamed EL JAAFARI" w:date="2025-11-27T17:36:00Z">
                        <w:rPr>
                          <w:rFonts w:ascii="Cambria Math" w:hAnsi="Cambria Math"/>
                        </w:rPr>
                        <m:t>2</m:t>
                      </w:ins>
                    </m:r>
                  </m:den>
                </m:f>
                <m:r>
                  <w:ins w:id="156" w:author="Mohamed EL JAAFARI" w:date="2025-11-27T17:36:00Z">
                    <w:rPr>
                      <w:rFonts w:ascii="Cambria Math" w:hAnsi="Cambria Math"/>
                    </w:rPr>
                    <m:t>-</m:t>
                  </w:ins>
                </m:r>
                <m:d>
                  <m:dPr>
                    <m:ctrlPr>
                      <w:ins w:id="157" w:author="Mohamed EL JAAFARI" w:date="2025-11-27T17:36:00Z">
                        <w:rPr>
                          <w:rFonts w:ascii="Cambria Math" w:hAnsi="Cambria Math"/>
                        </w:rPr>
                      </w:ins>
                    </m:ctrlPr>
                  </m:dPr>
                  <m:e>
                    <m:r>
                      <w:ins w:id="158" w:author="Mohamed EL JAAFARI" w:date="2025-11-27T17:36:00Z">
                        <w:rPr>
                          <w:rFonts w:ascii="Cambria Math" w:hAnsi="Cambria Math"/>
                        </w:rPr>
                        <m:t>α+φ</m:t>
                      </w:ins>
                    </m:r>
                  </m:e>
                </m:d>
              </m:oMath>
            </m:oMathPara>
          </w:p>
        </w:tc>
      </w:tr>
      <w:tr w:rsidR="00BA5BE5" w:rsidTr="00852B32">
        <w:trPr>
          <w:ins w:id="159" w:author="Mohamed EL JAAFARI" w:date="2025-11-27T17:36:00Z"/>
        </w:trPr>
        <w:tc>
          <w:tcPr>
            <w:tcW w:w="800" w:type="dxa"/>
          </w:tcPr>
          <w:p w:rsidR="00BA5BE5" w:rsidRDefault="00BA5BE5" w:rsidP="00852B32">
            <w:pPr>
              <w:rPr>
                <w:ins w:id="160" w:author="Mohamed EL JAAFARI" w:date="2025-11-27T17:36:00Z"/>
                <w:b/>
              </w:rPr>
            </w:pPr>
          </w:p>
        </w:tc>
        <w:tc>
          <w:tcPr>
            <w:tcW w:w="7120" w:type="dxa"/>
          </w:tcPr>
          <w:p w:rsidR="00BA5BE5" w:rsidRPr="00CE31C9" w:rsidRDefault="00FC76BC" w:rsidP="00852B32">
            <w:pPr>
              <w:rPr>
                <w:ins w:id="161" w:author="Mohamed EL JAAFARI" w:date="2025-11-27T17:36:00Z"/>
                <w:b/>
              </w:rPr>
            </w:pPr>
            <m:oMathPara>
              <m:oMathParaPr>
                <m:jc m:val="left"/>
              </m:oMathParaPr>
              <m:oMath>
                <m:sSub>
                  <m:sSubPr>
                    <m:ctrlPr>
                      <w:ins w:id="162" w:author="Mohamed EL JAAFARI" w:date="2025-11-27T17:36:00Z">
                        <w:rPr>
                          <w:rFonts w:ascii="Cambria Math" w:hAnsi="Cambria Math"/>
                        </w:rPr>
                      </w:ins>
                    </m:ctrlPr>
                  </m:sSubPr>
                  <m:e>
                    <m:r>
                      <w:ins w:id="163" w:author="Mohamed EL JAAFARI" w:date="2025-11-27T17:36:00Z">
                        <w:rPr>
                          <w:rFonts w:ascii="Cambria Math" w:hAnsi="Cambria Math"/>
                        </w:rPr>
                        <m:t>β</m:t>
                      </w:ins>
                    </m:r>
                  </m:e>
                  <m:sub>
                    <m:r>
                      <w:ins w:id="164" w:author="Mohamed EL JAAFARI" w:date="2025-11-27T17:36:00Z">
                        <w:rPr>
                          <w:rFonts w:ascii="Cambria Math" w:hAnsi="Cambria Math"/>
                        </w:rPr>
                        <m:t>1</m:t>
                      </w:ins>
                    </m:r>
                  </m:sub>
                </m:sSub>
                <m:r>
                  <w:ins w:id="165" w:author="Mohamed EL JAAFARI" w:date="2025-11-27T17:36:00Z">
                    <w:rPr>
                      <w:rFonts w:ascii="Cambria Math" w:hAnsi="Cambria Math"/>
                    </w:rPr>
                    <m:t>=</m:t>
                  </w:ins>
                </m:r>
                <m:sSup>
                  <m:sSupPr>
                    <m:ctrlPr>
                      <w:ins w:id="166" w:author="Mohamed EL JAAFARI" w:date="2025-11-27T17:36:00Z">
                        <w:rPr>
                          <w:rFonts w:ascii="Cambria Math" w:hAnsi="Cambria Math"/>
                        </w:rPr>
                      </w:ins>
                    </m:ctrlPr>
                  </m:sSupPr>
                  <m:e>
                    <m:r>
                      <w:ins w:id="167" w:author="Mohamed EL JAAFARI" w:date="2025-11-27T17:36:00Z">
                        <w:rPr>
                          <w:rFonts w:ascii="Cambria Math" w:hAnsi="Cambria Math"/>
                        </w:rPr>
                        <m:t>sin</m:t>
                      </w:ins>
                    </m:r>
                  </m:e>
                  <m:sup>
                    <m:r>
                      <w:ins w:id="168" w:author="Mohamed EL JAAFARI" w:date="2025-11-27T17:36:00Z">
                        <w:rPr>
                          <w:rFonts w:ascii="Cambria Math" w:hAnsi="Cambria Math"/>
                        </w:rPr>
                        <m:t>-1</m:t>
                      </w:ins>
                    </m:r>
                  </m:sup>
                </m:sSup>
                <m:d>
                  <m:dPr>
                    <m:ctrlPr>
                      <w:ins w:id="169" w:author="Mohamed EL JAAFARI" w:date="2025-11-27T17:36:00Z">
                        <w:rPr>
                          <w:rFonts w:ascii="Cambria Math" w:hAnsi="Cambria Math"/>
                        </w:rPr>
                      </w:ins>
                    </m:ctrlPr>
                  </m:dPr>
                  <m:e>
                    <m:f>
                      <m:fPr>
                        <m:ctrlPr>
                          <w:ins w:id="170" w:author="Mohamed EL JAAFARI" w:date="2025-11-27T17:36:00Z">
                            <w:rPr>
                              <w:rFonts w:ascii="Cambria Math" w:hAnsi="Cambria Math"/>
                            </w:rPr>
                          </w:ins>
                        </m:ctrlPr>
                      </m:fPr>
                      <m:num>
                        <m:sSub>
                          <m:sSubPr>
                            <m:ctrlPr>
                              <w:ins w:id="171" w:author="Mohamed EL JAAFARI" w:date="2025-11-27T17:36:00Z">
                                <w:rPr>
                                  <w:rFonts w:ascii="Cambria Math" w:hAnsi="Cambria Math"/>
                                </w:rPr>
                              </w:ins>
                            </m:ctrlPr>
                          </m:sSubPr>
                          <m:e>
                            <m:r>
                              <w:ins w:id="172" w:author="Mohamed EL JAAFARI" w:date="2025-11-27T17:36:00Z">
                                <w:rPr>
                                  <w:rFonts w:ascii="Cambria Math" w:hAnsi="Cambria Math"/>
                                </w:rPr>
                                <m:t>R</m:t>
                              </w:ins>
                            </m:r>
                          </m:e>
                          <m:sub>
                            <m:r>
                              <w:ins w:id="173" w:author="Mohamed EL JAAFARI" w:date="2025-11-27T17:36:00Z">
                                <w:rPr>
                                  <w:rFonts w:ascii="Cambria Math" w:hAnsi="Cambria Math"/>
                                </w:rPr>
                                <m:t>E</m:t>
                              </w:ins>
                            </m:r>
                          </m:sub>
                        </m:sSub>
                        <m:r>
                          <w:ins w:id="174" w:author="Mohamed EL JAAFARI" w:date="2025-11-27T17:36:00Z">
                            <w:rPr>
                              <w:rFonts w:ascii="Cambria Math" w:hAnsi="Cambria Math"/>
                            </w:rPr>
                            <m:t>+</m:t>
                          </w:ins>
                        </m:r>
                        <m:sSub>
                          <m:sSubPr>
                            <m:ctrlPr>
                              <w:ins w:id="175" w:author="Mohamed EL JAAFARI" w:date="2025-11-27T17:36:00Z">
                                <w:rPr>
                                  <w:rFonts w:ascii="Cambria Math" w:hAnsi="Cambria Math"/>
                                </w:rPr>
                              </w:ins>
                            </m:ctrlPr>
                          </m:sSubPr>
                          <m:e>
                            <m:r>
                              <w:ins w:id="176" w:author="Mohamed EL JAAFARI" w:date="2025-11-27T17:36:00Z">
                                <w:rPr>
                                  <w:rFonts w:ascii="Cambria Math" w:hAnsi="Cambria Math"/>
                                </w:rPr>
                                <m:t>h</m:t>
                              </w:ins>
                            </m:r>
                          </m:e>
                          <m:sub>
                            <m:r>
                              <w:ins w:id="177" w:author="Mohamed EL JAAFARI" w:date="2025-11-27T17:36:00Z">
                                <w:rPr>
                                  <w:rFonts w:ascii="Cambria Math" w:hAnsi="Cambria Math"/>
                                </w:rPr>
                                <m:t>ue</m:t>
                              </w:ins>
                            </m:r>
                          </m:sub>
                        </m:sSub>
                      </m:num>
                      <m:den>
                        <m:sSub>
                          <m:sSubPr>
                            <m:ctrlPr>
                              <w:ins w:id="178" w:author="Mohamed EL JAAFARI" w:date="2025-11-27T17:36:00Z">
                                <w:rPr>
                                  <w:rFonts w:ascii="Cambria Math" w:hAnsi="Cambria Math"/>
                                </w:rPr>
                              </w:ins>
                            </m:ctrlPr>
                          </m:sSubPr>
                          <m:e>
                            <m:r>
                              <w:ins w:id="179" w:author="Mohamed EL JAAFARI" w:date="2025-11-27T17:36:00Z">
                                <w:rPr>
                                  <w:rFonts w:ascii="Cambria Math" w:hAnsi="Cambria Math"/>
                                </w:rPr>
                                <m:t>d</m:t>
                              </w:ins>
                            </m:r>
                          </m:e>
                          <m:sub>
                            <m:r>
                              <w:ins w:id="180" w:author="Mohamed EL JAAFARI" w:date="2025-11-27T17:36:00Z">
                                <w:rPr>
                                  <w:rFonts w:ascii="Cambria Math" w:hAnsi="Cambria Math"/>
                                </w:rPr>
                                <m:t>refnear</m:t>
                              </w:ins>
                            </m:r>
                          </m:sub>
                        </m:sSub>
                      </m:den>
                    </m:f>
                    <m:r>
                      <w:ins w:id="181" w:author="Mohamed EL JAAFARI" w:date="2025-11-27T17:36:00Z">
                        <w:rPr>
                          <w:rFonts w:ascii="Cambria Math" w:hAnsi="Cambria Math"/>
                        </w:rPr>
                        <m:t>sin</m:t>
                      </w:ins>
                    </m:r>
                    <m:sSub>
                      <m:sSubPr>
                        <m:ctrlPr>
                          <w:ins w:id="182" w:author="Mohamed EL JAAFARI" w:date="2025-11-27T17:36:00Z">
                            <w:rPr>
                              <w:rFonts w:ascii="Cambria Math" w:hAnsi="Cambria Math"/>
                            </w:rPr>
                          </w:ins>
                        </m:ctrlPr>
                      </m:sSubPr>
                      <m:e>
                        <m:r>
                          <w:ins w:id="183" w:author="Mohamed EL JAAFARI" w:date="2025-11-27T17:36:00Z">
                            <w:rPr>
                              <w:rFonts w:ascii="Cambria Math" w:hAnsi="Cambria Math"/>
                            </w:rPr>
                            <m:t>φ</m:t>
                          </w:ins>
                        </m:r>
                      </m:e>
                      <m:sub>
                        <m:r>
                          <w:ins w:id="184" w:author="Mohamed EL JAAFARI" w:date="2025-11-27T17:36:00Z">
                            <w:rPr>
                              <w:rFonts w:ascii="Cambria Math" w:hAnsi="Cambria Math"/>
                            </w:rPr>
                            <m:t>1</m:t>
                          </w:ins>
                        </m:r>
                      </m:sub>
                    </m:sSub>
                  </m:e>
                </m:d>
              </m:oMath>
            </m:oMathPara>
          </w:p>
        </w:tc>
      </w:tr>
      <w:tr w:rsidR="00BA5BE5" w:rsidTr="00852B32">
        <w:trPr>
          <w:ins w:id="185" w:author="Mohamed EL JAAFARI" w:date="2025-11-27T17:36:00Z"/>
        </w:trPr>
        <w:tc>
          <w:tcPr>
            <w:tcW w:w="800" w:type="dxa"/>
          </w:tcPr>
          <w:p w:rsidR="00BA5BE5" w:rsidRDefault="00BA5BE5" w:rsidP="00852B32">
            <w:pPr>
              <w:rPr>
                <w:ins w:id="186" w:author="Mohamed EL JAAFARI" w:date="2025-11-27T17:36:00Z"/>
                <w:b/>
              </w:rPr>
            </w:pPr>
          </w:p>
        </w:tc>
        <w:tc>
          <w:tcPr>
            <w:tcW w:w="7120" w:type="dxa"/>
          </w:tcPr>
          <w:p w:rsidR="00BA5BE5" w:rsidRPr="00CE31C9" w:rsidRDefault="00BA5BE5" w:rsidP="00852B32">
            <w:pPr>
              <w:rPr>
                <w:ins w:id="187" w:author="Mohamed EL JAAFARI" w:date="2025-11-27T17:36:00Z"/>
                <w:b/>
              </w:rPr>
            </w:pPr>
            <m:oMathPara>
              <m:oMathParaPr>
                <m:jc m:val="left"/>
              </m:oMathParaPr>
              <m:oMath>
                <m:r>
                  <w:ins w:id="188" w:author="Mohamed EL JAAFARI" w:date="2025-11-27T17:36:00Z">
                    <w:rPr>
                      <w:rFonts w:ascii="Cambria Math" w:hAnsi="Cambria Math"/>
                    </w:rPr>
                    <m:t>γ=</m:t>
                  </w:ins>
                </m:r>
                <m:sSup>
                  <m:sSupPr>
                    <m:ctrlPr>
                      <w:ins w:id="189" w:author="Mohamed EL JAAFARI" w:date="2025-11-27T17:36:00Z">
                        <w:rPr>
                          <w:rFonts w:ascii="Cambria Math" w:hAnsi="Cambria Math"/>
                        </w:rPr>
                      </w:ins>
                    </m:ctrlPr>
                  </m:sSupPr>
                  <m:e>
                    <m:r>
                      <w:ins w:id="190" w:author="Mohamed EL JAAFARI" w:date="2025-11-27T17:36:00Z">
                        <w:rPr>
                          <w:rFonts w:ascii="Cambria Math" w:hAnsi="Cambria Math"/>
                        </w:rPr>
                        <m:t>cos</m:t>
                      </w:ins>
                    </m:r>
                  </m:e>
                  <m:sup>
                    <m:r>
                      <w:ins w:id="191" w:author="Mohamed EL JAAFARI" w:date="2025-11-27T17:36:00Z">
                        <w:rPr>
                          <w:rFonts w:ascii="Cambria Math" w:hAnsi="Cambria Math"/>
                        </w:rPr>
                        <m:t>-1</m:t>
                      </w:ins>
                    </m:r>
                  </m:sup>
                </m:sSup>
                <m:d>
                  <m:dPr>
                    <m:ctrlPr>
                      <w:ins w:id="192" w:author="Mohamed EL JAAFARI" w:date="2025-11-27T17:36:00Z">
                        <w:rPr>
                          <w:rFonts w:ascii="Cambria Math" w:hAnsi="Cambria Math"/>
                        </w:rPr>
                      </w:ins>
                    </m:ctrlPr>
                  </m:dPr>
                  <m:e>
                    <m:f>
                      <m:fPr>
                        <m:ctrlPr>
                          <w:ins w:id="193" w:author="Mohamed EL JAAFARI" w:date="2025-11-27T17:36:00Z">
                            <w:rPr>
                              <w:rFonts w:ascii="Cambria Math" w:hAnsi="Cambria Math"/>
                            </w:rPr>
                          </w:ins>
                        </m:ctrlPr>
                      </m:fPr>
                      <m:num>
                        <m:sSub>
                          <m:sSubPr>
                            <m:ctrlPr>
                              <w:ins w:id="194" w:author="Mohamed EL JAAFARI" w:date="2025-11-27T17:36:00Z">
                                <w:rPr>
                                  <w:rFonts w:ascii="Cambria Math" w:hAnsi="Cambria Math"/>
                                </w:rPr>
                              </w:ins>
                            </m:ctrlPr>
                          </m:sSubPr>
                          <m:e>
                            <m:r>
                              <w:ins w:id="195" w:author="Mohamed EL JAAFARI" w:date="2025-11-27T17:36:00Z">
                                <w:rPr>
                                  <w:rFonts w:ascii="Cambria Math" w:hAnsi="Cambria Math"/>
                                </w:rPr>
                                <m:t>R</m:t>
                              </w:ins>
                            </m:r>
                          </m:e>
                          <m:sub>
                            <m:r>
                              <w:ins w:id="196" w:author="Mohamed EL JAAFARI" w:date="2025-11-27T17:36:00Z">
                                <w:rPr>
                                  <w:rFonts w:ascii="Cambria Math" w:hAnsi="Cambria Math"/>
                                </w:rPr>
                                <m:t>E</m:t>
                              </w:ins>
                            </m:r>
                          </m:sub>
                        </m:sSub>
                        <m:r>
                          <w:ins w:id="197" w:author="Mohamed EL JAAFARI" w:date="2025-11-27T17:36:00Z">
                            <w:rPr>
                              <w:rFonts w:ascii="Cambria Math" w:hAnsi="Cambria Math"/>
                            </w:rPr>
                            <m:t>+</m:t>
                          </w:ins>
                        </m:r>
                        <m:sSub>
                          <m:sSubPr>
                            <m:ctrlPr>
                              <w:ins w:id="198" w:author="Mohamed EL JAAFARI" w:date="2025-11-27T17:36:00Z">
                                <w:rPr>
                                  <w:rFonts w:ascii="Cambria Math" w:hAnsi="Cambria Math"/>
                                </w:rPr>
                              </w:ins>
                            </m:ctrlPr>
                          </m:sSubPr>
                          <m:e>
                            <m:r>
                              <w:ins w:id="199" w:author="Mohamed EL JAAFARI" w:date="2025-11-27T17:36:00Z">
                                <w:rPr>
                                  <w:rFonts w:ascii="Cambria Math" w:hAnsi="Cambria Math"/>
                                </w:rPr>
                                <m:t>h</m:t>
                              </w:ins>
                            </m:r>
                          </m:e>
                          <m:sub>
                            <m:r>
                              <w:ins w:id="200" w:author="Mohamed EL JAAFARI" w:date="2025-11-27T17:36:00Z">
                                <w:rPr>
                                  <w:rFonts w:ascii="Cambria Math" w:hAnsi="Cambria Math"/>
                                </w:rPr>
                                <m:t>s</m:t>
                              </w:ins>
                            </m:r>
                          </m:sub>
                        </m:sSub>
                      </m:num>
                      <m:den>
                        <m:sSub>
                          <m:sSubPr>
                            <m:ctrlPr>
                              <w:ins w:id="201" w:author="Mohamed EL JAAFARI" w:date="2025-11-27T17:36:00Z">
                                <w:rPr>
                                  <w:rFonts w:ascii="Cambria Math" w:hAnsi="Cambria Math"/>
                                </w:rPr>
                              </w:ins>
                            </m:ctrlPr>
                          </m:sSubPr>
                          <m:e>
                            <m:r>
                              <w:ins w:id="202" w:author="Mohamed EL JAAFARI" w:date="2025-11-27T17:36:00Z">
                                <w:rPr>
                                  <w:rFonts w:ascii="Cambria Math" w:hAnsi="Cambria Math"/>
                                </w:rPr>
                                <m:t>d</m:t>
                              </w:ins>
                            </m:r>
                          </m:e>
                          <m:sub>
                            <m:r>
                              <w:ins w:id="203" w:author="Mohamed EL JAAFARI" w:date="2025-11-27T17:36:00Z">
                                <w:rPr>
                                  <w:rFonts w:ascii="Cambria Math" w:hAnsi="Cambria Math"/>
                                </w:rPr>
                                <m:t>refnear</m:t>
                              </w:ins>
                            </m:r>
                          </m:sub>
                        </m:sSub>
                      </m:den>
                    </m:f>
                    <m:r>
                      <w:ins w:id="204" w:author="Mohamed EL JAAFARI" w:date="2025-11-27T17:36:00Z">
                        <w:rPr>
                          <w:rFonts w:ascii="Cambria Math" w:hAnsi="Cambria Math"/>
                        </w:rPr>
                        <m:t>sin</m:t>
                      </w:ins>
                    </m:r>
                    <m:sSub>
                      <m:sSubPr>
                        <m:ctrlPr>
                          <w:ins w:id="205" w:author="Mohamed EL JAAFARI" w:date="2025-11-27T17:36:00Z">
                            <w:rPr>
                              <w:rFonts w:ascii="Cambria Math" w:hAnsi="Cambria Math"/>
                            </w:rPr>
                          </w:ins>
                        </m:ctrlPr>
                      </m:sSubPr>
                      <m:e>
                        <m:r>
                          <w:ins w:id="206" w:author="Mohamed EL JAAFARI" w:date="2025-11-27T17:36:00Z">
                            <w:rPr>
                              <w:rFonts w:ascii="Cambria Math" w:hAnsi="Cambria Math"/>
                            </w:rPr>
                            <m:t>φ</m:t>
                          </w:ins>
                        </m:r>
                      </m:e>
                      <m:sub>
                        <m:r>
                          <w:ins w:id="207" w:author="Mohamed EL JAAFARI" w:date="2025-11-27T17:36:00Z">
                            <w:rPr>
                              <w:rFonts w:ascii="Cambria Math" w:hAnsi="Cambria Math"/>
                            </w:rPr>
                            <m:t>1</m:t>
                          </w:ins>
                        </m:r>
                      </m:sub>
                    </m:sSub>
                  </m:e>
                </m:d>
              </m:oMath>
            </m:oMathPara>
          </w:p>
        </w:tc>
      </w:tr>
      <w:tr w:rsidR="00BA5BE5" w:rsidTr="00852B32">
        <w:trPr>
          <w:ins w:id="208" w:author="Mohamed EL JAAFARI" w:date="2025-11-27T17:36:00Z"/>
        </w:trPr>
        <w:tc>
          <w:tcPr>
            <w:tcW w:w="800" w:type="dxa"/>
          </w:tcPr>
          <w:p w:rsidR="00BA5BE5" w:rsidRDefault="00BA5BE5" w:rsidP="00852B32">
            <w:pPr>
              <w:rPr>
                <w:ins w:id="209" w:author="Mohamed EL JAAFARI" w:date="2025-11-27T17:36:00Z"/>
                <w:b/>
              </w:rPr>
            </w:pPr>
          </w:p>
        </w:tc>
        <w:tc>
          <w:tcPr>
            <w:tcW w:w="7120" w:type="dxa"/>
          </w:tcPr>
          <w:p w:rsidR="00BA5BE5" w:rsidRPr="00CE31C9" w:rsidRDefault="00FC76BC" w:rsidP="00852B32">
            <w:pPr>
              <w:rPr>
                <w:ins w:id="210" w:author="Mohamed EL JAAFARI" w:date="2025-11-27T17:36:00Z"/>
                <w:b/>
              </w:rPr>
            </w:pPr>
            <m:oMathPara>
              <m:oMathParaPr>
                <m:jc m:val="left"/>
              </m:oMathParaPr>
              <m:oMath>
                <m:sSub>
                  <m:sSubPr>
                    <m:ctrlPr>
                      <w:ins w:id="211" w:author="Mohamed EL JAAFARI" w:date="2025-11-27T17:36:00Z">
                        <w:rPr>
                          <w:rFonts w:ascii="Cambria Math" w:hAnsi="Cambria Math"/>
                        </w:rPr>
                      </w:ins>
                    </m:ctrlPr>
                  </m:sSubPr>
                  <m:e>
                    <m:r>
                      <w:ins w:id="212" w:author="Mohamed EL JAAFARI" w:date="2025-11-27T17:36:00Z">
                        <w:rPr>
                          <w:rFonts w:ascii="Cambria Math" w:hAnsi="Cambria Math"/>
                        </w:rPr>
                        <m:t>f</m:t>
                      </w:ins>
                    </m:r>
                  </m:e>
                  <m:sub>
                    <m:sSub>
                      <m:sSubPr>
                        <m:ctrlPr>
                          <w:ins w:id="213" w:author="Mohamed EL JAAFARI" w:date="2025-11-27T17:36:00Z">
                            <w:rPr>
                              <w:rFonts w:ascii="Cambria Math" w:hAnsi="Cambria Math"/>
                            </w:rPr>
                          </w:ins>
                        </m:ctrlPr>
                      </m:sSubPr>
                      <m:e>
                        <m:r>
                          <w:ins w:id="214" w:author="Mohamed EL JAAFARI" w:date="2025-11-27T17:36:00Z">
                            <w:rPr>
                              <w:rFonts w:ascii="Cambria Math" w:hAnsi="Cambria Math"/>
                            </w:rPr>
                            <m:t>d</m:t>
                          </w:ins>
                        </m:r>
                      </m:e>
                      <m:sub>
                        <m:r>
                          <w:ins w:id="215" w:author="Mohamed EL JAAFARI" w:date="2025-11-27T17:36:00Z">
                            <w:rPr>
                              <w:rFonts w:ascii="Cambria Math" w:hAnsi="Cambria Math"/>
                            </w:rPr>
                            <m:t>estfar</m:t>
                          </w:ins>
                        </m:r>
                      </m:sub>
                    </m:sSub>
                  </m:sub>
                </m:sSub>
                <m:r>
                  <w:ins w:id="216" w:author="Mohamed EL JAAFARI" w:date="2025-11-27T17:36:00Z">
                    <w:rPr>
                      <w:rFonts w:ascii="Cambria Math" w:hAnsi="Cambria Math"/>
                    </w:rPr>
                    <m:t>=</m:t>
                  </w:ins>
                </m:r>
                <m:f>
                  <m:fPr>
                    <m:ctrlPr>
                      <w:ins w:id="217" w:author="Mohamed EL JAAFARI" w:date="2025-11-27T17:36:00Z">
                        <w:rPr>
                          <w:rFonts w:ascii="Cambria Math" w:hAnsi="Cambria Math"/>
                        </w:rPr>
                      </w:ins>
                    </m:ctrlPr>
                  </m:fPr>
                  <m:num>
                    <m:d>
                      <m:dPr>
                        <m:ctrlPr>
                          <w:ins w:id="218" w:author="Mohamed EL JAAFARI" w:date="2025-11-27T17:36:00Z">
                            <w:rPr>
                              <w:rFonts w:ascii="Cambria Math" w:hAnsi="Cambria Math"/>
                            </w:rPr>
                          </w:ins>
                        </m:ctrlPr>
                      </m:dPr>
                      <m:e>
                        <m:sSub>
                          <m:sSubPr>
                            <m:ctrlPr>
                              <w:ins w:id="219" w:author="Mohamed EL JAAFARI" w:date="2025-11-27T17:36:00Z">
                                <w:rPr>
                                  <w:rFonts w:ascii="Cambria Math" w:hAnsi="Cambria Math"/>
                                </w:rPr>
                              </w:ins>
                            </m:ctrlPr>
                          </m:sSubPr>
                          <m:e>
                            <m:r>
                              <w:ins w:id="220" w:author="Mohamed EL JAAFARI" w:date="2025-11-27T17:36:00Z">
                                <w:rPr>
                                  <w:rFonts w:ascii="Cambria Math" w:hAnsi="Cambria Math"/>
                                </w:rPr>
                                <m:t>v</m:t>
                              </w:ins>
                            </m:r>
                          </m:e>
                          <m:sub>
                            <m:r>
                              <w:ins w:id="221" w:author="Mohamed EL JAAFARI" w:date="2025-11-27T17:36:00Z">
                                <w:rPr>
                                  <w:rFonts w:ascii="Cambria Math" w:hAnsi="Cambria Math"/>
                                </w:rPr>
                                <m:t>s</m:t>
                              </w:ins>
                            </m:r>
                          </m:sub>
                        </m:sSub>
                        <m:r>
                          <w:ins w:id="222" w:author="Mohamed EL JAAFARI" w:date="2025-11-27T17:36:00Z">
                            <w:rPr>
                              <w:rFonts w:ascii="Cambria Math" w:hAnsi="Cambria Math"/>
                            </w:rPr>
                            <m:t>sinβ+</m:t>
                          </w:ins>
                        </m:r>
                        <m:sSub>
                          <m:sSubPr>
                            <m:ctrlPr>
                              <w:ins w:id="223" w:author="Mohamed EL JAAFARI" w:date="2025-11-27T17:36:00Z">
                                <w:rPr>
                                  <w:rFonts w:ascii="Cambria Math" w:hAnsi="Cambria Math"/>
                                </w:rPr>
                              </w:ins>
                            </m:ctrlPr>
                          </m:sSubPr>
                          <m:e>
                            <m:r>
                              <w:ins w:id="224" w:author="Mohamed EL JAAFARI" w:date="2025-11-27T17:36:00Z">
                                <w:rPr>
                                  <w:rFonts w:ascii="Cambria Math" w:hAnsi="Cambria Math"/>
                                </w:rPr>
                                <m:t>v</m:t>
                              </w:ins>
                            </m:r>
                          </m:e>
                          <m:sub>
                            <m:r>
                              <w:ins w:id="225" w:author="Mohamed EL JAAFARI" w:date="2025-11-27T17:36:00Z">
                                <w:rPr>
                                  <w:rFonts w:ascii="Cambria Math" w:hAnsi="Cambria Math"/>
                                </w:rPr>
                                <m:t>ue</m:t>
                              </w:ins>
                            </m:r>
                          </m:sub>
                        </m:sSub>
                        <m:r>
                          <w:ins w:id="226" w:author="Mohamed EL JAAFARI" w:date="2025-11-27T17:36:00Z">
                            <w:rPr>
                              <w:rFonts w:ascii="Cambria Math" w:hAnsi="Cambria Math"/>
                            </w:rPr>
                            <m:t>cosα</m:t>
                          </w:ins>
                        </m:r>
                      </m:e>
                    </m:d>
                  </m:num>
                  <m:den>
                    <m:r>
                      <w:ins w:id="227" w:author="Mohamed EL JAAFARI" w:date="2025-11-27T17:36:00Z">
                        <w:rPr>
                          <w:rFonts w:ascii="Cambria Math" w:hAnsi="Cambria Math"/>
                        </w:rPr>
                        <m:t>c</m:t>
                      </w:ins>
                    </m:r>
                  </m:den>
                </m:f>
                <m:sSub>
                  <m:sSubPr>
                    <m:ctrlPr>
                      <w:ins w:id="228" w:author="Mohamed EL JAAFARI" w:date="2025-11-27T17:36:00Z">
                        <w:rPr>
                          <w:rFonts w:ascii="Cambria Math" w:hAnsi="Cambria Math"/>
                        </w:rPr>
                      </w:ins>
                    </m:ctrlPr>
                  </m:sSubPr>
                  <m:e>
                    <m:r>
                      <w:ins w:id="229" w:author="Mohamed EL JAAFARI" w:date="2025-11-27T17:36:00Z">
                        <w:rPr>
                          <w:rFonts w:ascii="Cambria Math" w:hAnsi="Cambria Math"/>
                        </w:rPr>
                        <m:t>f</m:t>
                      </w:ins>
                    </m:r>
                  </m:e>
                  <m:sub>
                    <m:r>
                      <w:ins w:id="230" w:author="Mohamed EL JAAFARI" w:date="2025-11-27T17:36:00Z">
                        <w:rPr>
                          <w:rFonts w:ascii="Cambria Math" w:hAnsi="Cambria Math"/>
                        </w:rPr>
                        <m:t>c</m:t>
                      </w:ins>
                    </m:r>
                  </m:sub>
                </m:sSub>
              </m:oMath>
            </m:oMathPara>
          </w:p>
        </w:tc>
      </w:tr>
      <w:tr w:rsidR="00BA5BE5" w:rsidTr="00852B32">
        <w:trPr>
          <w:ins w:id="231" w:author="Mohamed EL JAAFARI" w:date="2025-11-27T17:36:00Z"/>
        </w:trPr>
        <w:tc>
          <w:tcPr>
            <w:tcW w:w="800" w:type="dxa"/>
          </w:tcPr>
          <w:p w:rsidR="00BA5BE5" w:rsidRDefault="00BA5BE5" w:rsidP="00852B32">
            <w:pPr>
              <w:rPr>
                <w:ins w:id="232" w:author="Mohamed EL JAAFARI" w:date="2025-11-27T17:36:00Z"/>
                <w:b/>
              </w:rPr>
            </w:pPr>
          </w:p>
        </w:tc>
        <w:tc>
          <w:tcPr>
            <w:tcW w:w="7120" w:type="dxa"/>
          </w:tcPr>
          <w:p w:rsidR="00BA5BE5" w:rsidRPr="00CE31C9" w:rsidRDefault="00FC76BC" w:rsidP="00852B32">
            <w:pPr>
              <w:rPr>
                <w:ins w:id="233" w:author="Mohamed EL JAAFARI" w:date="2025-11-27T17:36:00Z"/>
                <w:b/>
              </w:rPr>
            </w:pPr>
            <m:oMathPara>
              <m:oMathParaPr>
                <m:jc m:val="left"/>
              </m:oMathParaPr>
              <m:oMath>
                <m:sSub>
                  <m:sSubPr>
                    <m:ctrlPr>
                      <w:ins w:id="234" w:author="Mohamed EL JAAFARI" w:date="2025-11-27T17:36:00Z">
                        <w:rPr>
                          <w:rFonts w:ascii="Cambria Math" w:hAnsi="Cambria Math"/>
                        </w:rPr>
                      </w:ins>
                    </m:ctrlPr>
                  </m:sSubPr>
                  <m:e>
                    <m:r>
                      <w:ins w:id="235" w:author="Mohamed EL JAAFARI" w:date="2025-11-27T17:36:00Z">
                        <w:rPr>
                          <w:rFonts w:ascii="Cambria Math" w:hAnsi="Cambria Math"/>
                        </w:rPr>
                        <m:t>f</m:t>
                      </w:ins>
                    </m:r>
                  </m:e>
                  <m:sub>
                    <m:sSub>
                      <m:sSubPr>
                        <m:ctrlPr>
                          <w:ins w:id="236" w:author="Mohamed EL JAAFARI" w:date="2025-11-27T17:36:00Z">
                            <w:rPr>
                              <w:rFonts w:ascii="Cambria Math" w:hAnsi="Cambria Math"/>
                            </w:rPr>
                          </w:ins>
                        </m:ctrlPr>
                      </m:sSubPr>
                      <m:e>
                        <m:r>
                          <w:ins w:id="237" w:author="Mohamed EL JAAFARI" w:date="2025-11-27T17:36:00Z">
                            <w:rPr>
                              <w:rFonts w:ascii="Cambria Math" w:hAnsi="Cambria Math"/>
                            </w:rPr>
                            <m:t>d</m:t>
                          </w:ins>
                        </m:r>
                      </m:e>
                      <m:sub>
                        <m:r>
                          <w:ins w:id="238" w:author="Mohamed EL JAAFARI" w:date="2025-11-27T17:36:00Z">
                            <w:rPr>
                              <w:rFonts w:ascii="Cambria Math" w:hAnsi="Cambria Math"/>
                            </w:rPr>
                            <m:t>refnear</m:t>
                          </w:ins>
                        </m:r>
                      </m:sub>
                    </m:sSub>
                  </m:sub>
                </m:sSub>
                <m:r>
                  <w:ins w:id="239" w:author="Mohamed EL JAAFARI" w:date="2025-11-27T17:36:00Z">
                    <w:rPr>
                      <w:rFonts w:ascii="Cambria Math" w:hAnsi="Cambria Math"/>
                    </w:rPr>
                    <m:t>=</m:t>
                  </w:ins>
                </m:r>
                <m:f>
                  <m:fPr>
                    <m:ctrlPr>
                      <w:ins w:id="240" w:author="Mohamed EL JAAFARI" w:date="2025-11-27T17:36:00Z">
                        <w:rPr>
                          <w:rFonts w:ascii="Cambria Math" w:hAnsi="Cambria Math"/>
                        </w:rPr>
                      </w:ins>
                    </m:ctrlPr>
                  </m:fPr>
                  <m:num>
                    <m:sSub>
                      <m:sSubPr>
                        <m:ctrlPr>
                          <w:ins w:id="241" w:author="Mohamed EL JAAFARI" w:date="2025-11-27T17:36:00Z">
                            <w:rPr>
                              <w:rFonts w:ascii="Cambria Math" w:hAnsi="Cambria Math"/>
                            </w:rPr>
                          </w:ins>
                        </m:ctrlPr>
                      </m:sSubPr>
                      <m:e>
                        <m:r>
                          <w:ins w:id="242" w:author="Mohamed EL JAAFARI" w:date="2025-11-27T17:36:00Z">
                            <w:rPr>
                              <w:rFonts w:ascii="Cambria Math" w:hAnsi="Cambria Math"/>
                            </w:rPr>
                            <m:t>v</m:t>
                          </w:ins>
                        </m:r>
                      </m:e>
                      <m:sub>
                        <m:r>
                          <w:ins w:id="243" w:author="Mohamed EL JAAFARI" w:date="2025-11-27T17:36:00Z">
                            <w:rPr>
                              <w:rFonts w:ascii="Cambria Math" w:hAnsi="Cambria Math"/>
                            </w:rPr>
                            <m:t>s</m:t>
                          </w:ins>
                        </m:r>
                      </m:sub>
                    </m:sSub>
                    <m:r>
                      <w:ins w:id="244" w:author="Mohamed EL JAAFARI" w:date="2025-11-27T17:36:00Z">
                        <w:rPr>
                          <w:rFonts w:ascii="Cambria Math" w:hAnsi="Cambria Math"/>
                        </w:rPr>
                        <m:t>sin</m:t>
                      </w:ins>
                    </m:r>
                    <m:sSub>
                      <m:sSubPr>
                        <m:ctrlPr>
                          <w:ins w:id="245" w:author="Mohamed EL JAAFARI" w:date="2025-11-27T17:36:00Z">
                            <w:rPr>
                              <w:rFonts w:ascii="Cambria Math" w:hAnsi="Cambria Math"/>
                            </w:rPr>
                          </w:ins>
                        </m:ctrlPr>
                      </m:sSubPr>
                      <m:e>
                        <m:r>
                          <w:ins w:id="246" w:author="Mohamed EL JAAFARI" w:date="2025-11-27T17:36:00Z">
                            <w:rPr>
                              <w:rFonts w:ascii="Cambria Math" w:hAnsi="Cambria Math"/>
                            </w:rPr>
                            <m:t>β</m:t>
                          </w:ins>
                        </m:r>
                      </m:e>
                      <m:sub>
                        <m:r>
                          <w:ins w:id="247" w:author="Mohamed EL JAAFARI" w:date="2025-11-27T17:36:00Z">
                            <w:rPr>
                              <w:rFonts w:ascii="Cambria Math" w:hAnsi="Cambria Math"/>
                            </w:rPr>
                            <m:t>1</m:t>
                          </w:ins>
                        </m:r>
                      </m:sub>
                    </m:sSub>
                    <m:r>
                      <w:ins w:id="248" w:author="Mohamed EL JAAFARI" w:date="2025-11-27T17:36:00Z">
                        <w:rPr>
                          <w:rFonts w:ascii="Cambria Math" w:hAnsi="Cambria Math"/>
                        </w:rPr>
                        <m:t>+</m:t>
                      </w:ins>
                    </m:r>
                    <m:sSub>
                      <m:sSubPr>
                        <m:ctrlPr>
                          <w:ins w:id="249" w:author="Mohamed EL JAAFARI" w:date="2025-11-27T17:36:00Z">
                            <w:rPr>
                              <w:rFonts w:ascii="Cambria Math" w:hAnsi="Cambria Math"/>
                            </w:rPr>
                          </w:ins>
                        </m:ctrlPr>
                      </m:sSubPr>
                      <m:e>
                        <m:r>
                          <w:ins w:id="250" w:author="Mohamed EL JAAFARI" w:date="2025-11-27T17:36:00Z">
                            <w:rPr>
                              <w:rFonts w:ascii="Cambria Math" w:hAnsi="Cambria Math"/>
                            </w:rPr>
                            <m:t>v</m:t>
                          </w:ins>
                        </m:r>
                      </m:e>
                      <m:sub>
                        <m:r>
                          <w:ins w:id="251" w:author="Mohamed EL JAAFARI" w:date="2025-11-27T17:36:00Z">
                            <w:rPr>
                              <w:rFonts w:ascii="Cambria Math" w:hAnsi="Cambria Math"/>
                            </w:rPr>
                            <m:t>ue</m:t>
                          </w:ins>
                        </m:r>
                      </m:sub>
                    </m:sSub>
                    <m:r>
                      <w:ins w:id="252" w:author="Mohamed EL JAAFARI" w:date="2025-11-27T17:36:00Z">
                        <w:rPr>
                          <w:rFonts w:ascii="Cambria Math" w:hAnsi="Cambria Math"/>
                        </w:rPr>
                        <m:t>cosγ</m:t>
                      </w:ins>
                    </m:r>
                  </m:num>
                  <m:den>
                    <m:r>
                      <w:ins w:id="253" w:author="Mohamed EL JAAFARI" w:date="2025-11-27T17:36:00Z">
                        <w:rPr>
                          <w:rFonts w:ascii="Cambria Math" w:hAnsi="Cambria Math"/>
                        </w:rPr>
                        <m:t>c</m:t>
                      </w:ins>
                    </m:r>
                  </m:den>
                </m:f>
                <m:sSub>
                  <m:sSubPr>
                    <m:ctrlPr>
                      <w:ins w:id="254" w:author="Mohamed EL JAAFARI" w:date="2025-11-27T17:36:00Z">
                        <w:rPr>
                          <w:rFonts w:ascii="Cambria Math" w:hAnsi="Cambria Math"/>
                        </w:rPr>
                      </w:ins>
                    </m:ctrlPr>
                  </m:sSubPr>
                  <m:e>
                    <m:r>
                      <w:ins w:id="255" w:author="Mohamed EL JAAFARI" w:date="2025-11-27T17:36:00Z">
                        <w:rPr>
                          <w:rFonts w:ascii="Cambria Math" w:hAnsi="Cambria Math"/>
                        </w:rPr>
                        <m:t>f</m:t>
                      </w:ins>
                    </m:r>
                  </m:e>
                  <m:sub>
                    <m:r>
                      <w:ins w:id="256" w:author="Mohamed EL JAAFARI" w:date="2025-11-27T17:36:00Z">
                        <w:rPr>
                          <w:rFonts w:ascii="Cambria Math" w:hAnsi="Cambria Math"/>
                        </w:rPr>
                        <m:t>c</m:t>
                      </w:ins>
                    </m:r>
                  </m:sub>
                </m:sSub>
              </m:oMath>
            </m:oMathPara>
          </w:p>
        </w:tc>
      </w:tr>
      <w:tr w:rsidR="00BA5BE5" w:rsidTr="00852B32">
        <w:trPr>
          <w:ins w:id="257" w:author="Mohamed EL JAAFARI" w:date="2025-11-27T17:36:00Z"/>
        </w:trPr>
        <w:tc>
          <w:tcPr>
            <w:tcW w:w="800" w:type="dxa"/>
          </w:tcPr>
          <w:p w:rsidR="00BA5BE5" w:rsidRDefault="00BA5BE5" w:rsidP="00852B32">
            <w:pPr>
              <w:rPr>
                <w:ins w:id="258" w:author="Mohamed EL JAAFARI" w:date="2025-11-27T17:36:00Z"/>
                <w:b/>
              </w:rPr>
            </w:pPr>
          </w:p>
        </w:tc>
        <w:tc>
          <w:tcPr>
            <w:tcW w:w="7120" w:type="dxa"/>
          </w:tcPr>
          <w:p w:rsidR="00BA5BE5" w:rsidRPr="00CE31C9" w:rsidRDefault="00BA5BE5" w:rsidP="00852B32">
            <w:pPr>
              <w:rPr>
                <w:ins w:id="259" w:author="Mohamed EL JAAFARI" w:date="2025-11-27T17:36:00Z"/>
                <w:b/>
              </w:rPr>
            </w:pPr>
            <m:oMathPara>
              <m:oMathParaPr>
                <m:jc m:val="left"/>
              </m:oMathParaPr>
              <m:oMath>
                <m:r>
                  <w:ins w:id="260" w:author="Mohamed EL JAAFARI" w:date="2025-11-27T17:36:00Z">
                    <w:rPr>
                      <w:rFonts w:ascii="Cambria Math" w:hAnsi="Cambria Math"/>
                    </w:rPr>
                    <m:t>∆t=</m:t>
                  </w:ins>
                </m:r>
                <m:f>
                  <m:fPr>
                    <m:ctrlPr>
                      <w:ins w:id="261" w:author="Mohamed EL JAAFARI" w:date="2025-11-27T17:36:00Z">
                        <w:rPr>
                          <w:rFonts w:ascii="Cambria Math" w:hAnsi="Cambria Math"/>
                        </w:rPr>
                      </w:ins>
                    </m:ctrlPr>
                  </m:fPr>
                  <m:num>
                    <m:d>
                      <m:dPr>
                        <m:begChr m:val="|"/>
                        <m:endChr m:val="|"/>
                        <m:ctrlPr>
                          <w:ins w:id="262" w:author="Mohamed EL JAAFARI" w:date="2025-11-27T17:36:00Z">
                            <w:rPr>
                              <w:rFonts w:ascii="Cambria Math" w:hAnsi="Cambria Math"/>
                            </w:rPr>
                          </w:ins>
                        </m:ctrlPr>
                      </m:dPr>
                      <m:e>
                        <m:r>
                          <w:ins w:id="263" w:author="Mohamed EL JAAFARI" w:date="2025-11-27T17:36:00Z">
                            <w:rPr>
                              <w:rFonts w:ascii="Cambria Math" w:hAnsi="Cambria Math"/>
                            </w:rPr>
                            <m:t>d-</m:t>
                          </w:ins>
                        </m:r>
                        <m:sSub>
                          <m:sSubPr>
                            <m:ctrlPr>
                              <w:ins w:id="264" w:author="Mohamed EL JAAFARI" w:date="2025-11-27T17:36:00Z">
                                <w:rPr>
                                  <w:rFonts w:ascii="Cambria Math" w:hAnsi="Cambria Math"/>
                                </w:rPr>
                              </w:ins>
                            </m:ctrlPr>
                          </m:sSubPr>
                          <m:e>
                            <m:r>
                              <w:ins w:id="265" w:author="Mohamed EL JAAFARI" w:date="2025-11-27T17:36:00Z">
                                <w:rPr>
                                  <w:rFonts w:ascii="Cambria Math" w:hAnsi="Cambria Math"/>
                                </w:rPr>
                                <m:t>d</m:t>
                              </w:ins>
                            </m:r>
                          </m:e>
                          <m:sub>
                            <m:r>
                              <w:ins w:id="266" w:author="Mohamed EL JAAFARI" w:date="2025-11-27T17:36:00Z">
                                <w:rPr>
                                  <w:rFonts w:ascii="Cambria Math" w:hAnsi="Cambria Math"/>
                                </w:rPr>
                                <m:t>ref</m:t>
                              </w:ins>
                            </m:r>
                          </m:sub>
                        </m:sSub>
                      </m:e>
                    </m:d>
                    <m:sSub>
                      <m:sSubPr>
                        <m:ctrlPr>
                          <w:ins w:id="267" w:author="Mohamed EL JAAFARI" w:date="2025-11-27T17:36:00Z">
                            <w:rPr>
                              <w:rFonts w:ascii="Cambria Math" w:hAnsi="Cambria Math"/>
                            </w:rPr>
                          </w:ins>
                        </m:ctrlPr>
                      </m:sSubPr>
                      <m:e>
                        <m:r>
                          <w:ins w:id="268" w:author="Mohamed EL JAAFARI" w:date="2025-11-27T17:36:00Z">
                            <w:rPr>
                              <w:rFonts w:ascii="Cambria Math" w:hAnsi="Cambria Math"/>
                            </w:rPr>
                            <m:t>d</m:t>
                          </w:ins>
                        </m:r>
                      </m:e>
                      <m:sub>
                        <m:r>
                          <w:ins w:id="269" w:author="Mohamed EL JAAFARI" w:date="2025-11-27T17:36:00Z">
                            <w:rPr>
                              <w:rFonts w:ascii="Cambria Math" w:hAnsi="Cambria Math"/>
                            </w:rPr>
                            <m:t>far</m:t>
                          </w:ins>
                        </m:r>
                      </m:sub>
                    </m:sSub>
                    <m:r>
                      <w:ins w:id="270" w:author="Mohamed EL JAAFARI" w:date="2025-11-27T17:36:00Z">
                        <w:rPr>
                          <w:rFonts w:ascii="Cambria Math" w:hAnsi="Cambria Math"/>
                        </w:rPr>
                        <m:t>-</m:t>
                      </w:ins>
                    </m:r>
                    <m:sSub>
                      <m:sSubPr>
                        <m:ctrlPr>
                          <w:ins w:id="271" w:author="Mohamed EL JAAFARI" w:date="2025-11-27T17:36:00Z">
                            <w:rPr>
                              <w:rFonts w:ascii="Cambria Math" w:hAnsi="Cambria Math"/>
                            </w:rPr>
                          </w:ins>
                        </m:ctrlPr>
                      </m:sSubPr>
                      <m:e>
                        <m:r>
                          <w:ins w:id="272" w:author="Mohamed EL JAAFARI" w:date="2025-11-27T17:36:00Z">
                            <w:rPr>
                              <w:rFonts w:ascii="Cambria Math" w:hAnsi="Cambria Math"/>
                            </w:rPr>
                            <m:t>d</m:t>
                          </w:ins>
                        </m:r>
                      </m:e>
                      <m:sub>
                        <m:r>
                          <w:ins w:id="273" w:author="Mohamed EL JAAFARI" w:date="2025-11-27T17:36:00Z">
                            <w:rPr>
                              <w:rFonts w:ascii="Cambria Math" w:hAnsi="Cambria Math"/>
                            </w:rPr>
                            <m:t>near</m:t>
                          </w:ins>
                        </m:r>
                      </m:sub>
                    </m:sSub>
                  </m:num>
                  <m:den>
                    <m:r>
                      <w:ins w:id="274" w:author="Mohamed EL JAAFARI" w:date="2025-11-27T17:36:00Z">
                        <w:rPr>
                          <w:rFonts w:ascii="Cambria Math" w:hAnsi="Cambria Math"/>
                        </w:rPr>
                        <m:t>c</m:t>
                      </w:ins>
                    </m:r>
                  </m:den>
                </m:f>
              </m:oMath>
            </m:oMathPara>
          </w:p>
        </w:tc>
      </w:tr>
      <w:tr w:rsidR="00BA5BE5" w:rsidTr="00852B32">
        <w:trPr>
          <w:ins w:id="275" w:author="Mohamed EL JAAFARI" w:date="2025-11-27T17:36:00Z"/>
        </w:trPr>
        <w:tc>
          <w:tcPr>
            <w:tcW w:w="800" w:type="dxa"/>
          </w:tcPr>
          <w:p w:rsidR="00BA5BE5" w:rsidRDefault="00BA5BE5" w:rsidP="00852B32">
            <w:pPr>
              <w:rPr>
                <w:ins w:id="276" w:author="Mohamed EL JAAFARI" w:date="2025-11-27T17:36:00Z"/>
                <w:b/>
              </w:rPr>
            </w:pPr>
          </w:p>
        </w:tc>
        <w:tc>
          <w:tcPr>
            <w:tcW w:w="7120" w:type="dxa"/>
          </w:tcPr>
          <w:p w:rsidR="00BA5BE5" w:rsidRPr="00410B86" w:rsidRDefault="00BA5BE5" w:rsidP="00852B32">
            <w:pPr>
              <w:rPr>
                <w:ins w:id="277" w:author="Mohamed EL JAAFARI" w:date="2025-11-27T17:36:00Z"/>
                <w:color w:val="FF0000"/>
              </w:rPr>
            </w:pPr>
            <m:oMathPara>
              <m:oMathParaPr>
                <m:jc m:val="left"/>
              </m:oMathParaPr>
              <m:oMath>
                <m:r>
                  <w:ins w:id="278" w:author="Mohamed EL JAAFARI" w:date="2025-11-27T17:36:00Z">
                    <w:rPr>
                      <w:rFonts w:ascii="Cambria Math" w:hAnsi="Cambria Math"/>
                    </w:rPr>
                    <m:t>∆</m:t>
                  </w:ins>
                </m:r>
                <m:sSub>
                  <m:sSubPr>
                    <m:ctrlPr>
                      <w:ins w:id="279" w:author="Mohamed EL JAAFARI" w:date="2025-11-27T17:36:00Z">
                        <w:rPr>
                          <w:rFonts w:ascii="Cambria Math" w:hAnsi="Cambria Math"/>
                        </w:rPr>
                      </w:ins>
                    </m:ctrlPr>
                  </m:sSubPr>
                  <m:e>
                    <m:r>
                      <w:ins w:id="280" w:author="Mohamed EL JAAFARI" w:date="2025-11-27T17:36:00Z">
                        <w:rPr>
                          <w:rFonts w:ascii="Cambria Math" w:hAnsi="Cambria Math"/>
                        </w:rPr>
                        <m:t>f</m:t>
                      </w:ins>
                    </m:r>
                  </m:e>
                  <m:sub>
                    <m:r>
                      <w:ins w:id="281" w:author="Mohamed EL JAAFARI" w:date="2025-11-27T17:36:00Z">
                        <w:rPr>
                          <w:rFonts w:ascii="Cambria Math" w:hAnsi="Cambria Math"/>
                        </w:rPr>
                        <m:t>d</m:t>
                      </w:ins>
                    </m:r>
                  </m:sub>
                </m:sSub>
                <m:r>
                  <w:ins w:id="282" w:author="Mohamed EL JAAFARI" w:date="2025-11-27T17:36:00Z">
                    <w:rPr>
                      <w:rFonts w:ascii="Cambria Math" w:hAnsi="Cambria Math"/>
                    </w:rPr>
                    <m:t>=</m:t>
                  </w:ins>
                </m:r>
                <m:d>
                  <m:dPr>
                    <m:begChr m:val="|"/>
                    <m:endChr m:val="|"/>
                    <m:ctrlPr>
                      <w:ins w:id="283" w:author="Mohamed EL JAAFARI" w:date="2025-11-27T17:36:00Z">
                        <w:rPr>
                          <w:rFonts w:ascii="Cambria Math" w:hAnsi="Cambria Math"/>
                        </w:rPr>
                      </w:ins>
                    </m:ctrlPr>
                  </m:dPr>
                  <m:e>
                    <m:sSub>
                      <m:sSubPr>
                        <m:ctrlPr>
                          <w:ins w:id="284" w:author="Mohamed EL JAAFARI" w:date="2025-11-27T17:36:00Z">
                            <w:rPr>
                              <w:rFonts w:ascii="Cambria Math" w:hAnsi="Cambria Math"/>
                            </w:rPr>
                          </w:ins>
                        </m:ctrlPr>
                      </m:sSubPr>
                      <m:e>
                        <m:r>
                          <w:ins w:id="285" w:author="Mohamed EL JAAFARI" w:date="2025-11-27T17:36:00Z">
                            <w:rPr>
                              <w:rFonts w:ascii="Cambria Math" w:hAnsi="Cambria Math"/>
                            </w:rPr>
                            <m:t>f</m:t>
                          </w:ins>
                        </m:r>
                      </m:e>
                      <m:sub>
                        <m:sSub>
                          <m:sSubPr>
                            <m:ctrlPr>
                              <w:ins w:id="286" w:author="Mohamed EL JAAFARI" w:date="2025-11-27T17:36:00Z">
                                <w:rPr>
                                  <w:rFonts w:ascii="Cambria Math" w:hAnsi="Cambria Math"/>
                                </w:rPr>
                              </w:ins>
                            </m:ctrlPr>
                          </m:sSubPr>
                          <m:e>
                            <m:r>
                              <w:ins w:id="287" w:author="Mohamed EL JAAFARI" w:date="2025-11-27T17:36:00Z">
                                <w:rPr>
                                  <w:rFonts w:ascii="Cambria Math" w:hAnsi="Cambria Math"/>
                                </w:rPr>
                                <m:t>d</m:t>
                              </w:ins>
                            </m:r>
                          </m:e>
                          <m:sub>
                            <m:r>
                              <w:ins w:id="288" w:author="Mohamed EL JAAFARI" w:date="2025-11-27T17:36:00Z">
                                <w:rPr>
                                  <w:rFonts w:ascii="Cambria Math" w:hAnsi="Cambria Math"/>
                                </w:rPr>
                                <m:t>ref</m:t>
                              </w:ins>
                            </m:r>
                          </m:sub>
                        </m:sSub>
                      </m:sub>
                    </m:sSub>
                    <m:r>
                      <w:ins w:id="289" w:author="Mohamed EL JAAFARI" w:date="2025-11-27T17:36:00Z">
                        <w:rPr>
                          <w:rFonts w:ascii="Cambria Math" w:hAnsi="Cambria Math"/>
                        </w:rPr>
                        <m:t>-</m:t>
                      </w:ins>
                    </m:r>
                    <m:sSub>
                      <m:sSubPr>
                        <m:ctrlPr>
                          <w:ins w:id="290" w:author="Mohamed EL JAAFARI" w:date="2025-11-27T17:36:00Z">
                            <w:rPr>
                              <w:rFonts w:ascii="Cambria Math" w:hAnsi="Cambria Math"/>
                            </w:rPr>
                          </w:ins>
                        </m:ctrlPr>
                      </m:sSubPr>
                      <m:e>
                        <m:r>
                          <w:ins w:id="291" w:author="Mohamed EL JAAFARI" w:date="2025-11-27T17:36:00Z">
                            <w:rPr>
                              <w:rFonts w:ascii="Cambria Math" w:hAnsi="Cambria Math"/>
                            </w:rPr>
                            <m:t>f</m:t>
                          </w:ins>
                        </m:r>
                      </m:e>
                      <m:sub>
                        <m:sSub>
                          <m:sSubPr>
                            <m:ctrlPr>
                              <w:ins w:id="292" w:author="Mohamed EL JAAFARI" w:date="2025-11-27T17:36:00Z">
                                <w:rPr>
                                  <w:rFonts w:ascii="Cambria Math" w:hAnsi="Cambria Math"/>
                                </w:rPr>
                              </w:ins>
                            </m:ctrlPr>
                          </m:sSubPr>
                          <m:e>
                            <m:r>
                              <w:ins w:id="293" w:author="Mohamed EL JAAFARI" w:date="2025-11-27T17:36:00Z">
                                <w:rPr>
                                  <w:rFonts w:ascii="Cambria Math" w:hAnsi="Cambria Math"/>
                                </w:rPr>
                                <m:t>d</m:t>
                              </w:ins>
                            </m:r>
                          </m:e>
                          <m:sub>
                            <m:r>
                              <w:ins w:id="294" w:author="Mohamed EL JAAFARI" w:date="2025-11-27T17:36:00Z">
                                <w:rPr>
                                  <w:rFonts w:ascii="Cambria Math" w:hAnsi="Cambria Math"/>
                                </w:rPr>
                                <m:t>est</m:t>
                              </w:ins>
                            </m:r>
                          </m:sub>
                        </m:sSub>
                      </m:sub>
                    </m:sSub>
                  </m:e>
                </m:d>
                <m:sSub>
                  <m:sSubPr>
                    <m:ctrlPr>
                      <w:ins w:id="295" w:author="Mohamed EL JAAFARI" w:date="2025-11-27T17:36:00Z">
                        <w:rPr>
                          <w:rFonts w:ascii="Cambria Math" w:hAnsi="Cambria Math"/>
                        </w:rPr>
                      </w:ins>
                    </m:ctrlPr>
                  </m:sSubPr>
                  <m:e>
                    <m:r>
                      <w:ins w:id="296" w:author="Mohamed EL JAAFARI" w:date="2025-11-27T17:36:00Z">
                        <w:rPr>
                          <w:rFonts w:ascii="Cambria Math" w:hAnsi="Cambria Math"/>
                        </w:rPr>
                        <m:t>f</m:t>
                      </w:ins>
                    </m:r>
                  </m:e>
                  <m:sub>
                    <m:sSub>
                      <m:sSubPr>
                        <m:ctrlPr>
                          <w:ins w:id="297" w:author="Mohamed EL JAAFARI" w:date="2025-11-27T17:36:00Z">
                            <w:rPr>
                              <w:rFonts w:ascii="Cambria Math" w:hAnsi="Cambria Math"/>
                            </w:rPr>
                          </w:ins>
                        </m:ctrlPr>
                      </m:sSubPr>
                      <m:e>
                        <m:r>
                          <w:ins w:id="298" w:author="Mohamed EL JAAFARI" w:date="2025-11-27T17:36:00Z">
                            <w:rPr>
                              <w:rFonts w:ascii="Cambria Math" w:hAnsi="Cambria Math"/>
                            </w:rPr>
                            <m:t>d</m:t>
                          </w:ins>
                        </m:r>
                      </m:e>
                      <m:sub>
                        <m:r>
                          <w:ins w:id="299" w:author="Mohamed EL JAAFARI" w:date="2025-11-27T17:36:00Z">
                            <w:rPr>
                              <w:rFonts w:ascii="Cambria Math" w:hAnsi="Cambria Math"/>
                            </w:rPr>
                            <m:t>far</m:t>
                          </w:ins>
                        </m:r>
                      </m:sub>
                    </m:sSub>
                  </m:sub>
                </m:sSub>
                <m:r>
                  <w:ins w:id="300" w:author="Mohamed EL JAAFARI" w:date="2025-11-27T17:36:00Z">
                    <w:rPr>
                      <w:rFonts w:ascii="Cambria Math" w:hAnsi="Cambria Math"/>
                    </w:rPr>
                    <m:t>-</m:t>
                  </w:ins>
                </m:r>
                <m:sSub>
                  <m:sSubPr>
                    <m:ctrlPr>
                      <w:ins w:id="301" w:author="Mohamed EL JAAFARI" w:date="2025-11-27T17:36:00Z">
                        <w:rPr>
                          <w:rFonts w:ascii="Cambria Math" w:hAnsi="Cambria Math"/>
                        </w:rPr>
                      </w:ins>
                    </m:ctrlPr>
                  </m:sSubPr>
                  <m:e>
                    <m:r>
                      <w:ins w:id="302" w:author="Mohamed EL JAAFARI" w:date="2025-11-27T17:36:00Z">
                        <w:rPr>
                          <w:rFonts w:ascii="Cambria Math" w:hAnsi="Cambria Math"/>
                        </w:rPr>
                        <m:t>f</m:t>
                      </w:ins>
                    </m:r>
                  </m:e>
                  <m:sub>
                    <m:sSub>
                      <m:sSubPr>
                        <m:ctrlPr>
                          <w:ins w:id="303" w:author="Mohamed EL JAAFARI" w:date="2025-11-27T17:36:00Z">
                            <w:rPr>
                              <w:rFonts w:ascii="Cambria Math" w:hAnsi="Cambria Math"/>
                            </w:rPr>
                          </w:ins>
                        </m:ctrlPr>
                      </m:sSubPr>
                      <m:e>
                        <m:r>
                          <w:ins w:id="304" w:author="Mohamed EL JAAFARI" w:date="2025-11-27T17:36:00Z">
                            <w:rPr>
                              <w:rFonts w:ascii="Cambria Math" w:hAnsi="Cambria Math"/>
                            </w:rPr>
                            <m:t>d</m:t>
                          </w:ins>
                        </m:r>
                      </m:e>
                      <m:sub>
                        <m:r>
                          <w:ins w:id="305" w:author="Mohamed EL JAAFARI" w:date="2025-11-27T17:36:00Z">
                            <w:rPr>
                              <w:rFonts w:ascii="Cambria Math" w:hAnsi="Cambria Math"/>
                            </w:rPr>
                            <m:t>near</m:t>
                          </w:ins>
                        </m:r>
                      </m:sub>
                    </m:sSub>
                  </m:sub>
                </m:sSub>
              </m:oMath>
            </m:oMathPara>
          </w:p>
          <w:p w:rsidR="00BA5BE5" w:rsidRPr="003C4E85" w:rsidRDefault="00BA5BE5" w:rsidP="00852B32">
            <w:pPr>
              <w:rPr>
                <w:ins w:id="306" w:author="Mohamed EL JAAFARI" w:date="2025-11-27T17:36:00Z"/>
                <w:b/>
                <w:lang w:eastAsia="zh-CN"/>
              </w:rPr>
            </w:pPr>
            <w:ins w:id="307" w:author="Mohamed EL JAAFARI" w:date="2025-11-27T17:36:00Z">
              <w:r w:rsidRPr="003C4E85">
                <w:rPr>
                  <w:b/>
                  <w:lang w:eastAsia="zh-CN"/>
                </w:rPr>
                <w:t>For nadir beam</w:t>
              </w:r>
            </w:ins>
          </w:p>
          <w:p w:rsidR="00BA5BE5" w:rsidRPr="00410B86" w:rsidRDefault="00FC76BC" w:rsidP="00852B32">
            <w:pPr>
              <w:rPr>
                <w:ins w:id="308" w:author="Mohamed EL JAAFARI" w:date="2025-11-27T17:36:00Z"/>
                <w:color w:val="FF0000"/>
              </w:rPr>
            </w:pPr>
            <m:oMathPara>
              <m:oMathParaPr>
                <m:jc m:val="left"/>
              </m:oMathParaPr>
              <m:oMath>
                <m:sSub>
                  <m:sSubPr>
                    <m:ctrlPr>
                      <w:ins w:id="309" w:author="Mohamed EL JAAFARI" w:date="2025-11-27T17:36:00Z">
                        <w:rPr>
                          <w:rFonts w:ascii="Cambria Math" w:hAnsi="Cambria Math"/>
                        </w:rPr>
                      </w:ins>
                    </m:ctrlPr>
                  </m:sSubPr>
                  <m:e>
                    <m:r>
                      <w:ins w:id="310" w:author="Mohamed EL JAAFARI" w:date="2025-11-27T17:36:00Z">
                        <w:rPr>
                          <w:rFonts w:ascii="Cambria Math" w:hAnsi="Cambria Math"/>
                        </w:rPr>
                        <m:t>d</m:t>
                      </w:ins>
                    </m:r>
                  </m:e>
                  <m:sub>
                    <m:r>
                      <w:ins w:id="311" w:author="Mohamed EL JAAFARI" w:date="2025-11-27T17:36:00Z">
                        <w:rPr>
                          <w:rFonts w:ascii="Cambria Math" w:hAnsi="Cambria Math"/>
                        </w:rPr>
                        <m:t>near</m:t>
                      </w:ins>
                    </m:r>
                  </m:sub>
                </m:sSub>
                <m:r>
                  <w:ins w:id="312" w:author="Mohamed EL JAAFARI" w:date="2025-11-27T17:36:00Z">
                    <w:rPr>
                      <w:rFonts w:ascii="Cambria Math" w:hAnsi="Cambria Math"/>
                    </w:rPr>
                    <m:t>=</m:t>
                  </w:ins>
                </m:r>
                <m:sSub>
                  <m:sSubPr>
                    <m:ctrlPr>
                      <w:ins w:id="313" w:author="Mohamed EL JAAFARI" w:date="2025-11-27T17:36:00Z">
                        <w:rPr>
                          <w:rFonts w:ascii="Cambria Math" w:hAnsi="Cambria Math"/>
                        </w:rPr>
                      </w:ins>
                    </m:ctrlPr>
                  </m:sSubPr>
                  <m:e>
                    <m:r>
                      <w:ins w:id="314" w:author="Mohamed EL JAAFARI" w:date="2025-11-27T17:36:00Z">
                        <w:rPr>
                          <w:rFonts w:ascii="Cambria Math" w:hAnsi="Cambria Math"/>
                        </w:rPr>
                        <m:t>h</m:t>
                      </w:ins>
                    </m:r>
                  </m:e>
                  <m:sub>
                    <m:r>
                      <w:ins w:id="315" w:author="Mohamed EL JAAFARI" w:date="2025-11-27T17:36:00Z">
                        <w:rPr>
                          <w:rFonts w:ascii="Cambria Math" w:hAnsi="Cambria Math"/>
                        </w:rPr>
                        <m:t>s</m:t>
                      </w:ins>
                    </m:r>
                  </m:sub>
                </m:sSub>
                <m:r>
                  <w:ins w:id="316" w:author="Mohamed EL JAAFARI" w:date="2025-11-27T17:36:00Z">
                    <w:rPr>
                      <w:rFonts w:ascii="Cambria Math" w:hAnsi="Cambria Math"/>
                    </w:rPr>
                    <m:t>-</m:t>
                  </w:ins>
                </m:r>
                <m:sSub>
                  <m:sSubPr>
                    <m:ctrlPr>
                      <w:ins w:id="317" w:author="Mohamed EL JAAFARI" w:date="2025-11-27T17:36:00Z">
                        <w:rPr>
                          <w:rFonts w:ascii="Cambria Math" w:hAnsi="Cambria Math"/>
                        </w:rPr>
                      </w:ins>
                    </m:ctrlPr>
                  </m:sSubPr>
                  <m:e>
                    <m:r>
                      <w:ins w:id="318" w:author="Mohamed EL JAAFARI" w:date="2025-11-27T17:36:00Z">
                        <w:rPr>
                          <w:rFonts w:ascii="Cambria Math" w:hAnsi="Cambria Math"/>
                        </w:rPr>
                        <m:t>h</m:t>
                      </w:ins>
                    </m:r>
                  </m:e>
                  <m:sub>
                    <m:r>
                      <w:ins w:id="319" w:author="Mohamed EL JAAFARI" w:date="2025-11-27T17:36:00Z">
                        <w:rPr>
                          <w:rFonts w:ascii="Cambria Math" w:hAnsi="Cambria Math"/>
                        </w:rPr>
                        <m:t>ue</m:t>
                      </w:ins>
                    </m:r>
                  </m:sub>
                </m:sSub>
              </m:oMath>
            </m:oMathPara>
          </w:p>
          <w:p w:rsidR="00BA5BE5" w:rsidRPr="00410B86" w:rsidRDefault="00BA5BE5" w:rsidP="00852B32">
            <w:pPr>
              <w:rPr>
                <w:ins w:id="320" w:author="Mohamed EL JAAFARI" w:date="2025-11-27T17:36:00Z"/>
                <w:color w:val="FF0000"/>
              </w:rPr>
            </w:pPr>
            <m:oMathPara>
              <m:oMathParaPr>
                <m:jc m:val="left"/>
              </m:oMathParaPr>
              <m:oMath>
                <m:r>
                  <w:ins w:id="321" w:author="Mohamed EL JAAFARI" w:date="2025-11-27T17:36:00Z">
                    <w:rPr>
                      <w:rFonts w:ascii="Cambria Math" w:hAnsi="Cambria Math"/>
                    </w:rPr>
                    <m:t>φ=</m:t>
                  </w:ins>
                </m:r>
                <m:f>
                  <m:fPr>
                    <m:ctrlPr>
                      <w:ins w:id="322" w:author="Mohamed EL JAAFARI" w:date="2025-11-27T17:36:00Z">
                        <w:rPr>
                          <w:rFonts w:ascii="Cambria Math" w:hAnsi="Cambria Math"/>
                        </w:rPr>
                      </w:ins>
                    </m:ctrlPr>
                  </m:fPr>
                  <m:num>
                    <m:sSub>
                      <m:sSubPr>
                        <m:ctrlPr>
                          <w:ins w:id="323" w:author="Mohamed EL JAAFARI" w:date="2025-11-27T17:36:00Z">
                            <w:rPr>
                              <w:rFonts w:ascii="Cambria Math" w:hAnsi="Cambria Math"/>
                            </w:rPr>
                          </w:ins>
                        </m:ctrlPr>
                      </m:sSubPr>
                      <m:e>
                        <m:r>
                          <w:ins w:id="324" w:author="Mohamed EL JAAFARI" w:date="2025-11-27T17:36:00Z">
                            <w:rPr>
                              <w:rFonts w:ascii="Cambria Math" w:hAnsi="Cambria Math"/>
                            </w:rPr>
                            <m:t>R</m:t>
                          </w:ins>
                        </m:r>
                      </m:e>
                      <m:sub>
                        <m:r>
                          <w:ins w:id="325" w:author="Mohamed EL JAAFARI" w:date="2025-11-27T17:36:00Z">
                            <w:rPr>
                              <w:rFonts w:ascii="Cambria Math" w:hAnsi="Cambria Math"/>
                            </w:rPr>
                            <m:t>c</m:t>
                          </w:ins>
                        </m:r>
                      </m:sub>
                    </m:sSub>
                  </m:num>
                  <m:den>
                    <m:sSub>
                      <m:sSubPr>
                        <m:ctrlPr>
                          <w:ins w:id="326" w:author="Mohamed EL JAAFARI" w:date="2025-11-27T17:36:00Z">
                            <w:rPr>
                              <w:rFonts w:ascii="Cambria Math" w:hAnsi="Cambria Math"/>
                            </w:rPr>
                          </w:ins>
                        </m:ctrlPr>
                      </m:sSubPr>
                      <m:e>
                        <m:r>
                          <w:ins w:id="327" w:author="Mohamed EL JAAFARI" w:date="2025-11-27T17:36:00Z">
                            <w:rPr>
                              <w:rFonts w:ascii="Cambria Math" w:hAnsi="Cambria Math"/>
                            </w:rPr>
                            <m:t>R</m:t>
                          </w:ins>
                        </m:r>
                      </m:e>
                      <m:sub>
                        <m:r>
                          <w:ins w:id="328" w:author="Mohamed EL JAAFARI" w:date="2025-11-27T17:36:00Z">
                            <w:rPr>
                              <w:rFonts w:ascii="Cambria Math" w:hAnsi="Cambria Math"/>
                            </w:rPr>
                            <m:t>E</m:t>
                          </w:ins>
                        </m:r>
                      </m:sub>
                    </m:sSub>
                  </m:den>
                </m:f>
              </m:oMath>
            </m:oMathPara>
          </w:p>
          <w:p w:rsidR="00BA5BE5" w:rsidRPr="00410B86" w:rsidRDefault="00FC76BC" w:rsidP="00852B32">
            <w:pPr>
              <w:rPr>
                <w:ins w:id="329" w:author="Mohamed EL JAAFARI" w:date="2025-11-27T17:36:00Z"/>
                <w:color w:val="FF0000"/>
              </w:rPr>
            </w:pPr>
            <m:oMathPara>
              <m:oMathParaPr>
                <m:jc m:val="left"/>
              </m:oMathParaPr>
              <m:oMath>
                <m:sSub>
                  <m:sSubPr>
                    <m:ctrlPr>
                      <w:ins w:id="330" w:author="Mohamed EL JAAFARI" w:date="2025-11-27T17:36:00Z">
                        <w:rPr>
                          <w:rFonts w:ascii="Cambria Math" w:hAnsi="Cambria Math"/>
                        </w:rPr>
                      </w:ins>
                    </m:ctrlPr>
                  </m:sSubPr>
                  <m:e>
                    <m:r>
                      <w:ins w:id="331" w:author="Mohamed EL JAAFARI" w:date="2025-11-27T17:36:00Z">
                        <w:rPr>
                          <w:rFonts w:ascii="Cambria Math" w:hAnsi="Cambria Math"/>
                        </w:rPr>
                        <m:t>d</m:t>
                      </w:ins>
                    </m:r>
                  </m:e>
                  <m:sub>
                    <m:r>
                      <w:ins w:id="332" w:author="Mohamed EL JAAFARI" w:date="2025-11-27T17:36:00Z">
                        <w:rPr>
                          <w:rFonts w:ascii="Cambria Math" w:hAnsi="Cambria Math"/>
                        </w:rPr>
                        <m:t>far</m:t>
                      </w:ins>
                    </m:r>
                  </m:sub>
                </m:sSub>
                <m:r>
                  <w:ins w:id="333" w:author="Mohamed EL JAAFARI" w:date="2025-11-27T17:36:00Z">
                    <w:rPr>
                      <w:rFonts w:ascii="Cambria Math" w:hAnsi="Cambria Math"/>
                    </w:rPr>
                    <m:t>=</m:t>
                  </w:ins>
                </m:r>
                <m:rad>
                  <m:radPr>
                    <m:degHide m:val="1"/>
                    <m:ctrlPr>
                      <w:ins w:id="334" w:author="Mohamed EL JAAFARI" w:date="2025-11-27T17:36:00Z">
                        <w:rPr>
                          <w:rFonts w:ascii="Cambria Math" w:hAnsi="Cambria Math"/>
                        </w:rPr>
                      </w:ins>
                    </m:ctrlPr>
                  </m:radPr>
                  <m:deg/>
                  <m:e>
                    <m:sSup>
                      <m:sSupPr>
                        <m:ctrlPr>
                          <w:ins w:id="335" w:author="Mohamed EL JAAFARI" w:date="2025-11-27T17:36:00Z">
                            <w:rPr>
                              <w:rFonts w:ascii="Cambria Math" w:hAnsi="Cambria Math"/>
                            </w:rPr>
                          </w:ins>
                        </m:ctrlPr>
                      </m:sSupPr>
                      <m:e>
                        <m:d>
                          <m:dPr>
                            <m:ctrlPr>
                              <w:ins w:id="336" w:author="Mohamed EL JAAFARI" w:date="2025-11-27T17:36:00Z">
                                <w:rPr>
                                  <w:rFonts w:ascii="Cambria Math" w:hAnsi="Cambria Math"/>
                                </w:rPr>
                              </w:ins>
                            </m:ctrlPr>
                          </m:dPr>
                          <m:e>
                            <m:sSub>
                              <m:sSubPr>
                                <m:ctrlPr>
                                  <w:ins w:id="337" w:author="Mohamed EL JAAFARI" w:date="2025-11-27T17:36:00Z">
                                    <w:rPr>
                                      <w:rFonts w:ascii="Cambria Math" w:hAnsi="Cambria Math"/>
                                    </w:rPr>
                                  </w:ins>
                                </m:ctrlPr>
                              </m:sSubPr>
                              <m:e>
                                <m:r>
                                  <w:ins w:id="338" w:author="Mohamed EL JAAFARI" w:date="2025-11-27T17:36:00Z">
                                    <w:rPr>
                                      <w:rFonts w:ascii="Cambria Math" w:hAnsi="Cambria Math"/>
                                    </w:rPr>
                                    <m:t>R</m:t>
                                  </w:ins>
                                </m:r>
                              </m:e>
                              <m:sub>
                                <m:r>
                                  <w:ins w:id="339" w:author="Mohamed EL JAAFARI" w:date="2025-11-27T17:36:00Z">
                                    <w:rPr>
                                      <w:rFonts w:ascii="Cambria Math" w:hAnsi="Cambria Math"/>
                                    </w:rPr>
                                    <m:t>E</m:t>
                                  </w:ins>
                                </m:r>
                              </m:sub>
                            </m:sSub>
                            <m:r>
                              <w:ins w:id="340" w:author="Mohamed EL JAAFARI" w:date="2025-11-27T17:36:00Z">
                                <w:rPr>
                                  <w:rFonts w:ascii="Cambria Math" w:hAnsi="Cambria Math"/>
                                </w:rPr>
                                <m:t>+</m:t>
                              </w:ins>
                            </m:r>
                            <m:sSub>
                              <m:sSubPr>
                                <m:ctrlPr>
                                  <w:ins w:id="341" w:author="Mohamed EL JAAFARI" w:date="2025-11-27T17:36:00Z">
                                    <w:rPr>
                                      <w:rFonts w:ascii="Cambria Math" w:hAnsi="Cambria Math"/>
                                    </w:rPr>
                                  </w:ins>
                                </m:ctrlPr>
                              </m:sSubPr>
                              <m:e>
                                <m:r>
                                  <w:ins w:id="342" w:author="Mohamed EL JAAFARI" w:date="2025-11-27T17:36:00Z">
                                    <w:rPr>
                                      <w:rFonts w:ascii="Cambria Math" w:hAnsi="Cambria Math"/>
                                    </w:rPr>
                                    <m:t>h</m:t>
                                  </w:ins>
                                </m:r>
                              </m:e>
                              <m:sub>
                                <m:r>
                                  <w:ins w:id="343" w:author="Mohamed EL JAAFARI" w:date="2025-11-27T17:36:00Z">
                                    <w:rPr>
                                      <w:rFonts w:ascii="Cambria Math" w:hAnsi="Cambria Math"/>
                                    </w:rPr>
                                    <m:t>ue</m:t>
                                  </w:ins>
                                </m:r>
                              </m:sub>
                            </m:sSub>
                          </m:e>
                        </m:d>
                      </m:e>
                      <m:sup>
                        <m:r>
                          <w:ins w:id="344" w:author="Mohamed EL JAAFARI" w:date="2025-11-27T17:36:00Z">
                            <w:rPr>
                              <w:rFonts w:ascii="Cambria Math" w:hAnsi="Cambria Math"/>
                            </w:rPr>
                            <m:t>2</m:t>
                          </w:ins>
                        </m:r>
                      </m:sup>
                    </m:sSup>
                    <m:r>
                      <w:ins w:id="345" w:author="Mohamed EL JAAFARI" w:date="2025-11-27T17:36:00Z">
                        <w:rPr>
                          <w:rFonts w:ascii="Cambria Math" w:hAnsi="Cambria Math"/>
                        </w:rPr>
                        <m:t>+</m:t>
                      </w:ins>
                    </m:r>
                    <m:sSup>
                      <m:sSupPr>
                        <m:ctrlPr>
                          <w:ins w:id="346" w:author="Mohamed EL JAAFARI" w:date="2025-11-27T17:36:00Z">
                            <w:rPr>
                              <w:rFonts w:ascii="Cambria Math" w:hAnsi="Cambria Math"/>
                            </w:rPr>
                          </w:ins>
                        </m:ctrlPr>
                      </m:sSupPr>
                      <m:e>
                        <m:d>
                          <m:dPr>
                            <m:ctrlPr>
                              <w:ins w:id="347" w:author="Mohamed EL JAAFARI" w:date="2025-11-27T17:36:00Z">
                                <w:rPr>
                                  <w:rFonts w:ascii="Cambria Math" w:hAnsi="Cambria Math"/>
                                </w:rPr>
                              </w:ins>
                            </m:ctrlPr>
                          </m:dPr>
                          <m:e>
                            <m:sSub>
                              <m:sSubPr>
                                <m:ctrlPr>
                                  <w:ins w:id="348" w:author="Mohamed EL JAAFARI" w:date="2025-11-27T17:36:00Z">
                                    <w:rPr>
                                      <w:rFonts w:ascii="Cambria Math" w:hAnsi="Cambria Math"/>
                                    </w:rPr>
                                  </w:ins>
                                </m:ctrlPr>
                              </m:sSubPr>
                              <m:e>
                                <m:r>
                                  <w:ins w:id="349" w:author="Mohamed EL JAAFARI" w:date="2025-11-27T17:36:00Z">
                                    <w:rPr>
                                      <w:rFonts w:ascii="Cambria Math" w:hAnsi="Cambria Math"/>
                                    </w:rPr>
                                    <m:t>R</m:t>
                                  </w:ins>
                                </m:r>
                              </m:e>
                              <m:sub>
                                <m:r>
                                  <w:ins w:id="350" w:author="Mohamed EL JAAFARI" w:date="2025-11-27T17:36:00Z">
                                    <w:rPr>
                                      <w:rFonts w:ascii="Cambria Math" w:hAnsi="Cambria Math"/>
                                    </w:rPr>
                                    <m:t>E</m:t>
                                  </w:ins>
                                </m:r>
                              </m:sub>
                            </m:sSub>
                            <m:r>
                              <w:ins w:id="351" w:author="Mohamed EL JAAFARI" w:date="2025-11-27T17:36:00Z">
                                <w:rPr>
                                  <w:rFonts w:ascii="Cambria Math" w:hAnsi="Cambria Math"/>
                                </w:rPr>
                                <m:t>+</m:t>
                              </w:ins>
                            </m:r>
                            <m:sSub>
                              <m:sSubPr>
                                <m:ctrlPr>
                                  <w:ins w:id="352" w:author="Mohamed EL JAAFARI" w:date="2025-11-27T17:36:00Z">
                                    <w:rPr>
                                      <w:rFonts w:ascii="Cambria Math" w:hAnsi="Cambria Math"/>
                                    </w:rPr>
                                  </w:ins>
                                </m:ctrlPr>
                              </m:sSubPr>
                              <m:e>
                                <m:r>
                                  <w:ins w:id="353" w:author="Mohamed EL JAAFARI" w:date="2025-11-27T17:36:00Z">
                                    <w:rPr>
                                      <w:rFonts w:ascii="Cambria Math" w:hAnsi="Cambria Math"/>
                                    </w:rPr>
                                    <m:t>h</m:t>
                                  </w:ins>
                                </m:r>
                              </m:e>
                              <m:sub>
                                <m:r>
                                  <w:ins w:id="354" w:author="Mohamed EL JAAFARI" w:date="2025-11-27T17:36:00Z">
                                    <w:rPr>
                                      <w:rFonts w:ascii="Cambria Math" w:hAnsi="Cambria Math"/>
                                    </w:rPr>
                                    <m:t>s</m:t>
                                  </w:ins>
                                </m:r>
                              </m:sub>
                            </m:sSub>
                          </m:e>
                        </m:d>
                      </m:e>
                      <m:sup>
                        <m:r>
                          <w:ins w:id="355" w:author="Mohamed EL JAAFARI" w:date="2025-11-27T17:36:00Z">
                            <w:rPr>
                              <w:rFonts w:ascii="Cambria Math" w:hAnsi="Cambria Math"/>
                            </w:rPr>
                            <m:t>2</m:t>
                          </w:ins>
                        </m:r>
                      </m:sup>
                    </m:sSup>
                    <m:r>
                      <w:ins w:id="356" w:author="Mohamed EL JAAFARI" w:date="2025-11-27T17:36:00Z">
                        <w:rPr>
                          <w:rFonts w:ascii="Cambria Math" w:hAnsi="Cambria Math"/>
                        </w:rPr>
                        <m:t>-2</m:t>
                      </w:ins>
                    </m:r>
                    <m:d>
                      <m:dPr>
                        <m:ctrlPr>
                          <w:ins w:id="357" w:author="Mohamed EL JAAFARI" w:date="2025-11-27T17:36:00Z">
                            <w:rPr>
                              <w:rFonts w:ascii="Cambria Math" w:hAnsi="Cambria Math"/>
                            </w:rPr>
                          </w:ins>
                        </m:ctrlPr>
                      </m:dPr>
                      <m:e>
                        <m:sSub>
                          <m:sSubPr>
                            <m:ctrlPr>
                              <w:ins w:id="358" w:author="Mohamed EL JAAFARI" w:date="2025-11-27T17:36:00Z">
                                <w:rPr>
                                  <w:rFonts w:ascii="Cambria Math" w:hAnsi="Cambria Math"/>
                                </w:rPr>
                              </w:ins>
                            </m:ctrlPr>
                          </m:sSubPr>
                          <m:e>
                            <m:r>
                              <w:ins w:id="359" w:author="Mohamed EL JAAFARI" w:date="2025-11-27T17:36:00Z">
                                <w:rPr>
                                  <w:rFonts w:ascii="Cambria Math" w:hAnsi="Cambria Math"/>
                                </w:rPr>
                                <m:t>R</m:t>
                              </w:ins>
                            </m:r>
                          </m:e>
                          <m:sub>
                            <m:r>
                              <w:ins w:id="360" w:author="Mohamed EL JAAFARI" w:date="2025-11-27T17:36:00Z">
                                <w:rPr>
                                  <w:rFonts w:ascii="Cambria Math" w:hAnsi="Cambria Math"/>
                                </w:rPr>
                                <m:t>E</m:t>
                              </w:ins>
                            </m:r>
                          </m:sub>
                        </m:sSub>
                        <m:r>
                          <w:ins w:id="361" w:author="Mohamed EL JAAFARI" w:date="2025-11-27T17:36:00Z">
                            <w:rPr>
                              <w:rFonts w:ascii="Cambria Math" w:hAnsi="Cambria Math"/>
                            </w:rPr>
                            <m:t>+</m:t>
                          </w:ins>
                        </m:r>
                        <m:sSub>
                          <m:sSubPr>
                            <m:ctrlPr>
                              <w:ins w:id="362" w:author="Mohamed EL JAAFARI" w:date="2025-11-27T17:36:00Z">
                                <w:rPr>
                                  <w:rFonts w:ascii="Cambria Math" w:hAnsi="Cambria Math"/>
                                </w:rPr>
                              </w:ins>
                            </m:ctrlPr>
                          </m:sSubPr>
                          <m:e>
                            <m:r>
                              <w:ins w:id="363" w:author="Mohamed EL JAAFARI" w:date="2025-11-27T17:36:00Z">
                                <w:rPr>
                                  <w:rFonts w:ascii="Cambria Math" w:hAnsi="Cambria Math"/>
                                </w:rPr>
                                <m:t>h</m:t>
                              </w:ins>
                            </m:r>
                          </m:e>
                          <m:sub>
                            <m:r>
                              <w:ins w:id="364" w:author="Mohamed EL JAAFARI" w:date="2025-11-27T17:36:00Z">
                                <w:rPr>
                                  <w:rFonts w:ascii="Cambria Math" w:hAnsi="Cambria Math"/>
                                </w:rPr>
                                <m:t>ue</m:t>
                              </w:ins>
                            </m:r>
                          </m:sub>
                        </m:sSub>
                      </m:e>
                    </m:d>
                    <m:d>
                      <m:dPr>
                        <m:ctrlPr>
                          <w:ins w:id="365" w:author="Mohamed EL JAAFARI" w:date="2025-11-27T17:36:00Z">
                            <w:rPr>
                              <w:rFonts w:ascii="Cambria Math" w:hAnsi="Cambria Math"/>
                            </w:rPr>
                          </w:ins>
                        </m:ctrlPr>
                      </m:dPr>
                      <m:e>
                        <m:sSub>
                          <m:sSubPr>
                            <m:ctrlPr>
                              <w:ins w:id="366" w:author="Mohamed EL JAAFARI" w:date="2025-11-27T17:36:00Z">
                                <w:rPr>
                                  <w:rFonts w:ascii="Cambria Math" w:hAnsi="Cambria Math"/>
                                </w:rPr>
                              </w:ins>
                            </m:ctrlPr>
                          </m:sSubPr>
                          <m:e>
                            <m:r>
                              <w:ins w:id="367" w:author="Mohamed EL JAAFARI" w:date="2025-11-27T17:36:00Z">
                                <w:rPr>
                                  <w:rFonts w:ascii="Cambria Math" w:hAnsi="Cambria Math"/>
                                </w:rPr>
                                <m:t>R</m:t>
                              </w:ins>
                            </m:r>
                          </m:e>
                          <m:sub>
                            <m:r>
                              <w:ins w:id="368" w:author="Mohamed EL JAAFARI" w:date="2025-11-27T17:36:00Z">
                                <w:rPr>
                                  <w:rFonts w:ascii="Cambria Math" w:hAnsi="Cambria Math"/>
                                </w:rPr>
                                <m:t>E</m:t>
                              </w:ins>
                            </m:r>
                          </m:sub>
                        </m:sSub>
                        <m:r>
                          <w:ins w:id="369" w:author="Mohamed EL JAAFARI" w:date="2025-11-27T17:36:00Z">
                            <w:rPr>
                              <w:rFonts w:ascii="Cambria Math" w:hAnsi="Cambria Math"/>
                            </w:rPr>
                            <m:t>+</m:t>
                          </w:ins>
                        </m:r>
                        <m:sSub>
                          <m:sSubPr>
                            <m:ctrlPr>
                              <w:ins w:id="370" w:author="Mohamed EL JAAFARI" w:date="2025-11-27T17:36:00Z">
                                <w:rPr>
                                  <w:rFonts w:ascii="Cambria Math" w:hAnsi="Cambria Math"/>
                                </w:rPr>
                              </w:ins>
                            </m:ctrlPr>
                          </m:sSubPr>
                          <m:e>
                            <m:r>
                              <w:ins w:id="371" w:author="Mohamed EL JAAFARI" w:date="2025-11-27T17:36:00Z">
                                <w:rPr>
                                  <w:rFonts w:ascii="Cambria Math" w:hAnsi="Cambria Math"/>
                                </w:rPr>
                                <m:t>h</m:t>
                              </w:ins>
                            </m:r>
                          </m:e>
                          <m:sub>
                            <m:r>
                              <w:ins w:id="372" w:author="Mohamed EL JAAFARI" w:date="2025-11-27T17:36:00Z">
                                <w:rPr>
                                  <w:rFonts w:ascii="Cambria Math" w:hAnsi="Cambria Math"/>
                                </w:rPr>
                                <m:t>s</m:t>
                              </w:ins>
                            </m:r>
                          </m:sub>
                        </m:sSub>
                      </m:e>
                    </m:d>
                    <m:r>
                      <w:ins w:id="373" w:author="Mohamed EL JAAFARI" w:date="2025-11-27T17:36:00Z">
                        <w:rPr>
                          <w:rFonts w:ascii="Cambria Math" w:hAnsi="Cambria Math"/>
                        </w:rPr>
                        <m:t>cosφ</m:t>
                      </w:ins>
                    </m:r>
                  </m:e>
                </m:rad>
              </m:oMath>
            </m:oMathPara>
          </w:p>
          <w:p w:rsidR="00BA5BE5" w:rsidRPr="00410B86" w:rsidRDefault="00BA5BE5" w:rsidP="00852B32">
            <w:pPr>
              <w:rPr>
                <w:ins w:id="374" w:author="Mohamed EL JAAFARI" w:date="2025-11-27T17:36:00Z"/>
                <w:color w:val="FF0000"/>
              </w:rPr>
            </w:pPr>
            <m:oMathPara>
              <m:oMathParaPr>
                <m:jc m:val="left"/>
              </m:oMathParaPr>
              <m:oMath>
                <m:r>
                  <w:ins w:id="375" w:author="Mohamed EL JAAFARI" w:date="2025-11-27T17:36:00Z">
                    <w:rPr>
                      <w:rFonts w:ascii="Cambria Math" w:hAnsi="Cambria Math"/>
                    </w:rPr>
                    <w:lastRenderedPageBreak/>
                    <m:t>β=</m:t>
                  </w:ins>
                </m:r>
                <m:sSup>
                  <m:sSupPr>
                    <m:ctrlPr>
                      <w:ins w:id="376" w:author="Mohamed EL JAAFARI" w:date="2025-11-27T17:36:00Z">
                        <w:rPr>
                          <w:rFonts w:ascii="Cambria Math" w:hAnsi="Cambria Math"/>
                        </w:rPr>
                      </w:ins>
                    </m:ctrlPr>
                  </m:sSupPr>
                  <m:e>
                    <m:r>
                      <w:ins w:id="377" w:author="Mohamed EL JAAFARI" w:date="2025-11-27T17:36:00Z">
                        <w:rPr>
                          <w:rFonts w:ascii="Cambria Math" w:hAnsi="Cambria Math"/>
                        </w:rPr>
                        <m:t>sin</m:t>
                      </w:ins>
                    </m:r>
                  </m:e>
                  <m:sup>
                    <m:r>
                      <w:ins w:id="378" w:author="Mohamed EL JAAFARI" w:date="2025-11-27T17:36:00Z">
                        <w:rPr>
                          <w:rFonts w:ascii="Cambria Math" w:hAnsi="Cambria Math"/>
                        </w:rPr>
                        <m:t>-1</m:t>
                      </w:ins>
                    </m:r>
                  </m:sup>
                </m:sSup>
                <m:d>
                  <m:dPr>
                    <m:ctrlPr>
                      <w:ins w:id="379" w:author="Mohamed EL JAAFARI" w:date="2025-11-27T17:36:00Z">
                        <w:rPr>
                          <w:rFonts w:ascii="Cambria Math" w:hAnsi="Cambria Math"/>
                        </w:rPr>
                      </w:ins>
                    </m:ctrlPr>
                  </m:dPr>
                  <m:e>
                    <m:f>
                      <m:fPr>
                        <m:ctrlPr>
                          <w:ins w:id="380" w:author="Mohamed EL JAAFARI" w:date="2025-11-27T17:36:00Z">
                            <w:rPr>
                              <w:rFonts w:ascii="Cambria Math" w:hAnsi="Cambria Math"/>
                            </w:rPr>
                          </w:ins>
                        </m:ctrlPr>
                      </m:fPr>
                      <m:num>
                        <m:sSub>
                          <m:sSubPr>
                            <m:ctrlPr>
                              <w:ins w:id="381" w:author="Mohamed EL JAAFARI" w:date="2025-11-27T17:36:00Z">
                                <w:rPr>
                                  <w:rFonts w:ascii="Cambria Math" w:hAnsi="Cambria Math"/>
                                </w:rPr>
                              </w:ins>
                            </m:ctrlPr>
                          </m:sSubPr>
                          <m:e>
                            <m:r>
                              <w:ins w:id="382" w:author="Mohamed EL JAAFARI" w:date="2025-11-27T17:36:00Z">
                                <w:rPr>
                                  <w:rFonts w:ascii="Cambria Math" w:hAnsi="Cambria Math"/>
                                </w:rPr>
                                <m:t>R</m:t>
                              </w:ins>
                            </m:r>
                          </m:e>
                          <m:sub>
                            <m:r>
                              <w:ins w:id="383" w:author="Mohamed EL JAAFARI" w:date="2025-11-27T17:36:00Z">
                                <w:rPr>
                                  <w:rFonts w:ascii="Cambria Math" w:hAnsi="Cambria Math"/>
                                </w:rPr>
                                <m:t>E</m:t>
                              </w:ins>
                            </m:r>
                          </m:sub>
                        </m:sSub>
                        <m:r>
                          <w:ins w:id="384" w:author="Mohamed EL JAAFARI" w:date="2025-11-27T17:36:00Z">
                            <w:rPr>
                              <w:rFonts w:ascii="Cambria Math" w:hAnsi="Cambria Math"/>
                            </w:rPr>
                            <m:t>+</m:t>
                          </w:ins>
                        </m:r>
                        <m:sSub>
                          <m:sSubPr>
                            <m:ctrlPr>
                              <w:ins w:id="385" w:author="Mohamed EL JAAFARI" w:date="2025-11-27T17:36:00Z">
                                <w:rPr>
                                  <w:rFonts w:ascii="Cambria Math" w:hAnsi="Cambria Math"/>
                                </w:rPr>
                              </w:ins>
                            </m:ctrlPr>
                          </m:sSubPr>
                          <m:e>
                            <m:r>
                              <w:ins w:id="386" w:author="Mohamed EL JAAFARI" w:date="2025-11-27T17:36:00Z">
                                <w:rPr>
                                  <w:rFonts w:ascii="Cambria Math" w:hAnsi="Cambria Math"/>
                                </w:rPr>
                                <m:t>h</m:t>
                              </w:ins>
                            </m:r>
                          </m:e>
                          <m:sub>
                            <m:r>
                              <w:ins w:id="387" w:author="Mohamed EL JAAFARI" w:date="2025-11-27T17:36:00Z">
                                <w:rPr>
                                  <w:rFonts w:ascii="Cambria Math" w:hAnsi="Cambria Math"/>
                                </w:rPr>
                                <m:t>ue</m:t>
                              </w:ins>
                            </m:r>
                          </m:sub>
                        </m:sSub>
                      </m:num>
                      <m:den>
                        <m:sSub>
                          <m:sSubPr>
                            <m:ctrlPr>
                              <w:ins w:id="388" w:author="Mohamed EL JAAFARI" w:date="2025-11-27T17:36:00Z">
                                <w:rPr>
                                  <w:rFonts w:ascii="Cambria Math" w:hAnsi="Cambria Math"/>
                                </w:rPr>
                              </w:ins>
                            </m:ctrlPr>
                          </m:sSubPr>
                          <m:e>
                            <m:r>
                              <w:ins w:id="389" w:author="Mohamed EL JAAFARI" w:date="2025-11-27T17:36:00Z">
                                <w:rPr>
                                  <w:rFonts w:ascii="Cambria Math" w:hAnsi="Cambria Math"/>
                                </w:rPr>
                                <m:t>d</m:t>
                              </w:ins>
                            </m:r>
                          </m:e>
                          <m:sub>
                            <m:r>
                              <w:ins w:id="390" w:author="Mohamed EL JAAFARI" w:date="2025-11-27T17:36:00Z">
                                <w:rPr>
                                  <w:rFonts w:ascii="Cambria Math" w:hAnsi="Cambria Math"/>
                                </w:rPr>
                                <m:t>far</m:t>
                              </w:ins>
                            </m:r>
                          </m:sub>
                        </m:sSub>
                      </m:den>
                    </m:f>
                    <m:r>
                      <w:ins w:id="391" w:author="Mohamed EL JAAFARI" w:date="2025-11-27T17:36:00Z">
                        <w:rPr>
                          <w:rFonts w:ascii="Cambria Math" w:hAnsi="Cambria Math"/>
                        </w:rPr>
                        <m:t>sinφ</m:t>
                      </w:ins>
                    </m:r>
                  </m:e>
                </m:d>
              </m:oMath>
            </m:oMathPara>
          </w:p>
          <w:p w:rsidR="00BA5BE5" w:rsidRPr="00410B86" w:rsidRDefault="00BA5BE5" w:rsidP="00852B32">
            <w:pPr>
              <w:rPr>
                <w:ins w:id="392" w:author="Mohamed EL JAAFARI" w:date="2025-11-27T17:36:00Z"/>
                <w:color w:val="FF0000"/>
              </w:rPr>
            </w:pPr>
            <m:oMathPara>
              <m:oMathParaPr>
                <m:jc m:val="left"/>
              </m:oMathParaPr>
              <m:oMath>
                <m:r>
                  <w:ins w:id="393" w:author="Mohamed EL JAAFARI" w:date="2025-11-27T17:36:00Z">
                    <w:rPr>
                      <w:rFonts w:ascii="Cambria Math" w:hAnsi="Cambria Math"/>
                    </w:rPr>
                    <m:t>α=</m:t>
                  </w:ins>
                </m:r>
                <m:f>
                  <m:fPr>
                    <m:ctrlPr>
                      <w:ins w:id="394" w:author="Mohamed EL JAAFARI" w:date="2025-11-27T17:36:00Z">
                        <w:rPr>
                          <w:rFonts w:ascii="Cambria Math" w:hAnsi="Cambria Math"/>
                        </w:rPr>
                      </w:ins>
                    </m:ctrlPr>
                  </m:fPr>
                  <m:num>
                    <m:r>
                      <w:ins w:id="395" w:author="Mohamed EL JAAFARI" w:date="2025-11-27T17:36:00Z">
                        <w:rPr>
                          <w:rFonts w:ascii="Cambria Math" w:hAnsi="Cambria Math"/>
                        </w:rPr>
                        <m:t>π</m:t>
                      </w:ins>
                    </m:r>
                  </m:num>
                  <m:den>
                    <m:r>
                      <w:ins w:id="396" w:author="Mohamed EL JAAFARI" w:date="2025-11-27T17:36:00Z">
                        <w:rPr>
                          <w:rFonts w:ascii="Cambria Math" w:hAnsi="Cambria Math"/>
                        </w:rPr>
                        <m:t>2</m:t>
                      </w:ins>
                    </m:r>
                  </m:den>
                </m:f>
                <m:r>
                  <w:ins w:id="397" w:author="Mohamed EL JAAFARI" w:date="2025-11-27T17:36:00Z">
                    <w:rPr>
                      <w:rFonts w:ascii="Cambria Math" w:hAnsi="Cambria Math"/>
                    </w:rPr>
                    <m:t>-</m:t>
                  </w:ins>
                </m:r>
                <m:d>
                  <m:dPr>
                    <m:ctrlPr>
                      <w:ins w:id="398" w:author="Mohamed EL JAAFARI" w:date="2025-11-27T17:36:00Z">
                        <w:rPr>
                          <w:rFonts w:ascii="Cambria Math" w:hAnsi="Cambria Math"/>
                        </w:rPr>
                      </w:ins>
                    </m:ctrlPr>
                  </m:dPr>
                  <m:e>
                    <m:r>
                      <w:ins w:id="399" w:author="Mohamed EL JAAFARI" w:date="2025-11-27T17:36:00Z">
                        <w:rPr>
                          <w:rFonts w:ascii="Cambria Math" w:hAnsi="Cambria Math"/>
                        </w:rPr>
                        <m:t>β+φ</m:t>
                      </w:ins>
                    </m:r>
                  </m:e>
                </m:d>
              </m:oMath>
            </m:oMathPara>
          </w:p>
          <w:p w:rsidR="00BA5BE5" w:rsidRPr="00410B86" w:rsidRDefault="00FC76BC" w:rsidP="00852B32">
            <w:pPr>
              <w:rPr>
                <w:ins w:id="400" w:author="Mohamed EL JAAFARI" w:date="2025-11-27T17:36:00Z"/>
                <w:color w:val="FF0000"/>
              </w:rPr>
            </w:pPr>
            <m:oMathPara>
              <m:oMathParaPr>
                <m:jc m:val="left"/>
              </m:oMathParaPr>
              <m:oMath>
                <m:sSub>
                  <m:sSubPr>
                    <m:ctrlPr>
                      <w:ins w:id="401" w:author="Mohamed EL JAAFARI" w:date="2025-11-27T17:36:00Z">
                        <w:rPr>
                          <w:rFonts w:ascii="Cambria Math" w:hAnsi="Cambria Math"/>
                        </w:rPr>
                      </w:ins>
                    </m:ctrlPr>
                  </m:sSubPr>
                  <m:e>
                    <m:r>
                      <w:ins w:id="402" w:author="Mohamed EL JAAFARI" w:date="2025-11-27T17:36:00Z">
                        <w:rPr>
                          <w:rFonts w:ascii="Cambria Math" w:hAnsi="Cambria Math"/>
                        </w:rPr>
                        <m:t>f</m:t>
                      </w:ins>
                    </m:r>
                  </m:e>
                  <m:sub>
                    <m:sSub>
                      <m:sSubPr>
                        <m:ctrlPr>
                          <w:ins w:id="403" w:author="Mohamed EL JAAFARI" w:date="2025-11-27T17:36:00Z">
                            <w:rPr>
                              <w:rFonts w:ascii="Cambria Math" w:hAnsi="Cambria Math"/>
                            </w:rPr>
                          </w:ins>
                        </m:ctrlPr>
                      </m:sSubPr>
                      <m:e>
                        <m:r>
                          <w:ins w:id="404" w:author="Mohamed EL JAAFARI" w:date="2025-11-27T17:36:00Z">
                            <w:rPr>
                              <w:rFonts w:ascii="Cambria Math" w:hAnsi="Cambria Math"/>
                            </w:rPr>
                            <m:t>d</m:t>
                          </w:ins>
                        </m:r>
                      </m:e>
                      <m:sub>
                        <m:r>
                          <w:ins w:id="405" w:author="Mohamed EL JAAFARI" w:date="2025-11-27T17:36:00Z">
                            <w:rPr>
                              <w:rFonts w:ascii="Cambria Math" w:hAnsi="Cambria Math"/>
                            </w:rPr>
                            <m:t>far</m:t>
                          </w:ins>
                        </m:r>
                      </m:sub>
                    </m:sSub>
                  </m:sub>
                </m:sSub>
                <m:r>
                  <w:ins w:id="406" w:author="Mohamed EL JAAFARI" w:date="2025-11-27T17:36:00Z">
                    <w:rPr>
                      <w:rFonts w:ascii="Cambria Math" w:hAnsi="Cambria Math"/>
                    </w:rPr>
                    <m:t>=</m:t>
                  </w:ins>
                </m:r>
                <m:f>
                  <m:fPr>
                    <m:ctrlPr>
                      <w:ins w:id="407" w:author="Mohamed EL JAAFARI" w:date="2025-11-27T17:36:00Z">
                        <w:rPr>
                          <w:rFonts w:ascii="Cambria Math" w:hAnsi="Cambria Math"/>
                        </w:rPr>
                      </w:ins>
                    </m:ctrlPr>
                  </m:fPr>
                  <m:num>
                    <m:d>
                      <m:dPr>
                        <m:ctrlPr>
                          <w:ins w:id="408" w:author="Mohamed EL JAAFARI" w:date="2025-11-27T17:36:00Z">
                            <w:rPr>
                              <w:rFonts w:ascii="Cambria Math" w:hAnsi="Cambria Math"/>
                            </w:rPr>
                          </w:ins>
                        </m:ctrlPr>
                      </m:dPr>
                      <m:e>
                        <m:sSub>
                          <m:sSubPr>
                            <m:ctrlPr>
                              <w:ins w:id="409" w:author="Mohamed EL JAAFARI" w:date="2025-11-27T17:36:00Z">
                                <w:rPr>
                                  <w:rFonts w:ascii="Cambria Math" w:hAnsi="Cambria Math"/>
                                </w:rPr>
                              </w:ins>
                            </m:ctrlPr>
                          </m:sSubPr>
                          <m:e>
                            <m:r>
                              <w:ins w:id="410" w:author="Mohamed EL JAAFARI" w:date="2025-11-27T17:36:00Z">
                                <w:rPr>
                                  <w:rFonts w:ascii="Cambria Math" w:hAnsi="Cambria Math"/>
                                </w:rPr>
                                <m:t>v</m:t>
                              </w:ins>
                            </m:r>
                          </m:e>
                          <m:sub>
                            <m:r>
                              <w:ins w:id="411" w:author="Mohamed EL JAAFARI" w:date="2025-11-27T17:36:00Z">
                                <w:rPr>
                                  <w:rFonts w:ascii="Cambria Math" w:hAnsi="Cambria Math"/>
                                </w:rPr>
                                <m:t>s</m:t>
                              </w:ins>
                            </m:r>
                          </m:sub>
                        </m:sSub>
                        <m:r>
                          <w:ins w:id="412" w:author="Mohamed EL JAAFARI" w:date="2025-11-27T17:36:00Z">
                            <w:rPr>
                              <w:rFonts w:ascii="Cambria Math" w:hAnsi="Cambria Math"/>
                            </w:rPr>
                            <m:t>sinβ+</m:t>
                          </w:ins>
                        </m:r>
                        <m:sSub>
                          <m:sSubPr>
                            <m:ctrlPr>
                              <w:ins w:id="413" w:author="Mohamed EL JAAFARI" w:date="2025-11-27T17:36:00Z">
                                <w:rPr>
                                  <w:rFonts w:ascii="Cambria Math" w:hAnsi="Cambria Math"/>
                                </w:rPr>
                              </w:ins>
                            </m:ctrlPr>
                          </m:sSubPr>
                          <m:e>
                            <m:r>
                              <w:ins w:id="414" w:author="Mohamed EL JAAFARI" w:date="2025-11-27T17:36:00Z">
                                <w:rPr>
                                  <w:rFonts w:ascii="Cambria Math" w:hAnsi="Cambria Math"/>
                                </w:rPr>
                                <m:t>v</m:t>
                              </w:ins>
                            </m:r>
                          </m:e>
                          <m:sub>
                            <m:r>
                              <w:ins w:id="415" w:author="Mohamed EL JAAFARI" w:date="2025-11-27T17:36:00Z">
                                <w:rPr>
                                  <w:rFonts w:ascii="Cambria Math" w:hAnsi="Cambria Math"/>
                                </w:rPr>
                                <m:t>ue</m:t>
                              </w:ins>
                            </m:r>
                          </m:sub>
                        </m:sSub>
                        <m:r>
                          <w:ins w:id="416" w:author="Mohamed EL JAAFARI" w:date="2025-11-27T17:36:00Z">
                            <w:rPr>
                              <w:rFonts w:ascii="Cambria Math" w:hAnsi="Cambria Math"/>
                            </w:rPr>
                            <m:t>cosα</m:t>
                          </w:ins>
                        </m:r>
                      </m:e>
                    </m:d>
                  </m:num>
                  <m:den>
                    <m:r>
                      <w:ins w:id="417" w:author="Mohamed EL JAAFARI" w:date="2025-11-27T17:36:00Z">
                        <w:rPr>
                          <w:rFonts w:ascii="Cambria Math" w:hAnsi="Cambria Math"/>
                        </w:rPr>
                        <m:t>c</m:t>
                      </w:ins>
                    </m:r>
                  </m:den>
                </m:f>
                <m:sSub>
                  <m:sSubPr>
                    <m:ctrlPr>
                      <w:ins w:id="418" w:author="Mohamed EL JAAFARI" w:date="2025-11-27T17:36:00Z">
                        <w:rPr>
                          <w:rFonts w:ascii="Cambria Math" w:hAnsi="Cambria Math"/>
                        </w:rPr>
                      </w:ins>
                    </m:ctrlPr>
                  </m:sSubPr>
                  <m:e>
                    <m:r>
                      <w:ins w:id="419" w:author="Mohamed EL JAAFARI" w:date="2025-11-27T17:36:00Z">
                        <w:rPr>
                          <w:rFonts w:ascii="Cambria Math" w:hAnsi="Cambria Math"/>
                        </w:rPr>
                        <m:t>f</m:t>
                      </w:ins>
                    </m:r>
                  </m:e>
                  <m:sub>
                    <m:r>
                      <w:ins w:id="420" w:author="Mohamed EL JAAFARI" w:date="2025-11-27T17:36:00Z">
                        <w:rPr>
                          <w:rFonts w:ascii="Cambria Math" w:hAnsi="Cambria Math"/>
                        </w:rPr>
                        <m:t>c</m:t>
                      </w:ins>
                    </m:r>
                  </m:sub>
                </m:sSub>
              </m:oMath>
            </m:oMathPara>
          </w:p>
          <w:p w:rsidR="00BA5BE5" w:rsidRPr="00410B86" w:rsidRDefault="00BA5BE5" w:rsidP="00852B32">
            <w:pPr>
              <w:rPr>
                <w:ins w:id="421" w:author="Mohamed EL JAAFARI" w:date="2025-11-27T17:36:00Z"/>
                <w:color w:val="FF0000"/>
              </w:rPr>
            </w:pPr>
            <m:oMathPara>
              <m:oMathParaPr>
                <m:jc m:val="left"/>
              </m:oMathParaPr>
              <m:oMath>
                <m:r>
                  <w:ins w:id="422" w:author="Mohamed EL JAAFARI" w:date="2025-11-27T17:36:00Z">
                    <w:rPr>
                      <w:rFonts w:ascii="Cambria Math" w:hAnsi="Cambria Math"/>
                    </w:rPr>
                    <m:t>∆t=</m:t>
                  </w:ins>
                </m:r>
                <m:f>
                  <m:fPr>
                    <m:ctrlPr>
                      <w:ins w:id="423" w:author="Mohamed EL JAAFARI" w:date="2025-11-27T17:36:00Z">
                        <w:rPr>
                          <w:rFonts w:ascii="Cambria Math" w:hAnsi="Cambria Math"/>
                        </w:rPr>
                      </w:ins>
                    </m:ctrlPr>
                  </m:fPr>
                  <m:num>
                    <m:sSub>
                      <m:sSubPr>
                        <m:ctrlPr>
                          <w:ins w:id="424" w:author="Mohamed EL JAAFARI" w:date="2025-11-27T17:36:00Z">
                            <w:rPr>
                              <w:rFonts w:ascii="Cambria Math" w:hAnsi="Cambria Math"/>
                            </w:rPr>
                          </w:ins>
                        </m:ctrlPr>
                      </m:sSubPr>
                      <m:e>
                        <m:r>
                          <w:ins w:id="425" w:author="Mohamed EL JAAFARI" w:date="2025-11-27T17:36:00Z">
                            <w:rPr>
                              <w:rFonts w:ascii="Cambria Math" w:hAnsi="Cambria Math"/>
                            </w:rPr>
                            <m:t>d</m:t>
                          </w:ins>
                        </m:r>
                      </m:e>
                      <m:sub>
                        <m:r>
                          <w:ins w:id="426" w:author="Mohamed EL JAAFARI" w:date="2025-11-27T17:36:00Z">
                            <w:rPr>
                              <w:rFonts w:ascii="Cambria Math" w:hAnsi="Cambria Math"/>
                            </w:rPr>
                            <m:t>far</m:t>
                          </w:ins>
                        </m:r>
                      </m:sub>
                    </m:sSub>
                    <m:r>
                      <w:ins w:id="427" w:author="Mohamed EL JAAFARI" w:date="2025-11-27T17:36:00Z">
                        <w:rPr>
                          <w:rFonts w:ascii="Cambria Math" w:hAnsi="Cambria Math"/>
                        </w:rPr>
                        <m:t>-</m:t>
                      </w:ins>
                    </m:r>
                    <m:sSub>
                      <m:sSubPr>
                        <m:ctrlPr>
                          <w:ins w:id="428" w:author="Mohamed EL JAAFARI" w:date="2025-11-27T17:36:00Z">
                            <w:rPr>
                              <w:rFonts w:ascii="Cambria Math" w:hAnsi="Cambria Math"/>
                            </w:rPr>
                          </w:ins>
                        </m:ctrlPr>
                      </m:sSubPr>
                      <m:e>
                        <m:r>
                          <w:ins w:id="429" w:author="Mohamed EL JAAFARI" w:date="2025-11-27T17:36:00Z">
                            <w:rPr>
                              <w:rFonts w:ascii="Cambria Math" w:hAnsi="Cambria Math"/>
                            </w:rPr>
                            <m:t>d</m:t>
                          </w:ins>
                        </m:r>
                      </m:e>
                      <m:sub>
                        <m:r>
                          <w:ins w:id="430" w:author="Mohamed EL JAAFARI" w:date="2025-11-27T17:36:00Z">
                            <w:rPr>
                              <w:rFonts w:ascii="Cambria Math" w:hAnsi="Cambria Math"/>
                            </w:rPr>
                            <m:t>near</m:t>
                          </w:ins>
                        </m:r>
                      </m:sub>
                    </m:sSub>
                  </m:num>
                  <m:den>
                    <m:r>
                      <w:ins w:id="431" w:author="Mohamed EL JAAFARI" w:date="2025-11-27T17:36:00Z">
                        <w:rPr>
                          <w:rFonts w:ascii="Cambria Math" w:hAnsi="Cambria Math"/>
                        </w:rPr>
                        <m:t>c</m:t>
                      </w:ins>
                    </m:r>
                  </m:den>
                </m:f>
              </m:oMath>
            </m:oMathPara>
          </w:p>
          <w:p w:rsidR="00BA5BE5" w:rsidRPr="00410B86" w:rsidRDefault="00BA5BE5" w:rsidP="00852B32">
            <w:pPr>
              <w:rPr>
                <w:ins w:id="432" w:author="Mohamed EL JAAFARI" w:date="2025-11-27T17:36:00Z"/>
                <w:color w:val="FF0000"/>
              </w:rPr>
            </w:pPr>
            <m:oMathPara>
              <m:oMathParaPr>
                <m:jc m:val="left"/>
              </m:oMathParaPr>
              <m:oMath>
                <m:r>
                  <w:ins w:id="433" w:author="Mohamed EL JAAFARI" w:date="2025-11-27T17:36:00Z">
                    <w:rPr>
                      <w:rFonts w:ascii="Cambria Math" w:hAnsi="Cambria Math"/>
                    </w:rPr>
                    <m:t>∆</m:t>
                  </w:ins>
                </m:r>
                <m:sSub>
                  <m:sSubPr>
                    <m:ctrlPr>
                      <w:ins w:id="434" w:author="Mohamed EL JAAFARI" w:date="2025-11-27T17:36:00Z">
                        <w:rPr>
                          <w:rFonts w:ascii="Cambria Math" w:hAnsi="Cambria Math"/>
                        </w:rPr>
                      </w:ins>
                    </m:ctrlPr>
                  </m:sSubPr>
                  <m:e>
                    <m:r>
                      <w:ins w:id="435" w:author="Mohamed EL JAAFARI" w:date="2025-11-27T17:36:00Z">
                        <w:rPr>
                          <w:rFonts w:ascii="Cambria Math" w:hAnsi="Cambria Math"/>
                        </w:rPr>
                        <m:t>f</m:t>
                      </w:ins>
                    </m:r>
                  </m:e>
                  <m:sub>
                    <m:r>
                      <w:ins w:id="436" w:author="Mohamed EL JAAFARI" w:date="2025-11-27T17:36:00Z">
                        <w:rPr>
                          <w:rFonts w:ascii="Cambria Math" w:hAnsi="Cambria Math"/>
                        </w:rPr>
                        <m:t>d</m:t>
                      </w:ins>
                    </m:r>
                  </m:sub>
                </m:sSub>
                <m:r>
                  <w:ins w:id="437" w:author="Mohamed EL JAAFARI" w:date="2025-11-27T17:36:00Z">
                    <w:rPr>
                      <w:rFonts w:ascii="Cambria Math" w:hAnsi="Cambria Math"/>
                    </w:rPr>
                    <m:t>=2</m:t>
                  </w:ins>
                </m:r>
                <m:sSub>
                  <m:sSubPr>
                    <m:ctrlPr>
                      <w:ins w:id="438" w:author="Mohamed EL JAAFARI" w:date="2025-11-27T17:36:00Z">
                        <w:rPr>
                          <w:rFonts w:ascii="Cambria Math" w:hAnsi="Cambria Math"/>
                        </w:rPr>
                      </w:ins>
                    </m:ctrlPr>
                  </m:sSubPr>
                  <m:e>
                    <m:r>
                      <w:ins w:id="439" w:author="Mohamed EL JAAFARI" w:date="2025-11-27T17:36:00Z">
                        <w:rPr>
                          <w:rFonts w:ascii="Cambria Math" w:hAnsi="Cambria Math"/>
                        </w:rPr>
                        <m:t>f</m:t>
                      </w:ins>
                    </m:r>
                  </m:e>
                  <m:sub>
                    <m:sSub>
                      <m:sSubPr>
                        <m:ctrlPr>
                          <w:ins w:id="440" w:author="Mohamed EL JAAFARI" w:date="2025-11-27T17:36:00Z">
                            <w:rPr>
                              <w:rFonts w:ascii="Cambria Math" w:hAnsi="Cambria Math"/>
                            </w:rPr>
                          </w:ins>
                        </m:ctrlPr>
                      </m:sSubPr>
                      <m:e>
                        <m:r>
                          <w:ins w:id="441" w:author="Mohamed EL JAAFARI" w:date="2025-11-27T17:36:00Z">
                            <w:rPr>
                              <w:rFonts w:ascii="Cambria Math" w:hAnsi="Cambria Math"/>
                            </w:rPr>
                            <m:t>d</m:t>
                          </w:ins>
                        </m:r>
                      </m:e>
                      <m:sub>
                        <m:r>
                          <w:ins w:id="442" w:author="Mohamed EL JAAFARI" w:date="2025-11-27T17:36:00Z">
                            <w:rPr>
                              <w:rFonts w:ascii="Cambria Math" w:hAnsi="Cambria Math"/>
                            </w:rPr>
                            <m:t>far</m:t>
                          </w:ins>
                        </m:r>
                      </m:sub>
                    </m:sSub>
                  </m:sub>
                </m:sSub>
              </m:oMath>
            </m:oMathPara>
          </w:p>
          <w:p w:rsidR="00BA5BE5" w:rsidRDefault="00BA5BE5" w:rsidP="00852B32">
            <w:pPr>
              <w:rPr>
                <w:ins w:id="443" w:author="Mohamed EL JAAFARI" w:date="2025-11-27T17:36:00Z"/>
                <w:b/>
              </w:rPr>
            </w:pPr>
          </w:p>
        </w:tc>
      </w:tr>
    </w:tbl>
    <w:p w:rsidR="00CE4EAA" w:rsidRPr="001627C4" w:rsidRDefault="00CE4EAA" w:rsidP="00BA28B4">
      <w:pPr>
        <w:rPr>
          <w:bCs/>
          <w:lang w:eastAsia="zh-CN"/>
        </w:rPr>
      </w:pPr>
    </w:p>
    <w:p w:rsidR="00BA28B4" w:rsidRPr="001627C4" w:rsidDel="00CE4EAA" w:rsidRDefault="00BA28B4" w:rsidP="00BA28B4">
      <w:pPr>
        <w:rPr>
          <w:del w:id="444" w:author="Mohamed EL JAAFARI" w:date="2025-11-27T17:33:00Z"/>
          <w:bCs/>
          <w:lang w:eastAsia="zh-CN"/>
        </w:rPr>
      </w:pPr>
      <w:del w:id="445" w:author="Mohamed EL JAAFARI" w:date="2025-11-27T17:33:00Z">
        <w:r w:rsidRPr="001627C4" w:rsidDel="00CE4EAA">
          <w:rPr>
            <w:bCs/>
            <w:lang w:eastAsia="zh-CN"/>
          </w:rPr>
          <w:delText>For non-nadir beam</w:delText>
        </w:r>
      </w:del>
    </w:p>
    <w:tbl>
      <w:tblPr>
        <w:tblW w:w="5000" w:type="pct"/>
        <w:tblLook w:val="04A0" w:firstRow="1" w:lastRow="0" w:firstColumn="1" w:lastColumn="0" w:noHBand="0" w:noVBand="1"/>
      </w:tblPr>
      <w:tblGrid>
        <w:gridCol w:w="1031"/>
        <w:gridCol w:w="9173"/>
      </w:tblGrid>
      <w:tr w:rsidR="00BA28B4" w:rsidDel="00CE4EAA" w:rsidTr="00BA28B4">
        <w:trPr>
          <w:del w:id="446" w:author="Mohamed EL JAAFARI" w:date="2025-11-27T17:33:00Z"/>
        </w:trPr>
        <w:tc>
          <w:tcPr>
            <w:tcW w:w="974" w:type="dxa"/>
          </w:tcPr>
          <w:p w:rsidR="00BA28B4" w:rsidDel="00CE4EAA" w:rsidRDefault="00BA28B4" w:rsidP="00BA28B4">
            <w:pPr>
              <w:rPr>
                <w:del w:id="447" w:author="Mohamed EL JAAFARI" w:date="2025-11-27T17:33:00Z"/>
                <w:b/>
              </w:rPr>
            </w:pPr>
          </w:p>
        </w:tc>
        <w:tc>
          <w:tcPr>
            <w:tcW w:w="8667" w:type="dxa"/>
          </w:tcPr>
          <w:p w:rsidR="00BA28B4" w:rsidRPr="003C4E85" w:rsidDel="00CE4EAA" w:rsidRDefault="00BA28B4" w:rsidP="00BA28B4">
            <w:pPr>
              <w:rPr>
                <w:del w:id="448" w:author="Mohamed EL JAAFARI" w:date="2025-11-27T17:33:00Z"/>
                <w:b/>
              </w:rPr>
            </w:pPr>
          </w:p>
        </w:tc>
      </w:tr>
      <w:tr w:rsidR="00BA28B4" w:rsidDel="00CE4EAA" w:rsidTr="00BA28B4">
        <w:trPr>
          <w:del w:id="449" w:author="Mohamed EL JAAFARI" w:date="2025-11-27T17:33:00Z"/>
        </w:trPr>
        <w:tc>
          <w:tcPr>
            <w:tcW w:w="974" w:type="dxa"/>
          </w:tcPr>
          <w:p w:rsidR="00BA28B4" w:rsidDel="00CE4EAA" w:rsidRDefault="00BA28B4" w:rsidP="00BA28B4">
            <w:pPr>
              <w:rPr>
                <w:del w:id="450" w:author="Mohamed EL JAAFARI" w:date="2025-11-27T17:33:00Z"/>
                <w:b/>
              </w:rPr>
            </w:pPr>
          </w:p>
        </w:tc>
        <w:tc>
          <w:tcPr>
            <w:tcW w:w="8667" w:type="dxa"/>
          </w:tcPr>
          <w:p w:rsidR="00BA28B4" w:rsidRPr="00CE7932" w:rsidDel="00CE4EAA" w:rsidRDefault="00BB0602" w:rsidP="00BA28B4">
            <w:pPr>
              <w:rPr>
                <w:del w:id="451" w:author="Mohamed EL JAAFARI" w:date="2025-11-27T17:33:00Z"/>
                <w:b/>
                <w:lang w:eastAsia="zh-CN"/>
              </w:rPr>
            </w:pPr>
            <w:del w:id="452" w:author="Mohamed EL JAAFARI" w:date="2025-11-27T17:33:00Z">
              <w:r>
                <w:pict>
                  <v:shape id="_x0000_i1031" type="#_x0000_t75" style="width:5in;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06&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A23606&quot; wsp:rsidRPr=&quot;00A23606&quot; wsp:rsidRDefault=&quot;00A23606&quot; wsp:rsidP=&quot;00A2360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far&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ue&lt;/m:t&gt;&lt;/m:r&gt;&lt;/m:sub&gt;&lt;/m:sSub&gt;&lt;/m:e&gt;&lt;/m:d&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sin&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iiiiiiiii/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s&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ue&lt;/m:t&gt;&lt;/m:r&gt;&lt;/m:sub&gt;&lt;/m:sSub&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2&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s&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ue&lt;/m:t&gt;&lt;/m:r&gt;&lt;/m:sub&gt;&lt;/m:sSub&gt;&lt;/m:e&gt;&lt;/m:d&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ue&lt;/m:t&gt;&lt;/m:r&gt;&lt;/m:sub&gt;&lt;/m:sSub&gt;&lt;/m:e&gt;&lt;/m:d&gt;&lt;/m:e&gt;&lt;/m:ra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ue&lt;/m:t&gt;&lt;/m:r&gt;&lt;/m:sub&gt;&lt;/m:sSub&gt;&lt;/m:e&gt;&lt;/m:d&gt;&lt;m:r&gt;&lt;w:rPr&gt;&lt;w:rFonts w:ascii=&quot;Cambria Math&quot; w:h-ansi=&quot;Cambria Math&quot;/&gt;&lt;wx:font wx:val=&quot;Cambria Math&quot;/&gt;&lt;w:i/&gt;&lt;/w:rPr&gt;&lt;m:t&gt;sin?±&lt;/m:t&gt;&lt;h/&quot;m :wr:&gt;h&lt;-/amn:oMath&gt;&lt;/m:oMathPara&gt;&lt;/w:p&gt;&lt;w:sectPr wsp:rsidR=&quot;00000000&quot; wsp:rsidRPr=&quot;00A2360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del>
          </w:p>
        </w:tc>
      </w:tr>
      <w:tr w:rsidR="00BA28B4" w:rsidDel="00CE4EAA" w:rsidTr="00BA28B4">
        <w:trPr>
          <w:del w:id="453" w:author="Mohamed EL JAAFARI" w:date="2025-11-27T17:33:00Z"/>
        </w:trPr>
        <w:tc>
          <w:tcPr>
            <w:tcW w:w="974" w:type="dxa"/>
          </w:tcPr>
          <w:p w:rsidR="00BA28B4" w:rsidDel="00CE4EAA" w:rsidRDefault="00BA28B4" w:rsidP="00BA28B4">
            <w:pPr>
              <w:rPr>
                <w:del w:id="454" w:author="Mohamed EL JAAFARI" w:date="2025-11-27T17:33:00Z"/>
                <w:b/>
              </w:rPr>
            </w:pPr>
          </w:p>
        </w:tc>
        <w:tc>
          <w:tcPr>
            <w:tcW w:w="8667" w:type="dxa"/>
          </w:tcPr>
          <w:p w:rsidR="00BA28B4" w:rsidRPr="00BA28B4" w:rsidDel="00CE4EAA" w:rsidRDefault="00FC76BC" w:rsidP="00BA28B4">
            <w:pPr>
              <w:rPr>
                <w:del w:id="455" w:author="Mohamed EL JAAFARI" w:date="2025-11-27T17:33:00Z"/>
                <w:b/>
              </w:rPr>
            </w:pPr>
            <m:oMathPara>
              <m:oMath>
                <m:sSub>
                  <m:sSubPr>
                    <m:ctrlPr>
                      <w:del w:id="456" w:author="Mohamed EL JAAFARI" w:date="2025-11-27T17:33:00Z">
                        <w:rPr>
                          <w:rFonts w:ascii="Cambria Math" w:hAnsi="Cambria Math"/>
                        </w:rPr>
                      </w:del>
                    </m:ctrlPr>
                  </m:sSubPr>
                  <m:e>
                    <m:r>
                      <w:del w:id="457" w:author="Mohamed EL JAAFARI" w:date="2025-11-27T17:33:00Z">
                        <w:rPr>
                          <w:rFonts w:ascii="Cambria Math" w:hAnsi="Cambria Math"/>
                        </w:rPr>
                        <m:t>??</m:t>
                      </w:del>
                    </m:r>
                  </m:e>
                  <m:sub>
                    <m:r>
                      <w:del w:id="458" w:author="Mohamed EL JAAFARI" w:date="2025-11-27T17:33:00Z">
                        <w:rPr>
                          <w:rFonts w:ascii="Cambria Math" w:hAnsi="Cambria Math"/>
                        </w:rPr>
                        <m:t>1</m:t>
                      </w:del>
                    </m:r>
                  </m:sub>
                </m:sSub>
                <m:r>
                  <w:del w:id="459" w:author="Mohamed EL JAAFARI" w:date="2025-11-27T17:33:00Z">
                    <w:rPr>
                      <w:rFonts w:ascii="Cambria Math" w:hAnsi="Cambria Math"/>
                    </w:rPr>
                    <m:t>=??-</m:t>
                  </w:del>
                </m:r>
                <m:f>
                  <m:fPr>
                    <m:ctrlPr>
                      <w:del w:id="460" w:author="Mohamed EL JAAFARI" w:date="2025-11-27T17:33:00Z">
                        <w:rPr>
                          <w:rFonts w:ascii="Cambria Math" w:hAnsi="Cambria Math"/>
                        </w:rPr>
                      </w:del>
                    </m:ctrlPr>
                  </m:fPr>
                  <m:num>
                    <m:sSub>
                      <m:sSubPr>
                        <m:ctrlPr>
                          <w:del w:id="461" w:author="Mohamed EL JAAFARI" w:date="2025-11-27T17:33:00Z">
                            <w:rPr>
                              <w:rFonts w:ascii="Cambria Math" w:hAnsi="Cambria Math"/>
                            </w:rPr>
                          </w:del>
                        </m:ctrlPr>
                      </m:sSubPr>
                      <m:e>
                        <m:r>
                          <w:del w:id="462" w:author="Mohamed EL JAAFARI" w:date="2025-11-27T17:33:00Z">
                            <w:rPr>
                              <w:rFonts w:ascii="Cambria Math" w:hAnsi="Cambria Math"/>
                            </w:rPr>
                            <m:t>2R</m:t>
                          </w:del>
                        </m:r>
                      </m:e>
                      <m:sub>
                        <m:r>
                          <w:del w:id="463" w:author="Mohamed EL JAAFARI" w:date="2025-11-27T17:33:00Z">
                            <w:rPr>
                              <w:rFonts w:ascii="Cambria Math" w:hAnsi="Cambria Math"/>
                            </w:rPr>
                            <m:t>c</m:t>
                          </w:del>
                        </m:r>
                      </m:sub>
                    </m:sSub>
                  </m:num>
                  <m:den>
                    <m:sSub>
                      <m:sSubPr>
                        <m:ctrlPr>
                          <w:del w:id="464" w:author="Mohamed EL JAAFARI" w:date="2025-11-27T17:33:00Z">
                            <w:rPr>
                              <w:rFonts w:ascii="Cambria Math" w:hAnsi="Cambria Math"/>
                            </w:rPr>
                          </w:del>
                        </m:ctrlPr>
                      </m:sSubPr>
                      <m:e>
                        <m:r>
                          <w:del w:id="465" w:author="Mohamed EL JAAFARI" w:date="2025-11-27T17:33:00Z">
                            <w:rPr>
                              <w:rFonts w:ascii="Cambria Math" w:hAnsi="Cambria Math"/>
                            </w:rPr>
                            <m:t>R</m:t>
                          </w:del>
                        </m:r>
                      </m:e>
                      <m:sub>
                        <m:r>
                          <w:del w:id="466" w:author="Mohamed EL JAAFARI" w:date="2025-11-27T17:33:00Z">
                            <w:rPr>
                              <w:rFonts w:ascii="Cambria Math" w:hAnsi="Cambria Math"/>
                            </w:rPr>
                            <m:t>E</m:t>
                          </w:del>
                        </m:r>
                      </m:sub>
                    </m:sSub>
                  </m:den>
                </m:f>
              </m:oMath>
            </m:oMathPara>
          </w:p>
        </w:tc>
      </w:tr>
      <w:tr w:rsidR="00BA28B4" w:rsidDel="00CE4EAA" w:rsidTr="00BA28B4">
        <w:trPr>
          <w:del w:id="467" w:author="Mohamed EL JAAFARI" w:date="2025-11-27T17:33:00Z"/>
        </w:trPr>
        <w:tc>
          <w:tcPr>
            <w:tcW w:w="974" w:type="dxa"/>
          </w:tcPr>
          <w:p w:rsidR="00BA28B4" w:rsidDel="00CE4EAA" w:rsidRDefault="00BA28B4" w:rsidP="00BA28B4">
            <w:pPr>
              <w:rPr>
                <w:del w:id="468" w:author="Mohamed EL JAAFARI" w:date="2025-11-27T17:33:00Z"/>
                <w:b/>
              </w:rPr>
            </w:pPr>
          </w:p>
        </w:tc>
        <w:tc>
          <w:tcPr>
            <w:tcW w:w="8667" w:type="dxa"/>
          </w:tcPr>
          <w:p w:rsidR="00BA28B4" w:rsidRPr="00BA28B4" w:rsidDel="00CE4EAA" w:rsidRDefault="00FC76BC" w:rsidP="00BA28B4">
            <w:pPr>
              <w:rPr>
                <w:del w:id="469" w:author="Mohamed EL JAAFARI" w:date="2025-11-27T17:33:00Z"/>
                <w:b/>
              </w:rPr>
            </w:pPr>
            <m:oMathPara>
              <m:oMath>
                <m:sSub>
                  <m:sSubPr>
                    <m:ctrlPr>
                      <w:del w:id="470" w:author="Mohamed EL JAAFARI" w:date="2025-11-27T17:33:00Z">
                        <w:rPr>
                          <w:rFonts w:ascii="Cambria Math" w:hAnsi="Cambria Math"/>
                        </w:rPr>
                      </w:del>
                    </m:ctrlPr>
                  </m:sSubPr>
                  <m:e>
                    <m:r>
                      <w:del w:id="471" w:author="Mohamed EL JAAFARI" w:date="2025-11-27T17:33:00Z">
                        <w:rPr>
                          <w:rFonts w:ascii="Cambria Math" w:hAnsi="Cambria Math"/>
                        </w:rPr>
                        <m:t>d</m:t>
                      </w:del>
                    </m:r>
                  </m:e>
                  <m:sub>
                    <m:r>
                      <w:del w:id="472" w:author="Mohamed EL JAAFARI" w:date="2025-11-27T17:33:00Z">
                        <w:rPr>
                          <w:rFonts w:ascii="Cambria Math" w:hAnsi="Cambria Math"/>
                        </w:rPr>
                        <m:t>refnear</m:t>
                      </w:del>
                    </m:r>
                  </m:sub>
                </m:sSub>
                <m:r>
                  <w:del w:id="473" w:author="Mohamed EL JAAFARI" w:date="2025-11-27T17:33:00Z">
                    <w:rPr>
                      <w:rFonts w:ascii="Cambria Math" w:hAnsi="Cambria Math"/>
                    </w:rPr>
                    <m:t>=</m:t>
                  </w:del>
                </m:r>
                <m:rad>
                  <m:radPr>
                    <m:degHide m:val="1"/>
                    <m:ctrlPr>
                      <w:del w:id="474" w:author="Mohamed EL JAAFARI" w:date="2025-11-27T17:33:00Z">
                        <w:rPr>
                          <w:rFonts w:ascii="Cambria Math" w:hAnsi="Cambria Math"/>
                        </w:rPr>
                      </w:del>
                    </m:ctrlPr>
                  </m:radPr>
                  <m:deg/>
                  <m:e>
                    <m:sSup>
                      <m:sSupPr>
                        <m:ctrlPr>
                          <w:del w:id="475" w:author="Mohamed EL JAAFARI" w:date="2025-11-27T17:33:00Z">
                            <w:rPr>
                              <w:rFonts w:ascii="Cambria Math" w:hAnsi="Cambria Math"/>
                            </w:rPr>
                          </w:del>
                        </m:ctrlPr>
                      </m:sSupPr>
                      <m:e>
                        <m:d>
                          <m:dPr>
                            <m:ctrlPr>
                              <w:del w:id="476" w:author="Mohamed EL JAAFARI" w:date="2025-11-27T17:33:00Z">
                                <w:rPr>
                                  <w:rFonts w:ascii="Cambria Math" w:hAnsi="Cambria Math"/>
                                </w:rPr>
                              </w:del>
                            </m:ctrlPr>
                          </m:dPr>
                          <m:e>
                            <m:sSub>
                              <m:sSubPr>
                                <m:ctrlPr>
                                  <w:del w:id="477" w:author="Mohamed EL JAAFARI" w:date="2025-11-27T17:33:00Z">
                                    <w:rPr>
                                      <w:rFonts w:ascii="Cambria Math" w:hAnsi="Cambria Math"/>
                                    </w:rPr>
                                  </w:del>
                                </m:ctrlPr>
                              </m:sSubPr>
                              <m:e>
                                <m:r>
                                  <w:del w:id="478" w:author="Mohamed EL JAAFARI" w:date="2025-11-27T17:33:00Z">
                                    <w:rPr>
                                      <w:rFonts w:ascii="Cambria Math" w:hAnsi="Cambria Math"/>
                                    </w:rPr>
                                    <m:t>R</m:t>
                                  </w:del>
                                </m:r>
                              </m:e>
                              <m:sub>
                                <m:r>
                                  <w:del w:id="479" w:author="Mohamed EL JAAFARI" w:date="2025-11-27T17:33:00Z">
                                    <w:rPr>
                                      <w:rFonts w:ascii="Cambria Math" w:hAnsi="Cambria Math"/>
                                    </w:rPr>
                                    <m:t>E</m:t>
                                  </w:del>
                                </m:r>
                              </m:sub>
                            </m:sSub>
                            <m:r>
                              <w:del w:id="480" w:author="Mohamed EL JAAFARI" w:date="2025-11-27T17:33:00Z">
                                <w:rPr>
                                  <w:rFonts w:ascii="Cambria Math" w:hAnsi="Cambria Math"/>
                                </w:rPr>
                                <m:t>+</m:t>
                              </w:del>
                            </m:r>
                            <m:sSub>
                              <m:sSubPr>
                                <m:ctrlPr>
                                  <w:del w:id="481" w:author="Mohamed EL JAAFARI" w:date="2025-11-27T17:33:00Z">
                                    <w:rPr>
                                      <w:rFonts w:ascii="Cambria Math" w:hAnsi="Cambria Math"/>
                                    </w:rPr>
                                  </w:del>
                                </m:ctrlPr>
                              </m:sSubPr>
                              <m:e>
                                <m:r>
                                  <w:del w:id="482" w:author="Mohamed EL JAAFARI" w:date="2025-11-27T17:33:00Z">
                                    <w:rPr>
                                      <w:rFonts w:ascii="Cambria Math" w:hAnsi="Cambria Math"/>
                                    </w:rPr>
                                    <m:t>h</m:t>
                                  </w:del>
                                </m:r>
                              </m:e>
                              <m:sub>
                                <m:r>
                                  <w:del w:id="483" w:author="Mohamed EL JAAFARI" w:date="2025-11-27T17:33:00Z">
                                    <w:rPr>
                                      <w:rFonts w:ascii="Cambria Math" w:hAnsi="Cambria Math"/>
                                    </w:rPr>
                                    <m:t>ue</m:t>
                                  </w:del>
                                </m:r>
                              </m:sub>
                            </m:sSub>
                          </m:e>
                        </m:d>
                      </m:e>
                      <m:sup>
                        <m:r>
                          <w:del w:id="484" w:author="Mohamed EL JAAFARI" w:date="2025-11-27T17:33:00Z">
                            <w:rPr>
                              <w:rFonts w:ascii="Cambria Math" w:hAnsi="Cambria Math"/>
                            </w:rPr>
                            <m:t>2</m:t>
                          </w:del>
                        </m:r>
                      </m:sup>
                    </m:sSup>
                    <m:r>
                      <w:del w:id="485" w:author="Mohamed EL JAAFARI" w:date="2025-11-27T17:33:00Z">
                        <w:rPr>
                          <w:rFonts w:ascii="Cambria Math" w:hAnsi="Cambria Math"/>
                        </w:rPr>
                        <m:t>+</m:t>
                      </w:del>
                    </m:r>
                    <m:sSup>
                      <m:sSupPr>
                        <m:ctrlPr>
                          <w:del w:id="486" w:author="Mohamed EL JAAFARI" w:date="2025-11-27T17:33:00Z">
                            <w:rPr>
                              <w:rFonts w:ascii="Cambria Math" w:hAnsi="Cambria Math"/>
                            </w:rPr>
                          </w:del>
                        </m:ctrlPr>
                      </m:sSupPr>
                      <m:e>
                        <m:d>
                          <m:dPr>
                            <m:ctrlPr>
                              <w:del w:id="487" w:author="Mohamed EL JAAFARI" w:date="2025-11-27T17:33:00Z">
                                <w:rPr>
                                  <w:rFonts w:ascii="Cambria Math" w:hAnsi="Cambria Math"/>
                                </w:rPr>
                              </w:del>
                            </m:ctrlPr>
                          </m:dPr>
                          <m:e>
                            <m:sSub>
                              <m:sSubPr>
                                <m:ctrlPr>
                                  <w:del w:id="488" w:author="Mohamed EL JAAFARI" w:date="2025-11-27T17:33:00Z">
                                    <w:rPr>
                                      <w:rFonts w:ascii="Cambria Math" w:hAnsi="Cambria Math"/>
                                    </w:rPr>
                                  </w:del>
                                </m:ctrlPr>
                              </m:sSubPr>
                              <m:e>
                                <m:r>
                                  <w:del w:id="489" w:author="Mohamed EL JAAFARI" w:date="2025-11-27T17:33:00Z">
                                    <w:rPr>
                                      <w:rFonts w:ascii="Cambria Math" w:hAnsi="Cambria Math"/>
                                    </w:rPr>
                                    <m:t>R</m:t>
                                  </w:del>
                                </m:r>
                              </m:e>
                              <m:sub>
                                <m:r>
                                  <w:del w:id="490" w:author="Mohamed EL JAAFARI" w:date="2025-11-27T17:33:00Z">
                                    <w:rPr>
                                      <w:rFonts w:ascii="Cambria Math" w:hAnsi="Cambria Math"/>
                                    </w:rPr>
                                    <m:t>E</m:t>
                                  </w:del>
                                </m:r>
                              </m:sub>
                            </m:sSub>
                            <m:r>
                              <w:del w:id="491" w:author="Mohamed EL JAAFARI" w:date="2025-11-27T17:33:00Z">
                                <w:rPr>
                                  <w:rFonts w:ascii="Cambria Math" w:hAnsi="Cambria Math"/>
                                </w:rPr>
                                <m:t>+</m:t>
                              </w:del>
                            </m:r>
                            <m:sSub>
                              <m:sSubPr>
                                <m:ctrlPr>
                                  <w:del w:id="492" w:author="Mohamed EL JAAFARI" w:date="2025-11-27T17:33:00Z">
                                    <w:rPr>
                                      <w:rFonts w:ascii="Cambria Math" w:hAnsi="Cambria Math"/>
                                    </w:rPr>
                                  </w:del>
                                </m:ctrlPr>
                              </m:sSubPr>
                              <m:e>
                                <m:r>
                                  <w:del w:id="493" w:author="Mohamed EL JAAFARI" w:date="2025-11-27T17:33:00Z">
                                    <w:rPr>
                                      <w:rFonts w:ascii="Cambria Math" w:hAnsi="Cambria Math"/>
                                    </w:rPr>
                                    <m:t>h</m:t>
                                  </w:del>
                                </m:r>
                              </m:e>
                              <m:sub>
                                <m:r>
                                  <w:del w:id="494" w:author="Mohamed EL JAAFARI" w:date="2025-11-27T17:33:00Z">
                                    <w:rPr>
                                      <w:rFonts w:ascii="Cambria Math" w:hAnsi="Cambria Math"/>
                                    </w:rPr>
                                    <m:t>s</m:t>
                                  </w:del>
                                </m:r>
                              </m:sub>
                            </m:sSub>
                          </m:e>
                        </m:d>
                      </m:e>
                      <m:sup>
                        <m:r>
                          <w:del w:id="495" w:author="Mohamed EL JAAFARI" w:date="2025-11-27T17:33:00Z">
                            <w:rPr>
                              <w:rFonts w:ascii="Cambria Math" w:hAnsi="Cambria Math"/>
                            </w:rPr>
                            <m:t>2</m:t>
                          </w:del>
                        </m:r>
                      </m:sup>
                    </m:sSup>
                    <m:r>
                      <w:del w:id="496" w:author="Mohamed EL JAAFARI" w:date="2025-11-27T17:33:00Z">
                        <w:rPr>
                          <w:rFonts w:ascii="Cambria Math" w:hAnsi="Cambria Math"/>
                        </w:rPr>
                        <m:t>-2</m:t>
                      </w:del>
                    </m:r>
                    <m:d>
                      <m:dPr>
                        <m:ctrlPr>
                          <w:del w:id="497" w:author="Mohamed EL JAAFARI" w:date="2025-11-27T17:33:00Z">
                            <w:rPr>
                              <w:rFonts w:ascii="Cambria Math" w:hAnsi="Cambria Math"/>
                            </w:rPr>
                          </w:del>
                        </m:ctrlPr>
                      </m:dPr>
                      <m:e>
                        <m:sSub>
                          <m:sSubPr>
                            <m:ctrlPr>
                              <w:del w:id="498" w:author="Mohamed EL JAAFARI" w:date="2025-11-27T17:33:00Z">
                                <w:rPr>
                                  <w:rFonts w:ascii="Cambria Math" w:hAnsi="Cambria Math"/>
                                </w:rPr>
                              </w:del>
                            </m:ctrlPr>
                          </m:sSubPr>
                          <m:e>
                            <m:r>
                              <w:del w:id="499" w:author="Mohamed EL JAAFARI" w:date="2025-11-27T17:33:00Z">
                                <w:rPr>
                                  <w:rFonts w:ascii="Cambria Math" w:hAnsi="Cambria Math"/>
                                </w:rPr>
                                <m:t>R</m:t>
                              </w:del>
                            </m:r>
                          </m:e>
                          <m:sub>
                            <m:r>
                              <w:del w:id="500" w:author="Mohamed EL JAAFARI" w:date="2025-11-27T17:33:00Z">
                                <w:rPr>
                                  <w:rFonts w:ascii="Cambria Math" w:hAnsi="Cambria Math"/>
                                </w:rPr>
                                <m:t>E</m:t>
                              </w:del>
                            </m:r>
                          </m:sub>
                        </m:sSub>
                        <m:r>
                          <w:del w:id="501" w:author="Mohamed EL JAAFARI" w:date="2025-11-27T17:33:00Z">
                            <w:rPr>
                              <w:rFonts w:ascii="Cambria Math" w:hAnsi="Cambria Math"/>
                            </w:rPr>
                            <m:t>+</m:t>
                          </w:del>
                        </m:r>
                        <m:sSub>
                          <m:sSubPr>
                            <m:ctrlPr>
                              <w:del w:id="502" w:author="Mohamed EL JAAFARI" w:date="2025-11-27T17:33:00Z">
                                <w:rPr>
                                  <w:rFonts w:ascii="Cambria Math" w:hAnsi="Cambria Math"/>
                                </w:rPr>
                              </w:del>
                            </m:ctrlPr>
                          </m:sSubPr>
                          <m:e>
                            <m:r>
                              <w:del w:id="503" w:author="Mohamed EL JAAFARI" w:date="2025-11-27T17:33:00Z">
                                <w:rPr>
                                  <w:rFonts w:ascii="Cambria Math" w:hAnsi="Cambria Math"/>
                                </w:rPr>
                                <m:t>h</m:t>
                              </w:del>
                            </m:r>
                          </m:e>
                          <m:sub>
                            <m:r>
                              <w:del w:id="504" w:author="Mohamed EL JAAFARI" w:date="2025-11-27T17:33:00Z">
                                <w:rPr>
                                  <w:rFonts w:ascii="Cambria Math" w:hAnsi="Cambria Math"/>
                                </w:rPr>
                                <m:t>ue</m:t>
                              </w:del>
                            </m:r>
                          </m:sub>
                        </m:sSub>
                      </m:e>
                    </m:d>
                    <m:d>
                      <m:dPr>
                        <m:ctrlPr>
                          <w:del w:id="505" w:author="Mohamed EL JAAFARI" w:date="2025-11-27T17:33:00Z">
                            <w:rPr>
                              <w:rFonts w:ascii="Cambria Math" w:hAnsi="Cambria Math"/>
                            </w:rPr>
                          </w:del>
                        </m:ctrlPr>
                      </m:dPr>
                      <m:e>
                        <m:sSub>
                          <m:sSubPr>
                            <m:ctrlPr>
                              <w:del w:id="506" w:author="Mohamed EL JAAFARI" w:date="2025-11-27T17:33:00Z">
                                <w:rPr>
                                  <w:rFonts w:ascii="Cambria Math" w:hAnsi="Cambria Math"/>
                                </w:rPr>
                              </w:del>
                            </m:ctrlPr>
                          </m:sSubPr>
                          <m:e>
                            <m:r>
                              <w:del w:id="507" w:author="Mohamed EL JAAFARI" w:date="2025-11-27T17:33:00Z">
                                <w:rPr>
                                  <w:rFonts w:ascii="Cambria Math" w:hAnsi="Cambria Math"/>
                                </w:rPr>
                                <m:t>R</m:t>
                              </w:del>
                            </m:r>
                          </m:e>
                          <m:sub>
                            <m:r>
                              <w:del w:id="508" w:author="Mohamed EL JAAFARI" w:date="2025-11-27T17:33:00Z">
                                <w:rPr>
                                  <w:rFonts w:ascii="Cambria Math" w:hAnsi="Cambria Math"/>
                                </w:rPr>
                                <m:t>E</m:t>
                              </w:del>
                            </m:r>
                          </m:sub>
                        </m:sSub>
                        <m:r>
                          <w:del w:id="509" w:author="Mohamed EL JAAFARI" w:date="2025-11-27T17:33:00Z">
                            <w:rPr>
                              <w:rFonts w:ascii="Cambria Math" w:hAnsi="Cambria Math"/>
                            </w:rPr>
                            <m:t>+</m:t>
                          </w:del>
                        </m:r>
                        <m:sSub>
                          <m:sSubPr>
                            <m:ctrlPr>
                              <w:del w:id="510" w:author="Mohamed EL JAAFARI" w:date="2025-11-27T17:33:00Z">
                                <w:rPr>
                                  <w:rFonts w:ascii="Cambria Math" w:hAnsi="Cambria Math"/>
                                </w:rPr>
                              </w:del>
                            </m:ctrlPr>
                          </m:sSubPr>
                          <m:e>
                            <m:r>
                              <w:del w:id="511" w:author="Mohamed EL JAAFARI" w:date="2025-11-27T17:33:00Z">
                                <w:rPr>
                                  <w:rFonts w:ascii="Cambria Math" w:hAnsi="Cambria Math"/>
                                </w:rPr>
                                <m:t>h</m:t>
                              </w:del>
                            </m:r>
                          </m:e>
                          <m:sub>
                            <m:r>
                              <w:del w:id="512" w:author="Mohamed EL JAAFARI" w:date="2025-11-27T17:33:00Z">
                                <w:rPr>
                                  <w:rFonts w:ascii="Cambria Math" w:hAnsi="Cambria Math"/>
                                </w:rPr>
                                <m:t>s</m:t>
                              </w:del>
                            </m:r>
                          </m:sub>
                        </m:sSub>
                      </m:e>
                    </m:d>
                    <m:r>
                      <w:del w:id="513" w:author="Mohamed EL JAAFARI" w:date="2025-11-27T17:33:00Z">
                        <w:rPr>
                          <w:rFonts w:ascii="Cambria Math" w:hAnsi="Cambria Math"/>
                        </w:rPr>
                        <m:t>cos</m:t>
                      </w:del>
                    </m:r>
                    <m:sSub>
                      <m:sSubPr>
                        <m:ctrlPr>
                          <w:del w:id="514" w:author="Mohamed EL JAAFARI" w:date="2025-11-27T17:33:00Z">
                            <w:rPr>
                              <w:rFonts w:ascii="Cambria Math" w:hAnsi="Cambria Math"/>
                            </w:rPr>
                          </w:del>
                        </m:ctrlPr>
                      </m:sSubPr>
                      <m:e>
                        <m:r>
                          <w:del w:id="515" w:author="Mohamed EL JAAFARI" w:date="2025-11-27T17:33:00Z">
                            <w:rPr>
                              <w:rFonts w:ascii="Cambria Math" w:hAnsi="Cambria Math"/>
                            </w:rPr>
                            <m:t>??</m:t>
                          </w:del>
                        </m:r>
                      </m:e>
                      <m:sub>
                        <m:r>
                          <w:del w:id="516" w:author="Mohamed EL JAAFARI" w:date="2025-11-27T17:33:00Z">
                            <w:rPr>
                              <w:rFonts w:ascii="Cambria Math" w:hAnsi="Cambria Math"/>
                            </w:rPr>
                            <m:t>1</m:t>
                          </w:del>
                        </m:r>
                      </m:sub>
                    </m:sSub>
                  </m:e>
                </m:rad>
              </m:oMath>
            </m:oMathPara>
          </w:p>
        </w:tc>
      </w:tr>
      <w:tr w:rsidR="00BA28B4" w:rsidDel="00CE4EAA" w:rsidTr="00BA28B4">
        <w:trPr>
          <w:del w:id="517" w:author="Mohamed EL JAAFARI" w:date="2025-11-27T17:33:00Z"/>
        </w:trPr>
        <w:tc>
          <w:tcPr>
            <w:tcW w:w="974" w:type="dxa"/>
          </w:tcPr>
          <w:p w:rsidR="00BA28B4" w:rsidDel="00CE4EAA" w:rsidRDefault="00BA28B4" w:rsidP="00BA28B4">
            <w:pPr>
              <w:rPr>
                <w:del w:id="518" w:author="Mohamed EL JAAFARI" w:date="2025-11-27T17:33:00Z"/>
                <w:b/>
              </w:rPr>
            </w:pPr>
          </w:p>
        </w:tc>
        <w:tc>
          <w:tcPr>
            <w:tcW w:w="8667" w:type="dxa"/>
          </w:tcPr>
          <w:p w:rsidR="00BA28B4" w:rsidRPr="003C4E85" w:rsidDel="00CE4EAA" w:rsidRDefault="00FC76BC" w:rsidP="00BA28B4">
            <w:pPr>
              <w:rPr>
                <w:del w:id="519" w:author="Mohamed EL JAAFARI" w:date="2025-11-27T17:33:00Z"/>
                <w:b/>
              </w:rPr>
            </w:pPr>
            <w:del w:id="520" w:author="Mohamed EL JAAFARI" w:date="2025-11-27T17:33:00Z">
              <w:r>
                <w:pict>
                  <v:shape id="_x0000_i1032" type="#_x0000_t75" style="width:112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6EF&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4D46EF&quot; wsp:rsidRPr=&quot;004D46EF&quot; wsp:rsidRDefault=&quot;004D46EF&quot; wsp:rsidP=&quot;004D46EF&quot;&gt;&lt;m:oMathPara&gt;&lt;m:oMath&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sin&lt;/m:t&gt;&lt;/m:r&gt;&lt;/m:e&gt;&lt;m:sup&gt;&lt;m:r&gt;&lt;w:rPr&gt;&lt;w:rFonts w:ascii=&quot;Cambria Math&quot; w:h-ansi=&quot;Cambria Math&quot;/&gt;&lt;wx:font wx:val=&quot;Cambria Math&quot;/&gt;&lt;w:i/&gt;&lt;/w:rPr&gt;&lt;m:t&gt;-1&lt;/m:t&gt;&lt;/m:r&gt;&lt;/m:sup&gt;&lt;/m:s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far&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s&lt;/m:t&gt;&lt;/m:r&gt;&lt;/m:sub&gt;&lt;/m:sSub&gt;&lt;/m:den&gt;&lt;/m:f&gt;&lt;m:r&gt;&lt;w:rPr&gt;&lt;w:rFonts w:ascii=&quot;Cambria Math&quot; w:h-ansi=&quot;Cambria Math&quot;/&gt;&lt;wx:font wx:val=&quot;Cambria Math&quot;/&gt;&lt;w:i/&gt;&lt;/w:rPr&gt;&lt;m:t&gt;cos?±&lt;/m:t&gt;&lt;/m:r&gt;&lt;/m:e&gt;&lt;/m:d&gt;&lt;/m:oMath&gt;&lt;/m:oMathPara&gt;&lt;/w:p&gt;&lt;w:sectPr wsp:rsidR=&quot;00000000&quot; wsp::::::::::rsidRPr=&quot;004D46EF&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del>
          </w:p>
        </w:tc>
      </w:tr>
      <w:tr w:rsidR="00BA28B4" w:rsidDel="00CE4EAA" w:rsidTr="00BA28B4">
        <w:trPr>
          <w:del w:id="521" w:author="Mohamed EL JAAFARI" w:date="2025-11-27T17:33:00Z"/>
        </w:trPr>
        <w:tc>
          <w:tcPr>
            <w:tcW w:w="974" w:type="dxa"/>
          </w:tcPr>
          <w:p w:rsidR="00BA28B4" w:rsidDel="00CE4EAA" w:rsidRDefault="00BA28B4" w:rsidP="00BA28B4">
            <w:pPr>
              <w:rPr>
                <w:del w:id="522" w:author="Mohamed EL JAAFARI" w:date="2025-11-27T17:33:00Z"/>
                <w:b/>
              </w:rPr>
            </w:pPr>
          </w:p>
        </w:tc>
        <w:tc>
          <w:tcPr>
            <w:tcW w:w="8667" w:type="dxa"/>
          </w:tcPr>
          <w:p w:rsidR="00BA28B4" w:rsidRPr="00CE7932" w:rsidDel="00CE4EAA" w:rsidRDefault="00FC76BC" w:rsidP="00BA28B4">
            <w:pPr>
              <w:rPr>
                <w:del w:id="523" w:author="Mohamed EL JAAFARI" w:date="2025-11-27T17:33:00Z"/>
                <w:b/>
              </w:rPr>
            </w:pPr>
            <w:del w:id="524" w:author="Mohamed EL JAAFARI" w:date="2025-11-27T17:33:00Z">
              <w:r>
                <w:pict>
                  <v:shape id="_x0000_i1033" type="#_x0000_t75" style="width:71.5pt;height: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D9D&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5E5D9D&quot; wsp:rsidRPr=&quot;005E5D9D&quot; wsp:rsidRDefault=&quot;005E5D9D&quot; wsp:rsidP=&quot;005E5D9D&quot;&gt;&lt;m:oMathPara&gt;&lt;m:oMath&gt;&lt;m:r&gt;&lt;w:rPr&gt;&lt;w:rFonts w:ascii=&quot;Cambria Math&quot; w:h-ansi=&quot;Cambria Math&quot;/&gt;&lt;wx:font wx:val=&quot;Cambria Math&quot;/&gt;&lt;w:i/&gt;&lt;/w:rPr&gt;&lt;m:t&gt;?2=&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t;/m:t&gt;&lt;/m:r&gt;&lt;/m:e&gt;&lt;/m:d&gt;&lt;/m:oMath&gt;&lt;/m:oMathPara&gt;&lt;/w:p&gt;&lt;w:sectPr wsp:rsidR=&quot;00000000&quot; wsp:rsidRPr=&quot;005E5D9D&quot;&gt;&lt;w:pgSz w:w=&quot;12240&quot;eeeeeeeee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del>
          </w:p>
        </w:tc>
      </w:tr>
      <w:tr w:rsidR="00BA28B4" w:rsidDel="00CE4EAA" w:rsidTr="00BA28B4">
        <w:trPr>
          <w:del w:id="525" w:author="Mohamed EL JAAFARI" w:date="2025-11-27T17:33:00Z"/>
        </w:trPr>
        <w:tc>
          <w:tcPr>
            <w:tcW w:w="974" w:type="dxa"/>
          </w:tcPr>
          <w:p w:rsidR="00BA28B4" w:rsidDel="00CE4EAA" w:rsidRDefault="00BA28B4" w:rsidP="00BA28B4">
            <w:pPr>
              <w:rPr>
                <w:del w:id="526" w:author="Mohamed EL JAAFARI" w:date="2025-11-27T17:33:00Z"/>
                <w:b/>
              </w:rPr>
            </w:pPr>
          </w:p>
        </w:tc>
        <w:tc>
          <w:tcPr>
            <w:tcW w:w="8667" w:type="dxa"/>
          </w:tcPr>
          <w:p w:rsidR="00BA28B4" w:rsidRPr="00BA28B4" w:rsidDel="00CE4EAA" w:rsidRDefault="00FC76BC" w:rsidP="00BA28B4">
            <w:pPr>
              <w:rPr>
                <w:del w:id="527" w:author="Mohamed EL JAAFARI" w:date="2025-11-27T17:33:00Z"/>
                <w:b/>
              </w:rPr>
            </w:pPr>
            <m:oMathPara>
              <m:oMath>
                <m:sSub>
                  <m:sSubPr>
                    <m:ctrlPr>
                      <w:del w:id="528" w:author="Mohamed EL JAAFARI" w:date="2025-11-27T17:33:00Z">
                        <w:rPr>
                          <w:rFonts w:ascii="Cambria Math" w:hAnsi="Cambria Math"/>
                        </w:rPr>
                      </w:del>
                    </m:ctrlPr>
                  </m:sSubPr>
                  <m:e>
                    <m:r>
                      <w:del w:id="529" w:author="Mohamed EL JAAFARI" w:date="2025-11-27T17:33:00Z">
                        <w:rPr>
                          <w:rFonts w:ascii="Cambria Math" w:hAnsi="Cambria Math"/>
                        </w:rPr>
                        <m:t>?2</m:t>
                      </w:del>
                    </m:r>
                  </m:e>
                  <m:sub>
                    <m:r>
                      <w:del w:id="530" w:author="Mohamed EL JAAFARI" w:date="2025-11-27T17:33:00Z">
                        <w:rPr>
                          <w:rFonts w:ascii="Cambria Math" w:hAnsi="Cambria Math"/>
                        </w:rPr>
                        <m:t>1</m:t>
                      </w:del>
                    </m:r>
                  </m:sub>
                </m:sSub>
                <m:r>
                  <w:del w:id="531" w:author="Mohamed EL JAAFARI" w:date="2025-11-27T17:33:00Z">
                    <w:rPr>
                      <w:rFonts w:ascii="Cambria Math" w:hAnsi="Cambria Math"/>
                    </w:rPr>
                    <m:t>=</m:t>
                  </w:del>
                </m:r>
                <m:sSup>
                  <m:sSupPr>
                    <m:ctrlPr>
                      <w:del w:id="532" w:author="Mohamed EL JAAFARI" w:date="2025-11-27T17:33:00Z">
                        <w:rPr>
                          <w:rFonts w:ascii="Cambria Math" w:hAnsi="Cambria Math"/>
                        </w:rPr>
                      </w:del>
                    </m:ctrlPr>
                  </m:sSupPr>
                  <m:e>
                    <m:r>
                      <w:del w:id="533" w:author="Mohamed EL JAAFARI" w:date="2025-11-27T17:33:00Z">
                        <w:rPr>
                          <w:rFonts w:ascii="Cambria Math" w:hAnsi="Cambria Math"/>
                        </w:rPr>
                        <m:t>sin</m:t>
                      </w:del>
                    </m:r>
                  </m:e>
                  <m:sup>
                    <m:r>
                      <w:del w:id="534" w:author="Mohamed EL JAAFARI" w:date="2025-11-27T17:33:00Z">
                        <w:rPr>
                          <w:rFonts w:ascii="Cambria Math" w:hAnsi="Cambria Math"/>
                        </w:rPr>
                        <m:t>-1</m:t>
                      </w:del>
                    </m:r>
                  </m:sup>
                </m:sSup>
                <m:d>
                  <m:dPr>
                    <m:ctrlPr>
                      <w:del w:id="535" w:author="Mohamed EL JAAFARI" w:date="2025-11-27T17:33:00Z">
                        <w:rPr>
                          <w:rFonts w:ascii="Cambria Math" w:hAnsi="Cambria Math"/>
                        </w:rPr>
                      </w:del>
                    </m:ctrlPr>
                  </m:dPr>
                  <m:e>
                    <m:f>
                      <m:fPr>
                        <m:ctrlPr>
                          <w:del w:id="536" w:author="Mohamed EL JAAFARI" w:date="2025-11-27T17:33:00Z">
                            <w:rPr>
                              <w:rFonts w:ascii="Cambria Math" w:hAnsi="Cambria Math"/>
                            </w:rPr>
                          </w:del>
                        </m:ctrlPr>
                      </m:fPr>
                      <m:num>
                        <m:sSub>
                          <m:sSubPr>
                            <m:ctrlPr>
                              <w:del w:id="537" w:author="Mohamed EL JAAFARI" w:date="2025-11-27T17:33:00Z">
                                <w:rPr>
                                  <w:rFonts w:ascii="Cambria Math" w:hAnsi="Cambria Math"/>
                                </w:rPr>
                              </w:del>
                            </m:ctrlPr>
                          </m:sSubPr>
                          <m:e>
                            <m:r>
                              <w:del w:id="538" w:author="Mohamed EL JAAFARI" w:date="2025-11-27T17:33:00Z">
                                <w:rPr>
                                  <w:rFonts w:ascii="Cambria Math" w:hAnsi="Cambria Math"/>
                                </w:rPr>
                                <m:t>R</m:t>
                              </w:del>
                            </m:r>
                          </m:e>
                          <m:sub>
                            <m:r>
                              <w:del w:id="539" w:author="Mohamed EL JAAFARI" w:date="2025-11-27T17:33:00Z">
                                <w:rPr>
                                  <w:rFonts w:ascii="Cambria Math" w:hAnsi="Cambria Math"/>
                                </w:rPr>
                                <m:t>E</m:t>
                              </w:del>
                            </m:r>
                          </m:sub>
                        </m:sSub>
                        <m:r>
                          <w:del w:id="540" w:author="Mohamed EL JAAFARI" w:date="2025-11-27T17:33:00Z">
                            <w:rPr>
                              <w:rFonts w:ascii="Cambria Math" w:hAnsi="Cambria Math"/>
                            </w:rPr>
                            <m:t>+</m:t>
                          </w:del>
                        </m:r>
                        <m:sSub>
                          <m:sSubPr>
                            <m:ctrlPr>
                              <w:del w:id="541" w:author="Mohamed EL JAAFARI" w:date="2025-11-27T17:33:00Z">
                                <w:rPr>
                                  <w:rFonts w:ascii="Cambria Math" w:hAnsi="Cambria Math"/>
                                </w:rPr>
                              </w:del>
                            </m:ctrlPr>
                          </m:sSubPr>
                          <m:e>
                            <m:r>
                              <w:del w:id="542" w:author="Mohamed EL JAAFARI" w:date="2025-11-27T17:33:00Z">
                                <w:rPr>
                                  <w:rFonts w:ascii="Cambria Math" w:hAnsi="Cambria Math"/>
                                </w:rPr>
                                <m:t>h</m:t>
                              </w:del>
                            </m:r>
                          </m:e>
                          <m:sub>
                            <m:r>
                              <w:del w:id="543" w:author="Mohamed EL JAAFARI" w:date="2025-11-27T17:33:00Z">
                                <w:rPr>
                                  <w:rFonts w:ascii="Cambria Math" w:hAnsi="Cambria Math"/>
                                </w:rPr>
                                <m:t>ue</m:t>
                              </w:del>
                            </m:r>
                          </m:sub>
                        </m:sSub>
                      </m:num>
                      <m:den>
                        <m:sSub>
                          <m:sSubPr>
                            <m:ctrlPr>
                              <w:del w:id="544" w:author="Mohamed EL JAAFARI" w:date="2025-11-27T17:33:00Z">
                                <w:rPr>
                                  <w:rFonts w:ascii="Cambria Math" w:hAnsi="Cambria Math"/>
                                </w:rPr>
                              </w:del>
                            </m:ctrlPr>
                          </m:sSubPr>
                          <m:e>
                            <m:r>
                              <w:del w:id="545" w:author="Mohamed EL JAAFARI" w:date="2025-11-27T17:33:00Z">
                                <w:rPr>
                                  <w:rFonts w:ascii="Cambria Math" w:hAnsi="Cambria Math"/>
                                </w:rPr>
                                <m:t>d</m:t>
                              </w:del>
                            </m:r>
                          </m:e>
                          <m:sub>
                            <m:r>
                              <w:del w:id="546" w:author="Mohamed EL JAAFARI" w:date="2025-11-27T17:33:00Z">
                                <w:rPr>
                                  <w:rFonts w:ascii="Cambria Math" w:hAnsi="Cambria Math"/>
                                </w:rPr>
                                <m:t>refnear</m:t>
                              </w:del>
                            </m:r>
                          </m:sub>
                        </m:sSub>
                      </m:den>
                    </m:f>
                    <m:r>
                      <w:del w:id="547" w:author="Mohamed EL JAAFARI" w:date="2025-11-27T17:33:00Z">
                        <w:rPr>
                          <w:rFonts w:ascii="Cambria Math" w:hAnsi="Cambria Math"/>
                        </w:rPr>
                        <m:t>sin</m:t>
                      </w:del>
                    </m:r>
                    <m:sSub>
                      <m:sSubPr>
                        <m:ctrlPr>
                          <w:del w:id="548" w:author="Mohamed EL JAAFARI" w:date="2025-11-27T17:33:00Z">
                            <w:rPr>
                              <w:rFonts w:ascii="Cambria Math" w:hAnsi="Cambria Math"/>
                            </w:rPr>
                          </w:del>
                        </m:ctrlPr>
                      </m:sSubPr>
                      <m:e>
                        <m:r>
                          <w:del w:id="549" w:author="Mohamed EL JAAFARI" w:date="2025-11-27T17:33:00Z">
                            <w:rPr>
                              <w:rFonts w:ascii="Cambria Math" w:hAnsi="Cambria Math"/>
                            </w:rPr>
                            <m:t>??</m:t>
                          </w:del>
                        </m:r>
                      </m:e>
                      <m:sub>
                        <m:r>
                          <w:del w:id="550" w:author="Mohamed EL JAAFARI" w:date="2025-11-27T17:33:00Z">
                            <w:rPr>
                              <w:rFonts w:ascii="Cambria Math" w:hAnsi="Cambria Math"/>
                            </w:rPr>
                            <m:t>1</m:t>
                          </w:del>
                        </m:r>
                      </m:sub>
                    </m:sSub>
                  </m:e>
                </m:d>
              </m:oMath>
            </m:oMathPara>
          </w:p>
        </w:tc>
      </w:tr>
      <w:tr w:rsidR="00BA28B4" w:rsidDel="00CE4EAA" w:rsidTr="00BA28B4">
        <w:trPr>
          <w:del w:id="551" w:author="Mohamed EL JAAFARI" w:date="2025-11-27T17:33:00Z"/>
        </w:trPr>
        <w:tc>
          <w:tcPr>
            <w:tcW w:w="974" w:type="dxa"/>
          </w:tcPr>
          <w:p w:rsidR="00BA28B4" w:rsidDel="00CE4EAA" w:rsidRDefault="00BA28B4" w:rsidP="00BA28B4">
            <w:pPr>
              <w:rPr>
                <w:del w:id="552" w:author="Mohamed EL JAAFARI" w:date="2025-11-27T17:33:00Z"/>
                <w:b/>
              </w:rPr>
            </w:pPr>
          </w:p>
        </w:tc>
        <w:tc>
          <w:tcPr>
            <w:tcW w:w="8667" w:type="dxa"/>
          </w:tcPr>
          <w:p w:rsidR="00BA28B4" w:rsidRPr="00BA28B4" w:rsidDel="00CE4EAA" w:rsidRDefault="00BA28B4" w:rsidP="00BA28B4">
            <w:pPr>
              <w:rPr>
                <w:del w:id="553" w:author="Mohamed EL JAAFARI" w:date="2025-11-27T17:33:00Z"/>
                <w:b/>
              </w:rPr>
            </w:pPr>
            <m:oMathPara>
              <m:oMath>
                <m:r>
                  <w:del w:id="554" w:author="Mohamed EL JAAFARI" w:date="2025-11-27T17:33:00Z">
                    <w:rPr>
                      <w:rFonts w:ascii="Cambria Math" w:hAnsi="Cambria Math"/>
                    </w:rPr>
                    <m:t>?3=</m:t>
                  </w:del>
                </m:r>
                <m:sSup>
                  <m:sSupPr>
                    <m:ctrlPr>
                      <w:del w:id="555" w:author="Mohamed EL JAAFARI" w:date="2025-11-27T17:33:00Z">
                        <w:rPr>
                          <w:rFonts w:ascii="Cambria Math" w:hAnsi="Cambria Math"/>
                        </w:rPr>
                      </w:del>
                    </m:ctrlPr>
                  </m:sSupPr>
                  <m:e>
                    <m:r>
                      <w:del w:id="556" w:author="Mohamed EL JAAFARI" w:date="2025-11-27T17:33:00Z">
                        <w:rPr>
                          <w:rFonts w:ascii="Cambria Math" w:hAnsi="Cambria Math"/>
                        </w:rPr>
                        <m:t>cos</m:t>
                      </w:del>
                    </m:r>
                  </m:e>
                  <m:sup>
                    <m:r>
                      <w:del w:id="557" w:author="Mohamed EL JAAFARI" w:date="2025-11-27T17:33:00Z">
                        <w:rPr>
                          <w:rFonts w:ascii="Cambria Math" w:hAnsi="Cambria Math"/>
                        </w:rPr>
                        <m:t>-1</m:t>
                      </w:del>
                    </m:r>
                  </m:sup>
                </m:sSup>
                <m:d>
                  <m:dPr>
                    <m:ctrlPr>
                      <w:del w:id="558" w:author="Mohamed EL JAAFARI" w:date="2025-11-27T17:33:00Z">
                        <w:rPr>
                          <w:rFonts w:ascii="Cambria Math" w:hAnsi="Cambria Math"/>
                        </w:rPr>
                      </w:del>
                    </m:ctrlPr>
                  </m:dPr>
                  <m:e>
                    <m:f>
                      <m:fPr>
                        <m:ctrlPr>
                          <w:del w:id="559" w:author="Mohamed EL JAAFARI" w:date="2025-11-27T17:33:00Z">
                            <w:rPr>
                              <w:rFonts w:ascii="Cambria Math" w:hAnsi="Cambria Math"/>
                            </w:rPr>
                          </w:del>
                        </m:ctrlPr>
                      </m:fPr>
                      <m:num>
                        <m:sSub>
                          <m:sSubPr>
                            <m:ctrlPr>
                              <w:del w:id="560" w:author="Mohamed EL JAAFARI" w:date="2025-11-27T17:33:00Z">
                                <w:rPr>
                                  <w:rFonts w:ascii="Cambria Math" w:hAnsi="Cambria Math"/>
                                </w:rPr>
                              </w:del>
                            </m:ctrlPr>
                          </m:sSubPr>
                          <m:e>
                            <m:r>
                              <w:del w:id="561" w:author="Mohamed EL JAAFARI" w:date="2025-11-27T17:33:00Z">
                                <w:rPr>
                                  <w:rFonts w:ascii="Cambria Math" w:hAnsi="Cambria Math"/>
                                </w:rPr>
                                <m:t>R</m:t>
                              </w:del>
                            </m:r>
                          </m:e>
                          <m:sub>
                            <m:r>
                              <w:del w:id="562" w:author="Mohamed EL JAAFARI" w:date="2025-11-27T17:33:00Z">
                                <w:rPr>
                                  <w:rFonts w:ascii="Cambria Math" w:hAnsi="Cambria Math"/>
                                </w:rPr>
                                <m:t>E</m:t>
                              </w:del>
                            </m:r>
                          </m:sub>
                        </m:sSub>
                        <m:r>
                          <w:del w:id="563" w:author="Mohamed EL JAAFARI" w:date="2025-11-27T17:33:00Z">
                            <w:rPr>
                              <w:rFonts w:ascii="Cambria Math" w:hAnsi="Cambria Math"/>
                            </w:rPr>
                            <m:t>+</m:t>
                          </w:del>
                        </m:r>
                        <m:sSub>
                          <m:sSubPr>
                            <m:ctrlPr>
                              <w:del w:id="564" w:author="Mohamed EL JAAFARI" w:date="2025-11-27T17:33:00Z">
                                <w:rPr>
                                  <w:rFonts w:ascii="Cambria Math" w:hAnsi="Cambria Math"/>
                                </w:rPr>
                              </w:del>
                            </m:ctrlPr>
                          </m:sSubPr>
                          <m:e>
                            <m:r>
                              <w:del w:id="565" w:author="Mohamed EL JAAFARI" w:date="2025-11-27T17:33:00Z">
                                <w:rPr>
                                  <w:rFonts w:ascii="Cambria Math" w:hAnsi="Cambria Math"/>
                                </w:rPr>
                                <m:t>h</m:t>
                              </w:del>
                            </m:r>
                          </m:e>
                          <m:sub>
                            <m:r>
                              <w:del w:id="566" w:author="Mohamed EL JAAFARI" w:date="2025-11-27T17:33:00Z">
                                <w:rPr>
                                  <w:rFonts w:ascii="Cambria Math" w:hAnsi="Cambria Math"/>
                                </w:rPr>
                                <m:t>s</m:t>
                              </w:del>
                            </m:r>
                          </m:sub>
                        </m:sSub>
                      </m:num>
                      <m:den>
                        <m:sSub>
                          <m:sSubPr>
                            <m:ctrlPr>
                              <w:del w:id="567" w:author="Mohamed EL JAAFARI" w:date="2025-11-27T17:33:00Z">
                                <w:rPr>
                                  <w:rFonts w:ascii="Cambria Math" w:hAnsi="Cambria Math"/>
                                </w:rPr>
                              </w:del>
                            </m:ctrlPr>
                          </m:sSubPr>
                          <m:e>
                            <m:r>
                              <w:del w:id="568" w:author="Mohamed EL JAAFARI" w:date="2025-11-27T17:33:00Z">
                                <w:rPr>
                                  <w:rFonts w:ascii="Cambria Math" w:hAnsi="Cambria Math"/>
                                </w:rPr>
                                <m:t>d</m:t>
                              </w:del>
                            </m:r>
                          </m:e>
                          <m:sub>
                            <m:r>
                              <w:del w:id="569" w:author="Mohamed EL JAAFARI" w:date="2025-11-27T17:33:00Z">
                                <w:rPr>
                                  <w:rFonts w:ascii="Cambria Math" w:hAnsi="Cambria Math"/>
                                </w:rPr>
                                <m:t>refnear</m:t>
                              </w:del>
                            </m:r>
                          </m:sub>
                        </m:sSub>
                      </m:den>
                    </m:f>
                    <m:r>
                      <w:del w:id="570" w:author="Mohamed EL JAAFARI" w:date="2025-11-27T17:33:00Z">
                        <w:rPr>
                          <w:rFonts w:ascii="Cambria Math" w:hAnsi="Cambria Math"/>
                        </w:rPr>
                        <m:t>sin</m:t>
                      </w:del>
                    </m:r>
                    <m:sSub>
                      <m:sSubPr>
                        <m:ctrlPr>
                          <w:del w:id="571" w:author="Mohamed EL JAAFARI" w:date="2025-11-27T17:33:00Z">
                            <w:rPr>
                              <w:rFonts w:ascii="Cambria Math" w:hAnsi="Cambria Math"/>
                            </w:rPr>
                          </w:del>
                        </m:ctrlPr>
                      </m:sSubPr>
                      <m:e>
                        <m:r>
                          <w:del w:id="572" w:author="Mohamed EL JAAFARI" w:date="2025-11-27T17:33:00Z">
                            <w:rPr>
                              <w:rFonts w:ascii="Cambria Math" w:hAnsi="Cambria Math"/>
                            </w:rPr>
                            <m:t>??</m:t>
                          </w:del>
                        </m:r>
                      </m:e>
                      <m:sub>
                        <m:r>
                          <w:del w:id="573" w:author="Mohamed EL JAAFARI" w:date="2025-11-27T17:33:00Z">
                            <w:rPr>
                              <w:rFonts w:ascii="Cambria Math" w:hAnsi="Cambria Math"/>
                            </w:rPr>
                            <m:t>1</m:t>
                          </w:del>
                        </m:r>
                      </m:sub>
                    </m:sSub>
                  </m:e>
                </m:d>
              </m:oMath>
            </m:oMathPara>
          </w:p>
        </w:tc>
      </w:tr>
      <w:tr w:rsidR="00BA28B4" w:rsidDel="00CE4EAA" w:rsidTr="00BA28B4">
        <w:trPr>
          <w:del w:id="574" w:author="Mohamed EL JAAFARI" w:date="2025-11-27T17:33:00Z"/>
        </w:trPr>
        <w:tc>
          <w:tcPr>
            <w:tcW w:w="974" w:type="dxa"/>
          </w:tcPr>
          <w:p w:rsidR="00BA28B4" w:rsidDel="00CE4EAA" w:rsidRDefault="00BA28B4" w:rsidP="00BA28B4">
            <w:pPr>
              <w:rPr>
                <w:del w:id="575" w:author="Mohamed EL JAAFARI" w:date="2025-11-27T17:33:00Z"/>
                <w:b/>
              </w:rPr>
            </w:pPr>
          </w:p>
        </w:tc>
        <w:tc>
          <w:tcPr>
            <w:tcW w:w="8667" w:type="dxa"/>
          </w:tcPr>
          <w:p w:rsidR="00BA28B4" w:rsidRPr="00CE7932" w:rsidDel="00CE4EAA" w:rsidRDefault="00FC76BC" w:rsidP="00BA28B4">
            <w:pPr>
              <w:rPr>
                <w:del w:id="576" w:author="Mohamed EL JAAFARI" w:date="2025-11-27T17:33:00Z"/>
                <w:b/>
              </w:rPr>
            </w:pPr>
            <w:del w:id="577" w:author="Mohamed EL JAAFARI" w:date="2025-11-27T17:33:00Z">
              <w:r>
                <w:pict>
                  <v:shape id="_x0000_i1034" type="#_x0000_t75" style="width:136pt;height: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5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B5595B&quot; wsp:rsidRPr=&quot;00B5595B&quot; wsp:rsidRDefault=&quot;00B5595B&quot; wsp:rsidP=&quot;00B5595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f&lt;/m:t&gt;&lt;/m:r&gt;&lt;/m:e&gt;&lt;m: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estfar&lt;/m:t&gt;&lt;/m:r&gt;&lt;/m:sub&gt;&lt;/m:sSub&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s&lt;/m:t&gt;&lt;/m:r&gt;&lt;/m:sub&gt;&lt;/m:sSub&gt;&lt;m:r&gt;&lt;w:rPr&gt;&lt;w:rFonts w:ascii=&quot;Cambria Math&quot; w:h-ansi=&quot;Cambria Math&quot;/&gt;&lt;wx:font wx:val=&quot;Cambria Math&quot;/&gt;&lt;w:i/&gt;&lt;/w:rPr&gt;&lt;m:t&gt;sin?2+&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ue&lt;/m:t&gt;&lt;/m:r&gt;&lt;/m:sub&gt;&lt;/m:sSub&gt;&lt;m:r&gt;&lt;w:rPr&gt;&lt;w:rFonts w:ascii=&quot;Cambria Math&quot; w:h-ansi=&quot;Cambria Math&quot;/&gt;&lt;wx:font wx:val=&quot;Cambria Math&quot;/&gt;&lt;w:i/&gt;&lt;/w:rPr&gt;&lt;m:t&gt;cos?±&lt;/m:t&gt;&lt;/m:r&gt;&lt;/m:e&gt;&lt;/m:d&gt;&lt;/m:num&gt;&lt;m:den&gt;&lt;m:r&gt;&lt;w:rPr&gt;&lt;w:rFonts w:ascii=&quot;Cambria Math&quot; w:h-ansi=&quot;Cambria Math&quot;/&gt;&lt;wx:font wx:val=&quot;Cambria Math&quot;/&gt;&lt;w:i/&gt;&lt;/w:rPr&gt;&lt;m:t&gt;c&lt;/m:t&gt;&lt;/m:r&gt;&lt;/m:den&gt;&lt;/m:f&gt;&lt;m:sSub&gt;&lt;m:sSubPr&gt;&lt;m:ctrlPr&gt;&lt;w:rPr&gt;&lt;w:rFonts w:ascii=&quot;Cambriattttttttt Math&quot; w:h-ansi=&quot;Cambria Math&quot;/&gt;&lt;wx:font wx:val=&quot;Cambria Math&quot;/&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c&lt;/m:t&gt;&lt;/m:r&gt;&lt;/m:sub&gt;&lt;/m:sSub&gt;&lt;/m:oMath&gt;&lt;/m:oMathPara&gt;&lt;/w:p&gt;&lt;w:sectPr wsp:rsidR=&quot;00000000&quot; wsp:rsidRPr=&quot;00B5595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del>
          </w:p>
        </w:tc>
      </w:tr>
      <w:tr w:rsidR="00BA28B4" w:rsidDel="00CE4EAA" w:rsidTr="00BA28B4">
        <w:trPr>
          <w:del w:id="578" w:author="Mohamed EL JAAFARI" w:date="2025-11-27T17:33:00Z"/>
        </w:trPr>
        <w:tc>
          <w:tcPr>
            <w:tcW w:w="974" w:type="dxa"/>
          </w:tcPr>
          <w:p w:rsidR="00BA28B4" w:rsidDel="00CE4EAA" w:rsidRDefault="00BA28B4" w:rsidP="00BA28B4">
            <w:pPr>
              <w:rPr>
                <w:del w:id="579" w:author="Mohamed EL JAAFARI" w:date="2025-11-27T17:33:00Z"/>
                <w:b/>
              </w:rPr>
            </w:pPr>
          </w:p>
        </w:tc>
        <w:tc>
          <w:tcPr>
            <w:tcW w:w="8667" w:type="dxa"/>
          </w:tcPr>
          <w:p w:rsidR="00BA28B4" w:rsidRPr="00BA28B4" w:rsidDel="00CE4EAA" w:rsidRDefault="00FC76BC" w:rsidP="00BA28B4">
            <w:pPr>
              <w:rPr>
                <w:del w:id="580" w:author="Mohamed EL JAAFARI" w:date="2025-11-27T17:33:00Z"/>
                <w:b/>
              </w:rPr>
            </w:pPr>
            <m:oMathPara>
              <m:oMath>
                <m:sSub>
                  <m:sSubPr>
                    <m:ctrlPr>
                      <w:del w:id="581" w:author="Mohamed EL JAAFARI" w:date="2025-11-27T17:33:00Z">
                        <w:rPr>
                          <w:rFonts w:ascii="Cambria Math" w:hAnsi="Cambria Math"/>
                        </w:rPr>
                      </w:del>
                    </m:ctrlPr>
                  </m:sSubPr>
                  <m:e>
                    <m:r>
                      <w:del w:id="582" w:author="Mohamed EL JAAFARI" w:date="2025-11-27T17:33:00Z">
                        <w:rPr>
                          <w:rFonts w:ascii="Cambria Math" w:hAnsi="Cambria Math"/>
                        </w:rPr>
                        <m:t>f</m:t>
                      </w:del>
                    </m:r>
                  </m:e>
                  <m:sub>
                    <m:sSub>
                      <m:sSubPr>
                        <m:ctrlPr>
                          <w:del w:id="583" w:author="Mohamed EL JAAFARI" w:date="2025-11-27T17:33:00Z">
                            <w:rPr>
                              <w:rFonts w:ascii="Cambria Math" w:hAnsi="Cambria Math"/>
                            </w:rPr>
                          </w:del>
                        </m:ctrlPr>
                      </m:sSubPr>
                      <m:e>
                        <m:r>
                          <w:del w:id="584" w:author="Mohamed EL JAAFARI" w:date="2025-11-27T17:33:00Z">
                            <w:rPr>
                              <w:rFonts w:ascii="Cambria Math" w:hAnsi="Cambria Math"/>
                            </w:rPr>
                            <m:t>d</m:t>
                          </w:del>
                        </m:r>
                      </m:e>
                      <m:sub>
                        <m:r>
                          <w:del w:id="585" w:author="Mohamed EL JAAFARI" w:date="2025-11-27T17:33:00Z">
                            <w:rPr>
                              <w:rFonts w:ascii="Cambria Math" w:hAnsi="Cambria Math"/>
                            </w:rPr>
                            <m:t>refnear</m:t>
                          </w:del>
                        </m:r>
                      </m:sub>
                    </m:sSub>
                  </m:sub>
                </m:sSub>
                <m:r>
                  <w:del w:id="586" w:author="Mohamed EL JAAFARI" w:date="2025-11-27T17:33:00Z">
                    <w:rPr>
                      <w:rFonts w:ascii="Cambria Math" w:hAnsi="Cambria Math"/>
                    </w:rPr>
                    <m:t>=</m:t>
                  </w:del>
                </m:r>
                <m:f>
                  <m:fPr>
                    <m:ctrlPr>
                      <w:del w:id="587" w:author="Mohamed EL JAAFARI" w:date="2025-11-27T17:33:00Z">
                        <w:rPr>
                          <w:rFonts w:ascii="Cambria Math" w:hAnsi="Cambria Math"/>
                        </w:rPr>
                      </w:del>
                    </m:ctrlPr>
                  </m:fPr>
                  <m:num>
                    <m:sSub>
                      <m:sSubPr>
                        <m:ctrlPr>
                          <w:del w:id="588" w:author="Mohamed EL JAAFARI" w:date="2025-11-27T17:33:00Z">
                            <w:rPr>
                              <w:rFonts w:ascii="Cambria Math" w:hAnsi="Cambria Math"/>
                            </w:rPr>
                          </w:del>
                        </m:ctrlPr>
                      </m:sSubPr>
                      <m:e>
                        <m:r>
                          <w:del w:id="589" w:author="Mohamed EL JAAFARI" w:date="2025-11-27T17:33:00Z">
                            <w:rPr>
                              <w:rFonts w:ascii="Cambria Math" w:hAnsi="Cambria Math"/>
                            </w:rPr>
                            <m:t>v</m:t>
                          </w:del>
                        </m:r>
                      </m:e>
                      <m:sub>
                        <m:r>
                          <w:del w:id="590" w:author="Mohamed EL JAAFARI" w:date="2025-11-27T17:33:00Z">
                            <w:rPr>
                              <w:rFonts w:ascii="Cambria Math" w:hAnsi="Cambria Math"/>
                            </w:rPr>
                            <m:t>s</m:t>
                          </w:del>
                        </m:r>
                      </m:sub>
                    </m:sSub>
                    <m:r>
                      <w:del w:id="591" w:author="Mohamed EL JAAFARI" w:date="2025-11-27T17:33:00Z">
                        <w:rPr>
                          <w:rFonts w:ascii="Cambria Math" w:hAnsi="Cambria Math"/>
                        </w:rPr>
                        <m:t>sin</m:t>
                      </w:del>
                    </m:r>
                    <m:sSub>
                      <m:sSubPr>
                        <m:ctrlPr>
                          <w:del w:id="592" w:author="Mohamed EL JAAFARI" w:date="2025-11-27T17:33:00Z">
                            <w:rPr>
                              <w:rFonts w:ascii="Cambria Math" w:hAnsi="Cambria Math"/>
                            </w:rPr>
                          </w:del>
                        </m:ctrlPr>
                      </m:sSubPr>
                      <m:e>
                        <m:r>
                          <w:del w:id="593" w:author="Mohamed EL JAAFARI" w:date="2025-11-27T17:33:00Z">
                            <w:rPr>
                              <w:rFonts w:ascii="Cambria Math" w:hAnsi="Cambria Math"/>
                            </w:rPr>
                            <m:t>?2</m:t>
                          </w:del>
                        </m:r>
                      </m:e>
                      <m:sub>
                        <m:r>
                          <w:del w:id="594" w:author="Mohamed EL JAAFARI" w:date="2025-11-27T17:33:00Z">
                            <w:rPr>
                              <w:rFonts w:ascii="Cambria Math" w:hAnsi="Cambria Math"/>
                            </w:rPr>
                            <m:t>1</m:t>
                          </w:del>
                        </m:r>
                      </m:sub>
                    </m:sSub>
                    <m:r>
                      <w:del w:id="595" w:author="Mohamed EL JAAFARI" w:date="2025-11-27T17:33:00Z">
                        <w:rPr>
                          <w:rFonts w:ascii="Cambria Math" w:hAnsi="Cambria Math"/>
                        </w:rPr>
                        <m:t>+</m:t>
                      </w:del>
                    </m:r>
                    <m:sSub>
                      <m:sSubPr>
                        <m:ctrlPr>
                          <w:del w:id="596" w:author="Mohamed EL JAAFARI" w:date="2025-11-27T17:33:00Z">
                            <w:rPr>
                              <w:rFonts w:ascii="Cambria Math" w:hAnsi="Cambria Math"/>
                            </w:rPr>
                          </w:del>
                        </m:ctrlPr>
                      </m:sSubPr>
                      <m:e>
                        <m:r>
                          <w:del w:id="597" w:author="Mohamed EL JAAFARI" w:date="2025-11-27T17:33:00Z">
                            <w:rPr>
                              <w:rFonts w:ascii="Cambria Math" w:hAnsi="Cambria Math"/>
                            </w:rPr>
                            <m:t>v</m:t>
                          </w:del>
                        </m:r>
                      </m:e>
                      <m:sub>
                        <m:r>
                          <w:del w:id="598" w:author="Mohamed EL JAAFARI" w:date="2025-11-27T17:33:00Z">
                            <w:rPr>
                              <w:rFonts w:ascii="Cambria Math" w:hAnsi="Cambria Math"/>
                            </w:rPr>
                            <m:t>ue</m:t>
                          </w:del>
                        </m:r>
                      </m:sub>
                    </m:sSub>
                    <m:r>
                      <w:del w:id="599" w:author="Mohamed EL JAAFARI" w:date="2025-11-27T17:33:00Z">
                        <w:rPr>
                          <w:rFonts w:ascii="Cambria Math" w:hAnsi="Cambria Math"/>
                        </w:rPr>
                        <m:t>cos?3</m:t>
                      </w:del>
                    </m:r>
                  </m:num>
                  <m:den>
                    <m:r>
                      <w:del w:id="600" w:author="Mohamed EL JAAFARI" w:date="2025-11-27T17:33:00Z">
                        <w:rPr>
                          <w:rFonts w:ascii="Cambria Math" w:hAnsi="Cambria Math"/>
                        </w:rPr>
                        <m:t>c</m:t>
                      </w:del>
                    </m:r>
                  </m:den>
                </m:f>
                <m:sSub>
                  <m:sSubPr>
                    <m:ctrlPr>
                      <w:del w:id="601" w:author="Mohamed EL JAAFARI" w:date="2025-11-27T17:33:00Z">
                        <w:rPr>
                          <w:rFonts w:ascii="Cambria Math" w:hAnsi="Cambria Math"/>
                        </w:rPr>
                      </w:del>
                    </m:ctrlPr>
                  </m:sSubPr>
                  <m:e>
                    <m:r>
                      <w:del w:id="602" w:author="Mohamed EL JAAFARI" w:date="2025-11-27T17:33:00Z">
                        <w:rPr>
                          <w:rFonts w:ascii="Cambria Math" w:hAnsi="Cambria Math"/>
                        </w:rPr>
                        <m:t>f</m:t>
                      </w:del>
                    </m:r>
                  </m:e>
                  <m:sub>
                    <m:r>
                      <w:del w:id="603" w:author="Mohamed EL JAAFARI" w:date="2025-11-27T17:33:00Z">
                        <w:rPr>
                          <w:rFonts w:ascii="Cambria Math" w:hAnsi="Cambria Math"/>
                        </w:rPr>
                        <m:t>c</m:t>
                      </w:del>
                    </m:r>
                  </m:sub>
                </m:sSub>
              </m:oMath>
            </m:oMathPara>
          </w:p>
        </w:tc>
      </w:tr>
      <w:tr w:rsidR="00BA28B4" w:rsidDel="00CE4EAA" w:rsidTr="00BA28B4">
        <w:trPr>
          <w:del w:id="604" w:author="Mohamed EL JAAFARI" w:date="2025-11-27T17:33:00Z"/>
        </w:trPr>
        <w:tc>
          <w:tcPr>
            <w:tcW w:w="974" w:type="dxa"/>
          </w:tcPr>
          <w:p w:rsidR="00BA28B4" w:rsidDel="00CE4EAA" w:rsidRDefault="00BA28B4" w:rsidP="00BA28B4">
            <w:pPr>
              <w:rPr>
                <w:del w:id="605" w:author="Mohamed EL JAAFARI" w:date="2025-11-27T17:33:00Z"/>
                <w:b/>
              </w:rPr>
            </w:pPr>
          </w:p>
        </w:tc>
        <w:tc>
          <w:tcPr>
            <w:tcW w:w="8667" w:type="dxa"/>
          </w:tcPr>
          <w:p w:rsidR="00BA28B4" w:rsidRPr="00BA28B4" w:rsidDel="00CE4EAA" w:rsidRDefault="00BA28B4" w:rsidP="00BA28B4">
            <w:pPr>
              <w:rPr>
                <w:del w:id="606" w:author="Mohamed EL JAAFARI" w:date="2025-11-27T17:33:00Z"/>
                <w:b/>
              </w:rPr>
            </w:pPr>
            <m:oMathPara>
              <m:oMath>
                <m:r>
                  <w:del w:id="607" w:author="Mohamed EL JAAFARI" w:date="2025-11-27T17:33:00Z">
                    <w:rPr>
                      <w:rFonts w:ascii="Cambria Math" w:hAnsi="Cambria Math"/>
                    </w:rPr>
                    <m:t>a??t=</m:t>
                  </w:del>
                </m:r>
                <m:f>
                  <m:fPr>
                    <m:ctrlPr>
                      <w:del w:id="608" w:author="Mohamed EL JAAFARI" w:date="2025-11-27T17:33:00Z">
                        <w:rPr>
                          <w:rFonts w:ascii="Cambria Math" w:hAnsi="Cambria Math"/>
                        </w:rPr>
                      </w:del>
                    </m:ctrlPr>
                  </m:fPr>
                  <m:num>
                    <m:d>
                      <m:dPr>
                        <m:begChr m:val="|"/>
                        <m:endChr m:val="|"/>
                        <m:ctrlPr>
                          <w:del w:id="609" w:author="Mohamed EL JAAFARI" w:date="2025-11-27T17:33:00Z">
                            <w:rPr>
                              <w:rFonts w:ascii="Cambria Math" w:hAnsi="Cambria Math"/>
                            </w:rPr>
                          </w:del>
                        </m:ctrlPr>
                      </m:dPr>
                      <m:e>
                        <m:r>
                          <w:del w:id="610" w:author="Mohamed EL JAAFARI" w:date="2025-11-27T17:33:00Z">
                            <w:rPr>
                              <w:rFonts w:ascii="Cambria Math" w:hAnsi="Cambria Math"/>
                            </w:rPr>
                            <m:t>d-</m:t>
                          </w:del>
                        </m:r>
                        <m:sSub>
                          <m:sSubPr>
                            <m:ctrlPr>
                              <w:del w:id="611" w:author="Mohamed EL JAAFARI" w:date="2025-11-27T17:33:00Z">
                                <w:rPr>
                                  <w:rFonts w:ascii="Cambria Math" w:hAnsi="Cambria Math"/>
                                </w:rPr>
                              </w:del>
                            </m:ctrlPr>
                          </m:sSubPr>
                          <m:e>
                            <m:r>
                              <w:del w:id="612" w:author="Mohamed EL JAAFARI" w:date="2025-11-27T17:33:00Z">
                                <w:rPr>
                                  <w:rFonts w:ascii="Cambria Math" w:hAnsi="Cambria Math"/>
                                </w:rPr>
                                <m:t>d</m:t>
                              </w:del>
                            </m:r>
                          </m:e>
                          <m:sub>
                            <m:r>
                              <w:del w:id="613" w:author="Mohamed EL JAAFARI" w:date="2025-11-27T17:33:00Z">
                                <w:rPr>
                                  <w:rFonts w:ascii="Cambria Math" w:hAnsi="Cambria Math"/>
                                </w:rPr>
                                <m:t>ref</m:t>
                              </w:del>
                            </m:r>
                          </m:sub>
                        </m:sSub>
                      </m:e>
                    </m:d>
                    <m:sSub>
                      <m:sSubPr>
                        <m:ctrlPr>
                          <w:del w:id="614" w:author="Mohamed EL JAAFARI" w:date="2025-11-27T17:33:00Z">
                            <w:rPr>
                              <w:rFonts w:ascii="Cambria Math" w:hAnsi="Cambria Math"/>
                            </w:rPr>
                          </w:del>
                        </m:ctrlPr>
                      </m:sSubPr>
                      <m:e>
                        <m:r>
                          <w:del w:id="615" w:author="Mohamed EL JAAFARI" w:date="2025-11-27T17:33:00Z">
                            <w:rPr>
                              <w:rFonts w:ascii="Cambria Math" w:hAnsi="Cambria Math"/>
                            </w:rPr>
                            <m:t>d</m:t>
                          </w:del>
                        </m:r>
                      </m:e>
                      <m:sub>
                        <m:r>
                          <w:del w:id="616" w:author="Mohamed EL JAAFARI" w:date="2025-11-27T17:33:00Z">
                            <w:rPr>
                              <w:rFonts w:ascii="Cambria Math" w:hAnsi="Cambria Math"/>
                            </w:rPr>
                            <m:t>far</m:t>
                          </w:del>
                        </m:r>
                      </m:sub>
                    </m:sSub>
                    <m:r>
                      <w:del w:id="617" w:author="Mohamed EL JAAFARI" w:date="2025-11-27T17:33:00Z">
                        <w:rPr>
                          <w:rFonts w:ascii="Cambria Math" w:hAnsi="Cambria Math"/>
                        </w:rPr>
                        <m:t>-</m:t>
                      </w:del>
                    </m:r>
                    <m:sSub>
                      <m:sSubPr>
                        <m:ctrlPr>
                          <w:del w:id="618" w:author="Mohamed EL JAAFARI" w:date="2025-11-27T17:33:00Z">
                            <w:rPr>
                              <w:rFonts w:ascii="Cambria Math" w:hAnsi="Cambria Math"/>
                            </w:rPr>
                          </w:del>
                        </m:ctrlPr>
                      </m:sSubPr>
                      <m:e>
                        <m:r>
                          <w:del w:id="619" w:author="Mohamed EL JAAFARI" w:date="2025-11-27T17:33:00Z">
                            <w:rPr>
                              <w:rFonts w:ascii="Cambria Math" w:hAnsi="Cambria Math"/>
                            </w:rPr>
                            <m:t>d</m:t>
                          </w:del>
                        </m:r>
                      </m:e>
                      <m:sub>
                        <m:r>
                          <w:del w:id="620" w:author="Mohamed EL JAAFARI" w:date="2025-11-27T17:33:00Z">
                            <w:rPr>
                              <w:rFonts w:ascii="Cambria Math" w:hAnsi="Cambria Math"/>
                            </w:rPr>
                            <m:t>near</m:t>
                          </w:del>
                        </m:r>
                      </m:sub>
                    </m:sSub>
                  </m:num>
                  <m:den>
                    <m:r>
                      <w:del w:id="621" w:author="Mohamed EL JAAFARI" w:date="2025-11-27T17:33:00Z">
                        <w:rPr>
                          <w:rFonts w:ascii="Cambria Math" w:hAnsi="Cambria Math"/>
                        </w:rPr>
                        <m:t>c</m:t>
                      </w:del>
                    </m:r>
                  </m:den>
                </m:f>
              </m:oMath>
            </m:oMathPara>
          </w:p>
        </w:tc>
      </w:tr>
      <w:tr w:rsidR="00BA28B4" w:rsidDel="00CE4EAA" w:rsidTr="00BA28B4">
        <w:trPr>
          <w:del w:id="622" w:author="Mohamed EL JAAFARI" w:date="2025-11-27T17:33:00Z"/>
        </w:trPr>
        <w:tc>
          <w:tcPr>
            <w:tcW w:w="974" w:type="dxa"/>
          </w:tcPr>
          <w:p w:rsidR="00BA28B4" w:rsidDel="00CE4EAA" w:rsidRDefault="00BA28B4" w:rsidP="00BA28B4">
            <w:pPr>
              <w:rPr>
                <w:del w:id="623" w:author="Mohamed EL JAAFARI" w:date="2025-11-27T17:33:00Z"/>
                <w:b/>
              </w:rPr>
            </w:pPr>
          </w:p>
        </w:tc>
        <w:tc>
          <w:tcPr>
            <w:tcW w:w="8667" w:type="dxa"/>
          </w:tcPr>
          <w:p w:rsidR="00BA28B4" w:rsidRPr="00BA28B4" w:rsidDel="00CE4EAA" w:rsidRDefault="00BA28B4" w:rsidP="00BA28B4">
            <w:pPr>
              <w:rPr>
                <w:del w:id="624" w:author="Mohamed EL JAAFARI" w:date="2025-11-27T17:33:00Z"/>
                <w:color w:val="FF0000"/>
              </w:rPr>
            </w:pPr>
            <m:oMathPara>
              <m:oMath>
                <m:r>
                  <w:del w:id="625" w:author="Mohamed EL JAAFARI" w:date="2025-11-27T17:33:00Z">
                    <w:rPr>
                      <w:rFonts w:ascii="Cambria Math" w:hAnsi="Cambria Math"/>
                    </w:rPr>
                    <m:t>a??</m:t>
                  </w:del>
                </m:r>
                <m:sSub>
                  <m:sSubPr>
                    <m:ctrlPr>
                      <w:del w:id="626" w:author="Mohamed EL JAAFARI" w:date="2025-11-27T17:33:00Z">
                        <w:rPr>
                          <w:rFonts w:ascii="Cambria Math" w:hAnsi="Cambria Math"/>
                        </w:rPr>
                      </w:del>
                    </m:ctrlPr>
                  </m:sSubPr>
                  <m:e>
                    <m:r>
                      <w:del w:id="627" w:author="Mohamed EL JAAFARI" w:date="2025-11-27T17:33:00Z">
                        <w:rPr>
                          <w:rFonts w:ascii="Cambria Math" w:hAnsi="Cambria Math"/>
                        </w:rPr>
                        <m:t>f</m:t>
                      </w:del>
                    </m:r>
                  </m:e>
                  <m:sub>
                    <m:r>
                      <w:del w:id="628" w:author="Mohamed EL JAAFARI" w:date="2025-11-27T17:33:00Z">
                        <w:rPr>
                          <w:rFonts w:ascii="Cambria Math" w:hAnsi="Cambria Math"/>
                        </w:rPr>
                        <m:t>d</m:t>
                      </w:del>
                    </m:r>
                  </m:sub>
                </m:sSub>
                <m:r>
                  <w:del w:id="629" w:author="Mohamed EL JAAFARI" w:date="2025-11-27T17:33:00Z">
                    <w:rPr>
                      <w:rFonts w:ascii="Cambria Math" w:hAnsi="Cambria Math"/>
                    </w:rPr>
                    <m:t>=</m:t>
                  </w:del>
                </m:r>
                <m:d>
                  <m:dPr>
                    <m:begChr m:val="|"/>
                    <m:endChr m:val="|"/>
                    <m:ctrlPr>
                      <w:del w:id="630" w:author="Mohamed EL JAAFARI" w:date="2025-11-27T17:33:00Z">
                        <w:rPr>
                          <w:rFonts w:ascii="Cambria Math" w:hAnsi="Cambria Math"/>
                        </w:rPr>
                      </w:del>
                    </m:ctrlPr>
                  </m:dPr>
                  <m:e>
                    <m:sSub>
                      <m:sSubPr>
                        <m:ctrlPr>
                          <w:del w:id="631" w:author="Mohamed EL JAAFARI" w:date="2025-11-27T17:33:00Z">
                            <w:rPr>
                              <w:rFonts w:ascii="Cambria Math" w:hAnsi="Cambria Math"/>
                            </w:rPr>
                          </w:del>
                        </m:ctrlPr>
                      </m:sSubPr>
                      <m:e>
                        <m:r>
                          <w:del w:id="632" w:author="Mohamed EL JAAFARI" w:date="2025-11-27T17:33:00Z">
                            <w:rPr>
                              <w:rFonts w:ascii="Cambria Math" w:hAnsi="Cambria Math"/>
                            </w:rPr>
                            <m:t>f</m:t>
                          </w:del>
                        </m:r>
                      </m:e>
                      <m:sub>
                        <m:sSub>
                          <m:sSubPr>
                            <m:ctrlPr>
                              <w:del w:id="633" w:author="Mohamed EL JAAFARI" w:date="2025-11-27T17:33:00Z">
                                <w:rPr>
                                  <w:rFonts w:ascii="Cambria Math" w:hAnsi="Cambria Math"/>
                                </w:rPr>
                              </w:del>
                            </m:ctrlPr>
                          </m:sSubPr>
                          <m:e>
                            <m:r>
                              <w:del w:id="634" w:author="Mohamed EL JAAFARI" w:date="2025-11-27T17:33:00Z">
                                <w:rPr>
                                  <w:rFonts w:ascii="Cambria Math" w:hAnsi="Cambria Math"/>
                                </w:rPr>
                                <m:t>d</m:t>
                              </w:del>
                            </m:r>
                          </m:e>
                          <m:sub>
                            <m:r>
                              <w:del w:id="635" w:author="Mohamed EL JAAFARI" w:date="2025-11-27T17:33:00Z">
                                <w:rPr>
                                  <w:rFonts w:ascii="Cambria Math" w:hAnsi="Cambria Math"/>
                                </w:rPr>
                                <m:t>ref</m:t>
                              </w:del>
                            </m:r>
                          </m:sub>
                        </m:sSub>
                      </m:sub>
                    </m:sSub>
                    <m:r>
                      <w:del w:id="636" w:author="Mohamed EL JAAFARI" w:date="2025-11-27T17:33:00Z">
                        <w:rPr>
                          <w:rFonts w:ascii="Cambria Math" w:hAnsi="Cambria Math"/>
                        </w:rPr>
                        <m:t>-</m:t>
                      </w:del>
                    </m:r>
                    <m:sSub>
                      <m:sSubPr>
                        <m:ctrlPr>
                          <w:del w:id="637" w:author="Mohamed EL JAAFARI" w:date="2025-11-27T17:33:00Z">
                            <w:rPr>
                              <w:rFonts w:ascii="Cambria Math" w:hAnsi="Cambria Math"/>
                            </w:rPr>
                          </w:del>
                        </m:ctrlPr>
                      </m:sSubPr>
                      <m:e>
                        <m:r>
                          <w:del w:id="638" w:author="Mohamed EL JAAFARI" w:date="2025-11-27T17:33:00Z">
                            <w:rPr>
                              <w:rFonts w:ascii="Cambria Math" w:hAnsi="Cambria Math"/>
                            </w:rPr>
                            <m:t>f</m:t>
                          </w:del>
                        </m:r>
                      </m:e>
                      <m:sub>
                        <m:sSub>
                          <m:sSubPr>
                            <m:ctrlPr>
                              <w:del w:id="639" w:author="Mohamed EL JAAFARI" w:date="2025-11-27T17:33:00Z">
                                <w:rPr>
                                  <w:rFonts w:ascii="Cambria Math" w:hAnsi="Cambria Math"/>
                                </w:rPr>
                              </w:del>
                            </m:ctrlPr>
                          </m:sSubPr>
                          <m:e>
                            <m:r>
                              <w:del w:id="640" w:author="Mohamed EL JAAFARI" w:date="2025-11-27T17:33:00Z">
                                <w:rPr>
                                  <w:rFonts w:ascii="Cambria Math" w:hAnsi="Cambria Math"/>
                                </w:rPr>
                                <m:t>d</m:t>
                              </w:del>
                            </m:r>
                          </m:e>
                          <m:sub>
                            <m:r>
                              <w:del w:id="641" w:author="Mohamed EL JAAFARI" w:date="2025-11-27T17:33:00Z">
                                <w:rPr>
                                  <w:rFonts w:ascii="Cambria Math" w:hAnsi="Cambria Math"/>
                                </w:rPr>
                                <m:t>est</m:t>
                              </w:del>
                            </m:r>
                          </m:sub>
                        </m:sSub>
                      </m:sub>
                    </m:sSub>
                  </m:e>
                </m:d>
                <m:sSub>
                  <m:sSubPr>
                    <m:ctrlPr>
                      <w:del w:id="642" w:author="Mohamed EL JAAFARI" w:date="2025-11-27T17:33:00Z">
                        <w:rPr>
                          <w:rFonts w:ascii="Cambria Math" w:hAnsi="Cambria Math"/>
                        </w:rPr>
                      </w:del>
                    </m:ctrlPr>
                  </m:sSubPr>
                  <m:e>
                    <m:r>
                      <w:del w:id="643" w:author="Mohamed EL JAAFARI" w:date="2025-11-27T17:33:00Z">
                        <w:rPr>
                          <w:rFonts w:ascii="Cambria Math" w:hAnsi="Cambria Math"/>
                        </w:rPr>
                        <m:t>f</m:t>
                      </w:del>
                    </m:r>
                  </m:e>
                  <m:sub>
                    <m:sSub>
                      <m:sSubPr>
                        <m:ctrlPr>
                          <w:del w:id="644" w:author="Mohamed EL JAAFARI" w:date="2025-11-27T17:33:00Z">
                            <w:rPr>
                              <w:rFonts w:ascii="Cambria Math" w:hAnsi="Cambria Math"/>
                            </w:rPr>
                          </w:del>
                        </m:ctrlPr>
                      </m:sSubPr>
                      <m:e>
                        <m:r>
                          <w:del w:id="645" w:author="Mohamed EL JAAFARI" w:date="2025-11-27T17:33:00Z">
                            <w:rPr>
                              <w:rFonts w:ascii="Cambria Math" w:hAnsi="Cambria Math"/>
                            </w:rPr>
                            <m:t>d</m:t>
                          </w:del>
                        </m:r>
                      </m:e>
                      <m:sub>
                        <m:r>
                          <w:del w:id="646" w:author="Mohamed EL JAAFARI" w:date="2025-11-27T17:33:00Z">
                            <w:rPr>
                              <w:rFonts w:ascii="Cambria Math" w:hAnsi="Cambria Math"/>
                            </w:rPr>
                            <m:t>far</m:t>
                          </w:del>
                        </m:r>
                      </m:sub>
                    </m:sSub>
                  </m:sub>
                </m:sSub>
                <m:r>
                  <w:del w:id="647" w:author="Mohamed EL JAAFARI" w:date="2025-11-27T17:33:00Z">
                    <w:rPr>
                      <w:rFonts w:ascii="Cambria Math" w:hAnsi="Cambria Math"/>
                    </w:rPr>
                    <m:t>-</m:t>
                  </w:del>
                </m:r>
                <m:sSub>
                  <m:sSubPr>
                    <m:ctrlPr>
                      <w:del w:id="648" w:author="Mohamed EL JAAFARI" w:date="2025-11-27T17:33:00Z">
                        <w:rPr>
                          <w:rFonts w:ascii="Cambria Math" w:hAnsi="Cambria Math"/>
                        </w:rPr>
                      </w:del>
                    </m:ctrlPr>
                  </m:sSubPr>
                  <m:e>
                    <m:r>
                      <w:del w:id="649" w:author="Mohamed EL JAAFARI" w:date="2025-11-27T17:33:00Z">
                        <w:rPr>
                          <w:rFonts w:ascii="Cambria Math" w:hAnsi="Cambria Math"/>
                        </w:rPr>
                        <m:t>f</m:t>
                      </w:del>
                    </m:r>
                  </m:e>
                  <m:sub>
                    <m:sSub>
                      <m:sSubPr>
                        <m:ctrlPr>
                          <w:del w:id="650" w:author="Mohamed EL JAAFARI" w:date="2025-11-27T17:33:00Z">
                            <w:rPr>
                              <w:rFonts w:ascii="Cambria Math" w:hAnsi="Cambria Math"/>
                            </w:rPr>
                          </w:del>
                        </m:ctrlPr>
                      </m:sSubPr>
                      <m:e>
                        <m:r>
                          <w:del w:id="651" w:author="Mohamed EL JAAFARI" w:date="2025-11-27T17:33:00Z">
                            <w:rPr>
                              <w:rFonts w:ascii="Cambria Math" w:hAnsi="Cambria Math"/>
                            </w:rPr>
                            <m:t>d</m:t>
                          </w:del>
                        </m:r>
                      </m:e>
                      <m:sub>
                        <m:r>
                          <w:del w:id="652" w:author="Mohamed EL JAAFARI" w:date="2025-11-27T17:33:00Z">
                            <w:rPr>
                              <w:rFonts w:ascii="Cambria Math" w:hAnsi="Cambria Math"/>
                            </w:rPr>
                            <m:t>near</m:t>
                          </w:del>
                        </m:r>
                      </m:sub>
                    </m:sSub>
                  </m:sub>
                </m:sSub>
              </m:oMath>
            </m:oMathPara>
          </w:p>
          <w:p w:rsidR="00BA28B4" w:rsidRPr="003C4E85" w:rsidDel="00CE4EAA" w:rsidRDefault="00BA28B4" w:rsidP="00BA28B4">
            <w:pPr>
              <w:rPr>
                <w:del w:id="653" w:author="Mohamed EL JAAFARI" w:date="2025-11-27T17:33:00Z"/>
                <w:b/>
                <w:lang w:eastAsia="zh-CN"/>
              </w:rPr>
            </w:pPr>
            <w:del w:id="654" w:author="Mohamed EL JAAFARI" w:date="2025-11-27T17:33:00Z">
              <w:r w:rsidRPr="003C4E85" w:rsidDel="00CE4EAA">
                <w:rPr>
                  <w:b/>
                  <w:lang w:eastAsia="zh-CN"/>
                </w:rPr>
                <w:delText>For nadir beam</w:delText>
              </w:r>
            </w:del>
          </w:p>
          <w:p w:rsidR="00BA28B4" w:rsidRPr="00BA28B4" w:rsidDel="00CE4EAA" w:rsidRDefault="00FC76BC" w:rsidP="00BA28B4">
            <w:pPr>
              <w:rPr>
                <w:del w:id="655" w:author="Mohamed EL JAAFARI" w:date="2025-11-27T17:33:00Z"/>
                <w:color w:val="FF0000"/>
              </w:rPr>
            </w:pPr>
            <m:oMathPara>
              <m:oMath>
                <m:sSub>
                  <m:sSubPr>
                    <m:ctrlPr>
                      <w:del w:id="656" w:author="Mohamed EL JAAFARI" w:date="2025-11-27T17:33:00Z">
                        <w:rPr>
                          <w:rFonts w:ascii="Cambria Math" w:hAnsi="Cambria Math"/>
                        </w:rPr>
                      </w:del>
                    </m:ctrlPr>
                  </m:sSubPr>
                  <m:e>
                    <m:r>
                      <w:del w:id="657" w:author="Mohamed EL JAAFARI" w:date="2025-11-27T17:33:00Z">
                        <w:rPr>
                          <w:rFonts w:ascii="Cambria Math" w:hAnsi="Cambria Math"/>
                        </w:rPr>
                        <m:t>d</m:t>
                      </w:del>
                    </m:r>
                  </m:e>
                  <m:sub>
                    <m:r>
                      <w:del w:id="658" w:author="Mohamed EL JAAFARI" w:date="2025-11-27T17:33:00Z">
                        <w:rPr>
                          <w:rFonts w:ascii="Cambria Math" w:hAnsi="Cambria Math"/>
                        </w:rPr>
                        <m:t>near</m:t>
                      </w:del>
                    </m:r>
                  </m:sub>
                </m:sSub>
                <m:r>
                  <w:del w:id="659" w:author="Mohamed EL JAAFARI" w:date="2025-11-27T17:33:00Z">
                    <w:rPr>
                      <w:rFonts w:ascii="Cambria Math" w:hAnsi="Cambria Math"/>
                    </w:rPr>
                    <m:t>=</m:t>
                  </w:del>
                </m:r>
                <m:sSub>
                  <m:sSubPr>
                    <m:ctrlPr>
                      <w:del w:id="660" w:author="Mohamed EL JAAFARI" w:date="2025-11-27T17:33:00Z">
                        <w:rPr>
                          <w:rFonts w:ascii="Cambria Math" w:hAnsi="Cambria Math"/>
                        </w:rPr>
                      </w:del>
                    </m:ctrlPr>
                  </m:sSubPr>
                  <m:e>
                    <m:r>
                      <w:del w:id="661" w:author="Mohamed EL JAAFARI" w:date="2025-11-27T17:33:00Z">
                        <w:rPr>
                          <w:rFonts w:ascii="Cambria Math" w:hAnsi="Cambria Math"/>
                        </w:rPr>
                        <m:t>h</m:t>
                      </w:del>
                    </m:r>
                  </m:e>
                  <m:sub>
                    <m:r>
                      <w:del w:id="662" w:author="Mohamed EL JAAFARI" w:date="2025-11-27T17:33:00Z">
                        <w:rPr>
                          <w:rFonts w:ascii="Cambria Math" w:hAnsi="Cambria Math"/>
                        </w:rPr>
                        <m:t>s</m:t>
                      </w:del>
                    </m:r>
                  </m:sub>
                </m:sSub>
                <m:r>
                  <w:del w:id="663" w:author="Mohamed EL JAAFARI" w:date="2025-11-27T17:33:00Z">
                    <w:rPr>
                      <w:rFonts w:ascii="Cambria Math" w:hAnsi="Cambria Math"/>
                    </w:rPr>
                    <m:t>-</m:t>
                  </w:del>
                </m:r>
                <m:sSub>
                  <m:sSubPr>
                    <m:ctrlPr>
                      <w:del w:id="664" w:author="Mohamed EL JAAFARI" w:date="2025-11-27T17:33:00Z">
                        <w:rPr>
                          <w:rFonts w:ascii="Cambria Math" w:hAnsi="Cambria Math"/>
                        </w:rPr>
                      </w:del>
                    </m:ctrlPr>
                  </m:sSubPr>
                  <m:e>
                    <m:r>
                      <w:del w:id="665" w:author="Mohamed EL JAAFARI" w:date="2025-11-27T17:33:00Z">
                        <w:rPr>
                          <w:rFonts w:ascii="Cambria Math" w:hAnsi="Cambria Math"/>
                        </w:rPr>
                        <m:t>h</m:t>
                      </w:del>
                    </m:r>
                  </m:e>
                  <m:sub>
                    <m:r>
                      <w:del w:id="666" w:author="Mohamed EL JAAFARI" w:date="2025-11-27T17:33:00Z">
                        <w:rPr>
                          <w:rFonts w:ascii="Cambria Math" w:hAnsi="Cambria Math"/>
                        </w:rPr>
                        <m:t>ue</m:t>
                      </w:del>
                    </m:r>
                  </m:sub>
                </m:sSub>
              </m:oMath>
            </m:oMathPara>
          </w:p>
          <w:p w:rsidR="00BA28B4" w:rsidRPr="00BA28B4" w:rsidDel="00CE4EAA" w:rsidRDefault="00BA28B4" w:rsidP="00BA28B4">
            <w:pPr>
              <w:rPr>
                <w:del w:id="667" w:author="Mohamed EL JAAFARI" w:date="2025-11-27T17:33:00Z"/>
                <w:color w:val="FF0000"/>
              </w:rPr>
            </w:pPr>
            <m:oMathPara>
              <m:oMath>
                <m:r>
                  <w:del w:id="668" w:author="Mohamed EL JAAFARI" w:date="2025-11-27T17:33:00Z">
                    <w:rPr>
                      <w:rFonts w:ascii="Cambria Math" w:hAnsi="Cambria Math"/>
                    </w:rPr>
                    <m:t>??=</m:t>
                  </w:del>
                </m:r>
                <m:f>
                  <m:fPr>
                    <m:ctrlPr>
                      <w:del w:id="669" w:author="Mohamed EL JAAFARI" w:date="2025-11-27T17:33:00Z">
                        <w:rPr>
                          <w:rFonts w:ascii="Cambria Math" w:hAnsi="Cambria Math"/>
                        </w:rPr>
                      </w:del>
                    </m:ctrlPr>
                  </m:fPr>
                  <m:num>
                    <m:sSub>
                      <m:sSubPr>
                        <m:ctrlPr>
                          <w:del w:id="670" w:author="Mohamed EL JAAFARI" w:date="2025-11-27T17:33:00Z">
                            <w:rPr>
                              <w:rFonts w:ascii="Cambria Math" w:hAnsi="Cambria Math"/>
                            </w:rPr>
                          </w:del>
                        </m:ctrlPr>
                      </m:sSubPr>
                      <m:e>
                        <m:r>
                          <w:del w:id="671" w:author="Mohamed EL JAAFARI" w:date="2025-11-27T17:33:00Z">
                            <w:rPr>
                              <w:rFonts w:ascii="Cambria Math" w:hAnsi="Cambria Math"/>
                            </w:rPr>
                            <m:t>R</m:t>
                          </w:del>
                        </m:r>
                      </m:e>
                      <m:sub>
                        <m:r>
                          <w:del w:id="672" w:author="Mohamed EL JAAFARI" w:date="2025-11-27T17:33:00Z">
                            <w:rPr>
                              <w:rFonts w:ascii="Cambria Math" w:hAnsi="Cambria Math"/>
                            </w:rPr>
                            <m:t>c</m:t>
                          </w:del>
                        </m:r>
                      </m:sub>
                    </m:sSub>
                  </m:num>
                  <m:den>
                    <m:sSub>
                      <m:sSubPr>
                        <m:ctrlPr>
                          <w:del w:id="673" w:author="Mohamed EL JAAFARI" w:date="2025-11-27T17:33:00Z">
                            <w:rPr>
                              <w:rFonts w:ascii="Cambria Math" w:hAnsi="Cambria Math"/>
                            </w:rPr>
                          </w:del>
                        </m:ctrlPr>
                      </m:sSubPr>
                      <m:e>
                        <m:r>
                          <w:del w:id="674" w:author="Mohamed EL JAAFARI" w:date="2025-11-27T17:33:00Z">
                            <w:rPr>
                              <w:rFonts w:ascii="Cambria Math" w:hAnsi="Cambria Math"/>
                            </w:rPr>
                            <m:t>R</m:t>
                          </w:del>
                        </m:r>
                      </m:e>
                      <m:sub>
                        <m:r>
                          <w:del w:id="675" w:author="Mohamed EL JAAFARI" w:date="2025-11-27T17:33:00Z">
                            <w:rPr>
                              <w:rFonts w:ascii="Cambria Math" w:hAnsi="Cambria Math"/>
                            </w:rPr>
                            <m:t>E</m:t>
                          </w:del>
                        </m:r>
                      </m:sub>
                    </m:sSub>
                  </m:den>
                </m:f>
              </m:oMath>
            </m:oMathPara>
          </w:p>
          <w:p w:rsidR="00BA28B4" w:rsidRPr="00BA28B4" w:rsidDel="00CE4EAA" w:rsidRDefault="00FC76BC" w:rsidP="00BA28B4">
            <w:pPr>
              <w:rPr>
                <w:del w:id="676" w:author="Mohamed EL JAAFARI" w:date="2025-11-27T17:33:00Z"/>
                <w:color w:val="FF0000"/>
              </w:rPr>
            </w:pPr>
            <m:oMathPara>
              <m:oMath>
                <m:sSub>
                  <m:sSubPr>
                    <m:ctrlPr>
                      <w:del w:id="677" w:author="Mohamed EL JAAFARI" w:date="2025-11-27T17:33:00Z">
                        <w:rPr>
                          <w:rFonts w:ascii="Cambria Math" w:hAnsi="Cambria Math"/>
                        </w:rPr>
                      </w:del>
                    </m:ctrlPr>
                  </m:sSubPr>
                  <m:e>
                    <m:r>
                      <w:del w:id="678" w:author="Mohamed EL JAAFARI" w:date="2025-11-27T17:33:00Z">
                        <w:rPr>
                          <w:rFonts w:ascii="Cambria Math" w:hAnsi="Cambria Math"/>
                        </w:rPr>
                        <m:t>d</m:t>
                      </w:del>
                    </m:r>
                  </m:e>
                  <m:sub>
                    <m:r>
                      <w:del w:id="679" w:author="Mohamed EL JAAFARI" w:date="2025-11-27T17:33:00Z">
                        <w:rPr>
                          <w:rFonts w:ascii="Cambria Math" w:hAnsi="Cambria Math"/>
                        </w:rPr>
                        <m:t>far</m:t>
                      </w:del>
                    </m:r>
                  </m:sub>
                </m:sSub>
                <m:r>
                  <w:del w:id="680" w:author="Mohamed EL JAAFARI" w:date="2025-11-27T17:33:00Z">
                    <w:rPr>
                      <w:rFonts w:ascii="Cambria Math" w:hAnsi="Cambria Math"/>
                    </w:rPr>
                    <m:t>=</m:t>
                  </w:del>
                </m:r>
                <m:rad>
                  <m:radPr>
                    <m:degHide m:val="1"/>
                    <m:ctrlPr>
                      <w:del w:id="681" w:author="Mohamed EL JAAFARI" w:date="2025-11-27T17:33:00Z">
                        <w:rPr>
                          <w:rFonts w:ascii="Cambria Math" w:hAnsi="Cambria Math"/>
                        </w:rPr>
                      </w:del>
                    </m:ctrlPr>
                  </m:radPr>
                  <m:deg/>
                  <m:e>
                    <m:sSup>
                      <m:sSupPr>
                        <m:ctrlPr>
                          <w:del w:id="682" w:author="Mohamed EL JAAFARI" w:date="2025-11-27T17:33:00Z">
                            <w:rPr>
                              <w:rFonts w:ascii="Cambria Math" w:hAnsi="Cambria Math"/>
                            </w:rPr>
                          </w:del>
                        </m:ctrlPr>
                      </m:sSupPr>
                      <m:e>
                        <m:d>
                          <m:dPr>
                            <m:ctrlPr>
                              <w:del w:id="683" w:author="Mohamed EL JAAFARI" w:date="2025-11-27T17:33:00Z">
                                <w:rPr>
                                  <w:rFonts w:ascii="Cambria Math" w:hAnsi="Cambria Math"/>
                                </w:rPr>
                              </w:del>
                            </m:ctrlPr>
                          </m:dPr>
                          <m:e>
                            <m:sSub>
                              <m:sSubPr>
                                <m:ctrlPr>
                                  <w:del w:id="684" w:author="Mohamed EL JAAFARI" w:date="2025-11-27T17:33:00Z">
                                    <w:rPr>
                                      <w:rFonts w:ascii="Cambria Math" w:hAnsi="Cambria Math"/>
                                    </w:rPr>
                                  </w:del>
                                </m:ctrlPr>
                              </m:sSubPr>
                              <m:e>
                                <m:r>
                                  <w:del w:id="685" w:author="Mohamed EL JAAFARI" w:date="2025-11-27T17:33:00Z">
                                    <w:rPr>
                                      <w:rFonts w:ascii="Cambria Math" w:hAnsi="Cambria Math"/>
                                    </w:rPr>
                                    <m:t>R</m:t>
                                  </w:del>
                                </m:r>
                              </m:e>
                              <m:sub>
                                <m:r>
                                  <w:del w:id="686" w:author="Mohamed EL JAAFARI" w:date="2025-11-27T17:33:00Z">
                                    <w:rPr>
                                      <w:rFonts w:ascii="Cambria Math" w:hAnsi="Cambria Math"/>
                                    </w:rPr>
                                    <m:t>E</m:t>
                                  </w:del>
                                </m:r>
                              </m:sub>
                            </m:sSub>
                            <m:r>
                              <w:del w:id="687" w:author="Mohamed EL JAAFARI" w:date="2025-11-27T17:33:00Z">
                                <w:rPr>
                                  <w:rFonts w:ascii="Cambria Math" w:hAnsi="Cambria Math"/>
                                </w:rPr>
                                <m:t>+</m:t>
                              </w:del>
                            </m:r>
                            <m:sSub>
                              <m:sSubPr>
                                <m:ctrlPr>
                                  <w:del w:id="688" w:author="Mohamed EL JAAFARI" w:date="2025-11-27T17:33:00Z">
                                    <w:rPr>
                                      <w:rFonts w:ascii="Cambria Math" w:hAnsi="Cambria Math"/>
                                    </w:rPr>
                                  </w:del>
                                </m:ctrlPr>
                              </m:sSubPr>
                              <m:e>
                                <m:r>
                                  <w:del w:id="689" w:author="Mohamed EL JAAFARI" w:date="2025-11-27T17:33:00Z">
                                    <w:rPr>
                                      <w:rFonts w:ascii="Cambria Math" w:hAnsi="Cambria Math"/>
                                    </w:rPr>
                                    <m:t>h</m:t>
                                  </w:del>
                                </m:r>
                              </m:e>
                              <m:sub>
                                <m:r>
                                  <w:del w:id="690" w:author="Mohamed EL JAAFARI" w:date="2025-11-27T17:33:00Z">
                                    <w:rPr>
                                      <w:rFonts w:ascii="Cambria Math" w:hAnsi="Cambria Math"/>
                                    </w:rPr>
                                    <m:t>ue</m:t>
                                  </w:del>
                                </m:r>
                              </m:sub>
                            </m:sSub>
                          </m:e>
                        </m:d>
                      </m:e>
                      <m:sup>
                        <m:r>
                          <w:del w:id="691" w:author="Mohamed EL JAAFARI" w:date="2025-11-27T17:33:00Z">
                            <w:rPr>
                              <w:rFonts w:ascii="Cambria Math" w:hAnsi="Cambria Math"/>
                            </w:rPr>
                            <m:t>2</m:t>
                          </w:del>
                        </m:r>
                      </m:sup>
                    </m:sSup>
                    <m:r>
                      <w:del w:id="692" w:author="Mohamed EL JAAFARI" w:date="2025-11-27T17:33:00Z">
                        <w:rPr>
                          <w:rFonts w:ascii="Cambria Math" w:hAnsi="Cambria Math"/>
                        </w:rPr>
                        <m:t>+</m:t>
                      </w:del>
                    </m:r>
                    <m:sSup>
                      <m:sSupPr>
                        <m:ctrlPr>
                          <w:del w:id="693" w:author="Mohamed EL JAAFARI" w:date="2025-11-27T17:33:00Z">
                            <w:rPr>
                              <w:rFonts w:ascii="Cambria Math" w:hAnsi="Cambria Math"/>
                            </w:rPr>
                          </w:del>
                        </m:ctrlPr>
                      </m:sSupPr>
                      <m:e>
                        <m:d>
                          <m:dPr>
                            <m:ctrlPr>
                              <w:del w:id="694" w:author="Mohamed EL JAAFARI" w:date="2025-11-27T17:33:00Z">
                                <w:rPr>
                                  <w:rFonts w:ascii="Cambria Math" w:hAnsi="Cambria Math"/>
                                </w:rPr>
                              </w:del>
                            </m:ctrlPr>
                          </m:dPr>
                          <m:e>
                            <m:sSub>
                              <m:sSubPr>
                                <m:ctrlPr>
                                  <w:del w:id="695" w:author="Mohamed EL JAAFARI" w:date="2025-11-27T17:33:00Z">
                                    <w:rPr>
                                      <w:rFonts w:ascii="Cambria Math" w:hAnsi="Cambria Math"/>
                                    </w:rPr>
                                  </w:del>
                                </m:ctrlPr>
                              </m:sSubPr>
                              <m:e>
                                <m:r>
                                  <w:del w:id="696" w:author="Mohamed EL JAAFARI" w:date="2025-11-27T17:33:00Z">
                                    <w:rPr>
                                      <w:rFonts w:ascii="Cambria Math" w:hAnsi="Cambria Math"/>
                                    </w:rPr>
                                    <m:t>R</m:t>
                                  </w:del>
                                </m:r>
                              </m:e>
                              <m:sub>
                                <m:r>
                                  <w:del w:id="697" w:author="Mohamed EL JAAFARI" w:date="2025-11-27T17:33:00Z">
                                    <w:rPr>
                                      <w:rFonts w:ascii="Cambria Math" w:hAnsi="Cambria Math"/>
                                    </w:rPr>
                                    <m:t>E</m:t>
                                  </w:del>
                                </m:r>
                              </m:sub>
                            </m:sSub>
                            <m:r>
                              <w:del w:id="698" w:author="Mohamed EL JAAFARI" w:date="2025-11-27T17:33:00Z">
                                <w:rPr>
                                  <w:rFonts w:ascii="Cambria Math" w:hAnsi="Cambria Math"/>
                                </w:rPr>
                                <m:t>+</m:t>
                              </w:del>
                            </m:r>
                            <m:sSub>
                              <m:sSubPr>
                                <m:ctrlPr>
                                  <w:del w:id="699" w:author="Mohamed EL JAAFARI" w:date="2025-11-27T17:33:00Z">
                                    <w:rPr>
                                      <w:rFonts w:ascii="Cambria Math" w:hAnsi="Cambria Math"/>
                                    </w:rPr>
                                  </w:del>
                                </m:ctrlPr>
                              </m:sSubPr>
                              <m:e>
                                <m:r>
                                  <w:del w:id="700" w:author="Mohamed EL JAAFARI" w:date="2025-11-27T17:33:00Z">
                                    <w:rPr>
                                      <w:rFonts w:ascii="Cambria Math" w:hAnsi="Cambria Math"/>
                                    </w:rPr>
                                    <m:t>h</m:t>
                                  </w:del>
                                </m:r>
                              </m:e>
                              <m:sub>
                                <m:r>
                                  <w:del w:id="701" w:author="Mohamed EL JAAFARI" w:date="2025-11-27T17:33:00Z">
                                    <w:rPr>
                                      <w:rFonts w:ascii="Cambria Math" w:hAnsi="Cambria Math"/>
                                    </w:rPr>
                                    <m:t>s</m:t>
                                  </w:del>
                                </m:r>
                              </m:sub>
                            </m:sSub>
                          </m:e>
                        </m:d>
                      </m:e>
                      <m:sup>
                        <m:r>
                          <w:del w:id="702" w:author="Mohamed EL JAAFARI" w:date="2025-11-27T17:33:00Z">
                            <w:rPr>
                              <w:rFonts w:ascii="Cambria Math" w:hAnsi="Cambria Math"/>
                            </w:rPr>
                            <m:t>2</m:t>
                          </w:del>
                        </m:r>
                      </m:sup>
                    </m:sSup>
                    <m:r>
                      <w:del w:id="703" w:author="Mohamed EL JAAFARI" w:date="2025-11-27T17:33:00Z">
                        <w:rPr>
                          <w:rFonts w:ascii="Cambria Math" w:hAnsi="Cambria Math"/>
                        </w:rPr>
                        <m:t>-2</m:t>
                      </w:del>
                    </m:r>
                    <m:d>
                      <m:dPr>
                        <m:ctrlPr>
                          <w:del w:id="704" w:author="Mohamed EL JAAFARI" w:date="2025-11-27T17:33:00Z">
                            <w:rPr>
                              <w:rFonts w:ascii="Cambria Math" w:hAnsi="Cambria Math"/>
                            </w:rPr>
                          </w:del>
                        </m:ctrlPr>
                      </m:dPr>
                      <m:e>
                        <m:sSub>
                          <m:sSubPr>
                            <m:ctrlPr>
                              <w:del w:id="705" w:author="Mohamed EL JAAFARI" w:date="2025-11-27T17:33:00Z">
                                <w:rPr>
                                  <w:rFonts w:ascii="Cambria Math" w:hAnsi="Cambria Math"/>
                                </w:rPr>
                              </w:del>
                            </m:ctrlPr>
                          </m:sSubPr>
                          <m:e>
                            <m:r>
                              <w:del w:id="706" w:author="Mohamed EL JAAFARI" w:date="2025-11-27T17:33:00Z">
                                <w:rPr>
                                  <w:rFonts w:ascii="Cambria Math" w:hAnsi="Cambria Math"/>
                                </w:rPr>
                                <m:t>R</m:t>
                              </w:del>
                            </m:r>
                          </m:e>
                          <m:sub>
                            <m:r>
                              <w:del w:id="707" w:author="Mohamed EL JAAFARI" w:date="2025-11-27T17:33:00Z">
                                <w:rPr>
                                  <w:rFonts w:ascii="Cambria Math" w:hAnsi="Cambria Math"/>
                                </w:rPr>
                                <m:t>E</m:t>
                              </w:del>
                            </m:r>
                          </m:sub>
                        </m:sSub>
                        <m:r>
                          <w:del w:id="708" w:author="Mohamed EL JAAFARI" w:date="2025-11-27T17:33:00Z">
                            <w:rPr>
                              <w:rFonts w:ascii="Cambria Math" w:hAnsi="Cambria Math"/>
                            </w:rPr>
                            <m:t>+</m:t>
                          </w:del>
                        </m:r>
                        <m:sSub>
                          <m:sSubPr>
                            <m:ctrlPr>
                              <w:del w:id="709" w:author="Mohamed EL JAAFARI" w:date="2025-11-27T17:33:00Z">
                                <w:rPr>
                                  <w:rFonts w:ascii="Cambria Math" w:hAnsi="Cambria Math"/>
                                </w:rPr>
                              </w:del>
                            </m:ctrlPr>
                          </m:sSubPr>
                          <m:e>
                            <m:r>
                              <w:del w:id="710" w:author="Mohamed EL JAAFARI" w:date="2025-11-27T17:33:00Z">
                                <w:rPr>
                                  <w:rFonts w:ascii="Cambria Math" w:hAnsi="Cambria Math"/>
                                </w:rPr>
                                <m:t>h</m:t>
                              </w:del>
                            </m:r>
                          </m:e>
                          <m:sub>
                            <m:r>
                              <w:del w:id="711" w:author="Mohamed EL JAAFARI" w:date="2025-11-27T17:33:00Z">
                                <w:rPr>
                                  <w:rFonts w:ascii="Cambria Math" w:hAnsi="Cambria Math"/>
                                </w:rPr>
                                <m:t>ue</m:t>
                              </w:del>
                            </m:r>
                          </m:sub>
                        </m:sSub>
                      </m:e>
                    </m:d>
                    <m:d>
                      <m:dPr>
                        <m:ctrlPr>
                          <w:del w:id="712" w:author="Mohamed EL JAAFARI" w:date="2025-11-27T17:33:00Z">
                            <w:rPr>
                              <w:rFonts w:ascii="Cambria Math" w:hAnsi="Cambria Math"/>
                            </w:rPr>
                          </w:del>
                        </m:ctrlPr>
                      </m:dPr>
                      <m:e>
                        <m:sSub>
                          <m:sSubPr>
                            <m:ctrlPr>
                              <w:del w:id="713" w:author="Mohamed EL JAAFARI" w:date="2025-11-27T17:33:00Z">
                                <w:rPr>
                                  <w:rFonts w:ascii="Cambria Math" w:hAnsi="Cambria Math"/>
                                </w:rPr>
                              </w:del>
                            </m:ctrlPr>
                          </m:sSubPr>
                          <m:e>
                            <m:r>
                              <w:del w:id="714" w:author="Mohamed EL JAAFARI" w:date="2025-11-27T17:33:00Z">
                                <w:rPr>
                                  <w:rFonts w:ascii="Cambria Math" w:hAnsi="Cambria Math"/>
                                </w:rPr>
                                <m:t>R</m:t>
                              </w:del>
                            </m:r>
                          </m:e>
                          <m:sub>
                            <m:r>
                              <w:del w:id="715" w:author="Mohamed EL JAAFARI" w:date="2025-11-27T17:33:00Z">
                                <w:rPr>
                                  <w:rFonts w:ascii="Cambria Math" w:hAnsi="Cambria Math"/>
                                </w:rPr>
                                <m:t>E</m:t>
                              </w:del>
                            </m:r>
                          </m:sub>
                        </m:sSub>
                        <m:r>
                          <w:del w:id="716" w:author="Mohamed EL JAAFARI" w:date="2025-11-27T17:33:00Z">
                            <w:rPr>
                              <w:rFonts w:ascii="Cambria Math" w:hAnsi="Cambria Math"/>
                            </w:rPr>
                            <m:t>+</m:t>
                          </w:del>
                        </m:r>
                        <m:sSub>
                          <m:sSubPr>
                            <m:ctrlPr>
                              <w:del w:id="717" w:author="Mohamed EL JAAFARI" w:date="2025-11-27T17:33:00Z">
                                <w:rPr>
                                  <w:rFonts w:ascii="Cambria Math" w:hAnsi="Cambria Math"/>
                                </w:rPr>
                              </w:del>
                            </m:ctrlPr>
                          </m:sSubPr>
                          <m:e>
                            <m:r>
                              <w:del w:id="718" w:author="Mohamed EL JAAFARI" w:date="2025-11-27T17:33:00Z">
                                <w:rPr>
                                  <w:rFonts w:ascii="Cambria Math" w:hAnsi="Cambria Math"/>
                                </w:rPr>
                                <m:t>h</m:t>
                              </w:del>
                            </m:r>
                          </m:e>
                          <m:sub>
                            <m:r>
                              <w:del w:id="719" w:author="Mohamed EL JAAFARI" w:date="2025-11-27T17:33:00Z">
                                <w:rPr>
                                  <w:rFonts w:ascii="Cambria Math" w:hAnsi="Cambria Math"/>
                                </w:rPr>
                                <m:t>s</m:t>
                              </w:del>
                            </m:r>
                          </m:sub>
                        </m:sSub>
                      </m:e>
                    </m:d>
                    <m:r>
                      <w:del w:id="720" w:author="Mohamed EL JAAFARI" w:date="2025-11-27T17:33:00Z">
                        <w:rPr>
                          <w:rFonts w:ascii="Cambria Math" w:hAnsi="Cambria Math"/>
                        </w:rPr>
                        <m:t>cos??</m:t>
                      </w:del>
                    </m:r>
                  </m:e>
                </m:rad>
              </m:oMath>
            </m:oMathPara>
          </w:p>
          <w:p w:rsidR="00BA28B4" w:rsidRPr="00BA28B4" w:rsidDel="00CE4EAA" w:rsidRDefault="00BA28B4" w:rsidP="00BA28B4">
            <w:pPr>
              <w:rPr>
                <w:del w:id="721" w:author="Mohamed EL JAAFARI" w:date="2025-11-27T17:33:00Z"/>
                <w:color w:val="FF0000"/>
              </w:rPr>
            </w:pPr>
            <m:oMathPara>
              <m:oMath>
                <m:r>
                  <w:del w:id="722" w:author="Mohamed EL JAAFARI" w:date="2025-11-27T17:33:00Z">
                    <w:rPr>
                      <w:rFonts w:ascii="Cambria Math" w:hAnsi="Cambria Math"/>
                    </w:rPr>
                    <m:t>?2=</m:t>
                  </w:del>
                </m:r>
                <m:sSup>
                  <m:sSupPr>
                    <m:ctrlPr>
                      <w:del w:id="723" w:author="Mohamed EL JAAFARI" w:date="2025-11-27T17:33:00Z">
                        <w:rPr>
                          <w:rFonts w:ascii="Cambria Math" w:hAnsi="Cambria Math"/>
                        </w:rPr>
                      </w:del>
                    </m:ctrlPr>
                  </m:sSupPr>
                  <m:e>
                    <m:r>
                      <w:del w:id="724" w:author="Mohamed EL JAAFARI" w:date="2025-11-27T17:33:00Z">
                        <w:rPr>
                          <w:rFonts w:ascii="Cambria Math" w:hAnsi="Cambria Math"/>
                        </w:rPr>
                        <m:t>sin</m:t>
                      </w:del>
                    </m:r>
                  </m:e>
                  <m:sup>
                    <m:r>
                      <w:del w:id="725" w:author="Mohamed EL JAAFARI" w:date="2025-11-27T17:33:00Z">
                        <w:rPr>
                          <w:rFonts w:ascii="Cambria Math" w:hAnsi="Cambria Math"/>
                        </w:rPr>
                        <m:t>-1</m:t>
                      </w:del>
                    </m:r>
                  </m:sup>
                </m:sSup>
                <m:d>
                  <m:dPr>
                    <m:ctrlPr>
                      <w:del w:id="726" w:author="Mohamed EL JAAFARI" w:date="2025-11-27T17:33:00Z">
                        <w:rPr>
                          <w:rFonts w:ascii="Cambria Math" w:hAnsi="Cambria Math"/>
                        </w:rPr>
                      </w:del>
                    </m:ctrlPr>
                  </m:dPr>
                  <m:e>
                    <m:f>
                      <m:fPr>
                        <m:ctrlPr>
                          <w:del w:id="727" w:author="Mohamed EL JAAFARI" w:date="2025-11-27T17:33:00Z">
                            <w:rPr>
                              <w:rFonts w:ascii="Cambria Math" w:hAnsi="Cambria Math"/>
                            </w:rPr>
                          </w:del>
                        </m:ctrlPr>
                      </m:fPr>
                      <m:num>
                        <m:sSub>
                          <m:sSubPr>
                            <m:ctrlPr>
                              <w:del w:id="728" w:author="Mohamed EL JAAFARI" w:date="2025-11-27T17:33:00Z">
                                <w:rPr>
                                  <w:rFonts w:ascii="Cambria Math" w:hAnsi="Cambria Math"/>
                                </w:rPr>
                              </w:del>
                            </m:ctrlPr>
                          </m:sSubPr>
                          <m:e>
                            <m:r>
                              <w:del w:id="729" w:author="Mohamed EL JAAFARI" w:date="2025-11-27T17:33:00Z">
                                <w:rPr>
                                  <w:rFonts w:ascii="Cambria Math" w:hAnsi="Cambria Math"/>
                                </w:rPr>
                                <m:t>R</m:t>
                              </w:del>
                            </m:r>
                          </m:e>
                          <m:sub>
                            <m:r>
                              <w:del w:id="730" w:author="Mohamed EL JAAFARI" w:date="2025-11-27T17:33:00Z">
                                <w:rPr>
                                  <w:rFonts w:ascii="Cambria Math" w:hAnsi="Cambria Math"/>
                                </w:rPr>
                                <m:t>E</m:t>
                              </w:del>
                            </m:r>
                          </m:sub>
                        </m:sSub>
                        <m:r>
                          <w:del w:id="731" w:author="Mohamed EL JAAFARI" w:date="2025-11-27T17:33:00Z">
                            <w:rPr>
                              <w:rFonts w:ascii="Cambria Math" w:hAnsi="Cambria Math"/>
                            </w:rPr>
                            <m:t>+</m:t>
                          </w:del>
                        </m:r>
                        <m:sSub>
                          <m:sSubPr>
                            <m:ctrlPr>
                              <w:del w:id="732" w:author="Mohamed EL JAAFARI" w:date="2025-11-27T17:33:00Z">
                                <w:rPr>
                                  <w:rFonts w:ascii="Cambria Math" w:hAnsi="Cambria Math"/>
                                </w:rPr>
                              </w:del>
                            </m:ctrlPr>
                          </m:sSubPr>
                          <m:e>
                            <m:r>
                              <w:del w:id="733" w:author="Mohamed EL JAAFARI" w:date="2025-11-27T17:33:00Z">
                                <w:rPr>
                                  <w:rFonts w:ascii="Cambria Math" w:hAnsi="Cambria Math"/>
                                </w:rPr>
                                <m:t>h</m:t>
                              </w:del>
                            </m:r>
                          </m:e>
                          <m:sub>
                            <m:r>
                              <w:del w:id="734" w:author="Mohamed EL JAAFARI" w:date="2025-11-27T17:33:00Z">
                                <w:rPr>
                                  <w:rFonts w:ascii="Cambria Math" w:hAnsi="Cambria Math"/>
                                </w:rPr>
                                <m:t>ue</m:t>
                              </w:del>
                            </m:r>
                          </m:sub>
                        </m:sSub>
                      </m:num>
                      <m:den>
                        <m:sSub>
                          <m:sSubPr>
                            <m:ctrlPr>
                              <w:del w:id="735" w:author="Mohamed EL JAAFARI" w:date="2025-11-27T17:33:00Z">
                                <w:rPr>
                                  <w:rFonts w:ascii="Cambria Math" w:hAnsi="Cambria Math"/>
                                </w:rPr>
                              </w:del>
                            </m:ctrlPr>
                          </m:sSubPr>
                          <m:e>
                            <m:r>
                              <w:del w:id="736" w:author="Mohamed EL JAAFARI" w:date="2025-11-27T17:33:00Z">
                                <w:rPr>
                                  <w:rFonts w:ascii="Cambria Math" w:hAnsi="Cambria Math"/>
                                </w:rPr>
                                <m:t>d</m:t>
                              </w:del>
                            </m:r>
                          </m:e>
                          <m:sub>
                            <m:r>
                              <w:del w:id="737" w:author="Mohamed EL JAAFARI" w:date="2025-11-27T17:33:00Z">
                                <w:rPr>
                                  <w:rFonts w:ascii="Cambria Math" w:hAnsi="Cambria Math"/>
                                </w:rPr>
                                <m:t>far</m:t>
                              </w:del>
                            </m:r>
                          </m:sub>
                        </m:sSub>
                      </m:den>
                    </m:f>
                    <m:r>
                      <w:del w:id="738" w:author="Mohamed EL JAAFARI" w:date="2025-11-27T17:33:00Z">
                        <w:rPr>
                          <w:rFonts w:ascii="Cambria Math" w:hAnsi="Cambria Math"/>
                        </w:rPr>
                        <m:t>sin??</m:t>
                      </w:del>
                    </m:r>
                  </m:e>
                </m:d>
              </m:oMath>
            </m:oMathPara>
          </w:p>
          <w:p w:rsidR="00BA28B4" w:rsidDel="00CE4EAA" w:rsidRDefault="00FC76BC" w:rsidP="00BA28B4">
            <w:pPr>
              <w:rPr>
                <w:del w:id="739" w:author="Mohamed EL JAAFARI" w:date="2025-11-27T17:33:00Z"/>
                <w:color w:val="FF0000"/>
              </w:rPr>
            </w:pPr>
            <w:del w:id="740" w:author="Mohamed EL JAAFARI" w:date="2025-11-27T17:33:00Z">
              <w:r>
                <w:pict>
                  <v:shape id="_x0000_i1035" type="#_x0000_t75" style="width:71.1pt;height:2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77&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533677&quot; wsp:rsidRPr=&quot;00533677&quot; wsp:rsidRDefault=&quot;00533677&quot; wsp:rsidP=&quot;00533677&quot;&gt;&lt;m:oMathPara&gt;&lt;m:oMath&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iiiiiiiiiwx:font wx:val=&quot;Cambria Math&quot;/&gt;&lt;w:i/&gt;&lt;/w:rPr&gt;&lt;m:t&gt;?€&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2+??&lt;/m:t&gt;&lt;/m:r&gt;&lt;/m:e&gt;&lt;/m:d&gt;&lt;/m:oMath&gt;&lt;/m:oMathPara&gt;&lt;/w:p&gt;&lt;w:sectPr wsp:rsidR=&quot;00000000&quot; wsp:rsidRPr=&quot;00533677&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del>
          </w:p>
          <w:p w:rsidR="00BA28B4" w:rsidDel="00CE4EAA" w:rsidRDefault="00BB0602" w:rsidP="00BA28B4">
            <w:pPr>
              <w:rPr>
                <w:del w:id="741" w:author="Mohamed EL JAAFARI" w:date="2025-11-27T17:33:00Z"/>
                <w:color w:val="FF0000"/>
              </w:rPr>
            </w:pPr>
            <w:del w:id="742" w:author="Mohamed EL JAAFARI" w:date="2025-11-27T17:33:00Z">
              <w:r>
                <w:lastRenderedPageBreak/>
                <w:pict>
                  <v:shape id="_x0000_i1036" type="#_x0000_t75" style="width:126.65pt;height:2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9D&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944E9D&quot; wsp:rsidRPr=&quot;00944E9D&quot; wsp:rsidRDefault=&quot;00944E9D&quot; wsp:rsidP=&quot;00944E9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f&lt;/m:t&gt;&lt;/m:r&gt;&lt;/m:e&gt;&lt;m: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far&lt;/m:t&gt;&lt;/m:r&gt;&lt;/m:sub&gt;&lt;/m:sSub&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s&lt;/m:t&gt;&lt;/m:r&gt;&lt;/m:sub&gt;&lt;/m:sSub&gt;&lt;m:r&gt;&lt;w:rPr&gt;&lt;w:rFonts w:ascii=&quot;Cambria Math&quot; w:h-ansi=&quot;Cambria Math&quot;/&gt;&lt;wx:font wx:val=&quot;Cambria Math&quot;/&gt;&lt;w:i/&gt;&lt;/w:rPr&gt;&lt;m:t&gt;sin?2+&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ue&lt;/m:t&gt;&lt;/m:r&gt;&lt;/m:sub&gt;&lt;/m:sSub&gt;&lt;m:r&gt;&lt;w:rPr&gt;&lt;w:rFonts w:ascii=&quot;Cambria Math&quot; w:h-ansi=&quot;Cambria Math&quot;/&gt;&lt;wx:font wx:val=&quot;Cambria Math&quot;/&gt;&lt;w:i/&gt;&lt;/w:rPr&gt;&lt;m:t&gt;cos?±&lt;/m:t&gt;&lt;/m:r&gt;&lt;/m:e&gt;&lt;/m:d&gt;&lt;/m:num&gt;&lt;m:den&gt;&lt;m:r&gt;&lt;w:rPr&gt;&lt;w:rFonts w:ascii=&quot;Cambria Math&quot; w:h-ansi=&quot;Cambria Math&quot;/&gt;&lt;wx:font wx:val=&quot;Cambria Math&quot;/&gt;&lt;w:i/&gt;&lt;/w:rPr&gt;&lt;m:t&gt;c&lt;/m:t&gt;&lt;/m:r&gt;&lt;/m:den&gt;&lt;/m:f&gt;&lt;m:sSub&gt;&lt;m:sSubPr&gt;&lt;m:ctrlPr&gt;&lt;w:rPr&gt;&lt;w:rFonts w:ascii=&quot;Cambria Maoooooooooth&quot; w:h-ansi=&quot;Cambria Math&quot;/&gt;&lt;wx:font wx:val=&quot;Cambria Math&quot;/&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c&lt;/m:t&gt;&lt;/m:r&gt;&lt;/m:sub&gt;&lt;/m:sSub&gt;&lt;/m:oMath&gt;&lt;/m:oMathPara&gt;&lt;/w:p&gt;&lt;w:sectPr wsp:rsidR=&quot;00000000&quot; wsp:rsidRPr=&quot;00944E9D&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del>
          </w:p>
          <w:p w:rsidR="00BA28B4" w:rsidRPr="00BA28B4" w:rsidDel="00CE4EAA" w:rsidRDefault="00BA28B4" w:rsidP="00BA28B4">
            <w:pPr>
              <w:rPr>
                <w:del w:id="743" w:author="Mohamed EL JAAFARI" w:date="2025-11-27T17:33:00Z"/>
                <w:color w:val="FF0000"/>
              </w:rPr>
            </w:pPr>
            <m:oMathPara>
              <m:oMath>
                <m:r>
                  <w:del w:id="744" w:author="Mohamed EL JAAFARI" w:date="2025-11-27T17:33:00Z">
                    <w:rPr>
                      <w:rFonts w:ascii="Cambria Math" w:hAnsi="Cambria Math"/>
                    </w:rPr>
                    <m:t>a??t=</m:t>
                  </w:del>
                </m:r>
                <m:f>
                  <m:fPr>
                    <m:ctrlPr>
                      <w:del w:id="745" w:author="Mohamed EL JAAFARI" w:date="2025-11-27T17:33:00Z">
                        <w:rPr>
                          <w:rFonts w:ascii="Cambria Math" w:hAnsi="Cambria Math"/>
                        </w:rPr>
                      </w:del>
                    </m:ctrlPr>
                  </m:fPr>
                  <m:num>
                    <m:sSub>
                      <m:sSubPr>
                        <m:ctrlPr>
                          <w:del w:id="746" w:author="Mohamed EL JAAFARI" w:date="2025-11-27T17:33:00Z">
                            <w:rPr>
                              <w:rFonts w:ascii="Cambria Math" w:hAnsi="Cambria Math"/>
                            </w:rPr>
                          </w:del>
                        </m:ctrlPr>
                      </m:sSubPr>
                      <m:e>
                        <m:r>
                          <w:del w:id="747" w:author="Mohamed EL JAAFARI" w:date="2025-11-27T17:33:00Z">
                            <w:rPr>
                              <w:rFonts w:ascii="Cambria Math" w:hAnsi="Cambria Math"/>
                            </w:rPr>
                            <m:t>d</m:t>
                          </w:del>
                        </m:r>
                      </m:e>
                      <m:sub>
                        <m:r>
                          <w:del w:id="748" w:author="Mohamed EL JAAFARI" w:date="2025-11-27T17:33:00Z">
                            <w:rPr>
                              <w:rFonts w:ascii="Cambria Math" w:hAnsi="Cambria Math"/>
                            </w:rPr>
                            <m:t>far</m:t>
                          </w:del>
                        </m:r>
                      </m:sub>
                    </m:sSub>
                    <m:r>
                      <w:del w:id="749" w:author="Mohamed EL JAAFARI" w:date="2025-11-27T17:33:00Z">
                        <w:rPr>
                          <w:rFonts w:ascii="Cambria Math" w:hAnsi="Cambria Math"/>
                        </w:rPr>
                        <m:t>-</m:t>
                      </w:del>
                    </m:r>
                    <m:sSub>
                      <m:sSubPr>
                        <m:ctrlPr>
                          <w:del w:id="750" w:author="Mohamed EL JAAFARI" w:date="2025-11-27T17:33:00Z">
                            <w:rPr>
                              <w:rFonts w:ascii="Cambria Math" w:hAnsi="Cambria Math"/>
                            </w:rPr>
                          </w:del>
                        </m:ctrlPr>
                      </m:sSubPr>
                      <m:e>
                        <m:r>
                          <w:del w:id="751" w:author="Mohamed EL JAAFARI" w:date="2025-11-27T17:33:00Z">
                            <w:rPr>
                              <w:rFonts w:ascii="Cambria Math" w:hAnsi="Cambria Math"/>
                            </w:rPr>
                            <m:t>d</m:t>
                          </w:del>
                        </m:r>
                      </m:e>
                      <m:sub>
                        <m:r>
                          <w:del w:id="752" w:author="Mohamed EL JAAFARI" w:date="2025-11-27T17:33:00Z">
                            <w:rPr>
                              <w:rFonts w:ascii="Cambria Math" w:hAnsi="Cambria Math"/>
                            </w:rPr>
                            <m:t>near</m:t>
                          </w:del>
                        </m:r>
                      </m:sub>
                    </m:sSub>
                  </m:num>
                  <m:den>
                    <m:r>
                      <w:del w:id="753" w:author="Mohamed EL JAAFARI" w:date="2025-11-27T17:33:00Z">
                        <w:rPr>
                          <w:rFonts w:ascii="Cambria Math" w:hAnsi="Cambria Math"/>
                        </w:rPr>
                        <m:t>c</m:t>
                      </w:del>
                    </m:r>
                  </m:den>
                </m:f>
              </m:oMath>
            </m:oMathPara>
          </w:p>
          <w:p w:rsidR="00BA28B4" w:rsidRPr="00BA28B4" w:rsidDel="00CE4EAA" w:rsidRDefault="00BA28B4" w:rsidP="00BA28B4">
            <w:pPr>
              <w:rPr>
                <w:del w:id="754" w:author="Mohamed EL JAAFARI" w:date="2025-11-27T17:33:00Z"/>
                <w:color w:val="FF0000"/>
              </w:rPr>
            </w:pPr>
            <m:oMathPara>
              <m:oMath>
                <m:r>
                  <w:del w:id="755" w:author="Mohamed EL JAAFARI" w:date="2025-11-27T17:33:00Z">
                    <w:rPr>
                      <w:rFonts w:ascii="Cambria Math" w:hAnsi="Cambria Math"/>
                    </w:rPr>
                    <m:t>a??</m:t>
                  </w:del>
                </m:r>
                <m:sSub>
                  <m:sSubPr>
                    <m:ctrlPr>
                      <w:del w:id="756" w:author="Mohamed EL JAAFARI" w:date="2025-11-27T17:33:00Z">
                        <w:rPr>
                          <w:rFonts w:ascii="Cambria Math" w:hAnsi="Cambria Math"/>
                        </w:rPr>
                      </w:del>
                    </m:ctrlPr>
                  </m:sSubPr>
                  <m:e>
                    <m:r>
                      <w:del w:id="757" w:author="Mohamed EL JAAFARI" w:date="2025-11-27T17:33:00Z">
                        <w:rPr>
                          <w:rFonts w:ascii="Cambria Math" w:hAnsi="Cambria Math"/>
                        </w:rPr>
                        <m:t>f</m:t>
                      </w:del>
                    </m:r>
                  </m:e>
                  <m:sub>
                    <m:r>
                      <w:del w:id="758" w:author="Mohamed EL JAAFARI" w:date="2025-11-27T17:33:00Z">
                        <w:rPr>
                          <w:rFonts w:ascii="Cambria Math" w:hAnsi="Cambria Math"/>
                        </w:rPr>
                        <m:t>d</m:t>
                      </w:del>
                    </m:r>
                  </m:sub>
                </m:sSub>
                <m:r>
                  <w:del w:id="759" w:author="Mohamed EL JAAFARI" w:date="2025-11-27T17:33:00Z">
                    <w:rPr>
                      <w:rFonts w:ascii="Cambria Math" w:hAnsi="Cambria Math"/>
                    </w:rPr>
                    <m:t>=2</m:t>
                  </w:del>
                </m:r>
                <m:sSub>
                  <m:sSubPr>
                    <m:ctrlPr>
                      <w:del w:id="760" w:author="Mohamed EL JAAFARI" w:date="2025-11-27T17:33:00Z">
                        <w:rPr>
                          <w:rFonts w:ascii="Cambria Math" w:hAnsi="Cambria Math"/>
                        </w:rPr>
                      </w:del>
                    </m:ctrlPr>
                  </m:sSubPr>
                  <m:e>
                    <m:r>
                      <w:del w:id="761" w:author="Mohamed EL JAAFARI" w:date="2025-11-27T17:33:00Z">
                        <w:rPr>
                          <w:rFonts w:ascii="Cambria Math" w:hAnsi="Cambria Math"/>
                        </w:rPr>
                        <m:t>f</m:t>
                      </w:del>
                    </m:r>
                  </m:e>
                  <m:sub>
                    <m:sSub>
                      <m:sSubPr>
                        <m:ctrlPr>
                          <w:del w:id="762" w:author="Mohamed EL JAAFARI" w:date="2025-11-27T17:33:00Z">
                            <w:rPr>
                              <w:rFonts w:ascii="Cambria Math" w:hAnsi="Cambria Math"/>
                            </w:rPr>
                          </w:del>
                        </m:ctrlPr>
                      </m:sSubPr>
                      <m:e>
                        <m:r>
                          <w:del w:id="763" w:author="Mohamed EL JAAFARI" w:date="2025-11-27T17:33:00Z">
                            <w:rPr>
                              <w:rFonts w:ascii="Cambria Math" w:hAnsi="Cambria Math"/>
                            </w:rPr>
                            <m:t>d</m:t>
                          </w:del>
                        </m:r>
                      </m:e>
                      <m:sub>
                        <m:r>
                          <w:del w:id="764" w:author="Mohamed EL JAAFARI" w:date="2025-11-27T17:33:00Z">
                            <w:rPr>
                              <w:rFonts w:ascii="Cambria Math" w:hAnsi="Cambria Math"/>
                            </w:rPr>
                            <m:t>far</m:t>
                          </w:del>
                        </m:r>
                      </m:sub>
                    </m:sSub>
                  </m:sub>
                </m:sSub>
              </m:oMath>
            </m:oMathPara>
          </w:p>
          <w:p w:rsidR="00BA28B4" w:rsidDel="00CE4EAA" w:rsidRDefault="00BA28B4" w:rsidP="00BA28B4">
            <w:pPr>
              <w:rPr>
                <w:del w:id="765" w:author="Mohamed EL JAAFARI" w:date="2025-11-27T17:33:00Z"/>
              </w:rPr>
            </w:pPr>
          </w:p>
        </w:tc>
      </w:tr>
    </w:tbl>
    <w:p w:rsidR="00BA28B4" w:rsidRDefault="00BA28B4" w:rsidP="00BA28B4">
      <w:pPr>
        <w:rPr>
          <w:b/>
        </w:rPr>
      </w:pPr>
    </w:p>
    <w:p w:rsidR="00BA28B4" w:rsidRDefault="00BA28B4" w:rsidP="00BA28B4">
      <w:pPr>
        <w:jc w:val="center"/>
        <w:rPr>
          <w:b/>
        </w:rPr>
      </w:pPr>
      <w:r>
        <w:rPr>
          <w:noProof/>
          <w:lang w:val="fr-FR" w:eastAsia="fr-FR"/>
        </w:rPr>
        <w:drawing>
          <wp:inline distT="0" distB="0" distL="0" distR="0" wp14:anchorId="0B7C1617" wp14:editId="32683212">
            <wp:extent cx="4102735" cy="3911600"/>
            <wp:effectExtent l="0" t="0" r="0" b="0"/>
            <wp:docPr id="262186941" name="图片 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86941" name="图片 4" descr="图示&#10;&#10;AI 生成的内容可能不正确。"/>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2735" cy="3911600"/>
                    </a:xfrm>
                    <a:prstGeom prst="rect">
                      <a:avLst/>
                    </a:prstGeom>
                    <a:noFill/>
                    <a:ln>
                      <a:noFill/>
                    </a:ln>
                  </pic:spPr>
                </pic:pic>
              </a:graphicData>
            </a:graphic>
          </wp:inline>
        </w:drawing>
      </w:r>
    </w:p>
    <w:p w:rsidR="00BA28B4" w:rsidRDefault="00BA28B4" w:rsidP="00BA28B4">
      <w:pPr>
        <w:rPr>
          <w:bCs/>
          <w:color w:val="000000"/>
        </w:rPr>
      </w:pPr>
      <w:r>
        <w:rPr>
          <w:bCs/>
          <w:color w:val="000000"/>
        </w:rPr>
        <w:t xml:space="preserve">Note 1: </w:t>
      </w:r>
      <w:r>
        <w:rPr>
          <w:bCs/>
          <w:color w:val="000000"/>
          <w:lang w:eastAsia="zh-CN"/>
        </w:rPr>
        <w:t xml:space="preserve">UE is at same height </w:t>
      </w:r>
      <m:oMath>
        <m:sSub>
          <m:sSubPr>
            <m:ctrlPr>
              <w:rPr>
                <w:rFonts w:ascii="Cambria Math" w:hAnsi="Cambria Math"/>
                <w:b/>
                <w:bCs/>
                <w:color w:val="EE0000"/>
              </w:rPr>
            </m:ctrlPr>
          </m:sSubPr>
          <m:e>
            <m:r>
              <m:rPr>
                <m:sty m:val="bi"/>
              </m:rPr>
              <w:rPr>
                <w:rFonts w:ascii="Cambria Math" w:hAnsi="Cambria Math"/>
                <w:color w:val="EE0000"/>
              </w:rPr>
              <m:t>h</m:t>
            </m:r>
          </m:e>
          <m:sub>
            <m:r>
              <m:rPr>
                <m:sty m:val="bi"/>
              </m:rPr>
              <w:rPr>
                <w:rFonts w:ascii="Cambria Math" w:hAnsi="Cambria Math"/>
                <w:color w:val="EE0000"/>
              </w:rPr>
              <m:t>ue</m:t>
            </m:r>
          </m:sub>
        </m:sSub>
      </m:oMath>
      <w:r>
        <w:rPr>
          <w:bCs/>
          <w:color w:val="000000"/>
        </w:rPr>
        <w:t xml:space="preserve"> as the reference point.</w:t>
      </w:r>
    </w:p>
    <w:p w:rsidR="00BA28B4" w:rsidRDefault="00BA28B4" w:rsidP="00BA28B4">
      <w:pPr>
        <w:rPr>
          <w:bCs/>
          <w:color w:val="000000"/>
        </w:rPr>
      </w:pPr>
      <w:r>
        <w:rPr>
          <w:bCs/>
          <w:color w:val="000000"/>
        </w:rPr>
        <w:t>Note 2: For the purpose of evaluation, fixed size of uncertainty area is used within the whole satellite coverage footprint is a baseline. Other size of uncertainty area is not precluded.</w:t>
      </w:r>
    </w:p>
    <w:p w:rsidR="00BA28B4" w:rsidRDefault="00BA28B4" w:rsidP="00BA28B4">
      <w:pPr>
        <w:rPr>
          <w:bCs/>
          <w:color w:val="000000"/>
          <w:lang w:eastAsia="zh-CN"/>
        </w:rPr>
      </w:pPr>
      <w:r>
        <w:rPr>
          <w:bCs/>
          <w:color w:val="000000"/>
        </w:rPr>
        <w:t xml:space="preserve">FFS : Whether the minimum elevation is at </w:t>
      </w:r>
      <w:r>
        <w:rPr>
          <w:bCs/>
          <w:color w:val="000000"/>
          <w:lang w:eastAsia="zh-CN"/>
        </w:rPr>
        <w:t xml:space="preserve">farthest w.r.t satellite point of the </w:t>
      </w:r>
      <w:r>
        <w:rPr>
          <w:bCs/>
          <w:color w:val="000000"/>
        </w:rPr>
        <w:t>uncertainty area or at the center of the uncertainty area</w:t>
      </w:r>
    </w:p>
    <w:p w:rsidR="00BA28B4" w:rsidRDefault="00BA28B4" w:rsidP="00BA28B4">
      <w:pPr>
        <w:pStyle w:val="Paragraphedeliste"/>
        <w:tabs>
          <w:tab w:val="left" w:pos="0"/>
        </w:tabs>
        <w:suppressAutoHyphens/>
        <w:spacing w:before="120" w:after="120"/>
        <w:ind w:leftChars="0" w:left="0"/>
        <w:rPr>
          <w:rFonts w:ascii="Times New Roman" w:hAnsi="Times New Roman"/>
          <w:bCs/>
          <w:color w:val="000000"/>
        </w:rPr>
      </w:pPr>
      <w:r>
        <w:rPr>
          <w:rFonts w:ascii="Times New Roman" w:hAnsi="Times New Roman"/>
          <w:bCs/>
          <w:color w:val="000000"/>
        </w:rPr>
        <w:t>FFS: How to take into account the UE altitude uncertainty.</w:t>
      </w:r>
    </w:p>
    <w:p w:rsidR="00BA28B4" w:rsidRDefault="00BA28B4" w:rsidP="00BA28B4">
      <w:pPr>
        <w:pStyle w:val="Paragraphedeliste"/>
        <w:tabs>
          <w:tab w:val="left" w:pos="0"/>
        </w:tabs>
        <w:suppressAutoHyphens/>
        <w:spacing w:before="120" w:after="120"/>
        <w:ind w:leftChars="0" w:left="0"/>
        <w:rPr>
          <w:rFonts w:ascii="Times New Roman" w:hAnsi="Times New Roman"/>
          <w:b/>
          <w:color w:val="EE0000"/>
        </w:rPr>
      </w:pPr>
    </w:p>
    <w:p w:rsidR="00BA28B4" w:rsidRPr="006F5169" w:rsidRDefault="00BA28B4" w:rsidP="00BA28B4">
      <w:pPr>
        <w:rPr>
          <w:rFonts w:eastAsia="MS Mincho"/>
          <w:b/>
          <w:bCs/>
          <w:lang w:eastAsia="ja-JP"/>
        </w:rPr>
      </w:pPr>
      <w:r w:rsidRPr="006F5169">
        <w:rPr>
          <w:rFonts w:eastAsia="MS Mincho"/>
          <w:b/>
          <w:bCs/>
          <w:lang w:eastAsia="ja-JP"/>
        </w:rPr>
        <w:t>Alt 2:</w:t>
      </w:r>
    </w:p>
    <w:p w:rsidR="00BA28B4" w:rsidRDefault="00BA28B4" w:rsidP="00BA28B4">
      <w:pPr>
        <w:rPr>
          <w:bCs/>
          <w:color w:val="000000"/>
        </w:rPr>
      </w:pPr>
      <w:r>
        <w:rPr>
          <w:bCs/>
          <w:color w:val="000000"/>
        </w:rPr>
        <w:t>For the calculation of one-way differential delay and one-way differential Doppler, the following geometry model is</w:t>
      </w:r>
      <w:r>
        <w:rPr>
          <w:bCs/>
          <w:color w:val="000000"/>
          <w:lang w:eastAsia="zh-CN"/>
        </w:rPr>
        <w:t xml:space="preserve"> considered. For the variables in the equations, refer to Figure-X.</w:t>
      </w:r>
    </w:p>
    <w:p w:rsidR="00BA28B4" w:rsidRDefault="00BA28B4" w:rsidP="00BA28B4">
      <w:pPr>
        <w:rPr>
          <w:rFonts w:eastAsia="MS Mincho"/>
          <w:lang w:eastAsia="ja-JP"/>
        </w:rPr>
      </w:pPr>
    </w:p>
    <w:p w:rsidR="00BA28B4" w:rsidRDefault="00BA28B4" w:rsidP="00BA28B4">
      <w:pPr>
        <w:rPr>
          <w:rFonts w:eastAsia="MS Mincho"/>
          <w:lang w:val="en-US" w:eastAsia="ja-JP"/>
        </w:rPr>
      </w:pPr>
      <w:r>
        <w:rPr>
          <w:rFonts w:eastAsia="MS Mincho"/>
          <w:lang w:val="en-US" w:eastAsia="ja-JP"/>
        </w:rPr>
        <w:t xml:space="preserve">Considering satellite location at </w:t>
      </w:r>
      <m:oMath>
        <m:r>
          <w:rPr>
            <w:rFonts w:ascii="Cambria Math" w:hAnsi="Cambria Math"/>
          </w:rPr>
          <m:t>s=</m:t>
        </m:r>
        <m:d>
          <m:dPr>
            <m:ctrlPr>
              <w:rPr>
                <w:rFonts w:ascii="Cambria Math" w:hAnsi="Cambria Math"/>
              </w:rPr>
            </m:ctrlPr>
          </m:dPr>
          <m:e>
            <m:r>
              <w:rPr>
                <w:rFonts w:ascii="Cambria Math" w:hAnsi="Cambria Math"/>
              </w:rPr>
              <m:t>0,0,</m:t>
            </m:r>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+h</m:t>
            </m:r>
          </m:e>
        </m:d>
      </m:oMath>
    </w:p>
    <w:p w:rsidR="00BA28B4" w:rsidRPr="002207F7" w:rsidRDefault="00BA28B4" w:rsidP="00BA28B4">
      <w:pPr>
        <w:rPr>
          <w:rFonts w:eastAsia="MS Mincho"/>
          <w:lang w:val="en-US" w:eastAsia="ja-JP"/>
        </w:rPr>
      </w:pPr>
      <w:r>
        <w:rPr>
          <w:rFonts w:eastAsia="MS Mincho"/>
          <w:lang w:val="en-US" w:eastAsia="ja-JP"/>
        </w:rPr>
        <w:t xml:space="preserve">One-way delay between a point </w:t>
      </w:r>
      <m:oMath>
        <m:r>
          <w:rPr>
            <w:rFonts w:ascii="Cambria Math" w:hAnsi="Cambria Math"/>
          </w:rPr>
          <m:t>u</m:t>
        </m:r>
      </m:oMath>
      <w:r>
        <w:rPr>
          <w:rFonts w:eastAsia="MS Mincho"/>
          <w:b/>
          <w:bCs/>
          <w:lang w:val="en-US" w:eastAsia="ja-JP"/>
        </w:rPr>
        <w:t xml:space="preserve"> </w:t>
      </w:r>
      <w:r>
        <w:rPr>
          <w:rFonts w:eastAsia="MS Mincho"/>
          <w:lang w:val="en-US" w:eastAsia="ja-JP"/>
        </w:rPr>
        <w:t>and satellite:</w:t>
      </w:r>
      <w:r>
        <w:rPr>
          <w:rFonts w:eastAsia="MS Mincho"/>
          <w:lang w:val="en-US" w:eastAsia="ja-JP"/>
        </w:rPr>
        <w:br/>
      </w:r>
      <m:oMathPara>
        <m:oMath>
          <m:sSub>
            <m:sSubPr>
              <m:ctrlPr>
                <w:rPr>
                  <w:rFonts w:ascii="Cambria Math" w:hAnsi="Cambria Math"/>
                </w:rPr>
              </m:ctrlPr>
            </m:sSubPr>
            <m:e>
              <m:r>
                <w:rPr>
                  <w:rFonts w:ascii="Cambria Math" w:hAnsi="Cambria Math"/>
                </w:rPr>
                <m:t>d</m:t>
              </m:r>
            </m:e>
            <m:sub>
              <m:r>
                <w:rPr>
                  <w:rFonts w:ascii="Cambria Math" w:hAnsi="Cambria Math"/>
                </w:rPr>
                <m:t>one-way</m:t>
              </m:r>
            </m:sub>
          </m:sSub>
          <m:d>
            <m:dPr>
              <m:ctrlPr>
                <w:rPr>
                  <w:rFonts w:ascii="Cambria Math" w:hAnsi="Cambria Math"/>
                </w:rPr>
              </m:ctrlPr>
            </m:dPr>
            <m:e>
              <m:r>
                <w:rPr>
                  <w:rFonts w:ascii="Cambria Math" w:hAnsi="Cambria Math"/>
                </w:rPr>
                <m:t>u</m:t>
              </m:r>
            </m:e>
          </m:d>
          <m:r>
            <w:rPr>
              <w:rFonts w:ascii="Cambria Math" w:hAnsi="Cambria Math"/>
            </w:rPr>
            <m:t>=</m:t>
          </m:r>
          <m:f>
            <m:fPr>
              <m:ctrlPr>
                <w:rPr>
                  <w:rFonts w:ascii="Cambria Math" w:hAnsi="Cambria Math"/>
                </w:rPr>
              </m:ctrlPr>
            </m:fPr>
            <m:num>
              <m:d>
                <m:dPr>
                  <m:begChr m:val="|"/>
                  <m:endChr m:val="|"/>
                  <m:ctrlPr>
                    <w:rPr>
                      <w:rFonts w:ascii="Cambria Math" w:hAnsi="Cambria Math"/>
                    </w:rPr>
                  </m:ctrlPr>
                </m:dPr>
                <m:e>
                  <m:r>
                    <m:rPr>
                      <m:lit/>
                      <m:nor/>
                    </m:rPr>
                    <w:rPr>
                      <w:rFonts w:ascii="Cambria Math" w:hAnsi="Cambria Math"/>
                    </w:rPr>
                    <m:t>|</m:t>
                  </m:r>
                  <m:r>
                    <w:rPr>
                      <w:rFonts w:ascii="Cambria Math" w:hAnsi="Cambria Math"/>
                    </w:rPr>
                    <m:t>u-s</m:t>
                  </m:r>
                </m:e>
              </m:d>
              <m:sSub>
                <m:sSubPr>
                  <m:ctrlPr>
                    <w:rPr>
                      <w:rFonts w:ascii="Cambria Math" w:hAnsi="Cambria Math"/>
                    </w:rPr>
                  </m:ctrlPr>
                </m:sSubPr>
                <m:e>
                  <m:r>
                    <m:rPr>
                      <m:lit/>
                      <m:nor/>
                    </m:rPr>
                    <w:rPr>
                      <w:rFonts w:ascii="Cambria Math" w:hAnsi="Cambria Math"/>
                    </w:rPr>
                    <m:t>|</m:t>
                  </m:r>
                </m:e>
                <m:sub>
                  <m:r>
                    <w:rPr>
                      <w:rFonts w:ascii="Cambria Math" w:hAnsi="Cambria Math"/>
                    </w:rPr>
                    <m:t>2</m:t>
                  </m:r>
                </m:sub>
              </m:sSub>
            </m:num>
            <m:den>
              <m:r>
                <w:rPr>
                  <w:rFonts w:ascii="Cambria Math" w:hAnsi="Cambria Math"/>
                </w:rPr>
                <m:t>c</m:t>
              </m:r>
            </m:den>
          </m:f>
        </m:oMath>
      </m:oMathPara>
    </w:p>
    <w:p w:rsidR="00BA28B4" w:rsidRDefault="00BA28B4" w:rsidP="00BA28B4">
      <w:pPr>
        <w:rPr>
          <w:rFonts w:eastAsia="MS Mincho"/>
          <w:lang w:val="en-US" w:eastAsia="ja-JP"/>
        </w:rPr>
      </w:pPr>
      <w:r>
        <w:rPr>
          <w:rFonts w:eastAsia="MS Mincho"/>
          <w:lang w:val="en-US" w:eastAsia="ja-JP"/>
        </w:rPr>
        <w:t xml:space="preserve">One-way Doppler between </w:t>
      </w:r>
      <m:oMath>
        <m:r>
          <w:rPr>
            <w:rFonts w:ascii="Cambria Math" w:hAnsi="Cambria Math"/>
          </w:rPr>
          <m:t>u</m:t>
        </m:r>
      </m:oMath>
      <w:r>
        <w:rPr>
          <w:rFonts w:eastAsia="MS Mincho"/>
          <w:lang w:val="en-US" w:eastAsia="ja-JP"/>
        </w:rPr>
        <w:t xml:space="preserve"> and satellite (assuming satellite is moving along </w:t>
      </w:r>
      <m:oMath>
        <m:acc>
          <m:accPr>
            <m:chr m:val="^"/>
            <m:ctrlPr>
              <w:rPr>
                <w:rFonts w:ascii="Cambria Math" w:hAnsi="Cambria Math"/>
              </w:rPr>
            </m:ctrlPr>
          </m:accPr>
          <m:e>
            <m:r>
              <w:rPr>
                <w:rFonts w:ascii="Cambria Math" w:hAnsi="Cambria Math"/>
              </w:rPr>
              <m:t>x</m:t>
            </m:r>
          </m:e>
        </m:acc>
        <m:r>
          <w:rPr>
            <w:rFonts w:ascii="Cambria Math" w:hAnsi="Cambria Math"/>
          </w:rPr>
          <m:t>=</m:t>
        </m:r>
        <m:d>
          <m:dPr>
            <m:ctrlPr>
              <w:rPr>
                <w:rFonts w:ascii="Cambria Math" w:hAnsi="Cambria Math"/>
              </w:rPr>
            </m:ctrlPr>
          </m:dPr>
          <m:e>
            <m:r>
              <w:rPr>
                <w:rFonts w:ascii="Cambria Math" w:hAnsi="Cambria Math"/>
              </w:rPr>
              <m:t>1,0,0</m:t>
            </m:r>
          </m:e>
        </m:d>
      </m:oMath>
      <w:r>
        <w:rPr>
          <w:rFonts w:eastAsia="MS Mincho"/>
          <w:lang w:val="en-US" w:eastAsia="ja-JP"/>
        </w:rPr>
        <w:t xml:space="preserve"> with speed </w:t>
      </w:r>
      <m:oMath>
        <m:r>
          <w:rPr>
            <w:rFonts w:ascii="Cambria Math" w:hAnsi="Cambria Math"/>
          </w:rPr>
          <m:t>v</m:t>
        </m:r>
      </m:oMath>
      <w:r>
        <w:rPr>
          <w:rFonts w:eastAsia="MS Mincho"/>
          <w:lang w:val="en-US" w:eastAsia="ja-JP"/>
        </w:rPr>
        <w:t xml:space="preserve"> and UE moving along </w:t>
      </w:r>
      <w:r w:rsidRPr="00426FD7">
        <w:rPr>
          <w:rFonts w:eastAsia="MS Mincho"/>
          <w:lang w:val="en-US" w:eastAsia="ja-JP"/>
        </w:rPr>
        <w:fldChar w:fldCharType="begin"/>
      </w:r>
      <w:r w:rsidRPr="00426FD7">
        <w:rPr>
          <w:rFonts w:eastAsia="MS Mincho"/>
          <w:lang w:val="en-US" w:eastAsia="ja-JP"/>
        </w:rPr>
        <w:instrText xml:space="preserve"> QUOTE </w:instrText>
      </w:r>
      <w:r w:rsidR="00BB0602">
        <w:rPr>
          <w:position w:val="-5"/>
        </w:rPr>
        <w:pict>
          <v:shape id="_x0000_i1037" type="#_x0000_t75" style="width:81.7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65&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6FD7&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1A&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8031A&quot; wsp:rsidRDefault=&quot;00C8031A&quot; wsp:rsidP=&quot;00C8031A&quot;&gt;&lt;m:oMathPara&gt;&lt;m:oMath&gt;&lt;m:acc&gt;&lt;m:accPr&gt;&lt;m:chr m:val=&quot;^&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k&lt;/m:t&gt;&lt;/m:r&gt;&lt;/m:e&gt;&lt;/m:acc&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cos?±,sin?±,0&lt;/m:t&gt;&lt;/m:r&gt;&lt;/m:e&gt;&lt;/m:d&gt;&lt;/m:oMath&gt;&lt;/m:oMathPara&gt;&lt;/w:p&gt;&lt;w:sectPr wsp:rsidR=&quot;00000000&quot;&gt;&lt;w:pg/w/w/w/w/w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426FD7">
        <w:rPr>
          <w:rFonts w:eastAsia="MS Mincho"/>
          <w:lang w:val="en-US" w:eastAsia="ja-JP"/>
        </w:rPr>
        <w:instrText xml:space="preserve"> </w:instrText>
      </w:r>
      <w:r w:rsidRPr="00426FD7">
        <w:rPr>
          <w:rFonts w:eastAsia="MS Mincho"/>
          <w:lang w:val="en-US" w:eastAsia="ja-JP"/>
        </w:rPr>
        <w:fldChar w:fldCharType="separate"/>
      </w:r>
      <w:r w:rsidR="00FC76BC">
        <w:rPr>
          <w:position w:val="-5"/>
        </w:rPr>
        <w:pict>
          <v:shape id="_x0000_i1038" type="#_x0000_t75" style="width:81.7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65&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6FD7&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1A&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8031A&quot; wsp:rsidRDefault=&quot;00C8031A&quot; wsp:rsidP=&quot;00C8031A&quot;&gt;&lt;m:oMathPara&gt;&lt;m:oMath&gt;&lt;m:acc&gt;&lt;m:accPr&gt;&lt;m:chr m:val=&quot;^&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k&lt;/m:t&gt;&lt;/m:r&gt;&lt;/m:e&gt;&lt;/m:acc&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cos?±,sin?±,0&lt;/m:t&gt;&lt;/m:r&gt;&lt;/m:e&gt;&lt;/m:d&gt;&lt;/m:oMath&gt;&lt;/m:oMathPara&gt;&lt;/w:p&gt;&lt;w:sectPr wsp:rsidR=&quot;00000000&quot;&gt;&lt;w:pg/w/w/w/w/w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426FD7">
        <w:rPr>
          <w:rFonts w:eastAsia="MS Mincho"/>
          <w:lang w:val="en-US" w:eastAsia="ja-JP"/>
        </w:rPr>
        <w:fldChar w:fldCharType="end"/>
      </w:r>
      <w:r>
        <w:rPr>
          <w:rFonts w:eastAsia="MS Mincho"/>
          <w:lang w:val="en-US" w:eastAsia="ja-JP"/>
        </w:rPr>
        <w:t xml:space="preserve"> with speed </w:t>
      </w:r>
      <m:oMath>
        <m:sSub>
          <m:sSubPr>
            <m:ctrlPr>
              <w:rPr>
                <w:rFonts w:ascii="Cambria Math" w:hAnsi="Cambria Math"/>
              </w:rPr>
            </m:ctrlPr>
          </m:sSubPr>
          <m:e>
            <m:r>
              <w:rPr>
                <w:rFonts w:ascii="Cambria Math" w:hAnsi="Cambria Math"/>
              </w:rPr>
              <m:t>v</m:t>
            </m:r>
          </m:e>
          <m:sub>
            <m:r>
              <w:rPr>
                <w:rFonts w:ascii="Cambria Math" w:hAnsi="Cambria Math"/>
              </w:rPr>
              <m:t>ue</m:t>
            </m:r>
          </m:sub>
        </m:sSub>
        <m:r>
          <w:rPr>
            <w:rFonts w:ascii="Cambria Math" w:hAnsi="Cambria Math"/>
          </w:rPr>
          <m:t>:</m:t>
        </m:r>
      </m:oMath>
    </w:p>
    <w:p w:rsidR="00BA28B4" w:rsidRPr="00BF0E0B" w:rsidRDefault="00BA28B4" w:rsidP="00BA28B4">
      <w:pPr>
        <w:rPr>
          <w:rFonts w:eastAsia="MS Mincho"/>
          <w:lang w:val="en-US" w:eastAsia="ja-JP"/>
        </w:rPr>
      </w:pPr>
      <m:oMath>
        <m:r>
          <w:rPr>
            <w:rFonts w:ascii="Cambria Math" w:eastAsia="MS Mincho" w:hAnsi="Cambria Math"/>
            <w:lang w:val="en-US" w:eastAsia="ja-JP"/>
          </w:rPr>
          <w:lastRenderedPageBreak/>
          <m:t>dopple</m:t>
        </m:r>
        <m:sSub>
          <m:sSubPr>
            <m:ctrlPr>
              <w:rPr>
                <w:rFonts w:ascii="Cambria Math" w:eastAsia="MS Mincho" w:hAnsi="Cambria Math"/>
                <w:i/>
                <w:iCs/>
                <w:lang w:val="en-US" w:eastAsia="ja-JP"/>
              </w:rPr>
            </m:ctrlPr>
          </m:sSubPr>
          <m:e>
            <m:r>
              <w:rPr>
                <w:rFonts w:ascii="Cambria Math" w:eastAsia="MS Mincho" w:hAnsi="Cambria Math"/>
                <w:lang w:val="en-US" w:eastAsia="ja-JP"/>
              </w:rPr>
              <m:t>r</m:t>
            </m:r>
          </m:e>
          <m:sub>
            <m:r>
              <w:rPr>
                <w:rFonts w:ascii="Cambria Math" w:eastAsia="MS Mincho" w:hAnsi="Cambria Math"/>
                <w:lang w:val="en-US" w:eastAsia="ja-JP"/>
              </w:rPr>
              <m:t>one-way</m:t>
            </m:r>
          </m:sub>
        </m:sSub>
        <m:d>
          <m:dPr>
            <m:ctrlPr>
              <w:rPr>
                <w:rFonts w:ascii="Cambria Math" w:eastAsia="MS Mincho" w:hAnsi="Cambria Math"/>
                <w:i/>
                <w:iCs/>
                <w:lang w:val="en-US" w:eastAsia="ja-JP"/>
              </w:rPr>
            </m:ctrlPr>
          </m:dPr>
          <m:e>
            <m:r>
              <m:rPr>
                <m:sty m:val="bi"/>
              </m:rPr>
              <w:rPr>
                <w:rFonts w:ascii="Cambria Math" w:eastAsia="MS Mincho" w:hAnsi="Cambria Math"/>
                <w:lang w:val="en-US" w:eastAsia="ja-JP"/>
              </w:rPr>
              <m:t>u</m:t>
            </m:r>
          </m:e>
        </m:d>
        <m:r>
          <w:rPr>
            <w:rFonts w:ascii="Cambria Math" w:eastAsia="MS Mincho" w:hAnsi="Cambria Math"/>
            <w:lang w:val="en-US" w:eastAsia="ja-JP"/>
          </w:rPr>
          <m:t>=</m:t>
        </m:r>
        <m:f>
          <m:fPr>
            <m:ctrlPr>
              <w:rPr>
                <w:rFonts w:ascii="Cambria Math" w:eastAsia="MS Mincho" w:hAnsi="Cambria Math"/>
                <w:i/>
                <w:iCs/>
                <w:lang w:val="en-US" w:eastAsia="ja-JP"/>
              </w:rPr>
            </m:ctrlPr>
          </m:fPr>
          <m:num>
            <m:r>
              <w:rPr>
                <w:rFonts w:ascii="Cambria Math" w:eastAsia="MS Mincho" w:hAnsi="Cambria Math"/>
                <w:lang w:val="en-US" w:eastAsia="ja-JP"/>
              </w:rPr>
              <m:t>v</m:t>
            </m:r>
          </m:num>
          <m:den>
            <m:r>
              <w:rPr>
                <w:rFonts w:ascii="Cambria Math" w:eastAsia="MS Mincho" w:hAnsi="Cambria Math"/>
                <w:lang w:val="en-US" w:eastAsia="ja-JP"/>
              </w:rPr>
              <m:t>c</m:t>
            </m:r>
          </m:den>
        </m:f>
        <m:sSub>
          <m:sSubPr>
            <m:ctrlPr>
              <w:rPr>
                <w:rFonts w:ascii="Cambria Math" w:eastAsia="MS Mincho" w:hAnsi="Cambria Math"/>
                <w:i/>
                <w:iCs/>
                <w:lang w:val="en-US" w:eastAsia="ja-JP"/>
              </w:rPr>
            </m:ctrlPr>
          </m:sSubPr>
          <m:e>
            <m:r>
              <w:rPr>
                <w:rFonts w:ascii="Cambria Math" w:eastAsia="MS Mincho" w:hAnsi="Cambria Math"/>
                <w:lang w:val="en-US" w:eastAsia="ja-JP"/>
              </w:rPr>
              <m:t>f</m:t>
            </m:r>
          </m:e>
          <m:sub>
            <m:r>
              <w:rPr>
                <w:rFonts w:ascii="Cambria Math" w:eastAsia="MS Mincho" w:hAnsi="Cambria Math"/>
                <w:lang w:val="en-US" w:eastAsia="ja-JP"/>
              </w:rPr>
              <m:t>c</m:t>
            </m:r>
          </m:sub>
        </m:sSub>
        <m:f>
          <m:fPr>
            <m:ctrlPr>
              <w:rPr>
                <w:rFonts w:ascii="Cambria Math" w:eastAsia="MS Mincho" w:hAnsi="Cambria Math"/>
                <w:i/>
                <w:iCs/>
                <w:lang w:val="en-US" w:eastAsia="ja-JP"/>
              </w:rPr>
            </m:ctrlPr>
          </m:fPr>
          <m:num>
            <m:r>
              <w:rPr>
                <w:rFonts w:ascii="Cambria Math" w:eastAsia="MS Mincho" w:hAnsi="Cambria Math"/>
                <w:lang w:val="en-US" w:eastAsia="ja-JP"/>
              </w:rPr>
              <m:t>&lt;</m:t>
            </m:r>
            <m:r>
              <m:rPr>
                <m:sty m:val="bi"/>
              </m:rPr>
              <w:rPr>
                <w:rFonts w:ascii="Cambria Math" w:eastAsia="MS Mincho" w:hAnsi="Cambria Math"/>
                <w:lang w:val="en-US" w:eastAsia="ja-JP"/>
              </w:rPr>
              <m:t>u</m:t>
            </m:r>
            <m:r>
              <w:rPr>
                <w:rFonts w:ascii="Cambria Math" w:eastAsia="MS Mincho" w:hAnsi="Cambria Math"/>
                <w:lang w:val="en-US" w:eastAsia="ja-JP"/>
              </w:rPr>
              <m:t>-</m:t>
            </m:r>
            <m:r>
              <m:rPr>
                <m:sty m:val="bi"/>
              </m:rPr>
              <w:rPr>
                <w:rFonts w:ascii="Cambria Math" w:eastAsia="MS Mincho" w:hAnsi="Cambria Math"/>
                <w:lang w:val="en-US" w:eastAsia="ja-JP"/>
              </w:rPr>
              <m:t>s</m:t>
            </m:r>
            <m:r>
              <w:rPr>
                <w:rFonts w:ascii="Cambria Math" w:eastAsia="MS Mincho" w:hAnsi="Cambria Math"/>
                <w:lang w:val="en-US" w:eastAsia="ja-JP"/>
              </w:rPr>
              <m:t>,</m:t>
            </m:r>
            <m:acc>
              <m:accPr>
                <m:ctrlPr>
                  <w:rPr>
                    <w:rFonts w:ascii="Cambria Math" w:eastAsia="MS Mincho" w:hAnsi="Cambria Math"/>
                    <w:i/>
                    <w:iCs/>
                    <w:lang w:val="en-US" w:eastAsia="ja-JP"/>
                  </w:rPr>
                </m:ctrlPr>
              </m:accPr>
              <m:e>
                <m:r>
                  <m:rPr>
                    <m:sty m:val="bi"/>
                  </m:rPr>
                  <w:rPr>
                    <w:rFonts w:ascii="Cambria Math" w:eastAsia="MS Mincho" w:hAnsi="Cambria Math"/>
                    <w:lang w:val="en-US" w:eastAsia="ja-JP"/>
                  </w:rPr>
                  <m:t>x</m:t>
                </m:r>
              </m:e>
            </m:acc>
            <m:r>
              <w:rPr>
                <w:rFonts w:ascii="Cambria Math" w:eastAsia="MS Mincho" w:hAnsi="Cambria Math"/>
                <w:lang w:val="en-US" w:eastAsia="ja-JP"/>
              </w:rPr>
              <m:t>&gt;</m:t>
            </m:r>
          </m:num>
          <m:den>
            <m:sSub>
              <m:sSubPr>
                <m:ctrlPr>
                  <w:rPr>
                    <w:rFonts w:ascii="Cambria Math" w:eastAsia="MS Mincho" w:hAnsi="Cambria Math"/>
                    <w:i/>
                    <w:iCs/>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one-way</m:t>
                </m:r>
              </m:sub>
            </m:sSub>
            <m:d>
              <m:dPr>
                <m:ctrlPr>
                  <w:rPr>
                    <w:rFonts w:ascii="Cambria Math" w:eastAsia="MS Mincho" w:hAnsi="Cambria Math"/>
                    <w:i/>
                    <w:iCs/>
                    <w:lang w:val="en-US" w:eastAsia="ja-JP"/>
                  </w:rPr>
                </m:ctrlPr>
              </m:dPr>
              <m:e>
                <m:r>
                  <m:rPr>
                    <m:sty m:val="bi"/>
                  </m:rPr>
                  <w:rPr>
                    <w:rFonts w:ascii="Cambria Math" w:eastAsia="MS Mincho" w:hAnsi="Cambria Math"/>
                    <w:lang w:val="en-US" w:eastAsia="ja-JP"/>
                  </w:rPr>
                  <m:t>u</m:t>
                </m:r>
              </m:e>
            </m:d>
          </m:den>
        </m:f>
      </m:oMath>
      <w:r w:rsidRPr="00BF0E0B">
        <w:rPr>
          <w:rFonts w:eastAsia="MS Mincho"/>
          <w:lang w:val="en-US" w:eastAsia="ja-JP"/>
        </w:rPr>
        <w:t>+</w:t>
      </w:r>
      <m:oMath>
        <m:f>
          <m:fPr>
            <m:ctrlPr>
              <w:rPr>
                <w:rFonts w:ascii="Cambria Math" w:eastAsia="MS Mincho" w:hAnsi="Cambria Math"/>
                <w:i/>
                <w:iCs/>
                <w:lang w:val="en-US" w:eastAsia="ja-JP"/>
              </w:rPr>
            </m:ctrlPr>
          </m:fPr>
          <m:num>
            <m:sSub>
              <m:sSubPr>
                <m:ctrlPr>
                  <w:rPr>
                    <w:rFonts w:ascii="Cambria Math" w:eastAsia="MS Mincho" w:hAnsi="Cambria Math"/>
                    <w:i/>
                    <w:iCs/>
                    <w:lang w:val="en-US" w:eastAsia="ja-JP"/>
                  </w:rPr>
                </m:ctrlPr>
              </m:sSubPr>
              <m:e>
                <m:r>
                  <w:rPr>
                    <w:rFonts w:ascii="Cambria Math" w:eastAsia="MS Mincho" w:hAnsi="Cambria Math"/>
                    <w:lang w:val="en-US" w:eastAsia="ja-JP"/>
                  </w:rPr>
                  <m:t>v</m:t>
                </m:r>
              </m:e>
              <m:sub>
                <m:r>
                  <w:rPr>
                    <w:rFonts w:ascii="Cambria Math" w:eastAsia="MS Mincho" w:hAnsi="Cambria Math"/>
                    <w:lang w:val="en-US" w:eastAsia="ja-JP"/>
                  </w:rPr>
                  <m:t>ue</m:t>
                </m:r>
              </m:sub>
            </m:sSub>
          </m:num>
          <m:den>
            <m:r>
              <w:rPr>
                <w:rFonts w:ascii="Cambria Math" w:eastAsia="MS Mincho" w:hAnsi="Cambria Math"/>
                <w:lang w:val="en-US" w:eastAsia="ja-JP"/>
              </w:rPr>
              <m:t>c</m:t>
            </m:r>
          </m:den>
        </m:f>
        <m:sSub>
          <m:sSubPr>
            <m:ctrlPr>
              <w:rPr>
                <w:rFonts w:ascii="Cambria Math" w:eastAsia="MS Mincho" w:hAnsi="Cambria Math"/>
                <w:i/>
                <w:iCs/>
                <w:lang w:val="en-US" w:eastAsia="ja-JP"/>
              </w:rPr>
            </m:ctrlPr>
          </m:sSubPr>
          <m:e>
            <m:r>
              <w:rPr>
                <w:rFonts w:ascii="Cambria Math" w:eastAsia="MS Mincho" w:hAnsi="Cambria Math"/>
                <w:lang w:val="en-US" w:eastAsia="ja-JP"/>
              </w:rPr>
              <m:t>f</m:t>
            </m:r>
          </m:e>
          <m:sub>
            <m:r>
              <w:rPr>
                <w:rFonts w:ascii="Cambria Math" w:eastAsia="MS Mincho" w:hAnsi="Cambria Math"/>
                <w:lang w:val="en-US" w:eastAsia="ja-JP"/>
              </w:rPr>
              <m:t>c</m:t>
            </m:r>
          </m:sub>
        </m:sSub>
        <m:f>
          <m:fPr>
            <m:ctrlPr>
              <w:rPr>
                <w:rFonts w:ascii="Cambria Math" w:eastAsia="MS Mincho" w:hAnsi="Cambria Math"/>
                <w:i/>
                <w:iCs/>
                <w:lang w:val="en-US" w:eastAsia="ja-JP"/>
              </w:rPr>
            </m:ctrlPr>
          </m:fPr>
          <m:num>
            <m:r>
              <w:rPr>
                <w:rFonts w:ascii="Cambria Math" w:eastAsia="MS Mincho" w:hAnsi="Cambria Math"/>
                <w:lang w:val="en-US" w:eastAsia="ja-JP"/>
              </w:rPr>
              <m:t>&lt;</m:t>
            </m:r>
            <m:r>
              <m:rPr>
                <m:sty m:val="bi"/>
              </m:rPr>
              <w:rPr>
                <w:rFonts w:ascii="Cambria Math" w:eastAsia="MS Mincho" w:hAnsi="Cambria Math"/>
                <w:lang w:val="en-US" w:eastAsia="ja-JP"/>
              </w:rPr>
              <m:t>s</m:t>
            </m:r>
            <m:r>
              <w:rPr>
                <w:rFonts w:ascii="Cambria Math" w:eastAsia="MS Mincho" w:hAnsi="Cambria Math"/>
                <w:lang w:val="en-US" w:eastAsia="ja-JP"/>
              </w:rPr>
              <m:t>-</m:t>
            </m:r>
            <m:r>
              <m:rPr>
                <m:sty m:val="bi"/>
              </m:rPr>
              <w:rPr>
                <w:rFonts w:ascii="Cambria Math" w:eastAsia="MS Mincho" w:hAnsi="Cambria Math"/>
                <w:lang w:val="en-US" w:eastAsia="ja-JP"/>
              </w:rPr>
              <m:t>u</m:t>
            </m:r>
            <m:r>
              <w:rPr>
                <w:rFonts w:ascii="Cambria Math" w:eastAsia="MS Mincho" w:hAnsi="Cambria Math"/>
                <w:lang w:val="en-US" w:eastAsia="ja-JP"/>
              </w:rPr>
              <m:t>,</m:t>
            </m:r>
            <m:acc>
              <m:accPr>
                <m:ctrlPr>
                  <w:rPr>
                    <w:rFonts w:ascii="Cambria Math" w:eastAsia="MS Mincho" w:hAnsi="Cambria Math"/>
                    <w:i/>
                    <w:iCs/>
                    <w:lang w:val="en-US" w:eastAsia="ja-JP"/>
                  </w:rPr>
                </m:ctrlPr>
              </m:accPr>
              <m:e>
                <m:r>
                  <m:rPr>
                    <m:sty m:val="bi"/>
                  </m:rPr>
                  <w:rPr>
                    <w:rFonts w:ascii="Cambria Math" w:eastAsia="MS Mincho" w:hAnsi="Cambria Math"/>
                    <w:lang w:val="en-US" w:eastAsia="ja-JP"/>
                  </w:rPr>
                  <m:t>k</m:t>
                </m:r>
              </m:e>
            </m:acc>
            <m:r>
              <w:rPr>
                <w:rFonts w:ascii="Cambria Math" w:eastAsia="MS Mincho" w:hAnsi="Cambria Math"/>
                <w:lang w:val="en-US" w:eastAsia="ja-JP"/>
              </w:rPr>
              <m:t>&gt;</m:t>
            </m:r>
          </m:num>
          <m:den>
            <m:sSub>
              <m:sSubPr>
                <m:ctrlPr>
                  <w:rPr>
                    <w:rFonts w:ascii="Cambria Math" w:eastAsia="MS Mincho" w:hAnsi="Cambria Math"/>
                    <w:i/>
                    <w:iCs/>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one-way</m:t>
                </m:r>
              </m:sub>
            </m:sSub>
            <m:d>
              <m:dPr>
                <m:ctrlPr>
                  <w:rPr>
                    <w:rFonts w:ascii="Cambria Math" w:eastAsia="MS Mincho" w:hAnsi="Cambria Math"/>
                    <w:i/>
                    <w:iCs/>
                    <w:lang w:val="en-US" w:eastAsia="ja-JP"/>
                  </w:rPr>
                </m:ctrlPr>
              </m:dPr>
              <m:e>
                <m:r>
                  <m:rPr>
                    <m:sty m:val="bi"/>
                  </m:rPr>
                  <w:rPr>
                    <w:rFonts w:ascii="Cambria Math" w:eastAsia="MS Mincho" w:hAnsi="Cambria Math"/>
                    <w:lang w:val="en-US" w:eastAsia="ja-JP"/>
                  </w:rPr>
                  <m:t>u</m:t>
                </m:r>
              </m:e>
            </m:d>
          </m:den>
        </m:f>
      </m:oMath>
      <w:r w:rsidRPr="00BF0E0B">
        <w:rPr>
          <w:rFonts w:eastAsia="MS Mincho"/>
          <w:lang w:val="en-US" w:eastAsia="ja-JP"/>
        </w:rPr>
        <w:t xml:space="preserve"> </w:t>
      </w:r>
    </w:p>
    <w:p w:rsidR="00BA28B4" w:rsidRPr="002207F7" w:rsidRDefault="00BA28B4" w:rsidP="00BA28B4">
      <w:pPr>
        <w:rPr>
          <w:rFonts w:eastAsia="MS Mincho"/>
          <w:lang w:val="en-US" w:eastAsia="ja-JP"/>
        </w:rPr>
      </w:pPr>
    </w:p>
    <w:p w:rsidR="00BA28B4" w:rsidRDefault="00BA28B4" w:rsidP="00BA28B4">
      <w:pPr>
        <w:rPr>
          <w:rFonts w:eastAsia="MS Mincho"/>
          <w:lang w:val="en-US" w:eastAsia="ja-JP"/>
        </w:rPr>
      </w:pPr>
      <w:r>
        <w:rPr>
          <w:rFonts w:eastAsia="MS Mincho"/>
          <w:lang w:val="en-US" w:eastAsia="ja-JP"/>
        </w:rPr>
        <w:t xml:space="preserve">Let </w:t>
      </w:r>
      <m:oMath>
        <m:r>
          <w:rPr>
            <w:rFonts w:ascii="Cambria Math" w:hAnsi="Cambria Math"/>
          </w:rPr>
          <m:t>R</m:t>
        </m:r>
      </m:oMath>
      <w:r>
        <w:rPr>
          <w:rFonts w:eastAsia="MS Mincho"/>
          <w:lang w:val="en-US" w:eastAsia="ja-JP"/>
        </w:rPr>
        <w:t xml:space="preserve"> be the location uncertainty area. </w:t>
      </w:r>
    </w:p>
    <w:p w:rsidR="00BA28B4" w:rsidRPr="00BF0E0B" w:rsidRDefault="00BA28B4" w:rsidP="00BA28B4">
      <w:pPr>
        <w:rPr>
          <w:rFonts w:eastAsia="MS Mincho"/>
          <w:lang w:val="en-US" w:eastAsia="ja-JP"/>
        </w:rPr>
      </w:pPr>
      <w:r w:rsidRPr="00BF0E0B">
        <w:rPr>
          <w:rFonts w:eastAsia="MS Mincho"/>
          <w:lang w:val="en-US" w:eastAsia="ja-JP"/>
        </w:rPr>
        <w:t>Diff</w:t>
      </w:r>
      <w:r>
        <w:rPr>
          <w:rFonts w:eastAsia="MS Mincho"/>
          <w:lang w:val="en-US" w:eastAsia="ja-JP"/>
        </w:rPr>
        <w:t xml:space="preserve">erential </w:t>
      </w:r>
      <w:r w:rsidRPr="00BF0E0B">
        <w:rPr>
          <w:rFonts w:eastAsia="MS Mincho"/>
          <w:lang w:val="en-US" w:eastAsia="ja-JP"/>
        </w:rPr>
        <w:t xml:space="preserve">one-way </w:t>
      </w:r>
      <w:r>
        <w:rPr>
          <w:rFonts w:eastAsia="MS Mincho"/>
          <w:lang w:val="en-US" w:eastAsia="ja-JP"/>
        </w:rPr>
        <w:t>delay</w:t>
      </w:r>
      <w:r w:rsidRPr="00BF0E0B">
        <w:rPr>
          <w:rFonts w:eastAsia="MS Mincho"/>
          <w:lang w:val="en-US" w:eastAsia="ja-JP"/>
        </w:rPr>
        <w:t xml:space="preserve"> = </w:t>
      </w:r>
      <m:oMath>
        <m:limLow>
          <m:limLowPr>
            <m:ctrlPr>
              <w:rPr>
                <w:rFonts w:ascii="Cambria Math" w:eastAsia="MS Mincho" w:hAnsi="Cambria Math"/>
                <w:i/>
                <w:iCs/>
                <w:lang w:val="en-US" w:eastAsia="ja-JP"/>
              </w:rPr>
            </m:ctrlPr>
          </m:limLowPr>
          <m:e>
            <m:r>
              <m:rPr>
                <m:sty m:val="p"/>
              </m:rPr>
              <w:rPr>
                <w:rFonts w:ascii="Cambria Math" w:eastAsia="MS Mincho" w:hAnsi="Cambria Math"/>
                <w:lang w:val="en-US" w:eastAsia="ja-JP"/>
              </w:rPr>
              <m:t>max</m:t>
            </m:r>
          </m:e>
          <m:lim>
            <m:r>
              <m:rPr>
                <m:sty m:val="bi"/>
              </m:rPr>
              <w:rPr>
                <w:rFonts w:ascii="Cambria Math" w:eastAsia="MS Mincho" w:hAnsi="Cambria Math"/>
                <w:lang w:val="en-US" w:eastAsia="ja-JP"/>
              </w:rPr>
              <m:t>u</m:t>
            </m:r>
            <m:r>
              <w:rPr>
                <w:rFonts w:ascii="Cambria Math" w:eastAsia="MS Mincho" w:hAnsi="Cambria Math"/>
                <w:lang w:val="en-US" w:eastAsia="ja-JP"/>
              </w:rPr>
              <m:t>∈R</m:t>
            </m:r>
          </m:lim>
        </m:limLow>
        <m:r>
          <w:rPr>
            <w:rFonts w:ascii="Cambria Math" w:eastAsia="MS Mincho" w:hAnsi="Cambria Math"/>
            <w:lang w:val="en-US" w:eastAsia="ja-JP"/>
          </w:rPr>
          <m:t xml:space="preserve"> </m:t>
        </m:r>
        <m:sSub>
          <m:sSubPr>
            <m:ctrlPr>
              <w:rPr>
                <w:rFonts w:ascii="Cambria Math" w:eastAsia="MS Mincho" w:hAnsi="Cambria Math"/>
                <w:i/>
                <w:iCs/>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one-way</m:t>
            </m:r>
          </m:sub>
        </m:sSub>
        <m:d>
          <m:dPr>
            <m:ctrlPr>
              <w:rPr>
                <w:rFonts w:ascii="Cambria Math" w:eastAsia="MS Mincho" w:hAnsi="Cambria Math"/>
                <w:i/>
                <w:iCs/>
                <w:lang w:val="en-US" w:eastAsia="ja-JP"/>
              </w:rPr>
            </m:ctrlPr>
          </m:dPr>
          <m:e>
            <m:r>
              <w:rPr>
                <w:rFonts w:ascii="Cambria Math" w:eastAsia="MS Mincho" w:hAnsi="Cambria Math"/>
                <w:lang w:val="en-US" w:eastAsia="ja-JP"/>
              </w:rPr>
              <m:t>u</m:t>
            </m:r>
          </m:e>
        </m:d>
        <m:r>
          <w:rPr>
            <w:rFonts w:ascii="Cambria Math" w:eastAsia="MS Mincho" w:hAnsi="Cambria Math"/>
            <w:lang w:val="en-US" w:eastAsia="ja-JP"/>
          </w:rPr>
          <m:t>-</m:t>
        </m:r>
        <m:limLow>
          <m:limLowPr>
            <m:ctrlPr>
              <w:rPr>
                <w:rFonts w:ascii="Cambria Math" w:eastAsia="MS Mincho" w:hAnsi="Cambria Math"/>
                <w:i/>
                <w:iCs/>
                <w:lang w:val="en-US" w:eastAsia="ja-JP"/>
              </w:rPr>
            </m:ctrlPr>
          </m:limLowPr>
          <m:e>
            <m:r>
              <m:rPr>
                <m:sty m:val="p"/>
              </m:rPr>
              <w:rPr>
                <w:rFonts w:ascii="Cambria Math" w:eastAsia="MS Mincho" w:hAnsi="Cambria Math"/>
                <w:lang w:val="en-US" w:eastAsia="ja-JP"/>
              </w:rPr>
              <m:t>m</m:t>
            </m:r>
            <m:r>
              <w:rPr>
                <w:rFonts w:ascii="Cambria Math" w:eastAsia="MS Mincho" w:hAnsi="Cambria Math"/>
                <w:lang w:val="en-US" w:eastAsia="ja-JP"/>
              </w:rPr>
              <m:t>in</m:t>
            </m:r>
          </m:e>
          <m:lim>
            <m:r>
              <m:rPr>
                <m:sty m:val="bi"/>
              </m:rPr>
              <w:rPr>
                <w:rFonts w:ascii="Cambria Math" w:eastAsia="MS Mincho" w:hAnsi="Cambria Math"/>
                <w:lang w:val="en-US" w:eastAsia="ja-JP"/>
              </w:rPr>
              <m:t>u</m:t>
            </m:r>
            <m:r>
              <w:rPr>
                <w:rFonts w:ascii="Cambria Math" w:eastAsia="MS Mincho" w:hAnsi="Cambria Math"/>
                <w:lang w:val="en-US" w:eastAsia="ja-JP"/>
              </w:rPr>
              <m:t>∈R</m:t>
            </m:r>
          </m:lim>
        </m:limLow>
        <m:sSub>
          <m:sSubPr>
            <m:ctrlPr>
              <w:rPr>
                <w:rFonts w:ascii="Cambria Math" w:eastAsia="MS Mincho" w:hAnsi="Cambria Math"/>
                <w:i/>
                <w:iCs/>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one-way</m:t>
            </m:r>
          </m:sub>
        </m:sSub>
        <m:d>
          <m:dPr>
            <m:ctrlPr>
              <w:rPr>
                <w:rFonts w:ascii="Cambria Math" w:eastAsia="MS Mincho" w:hAnsi="Cambria Math"/>
                <w:i/>
                <w:iCs/>
                <w:lang w:val="en-US" w:eastAsia="ja-JP"/>
              </w:rPr>
            </m:ctrlPr>
          </m:dPr>
          <m:e>
            <m:r>
              <w:rPr>
                <w:rFonts w:ascii="Cambria Math" w:eastAsia="MS Mincho" w:hAnsi="Cambria Math"/>
                <w:lang w:val="en-US" w:eastAsia="ja-JP"/>
              </w:rPr>
              <m:t>u</m:t>
            </m:r>
          </m:e>
        </m:d>
      </m:oMath>
    </w:p>
    <w:p w:rsidR="00BA28B4" w:rsidRPr="00BF0E0B" w:rsidRDefault="00BA28B4" w:rsidP="00BA28B4">
      <w:pPr>
        <w:rPr>
          <w:rFonts w:eastAsia="MS Mincho"/>
          <w:lang w:val="en-US" w:eastAsia="ja-JP"/>
        </w:rPr>
      </w:pPr>
      <w:r w:rsidRPr="00BF0E0B">
        <w:rPr>
          <w:rFonts w:eastAsia="MS Mincho"/>
          <w:lang w:val="en-US" w:eastAsia="ja-JP"/>
        </w:rPr>
        <w:t>Diff</w:t>
      </w:r>
      <w:r>
        <w:rPr>
          <w:rFonts w:eastAsia="MS Mincho"/>
          <w:lang w:val="en-US" w:eastAsia="ja-JP"/>
        </w:rPr>
        <w:t>erential</w:t>
      </w:r>
      <w:r w:rsidRPr="00BF0E0B">
        <w:rPr>
          <w:rFonts w:eastAsia="MS Mincho"/>
          <w:lang w:val="en-US" w:eastAsia="ja-JP"/>
        </w:rPr>
        <w:t xml:space="preserve"> one-way </w:t>
      </w:r>
      <w:r>
        <w:rPr>
          <w:rFonts w:eastAsia="MS Mincho"/>
          <w:lang w:val="en-US" w:eastAsia="ja-JP"/>
        </w:rPr>
        <w:t>doppler</w:t>
      </w:r>
      <w:r w:rsidRPr="00BF0E0B">
        <w:rPr>
          <w:rFonts w:eastAsia="MS Mincho"/>
          <w:lang w:val="en-US" w:eastAsia="ja-JP"/>
        </w:rPr>
        <w:t xml:space="preserve"> = </w:t>
      </w:r>
      <m:oMath>
        <m:limLow>
          <m:limLowPr>
            <m:ctrlPr>
              <w:rPr>
                <w:rFonts w:ascii="Cambria Math" w:eastAsia="MS Mincho" w:hAnsi="Cambria Math"/>
                <w:i/>
                <w:iCs/>
                <w:lang w:val="en-US" w:eastAsia="ja-JP"/>
              </w:rPr>
            </m:ctrlPr>
          </m:limLowPr>
          <m:e>
            <m:r>
              <m:rPr>
                <m:sty m:val="p"/>
              </m:rPr>
              <w:rPr>
                <w:rFonts w:ascii="Cambria Math" w:eastAsia="MS Mincho" w:hAnsi="Cambria Math"/>
                <w:lang w:val="en-US" w:eastAsia="ja-JP"/>
              </w:rPr>
              <m:t>max</m:t>
            </m:r>
          </m:e>
          <m:lim>
            <m:r>
              <m:rPr>
                <m:sty m:val="bi"/>
              </m:rPr>
              <w:rPr>
                <w:rFonts w:ascii="Cambria Math" w:eastAsia="MS Mincho" w:hAnsi="Cambria Math"/>
                <w:lang w:val="en-US" w:eastAsia="ja-JP"/>
              </w:rPr>
              <m:t>u</m:t>
            </m:r>
            <m:r>
              <w:rPr>
                <w:rFonts w:ascii="Cambria Math" w:eastAsia="MS Mincho" w:hAnsi="Cambria Math"/>
                <w:lang w:val="en-US" w:eastAsia="ja-JP"/>
              </w:rPr>
              <m:t>∈R</m:t>
            </m:r>
          </m:lim>
        </m:limLow>
        <m:sSub>
          <m:sSubPr>
            <m:ctrlPr>
              <w:rPr>
                <w:rFonts w:ascii="Cambria Math" w:eastAsia="MS Mincho" w:hAnsi="Cambria Math"/>
                <w:i/>
                <w:iCs/>
                <w:lang w:val="en-US" w:eastAsia="ja-JP"/>
              </w:rPr>
            </m:ctrlPr>
          </m:sSubPr>
          <m:e>
            <m:r>
              <w:rPr>
                <w:rFonts w:ascii="Cambria Math" w:eastAsia="MS Mincho" w:hAnsi="Cambria Math"/>
                <w:lang w:val="en-US" w:eastAsia="ja-JP"/>
              </w:rPr>
              <m:t>doppler</m:t>
            </m:r>
          </m:e>
          <m:sub>
            <m:r>
              <w:rPr>
                <w:rFonts w:ascii="Cambria Math" w:eastAsia="MS Mincho" w:hAnsi="Cambria Math"/>
                <w:lang w:val="en-US" w:eastAsia="ja-JP"/>
              </w:rPr>
              <m:t>one-way</m:t>
            </m:r>
          </m:sub>
        </m:sSub>
        <m:d>
          <m:dPr>
            <m:ctrlPr>
              <w:rPr>
                <w:rFonts w:ascii="Cambria Math" w:eastAsia="MS Mincho" w:hAnsi="Cambria Math"/>
                <w:i/>
                <w:iCs/>
                <w:lang w:val="en-US" w:eastAsia="ja-JP"/>
              </w:rPr>
            </m:ctrlPr>
          </m:dPr>
          <m:e>
            <m:r>
              <w:rPr>
                <w:rFonts w:ascii="Cambria Math" w:eastAsia="MS Mincho" w:hAnsi="Cambria Math"/>
                <w:lang w:val="en-US" w:eastAsia="ja-JP"/>
              </w:rPr>
              <m:t>u</m:t>
            </m:r>
          </m:e>
        </m:d>
        <m:r>
          <w:rPr>
            <w:rFonts w:ascii="Cambria Math" w:eastAsia="MS Mincho" w:hAnsi="Cambria Math"/>
            <w:lang w:val="en-US" w:eastAsia="ja-JP"/>
          </w:rPr>
          <m:t>-</m:t>
        </m:r>
        <m:limLow>
          <m:limLowPr>
            <m:ctrlPr>
              <w:rPr>
                <w:rFonts w:ascii="Cambria Math" w:eastAsia="MS Mincho" w:hAnsi="Cambria Math"/>
                <w:i/>
                <w:iCs/>
                <w:lang w:val="en-US" w:eastAsia="ja-JP"/>
              </w:rPr>
            </m:ctrlPr>
          </m:limLowPr>
          <m:e>
            <m:r>
              <m:rPr>
                <m:sty m:val="p"/>
              </m:rPr>
              <w:rPr>
                <w:rFonts w:ascii="Cambria Math" w:eastAsia="MS Mincho" w:hAnsi="Cambria Math"/>
                <w:lang w:val="en-US" w:eastAsia="ja-JP"/>
              </w:rPr>
              <m:t>m</m:t>
            </m:r>
            <m:r>
              <w:rPr>
                <w:rFonts w:ascii="Cambria Math" w:eastAsia="MS Mincho" w:hAnsi="Cambria Math"/>
                <w:lang w:val="en-US" w:eastAsia="ja-JP"/>
              </w:rPr>
              <m:t>in</m:t>
            </m:r>
          </m:e>
          <m:lim>
            <m:r>
              <m:rPr>
                <m:sty m:val="bi"/>
              </m:rPr>
              <w:rPr>
                <w:rFonts w:ascii="Cambria Math" w:eastAsia="MS Mincho" w:hAnsi="Cambria Math"/>
                <w:lang w:val="en-US" w:eastAsia="ja-JP"/>
              </w:rPr>
              <m:t>u</m:t>
            </m:r>
            <m:r>
              <w:rPr>
                <w:rFonts w:ascii="Cambria Math" w:eastAsia="MS Mincho" w:hAnsi="Cambria Math"/>
                <w:lang w:val="en-US" w:eastAsia="ja-JP"/>
              </w:rPr>
              <m:t>a∈R</m:t>
            </m:r>
          </m:lim>
        </m:limLow>
        <m:sSub>
          <m:sSubPr>
            <m:ctrlPr>
              <w:rPr>
                <w:rFonts w:ascii="Cambria Math" w:eastAsia="MS Mincho" w:hAnsi="Cambria Math"/>
                <w:i/>
                <w:iCs/>
                <w:lang w:val="en-US" w:eastAsia="ja-JP"/>
              </w:rPr>
            </m:ctrlPr>
          </m:sSubPr>
          <m:e>
            <m:r>
              <w:rPr>
                <w:rFonts w:ascii="Cambria Math" w:eastAsia="MS Mincho" w:hAnsi="Cambria Math"/>
                <w:lang w:val="en-US" w:eastAsia="ja-JP"/>
              </w:rPr>
              <m:t>doppler</m:t>
            </m:r>
          </m:e>
          <m:sub>
            <m:r>
              <w:rPr>
                <w:rFonts w:ascii="Cambria Math" w:eastAsia="MS Mincho" w:hAnsi="Cambria Math"/>
                <w:lang w:val="en-US" w:eastAsia="ja-JP"/>
              </w:rPr>
              <m:t>one-way</m:t>
            </m:r>
          </m:sub>
        </m:sSub>
        <m:r>
          <w:rPr>
            <w:rFonts w:ascii="Cambria Math" w:eastAsia="MS Mincho" w:hAnsi="Cambria Math"/>
            <w:lang w:val="en-US" w:eastAsia="ja-JP"/>
          </w:rPr>
          <m:t>(u)</m:t>
        </m:r>
      </m:oMath>
    </w:p>
    <w:p w:rsidR="00BA28B4" w:rsidRDefault="00BA28B4" w:rsidP="00BA28B4">
      <w:pPr>
        <w:rPr>
          <w:rFonts w:eastAsia="MS Mincho"/>
          <w:lang w:val="en-US" w:eastAsia="ja-JP"/>
        </w:rPr>
      </w:pPr>
    </w:p>
    <w:p w:rsidR="00BA28B4" w:rsidRDefault="00BA28B4" w:rsidP="00BA28B4">
      <w:pPr>
        <w:rPr>
          <w:rFonts w:eastAsia="MS Mincho"/>
          <w:lang w:val="en-US" w:eastAsia="ja-JP"/>
        </w:rPr>
      </w:pPr>
      <w:r>
        <w:rPr>
          <w:rFonts w:eastAsia="MS Mincho"/>
          <w:lang w:val="en-US" w:eastAsia="ja-JP"/>
        </w:rPr>
        <w:t xml:space="preserve">For evaluation purpose, </w:t>
      </w:r>
      <m:oMath>
        <m:r>
          <w:rPr>
            <w:rFonts w:ascii="Cambria Math" w:hAnsi="Cambria Math"/>
          </w:rPr>
          <m:t>R</m:t>
        </m:r>
      </m:oMath>
      <w:r>
        <w:rPr>
          <w:rFonts w:eastAsia="MS Mincho"/>
          <w:lang w:val="en-US" w:eastAsia="ja-JP"/>
        </w:rPr>
        <w:t xml:space="preserve"> can be a circle on surface of earth (height can be considered optionally), placed such that the furthest point in the uncertainty area can view the satellite at an elevation angle </w:t>
      </w:r>
      <m:oMath>
        <m:r>
          <w:rPr>
            <w:rFonts w:ascii="Cambria Math" w:hAnsi="Cambria Math"/>
          </w:rPr>
          <m:t>e</m:t>
        </m:r>
      </m:oMath>
      <w:r>
        <w:rPr>
          <w:rFonts w:eastAsia="MS Mincho"/>
          <w:lang w:val="en-US" w:eastAsia="ja-JP"/>
        </w:rPr>
        <w:t xml:space="preserve"> and is located at an azimuth angle </w:t>
      </w:r>
      <m:oMath>
        <m:r>
          <w:rPr>
            <w:rFonts w:ascii="Cambria Math" w:hAnsi="Cambria Math"/>
          </w:rPr>
          <m:t>??</m:t>
        </m:r>
      </m:oMath>
      <w:r>
        <w:rPr>
          <w:rFonts w:eastAsia="MS Mincho"/>
          <w:lang w:val="en-US" w:eastAsia="ja-JP"/>
        </w:rPr>
        <w:t xml:space="preserve"> from the orbital plane (x-y plane). </w:t>
      </w:r>
    </w:p>
    <w:p w:rsidR="00BA28B4" w:rsidRDefault="00BA28B4" w:rsidP="00BA28B4">
      <w:pPr>
        <w:rPr>
          <w:rFonts w:eastAsia="MS Mincho"/>
          <w:lang w:val="en-US" w:eastAsia="ja-JP"/>
        </w:rPr>
      </w:pPr>
      <w:r>
        <w:rPr>
          <w:rFonts w:eastAsia="MS Mincho"/>
          <w:lang w:eastAsia="ja-JP"/>
        </w:rPr>
        <w:t xml:space="preserve">Note: Assume satellite and UE moves parallel to the x-y plane. </w:t>
      </w:r>
      <m:oMath>
        <m:r>
          <w:rPr>
            <w:rFonts w:ascii="Cambria Math" w:eastAsia="MS Mincho" w:hAnsi="Cambria Math"/>
            <w:lang w:eastAsia="ja-JP"/>
          </w:rPr>
          <m:t>&lt;⋅,⋅&gt;</m:t>
        </m:r>
      </m:oMath>
      <w:r>
        <w:rPr>
          <w:rFonts w:eastAsia="MS Mincho"/>
          <w:lang w:eastAsia="ja-JP"/>
        </w:rPr>
        <w:t xml:space="preserve"> is the vector inner product, </w:t>
      </w:r>
      <m:oMath>
        <m:r>
          <w:rPr>
            <w:rFonts w:ascii="Cambria Math" w:eastAsia="MS Mincho" w:hAnsi="Cambria Math"/>
            <w:lang w:eastAsia="ja-JP"/>
          </w:rPr>
          <m:t>||.|</m:t>
        </m:r>
        <m:sSub>
          <m:sSubPr>
            <m:ctrlPr>
              <w:rPr>
                <w:rFonts w:ascii="Cambria Math" w:eastAsia="MS Mincho" w:hAnsi="Cambria Math"/>
                <w:i/>
                <w:lang w:eastAsia="ja-JP"/>
              </w:rPr>
            </m:ctrlPr>
          </m:sSubPr>
          <m:e>
            <m:d>
              <m:dPr>
                <m:begChr m:val=""/>
                <m:endChr m:val="|"/>
                <m:ctrlPr>
                  <w:rPr>
                    <w:rFonts w:ascii="Cambria Math" w:eastAsia="MS Mincho" w:hAnsi="Cambria Math"/>
                    <w:i/>
                    <w:lang w:eastAsia="ja-JP"/>
                  </w:rPr>
                </m:ctrlPr>
              </m:dPr>
              <m:e>
                <m:r>
                  <w:rPr>
                    <w:rFonts w:ascii="Cambria Math" w:eastAsia="MS Mincho"/>
                    <w:lang w:eastAsia="ja-JP"/>
                  </w:rPr>
                  <m:t>​</m:t>
                </m:r>
              </m:e>
            </m:d>
          </m:e>
          <m:sub>
            <m:r>
              <w:rPr>
                <w:rFonts w:ascii="Cambria Math" w:eastAsia="MS Mincho" w:hAnsi="Cambria Math"/>
                <w:lang w:eastAsia="ja-JP"/>
              </w:rPr>
              <m:t>2</m:t>
            </m:r>
          </m:sub>
        </m:sSub>
      </m:oMath>
      <w:r>
        <w:rPr>
          <w:rFonts w:eastAsia="MS Mincho"/>
          <w:lang w:eastAsia="ja-JP"/>
        </w:rPr>
        <w:t xml:space="preserve"> is the vector magnitude.  </w:t>
      </w:r>
    </w:p>
    <w:p w:rsidR="00BA28B4" w:rsidRPr="00763BCB" w:rsidRDefault="00BA28B4" w:rsidP="00BA28B4">
      <w:pPr>
        <w:pStyle w:val="Paragraphedeliste"/>
        <w:tabs>
          <w:tab w:val="left" w:pos="0"/>
        </w:tabs>
        <w:suppressAutoHyphens/>
        <w:spacing w:before="120" w:after="120"/>
        <w:ind w:leftChars="0" w:left="0"/>
        <w:jc w:val="center"/>
        <w:rPr>
          <w:rFonts w:ascii="Times New Roman" w:hAnsi="Times New Roman"/>
          <w:b/>
        </w:rPr>
      </w:pPr>
      <w:r>
        <w:rPr>
          <w:noProof/>
          <w:lang w:val="fr-FR" w:eastAsia="fr-FR"/>
        </w:rPr>
        <w:drawing>
          <wp:inline distT="0" distB="0" distL="0" distR="0" wp14:anchorId="62559B7A" wp14:editId="093A8757">
            <wp:extent cx="3014980" cy="3992880"/>
            <wp:effectExtent l="0" t="0" r="0" b="0"/>
            <wp:docPr id="5404714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4980" cy="3992880"/>
                    </a:xfrm>
                    <a:prstGeom prst="rect">
                      <a:avLst/>
                    </a:prstGeom>
                    <a:noFill/>
                    <a:ln>
                      <a:noFill/>
                    </a:ln>
                  </pic:spPr>
                </pic:pic>
              </a:graphicData>
            </a:graphic>
          </wp:inline>
        </w:drawing>
      </w:r>
    </w:p>
    <w:p w:rsidR="00BA28B4" w:rsidRDefault="00BA28B4" w:rsidP="001F327C">
      <w:pPr>
        <w:rPr>
          <w:lang w:eastAsia="ja-JP"/>
        </w:rPr>
      </w:pPr>
    </w:p>
    <w:p w:rsidR="00D231B5" w:rsidRDefault="00D231B5" w:rsidP="001F327C">
      <w:pPr>
        <w:rPr>
          <w:lang w:eastAsia="ja-JP"/>
        </w:rPr>
      </w:pPr>
    </w:p>
    <w:p w:rsidR="00D231B5" w:rsidRDefault="00D231B5" w:rsidP="00D231B5">
      <w:pPr>
        <w:pStyle w:val="Titre4"/>
        <w:rPr>
          <w:lang w:eastAsia="ja-JP"/>
        </w:rPr>
      </w:pPr>
      <w:r w:rsidRPr="009B03E9">
        <w:rPr>
          <w:rFonts w:hint="eastAsia"/>
          <w:lang w:eastAsia="ja-JP"/>
        </w:rPr>
        <w:t>2.1.1.</w:t>
      </w:r>
      <w:r>
        <w:rPr>
          <w:lang w:eastAsia="ja-JP"/>
        </w:rPr>
        <w:t>2</w:t>
      </w:r>
      <w:r w:rsidRPr="009B03E9">
        <w:rPr>
          <w:rFonts w:hint="eastAsia"/>
          <w:lang w:eastAsia="ja-JP"/>
        </w:rPr>
        <w:t xml:space="preserve"> Decisions during RAN1#1</w:t>
      </w:r>
      <w:r>
        <w:rPr>
          <w:lang w:eastAsia="ja-JP"/>
        </w:rPr>
        <w:t>23</w:t>
      </w:r>
    </w:p>
    <w:p w:rsidR="00D231B5" w:rsidRDefault="00D231B5" w:rsidP="001F327C">
      <w:pPr>
        <w:rPr>
          <w:lang w:eastAsia="ja-JP"/>
        </w:rPr>
      </w:pPr>
    </w:p>
    <w:p w:rsidR="00AE4977" w:rsidRPr="002B329E" w:rsidRDefault="00AE4977" w:rsidP="00AE4977">
      <w:pPr>
        <w:tabs>
          <w:tab w:val="left" w:pos="1622"/>
        </w:tabs>
        <w:suppressAutoHyphens/>
        <w:spacing w:before="120" w:after="120"/>
        <w:jc w:val="both"/>
        <w:rPr>
          <w:rFonts w:eastAsia="MS Mincho"/>
          <w:b/>
          <w:lang w:val="en-US"/>
        </w:rPr>
      </w:pPr>
      <w:r w:rsidRPr="002B329E">
        <w:rPr>
          <w:rFonts w:eastAsia="MS Mincho"/>
          <w:b/>
          <w:highlight w:val="green"/>
          <w:lang w:val="en-US"/>
        </w:rPr>
        <w:t>Agreement:</w:t>
      </w:r>
    </w:p>
    <w:p w:rsidR="00AE4977" w:rsidRPr="00195FE8" w:rsidRDefault="00AE4977" w:rsidP="00AE4977">
      <w:pPr>
        <w:tabs>
          <w:tab w:val="left" w:pos="1622"/>
        </w:tabs>
        <w:suppressAutoHyphens/>
        <w:spacing w:before="120" w:after="120"/>
        <w:jc w:val="both"/>
        <w:rPr>
          <w:rFonts w:eastAsia="MS Mincho"/>
          <w:bCs/>
          <w:lang w:val="en-US"/>
        </w:rPr>
      </w:pPr>
      <w:r w:rsidRPr="00195FE8">
        <w:rPr>
          <w:rFonts w:eastAsia="MS Mincho"/>
          <w:bCs/>
          <w:lang w:val="en-US"/>
        </w:rPr>
        <w:t>For the calculation of one-way differential delay and one-way differential Doppler, adopt Alt2 in RAN1#112bis agreement with the following correction on the one-way Doppler:</w:t>
      </w:r>
    </w:p>
    <w:p w:rsidR="00AE4977" w:rsidRPr="00AE4977" w:rsidRDefault="00FC76BC" w:rsidP="00AE4977">
      <w:pPr>
        <w:tabs>
          <w:tab w:val="left" w:pos="1622"/>
        </w:tabs>
        <w:suppressAutoHyphens/>
        <w:spacing w:before="120" w:after="120"/>
        <w:ind w:left="363" w:hanging="363"/>
        <w:jc w:val="center"/>
        <w:rPr>
          <w:rFonts w:eastAsia="MS Mincho"/>
          <w:b/>
          <w:lang w:val="en-US"/>
        </w:rPr>
      </w:pPr>
      <m:oMathPara>
        <m:oMath>
          <m:sSub>
            <m:sSubPr>
              <m:ctrlPr>
                <w:rPr>
                  <w:rFonts w:ascii="Cambria Math" w:eastAsia="DengXian" w:hAnsi="Cambria Math"/>
                  <w:i/>
                  <w:lang w:val="en-US" w:eastAsia="zh-CN"/>
                </w:rPr>
              </m:ctrlPr>
            </m:sSubPr>
            <m:e>
              <m:r>
                <w:rPr>
                  <w:rFonts w:ascii="Cambria Math" w:eastAsia="DengXian" w:hAnsi="Cambria Math"/>
                  <w:lang w:val="en-US" w:eastAsia="zh-CN"/>
                </w:rPr>
                <m:t>doppler</m:t>
              </m:r>
            </m:e>
            <m:sub>
              <m:r>
                <w:rPr>
                  <w:rFonts w:ascii="Cambria Math" w:eastAsia="DengXian" w:hAnsi="Cambria Math"/>
                  <w:lang w:val="en-US" w:eastAsia="zh-CN"/>
                </w:rPr>
                <m:t>one-way</m:t>
              </m:r>
            </m:sub>
          </m:sSub>
          <m:r>
            <w:rPr>
              <w:rFonts w:ascii="Cambria Math" w:eastAsia="DengXian" w:hAnsi="Cambria Math"/>
              <w:lang w:val="en-US" w:eastAsia="zh-CN"/>
            </w:rPr>
            <m:t>(u)=</m:t>
          </m:r>
          <m:f>
            <m:fPr>
              <m:ctrlPr>
                <w:rPr>
                  <w:rFonts w:ascii="Cambria Math" w:eastAsia="DengXian" w:hAnsi="Cambria Math"/>
                  <w:i/>
                  <w:lang w:val="en-US" w:eastAsia="zh-CN"/>
                </w:rPr>
              </m:ctrlPr>
            </m:fPr>
            <m:num>
              <m:r>
                <w:rPr>
                  <w:rFonts w:ascii="Cambria Math" w:eastAsia="DengXian" w:hAnsi="Cambria Math"/>
                  <w:lang w:val="en-US" w:eastAsia="zh-CN"/>
                </w:rPr>
                <m:t>v</m:t>
              </m:r>
            </m:num>
            <m:den>
              <m:sSup>
                <m:sSupPr>
                  <m:ctrlPr>
                    <w:rPr>
                      <w:rFonts w:ascii="Cambria Math" w:eastAsia="DengXian" w:hAnsi="Cambria Math"/>
                      <w:i/>
                      <w:lang w:val="en-US" w:eastAsia="zh-CN"/>
                    </w:rPr>
                  </m:ctrlPr>
                </m:sSupPr>
                <m:e>
                  <m:r>
                    <w:rPr>
                      <w:rFonts w:ascii="Cambria Math" w:eastAsia="DengXian" w:hAnsi="Cambria Math"/>
                      <w:lang w:val="en-US" w:eastAsia="zh-CN"/>
                    </w:rPr>
                    <m:t>c</m:t>
                  </m:r>
                </m:e>
                <m:sup>
                  <m:r>
                    <w:rPr>
                      <w:rFonts w:ascii="Cambria Math" w:eastAsia="DengXian" w:hAnsi="Cambria Math"/>
                      <w:color w:val="FF0000"/>
                      <w:lang w:val="en-US" w:eastAsia="zh-CN"/>
                    </w:rPr>
                    <m:t>2</m:t>
                  </m:r>
                </m:sup>
              </m:sSup>
            </m:den>
          </m:f>
          <m:sSub>
            <m:sSubPr>
              <m:ctrlPr>
                <w:rPr>
                  <w:rFonts w:ascii="Cambria Math" w:eastAsia="DengXian" w:hAnsi="Cambria Math"/>
                  <w:i/>
                  <w:lang w:val="en-US" w:eastAsia="zh-CN"/>
                </w:rPr>
              </m:ctrlPr>
            </m:sSubPr>
            <m:e>
              <m:r>
                <w:rPr>
                  <w:rFonts w:ascii="Cambria Math" w:eastAsia="DengXian" w:hAnsi="Cambria Math"/>
                  <w:lang w:val="en-US" w:eastAsia="zh-CN"/>
                </w:rPr>
                <m:t>f</m:t>
              </m:r>
            </m:e>
            <m:sub>
              <m:r>
                <w:rPr>
                  <w:rFonts w:ascii="Cambria Math" w:eastAsia="DengXian" w:hAnsi="Cambria Math"/>
                  <w:lang w:val="en-US" w:eastAsia="zh-CN"/>
                </w:rPr>
                <m:t>c</m:t>
              </m:r>
            </m:sub>
          </m:sSub>
          <m:f>
            <m:fPr>
              <m:ctrlPr>
                <w:rPr>
                  <w:rFonts w:ascii="Cambria Math" w:eastAsia="DengXian" w:hAnsi="Cambria Math"/>
                  <w:i/>
                  <w:lang w:val="en-US" w:eastAsia="zh-CN"/>
                </w:rPr>
              </m:ctrlPr>
            </m:fPr>
            <m:num>
              <m:r>
                <w:rPr>
                  <w:rFonts w:ascii="Cambria Math" w:eastAsia="DengXian" w:hAnsi="Cambria Math"/>
                  <w:lang w:val="en-US" w:eastAsia="zh-CN"/>
                </w:rPr>
                <m:t>&lt;u-s,</m:t>
              </m:r>
              <m:acc>
                <m:accPr>
                  <m:ctrlPr>
                    <w:rPr>
                      <w:rFonts w:ascii="Cambria Math" w:eastAsia="DengXian" w:hAnsi="Cambria Math"/>
                      <w:i/>
                      <w:lang w:eastAsia="zh-CN"/>
                    </w:rPr>
                  </m:ctrlPr>
                </m:accPr>
                <m:e>
                  <m:r>
                    <w:rPr>
                      <w:rFonts w:ascii="Cambria Math" w:eastAsia="DengXian" w:hAnsi="Cambria Math"/>
                      <w:lang w:eastAsia="zh-CN"/>
                    </w:rPr>
                    <m:t>x</m:t>
                  </m:r>
                </m:e>
              </m:acc>
              <m:r>
                <w:rPr>
                  <w:rFonts w:ascii="Cambria Math" w:eastAsia="DengXian" w:hAnsi="Cambria Math"/>
                  <w:lang w:val="en-US" w:eastAsia="zh-CN"/>
                </w:rPr>
                <m:t>&gt;</m:t>
              </m:r>
            </m:num>
            <m:den>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one-way</m:t>
                  </m:r>
                </m:sub>
              </m:sSub>
              <m:r>
                <w:rPr>
                  <w:rFonts w:ascii="Cambria Math" w:eastAsia="DengXian" w:hAnsi="Cambria Math"/>
                  <w:lang w:eastAsia="zh-CN"/>
                </w:rPr>
                <m:t>(u)</m:t>
              </m:r>
            </m:den>
          </m:f>
          <m:r>
            <w:rPr>
              <w:rFonts w:ascii="Cambria Math" w:eastAsia="DengXian" w:hAnsi="Cambria Math"/>
              <w:lang w:val="en-US" w:eastAsia="zh-CN"/>
            </w:rPr>
            <m:t>+</m:t>
          </m:r>
          <m:f>
            <m:fPr>
              <m:ctrlPr>
                <w:rPr>
                  <w:rFonts w:ascii="Cambria Math" w:eastAsia="DengXian" w:hAnsi="Cambria Math"/>
                  <w:i/>
                  <w:lang w:val="en-US" w:eastAsia="zh-CN"/>
                </w:rPr>
              </m:ctrlPr>
            </m:fPr>
            <m:num>
              <m:r>
                <w:rPr>
                  <w:rFonts w:ascii="Cambria Math" w:eastAsia="DengXian" w:hAnsi="Cambria Math"/>
                  <w:lang w:val="en-US" w:eastAsia="zh-CN"/>
                </w:rPr>
                <m:t>v</m:t>
              </m:r>
            </m:num>
            <m:den>
              <m:sSup>
                <m:sSupPr>
                  <m:ctrlPr>
                    <w:rPr>
                      <w:rFonts w:ascii="Cambria Math" w:eastAsia="DengXian" w:hAnsi="Cambria Math"/>
                      <w:i/>
                      <w:lang w:val="en-US" w:eastAsia="zh-CN"/>
                    </w:rPr>
                  </m:ctrlPr>
                </m:sSupPr>
                <m:e>
                  <m:r>
                    <w:rPr>
                      <w:rFonts w:ascii="Cambria Math" w:eastAsia="DengXian" w:hAnsi="Cambria Math"/>
                      <w:lang w:val="en-US" w:eastAsia="zh-CN"/>
                    </w:rPr>
                    <m:t>c</m:t>
                  </m:r>
                </m:e>
                <m:sup>
                  <m:r>
                    <w:rPr>
                      <w:rFonts w:ascii="Cambria Math" w:eastAsia="DengXian" w:hAnsi="Cambria Math"/>
                      <w:color w:val="FF0000"/>
                      <w:lang w:val="en-US" w:eastAsia="zh-CN"/>
                    </w:rPr>
                    <m:t>2</m:t>
                  </m:r>
                </m:sup>
              </m:sSup>
            </m:den>
          </m:f>
          <m:sSub>
            <m:sSubPr>
              <m:ctrlPr>
                <w:rPr>
                  <w:rFonts w:ascii="Cambria Math" w:eastAsia="DengXian" w:hAnsi="Cambria Math"/>
                  <w:i/>
                  <w:lang w:val="en-US" w:eastAsia="zh-CN"/>
                </w:rPr>
              </m:ctrlPr>
            </m:sSubPr>
            <m:e>
              <m:r>
                <w:rPr>
                  <w:rFonts w:ascii="Cambria Math" w:eastAsia="DengXian" w:hAnsi="Cambria Math"/>
                  <w:lang w:val="en-US" w:eastAsia="zh-CN"/>
                </w:rPr>
                <m:t>f</m:t>
              </m:r>
            </m:e>
            <m:sub>
              <m:r>
                <w:rPr>
                  <w:rFonts w:ascii="Cambria Math" w:eastAsia="DengXian" w:hAnsi="Cambria Math"/>
                  <w:lang w:val="en-US" w:eastAsia="zh-CN"/>
                </w:rPr>
                <m:t>c</m:t>
              </m:r>
            </m:sub>
          </m:sSub>
          <m:f>
            <m:fPr>
              <m:ctrlPr>
                <w:rPr>
                  <w:rFonts w:ascii="Cambria Math" w:eastAsia="DengXian" w:hAnsi="Cambria Math"/>
                  <w:i/>
                  <w:lang w:val="en-US" w:eastAsia="zh-CN"/>
                </w:rPr>
              </m:ctrlPr>
            </m:fPr>
            <m:num>
              <m:r>
                <w:rPr>
                  <w:rFonts w:ascii="Cambria Math" w:eastAsia="DengXian" w:hAnsi="Cambria Math"/>
                  <w:lang w:val="en-US" w:eastAsia="zh-CN"/>
                </w:rPr>
                <m:t>&lt;u-s,</m:t>
              </m:r>
              <m:acc>
                <m:accPr>
                  <m:ctrlPr>
                    <w:rPr>
                      <w:rFonts w:ascii="Cambria Math" w:eastAsia="DengXian" w:hAnsi="Cambria Math"/>
                      <w:i/>
                      <w:lang w:eastAsia="zh-CN"/>
                    </w:rPr>
                  </m:ctrlPr>
                </m:accPr>
                <m:e>
                  <m:r>
                    <w:rPr>
                      <w:rFonts w:ascii="Cambria Math" w:eastAsia="DengXian" w:hAnsi="Cambria Math"/>
                      <w:lang w:eastAsia="zh-CN"/>
                    </w:rPr>
                    <m:t>k</m:t>
                  </m:r>
                </m:e>
              </m:acc>
              <m:r>
                <w:rPr>
                  <w:rFonts w:ascii="Cambria Math" w:eastAsia="DengXian" w:hAnsi="Cambria Math"/>
                  <w:lang w:val="en-US" w:eastAsia="zh-CN"/>
                </w:rPr>
                <m:t>&gt;</m:t>
              </m:r>
            </m:num>
            <m:den>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one-way</m:t>
                  </m:r>
                </m:sub>
              </m:sSub>
              <m:r>
                <w:rPr>
                  <w:rFonts w:ascii="Cambria Math" w:eastAsia="DengXian" w:hAnsi="Cambria Math"/>
                  <w:lang w:eastAsia="zh-CN"/>
                </w:rPr>
                <m:t>(u)</m:t>
              </m:r>
            </m:den>
          </m:f>
        </m:oMath>
      </m:oMathPara>
    </w:p>
    <w:p w:rsidR="00AE4977" w:rsidRPr="00195FE8" w:rsidRDefault="00AE4977" w:rsidP="00AE4977">
      <w:pPr>
        <w:tabs>
          <w:tab w:val="left" w:pos="1622"/>
        </w:tabs>
        <w:suppressAutoHyphens/>
        <w:spacing w:before="120" w:after="120"/>
        <w:jc w:val="both"/>
        <w:rPr>
          <w:rFonts w:eastAsia="MS Mincho"/>
          <w:bCs/>
          <w:color w:val="FF0000"/>
          <w:lang w:val="en-US"/>
        </w:rPr>
      </w:pPr>
      <w:r w:rsidRPr="00195FE8">
        <w:rPr>
          <w:rFonts w:eastAsia="MS Mincho"/>
          <w:bCs/>
          <w:color w:val="FF0000"/>
          <w:lang w:val="en-US"/>
        </w:rPr>
        <w:t>Note: Earth’s rotational motion is neglected for LEO.</w:t>
      </w:r>
    </w:p>
    <w:p w:rsidR="00AE4977" w:rsidRDefault="00AE4977" w:rsidP="00AE4977">
      <w:pPr>
        <w:rPr>
          <w:lang w:val="en-US"/>
        </w:rPr>
      </w:pPr>
    </w:p>
    <w:p w:rsidR="00AE4977" w:rsidRPr="00015799" w:rsidRDefault="00AE4977" w:rsidP="00AE4977">
      <w:pPr>
        <w:pStyle w:val="Doc-text2"/>
        <w:ind w:left="0" w:firstLine="0"/>
        <w:rPr>
          <w:rFonts w:ascii="Times New Roman" w:hAnsi="Times New Roman"/>
          <w:b/>
          <w:lang w:val="en-US"/>
        </w:rPr>
      </w:pPr>
      <w:r w:rsidRPr="002B3AE0">
        <w:rPr>
          <w:rFonts w:ascii="Times New Roman" w:hAnsi="Times New Roman"/>
          <w:b/>
          <w:highlight w:val="green"/>
          <w:lang w:val="en-US"/>
        </w:rPr>
        <w:t>Agreement:</w:t>
      </w:r>
    </w:p>
    <w:p w:rsidR="00AE4977" w:rsidRPr="00982AF4" w:rsidRDefault="00AE4977" w:rsidP="00AE4977">
      <w:pPr>
        <w:pStyle w:val="Doc-text2"/>
        <w:ind w:left="0" w:firstLine="0"/>
        <w:rPr>
          <w:rFonts w:ascii="Times New Roman" w:hAnsi="Times New Roman"/>
          <w:bCs/>
          <w:lang w:val="en-US"/>
        </w:rPr>
      </w:pPr>
      <w:r w:rsidRPr="00982AF4">
        <w:rPr>
          <w:rFonts w:ascii="Times New Roman" w:hAnsi="Times New Roman"/>
          <w:bCs/>
          <w:lang w:val="en-US"/>
        </w:rPr>
        <w:lastRenderedPageBreak/>
        <w:t>The inequation for the limit on differential roundtrip delay in the RAN#122bis Agreement (copied below), is not applicable for unrestricted set.</w:t>
      </w:r>
    </w:p>
    <w:p w:rsidR="00AE4977" w:rsidRPr="00982AF4" w:rsidRDefault="00AE4977" w:rsidP="00AE4977">
      <w:pPr>
        <w:pStyle w:val="Doc-text2"/>
        <w:ind w:left="0" w:firstLine="0"/>
        <w:rPr>
          <w:rFonts w:ascii="Times New Roman" w:hAnsi="Times New Roman"/>
          <w:bCs/>
          <w:lang w:val="en-US"/>
        </w:rPr>
      </w:pPr>
      <w:r w:rsidRPr="00982AF4">
        <w:rPr>
          <w:rFonts w:ascii="Times New Roman" w:hAnsi="Times New Roman"/>
          <w:bCs/>
          <w:lang w:val="en-US"/>
        </w:rPr>
        <w:t xml:space="preserve">For unrestricted set PRACH tolerance is exceeded if    </w:t>
      </w:r>
    </w:p>
    <w:p w:rsidR="00AE4977" w:rsidRPr="00982AF4" w:rsidRDefault="00AE4977" w:rsidP="00AE4977">
      <w:pPr>
        <w:pStyle w:val="Doc-text2"/>
        <w:ind w:left="0" w:firstLine="0"/>
        <w:jc w:val="center"/>
        <w:rPr>
          <w:rFonts w:ascii="Times New Roman" w:hAnsi="Times New Roman"/>
          <w:bCs/>
          <w:lang w:val="en-US"/>
        </w:rPr>
      </w:pPr>
      <w:r w:rsidRPr="00982AF4">
        <w:rPr>
          <w:rFonts w:ascii="Times New Roman" w:hAnsi="Times New Roman"/>
          <w:bCs/>
          <w:lang w:val="en-US"/>
        </w:rPr>
        <w:t>min (</w:t>
      </w:r>
      <m:oMath>
        <m:r>
          <m:rPr>
            <m:sty m:val="b"/>
          </m:rPr>
          <w:rPr>
            <w:rFonts w:ascii="Cambria Math" w:hAnsi="Cambria Math"/>
            <w:lang w:val="en-US"/>
          </w:rPr>
          <m:t>Ncp</m:t>
        </m:r>
      </m:oMath>
      <w:r w:rsidRPr="00982AF4">
        <w:rPr>
          <w:rFonts w:ascii="Times New Roman" w:hAnsi="Times New Roman"/>
          <w:bCs/>
          <w:lang w:val="en-US"/>
        </w:rPr>
        <w:t xml:space="preserve">, Sequence duration) </w:t>
      </w:r>
      <m:oMath>
        <m:r>
          <m:rPr>
            <m:sty m:val="b"/>
          </m:rPr>
          <w:rPr>
            <w:rFonts w:ascii="Cambria Math" w:hAnsi="Cambria Math"/>
            <w:lang w:val="en-US"/>
          </w:rPr>
          <m:t>-</m:t>
        </m:r>
        <m:sSub>
          <m:sSubPr>
            <m:ctrlPr>
              <w:rPr>
                <w:rFonts w:ascii="Cambria Math" w:hAnsi="Cambria Math"/>
                <w:b/>
                <w:lang w:val="en-US"/>
              </w:rPr>
            </m:ctrlPr>
          </m:sSubPr>
          <m:e>
            <m:r>
              <m:rPr>
                <m:sty m:val="b"/>
              </m:rPr>
              <w:rPr>
                <w:rFonts w:ascii="Cambria Math" w:hAnsi="Cambria Math"/>
                <w:lang w:val="en-US"/>
              </w:rPr>
              <m:t xml:space="preserve"> 2 </m:t>
            </m:r>
            <m:r>
              <m:rPr>
                <m:sty m:val="bi"/>
              </m:rPr>
              <w:rPr>
                <w:rFonts w:ascii="Cambria Math" w:hAnsi="Cambria Math"/>
                <w:lang w:val="en-US"/>
              </w:rPr>
              <m:t>T</m:t>
            </m:r>
          </m:e>
          <m:sub>
            <m:r>
              <m:rPr>
                <m:sty m:val="bi"/>
              </m:rPr>
              <w:rPr>
                <w:rFonts w:ascii="Cambria Math" w:hAnsi="Cambria Math"/>
                <w:lang w:val="en-US"/>
              </w:rPr>
              <m:t>e</m:t>
            </m:r>
          </m:sub>
        </m:sSub>
      </m:oMath>
      <w:r w:rsidRPr="00982AF4">
        <w:rPr>
          <w:rFonts w:ascii="Times New Roman" w:hAnsi="Times New Roman"/>
          <w:bCs/>
          <w:lang w:val="en-US"/>
        </w:rPr>
        <w:t xml:space="preserve"> </w:t>
      </w:r>
      <m:oMath>
        <m:r>
          <m:rPr>
            <m:sty m:val="b"/>
          </m:rPr>
          <w:rPr>
            <w:rFonts w:ascii="Cambria Math" w:hAnsi="Cambria Math"/>
            <w:lang w:val="en-US"/>
          </w:rPr>
          <m:t>≤</m:t>
        </m:r>
      </m:oMath>
      <w:r w:rsidRPr="00982AF4">
        <w:rPr>
          <w:rFonts w:ascii="Times New Roman" w:hAnsi="Times New Roman"/>
          <w:bCs/>
          <w:lang w:val="en-US"/>
        </w:rPr>
        <w:t xml:space="preserve"> Differential RTT.</w:t>
      </w:r>
    </w:p>
    <w:p w:rsidR="00AE4977" w:rsidRPr="00EB3235" w:rsidRDefault="00AE4977" w:rsidP="00AE4977">
      <w:pPr>
        <w:tabs>
          <w:tab w:val="left" w:pos="1622"/>
        </w:tabs>
        <w:suppressAutoHyphens/>
        <w:spacing w:before="120" w:after="120"/>
        <w:jc w:val="both"/>
        <w:rPr>
          <w:rFonts w:eastAsia="MS Mincho"/>
          <w:b/>
          <w:lang w:val="en-US"/>
        </w:rPr>
      </w:pPr>
      <w:r w:rsidRPr="00EB3235">
        <w:rPr>
          <w:rFonts w:eastAsia="MS Mincho"/>
          <w:b/>
          <w:highlight w:val="green"/>
          <w:lang w:val="en-US"/>
        </w:rPr>
        <w:t>Agreement</w:t>
      </w:r>
      <w:r>
        <w:rPr>
          <w:rFonts w:eastAsia="MS Mincho"/>
          <w:b/>
          <w:highlight w:val="green"/>
          <w:lang w:val="en-US"/>
        </w:rPr>
        <w:t xml:space="preserve"> (RAN1#122bis)</w:t>
      </w:r>
      <w:r w:rsidRPr="00EB3235">
        <w:rPr>
          <w:rFonts w:eastAsia="MS Mincho"/>
          <w:b/>
          <w:highlight w:val="green"/>
          <w:lang w:val="en-US"/>
        </w:rPr>
        <w:t>:</w:t>
      </w:r>
    </w:p>
    <w:p w:rsidR="00AE4977" w:rsidRPr="00EB3235" w:rsidRDefault="00AE4977" w:rsidP="00AE4977">
      <w:pPr>
        <w:suppressAutoHyphens/>
        <w:spacing w:before="120" w:after="120"/>
        <w:jc w:val="both"/>
      </w:pPr>
      <w:r w:rsidRPr="00EB3235">
        <w:t>For PRACH performance evaluation for existing PRACH preamble formats based on analytical characterization, adopt the following criteria:</w:t>
      </w:r>
    </w:p>
    <w:p w:rsidR="00AE4977" w:rsidRPr="00EB3235" w:rsidRDefault="00AE4977" w:rsidP="000F4134">
      <w:pPr>
        <w:numPr>
          <w:ilvl w:val="0"/>
          <w:numId w:val="21"/>
        </w:numPr>
        <w:suppressAutoHyphens/>
        <w:overflowPunct/>
        <w:autoSpaceDE/>
        <w:autoSpaceDN/>
        <w:adjustRightInd/>
        <w:spacing w:before="120" w:after="120"/>
        <w:jc w:val="both"/>
        <w:rPr>
          <w:lang w:eastAsia="zh-CN"/>
        </w:rPr>
      </w:pPr>
      <w:r w:rsidRPr="00EB3235">
        <w:rPr>
          <w:lang w:eastAsia="zh-CN"/>
        </w:rPr>
        <w:t xml:space="preserve">PRACH tolerance is exceeded if  </w:t>
      </w:r>
    </w:p>
    <w:p w:rsidR="00AE4977" w:rsidRPr="00EB3235" w:rsidRDefault="00AE4977" w:rsidP="000F4134">
      <w:pPr>
        <w:numPr>
          <w:ilvl w:val="1"/>
          <w:numId w:val="21"/>
        </w:numPr>
        <w:suppressAutoHyphens/>
        <w:overflowPunct/>
        <w:autoSpaceDE/>
        <w:autoSpaceDN/>
        <w:adjustRightInd/>
        <w:spacing w:before="120" w:after="120"/>
        <w:jc w:val="both"/>
        <w:rPr>
          <w:lang w:eastAsia="zh-CN"/>
        </w:rPr>
      </w:pPr>
      <w:r w:rsidRPr="00620AC2">
        <w:rPr>
          <w:highlight w:val="cyan"/>
          <w:lang w:eastAsia="zh-CN"/>
        </w:rPr>
        <w:t>min (</w:t>
      </w:r>
      <m:oMath>
        <m:r>
          <w:rPr>
            <w:rFonts w:ascii="Cambria Math" w:hAnsi="Cambria Math"/>
            <w:lang w:eastAsia="zh-CN"/>
          </w:rPr>
          <m:t>Ncp</m:t>
        </m:r>
      </m:oMath>
      <w:r w:rsidRPr="00620AC2">
        <w:rPr>
          <w:highlight w:val="cyan"/>
          <w:lang w:eastAsia="zh-CN"/>
        </w:rPr>
        <w:t>, Sequence duration</w:t>
      </w:r>
      <m:oMath>
        <m:r>
          <w:rPr>
            <w:rFonts w:ascii="Cambria Math" w:hAnsi="Cambria Math"/>
            <w:lang w:eastAsia="zh-CN"/>
          </w:rPr>
          <m:t>×</m:t>
        </m:r>
        <m:f>
          <m:fPr>
            <m:ctrlPr>
              <w:rPr>
                <w:rFonts w:ascii="Cambria Math" w:hAnsi="Cambria Math"/>
                <w:lang w:eastAsia="zh-CN"/>
              </w:rPr>
            </m:ctrlPr>
          </m:fPr>
          <m:num>
            <m:r>
              <w:rPr>
                <w:rFonts w:ascii="Cambria Math" w:hAnsi="Cambria Math"/>
                <w:lang w:eastAsia="zh-CN"/>
              </w:rPr>
              <m:t>max</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num>
          <m:den>
            <m:r>
              <w:rPr>
                <w:rFonts w:ascii="Cambria Math" w:hAnsi="Cambria Math"/>
                <w:lang w:eastAsia="zh-CN"/>
              </w:rPr>
              <m:t>L</m:t>
            </m:r>
          </m:den>
        </m:f>
      </m:oMath>
      <w:r w:rsidRPr="00620AC2">
        <w:rPr>
          <w:highlight w:val="cyan"/>
          <w:lang w:eastAsia="zh-CN"/>
        </w:rPr>
        <w:t xml:space="preserve">) </w:t>
      </w:r>
      <m:oMath>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2T</m:t>
            </m:r>
          </m:e>
          <m:sub>
            <m:r>
              <w:rPr>
                <w:rFonts w:ascii="Cambria Math" w:hAnsi="Cambria Math"/>
                <w:lang w:eastAsia="zh-CN"/>
              </w:rPr>
              <m:t>e</m:t>
            </m:r>
          </m:sub>
        </m:sSub>
      </m:oMath>
      <w:r w:rsidRPr="00620AC2">
        <w:rPr>
          <w:highlight w:val="cyan"/>
          <w:lang w:eastAsia="zh-CN"/>
        </w:rPr>
        <w:t xml:space="preserve"> </w:t>
      </w:r>
      <m:oMath>
        <m:r>
          <w:rPr>
            <w:rFonts w:ascii="Cambria Math" w:hAnsi="Cambria Math"/>
            <w:lang w:eastAsia="zh-CN"/>
          </w:rPr>
          <m:t>≤</m:t>
        </m:r>
      </m:oMath>
      <w:r w:rsidRPr="00620AC2">
        <w:rPr>
          <w:highlight w:val="cyan"/>
          <w:lang w:eastAsia="zh-CN"/>
        </w:rPr>
        <w:t xml:space="preserve"> Differential RTT,</w:t>
      </w:r>
      <w:r w:rsidRPr="00EB3235">
        <w:rPr>
          <w:lang w:eastAsia="zh-CN"/>
        </w:rPr>
        <w:t xml:space="preserve"> where;</w:t>
      </w:r>
    </w:p>
    <w:p w:rsidR="00AE4977" w:rsidRPr="00EB3235" w:rsidRDefault="00AE4977" w:rsidP="000F4134">
      <w:pPr>
        <w:numPr>
          <w:ilvl w:val="2"/>
          <w:numId w:val="21"/>
        </w:numPr>
        <w:suppressAutoHyphens/>
        <w:overflowPunct/>
        <w:autoSpaceDE/>
        <w:autoSpaceDN/>
        <w:adjustRightInd/>
        <w:spacing w:before="120" w:after="120"/>
        <w:jc w:val="both"/>
        <w:rPr>
          <w:lang w:eastAsia="zh-CN"/>
        </w:rPr>
      </w:pPr>
      <w:r w:rsidRPr="00EB3235">
        <w:rPr>
          <w:lang w:eastAsia="zh-CN"/>
        </w:rPr>
        <w:t>Ncp is cyclic prefix duration</w:t>
      </w:r>
    </w:p>
    <w:p w:rsidR="00AE4977" w:rsidRPr="00EB3235" w:rsidRDefault="00AE4977" w:rsidP="000F4134">
      <w:pPr>
        <w:numPr>
          <w:ilvl w:val="2"/>
          <w:numId w:val="21"/>
        </w:numPr>
        <w:suppressAutoHyphens/>
        <w:overflowPunct/>
        <w:autoSpaceDE/>
        <w:autoSpaceDN/>
        <w:adjustRightInd/>
        <w:spacing w:before="120" w:after="120"/>
        <w:jc w:val="both"/>
        <w:rPr>
          <w:lang w:eastAsia="zh-CN"/>
        </w:rPr>
      </w:pPr>
      <w:r w:rsidRPr="00EB3235">
        <w:rPr>
          <w:lang w:val="en-US" w:eastAsia="zh-CN"/>
        </w:rPr>
        <w:t xml:space="preserve">max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EB3235">
        <w:rPr>
          <w:lang w:val="en-US" w:eastAsia="zh-CN"/>
        </w:rPr>
        <w:t xml:space="preserve"> is given by Tables</w:t>
      </w:r>
      <w:r w:rsidRPr="00EB3235">
        <w:rPr>
          <w:lang w:eastAsia="zh-CN"/>
        </w:rPr>
        <w:t xml:space="preserve"> </w:t>
      </w:r>
      <w:r w:rsidRPr="00EB3235">
        <w:rPr>
          <w:lang w:val="en-US" w:eastAsia="zh-CN"/>
        </w:rPr>
        <w:t>6.3.3.1-5, 6.3.3.1-6 and 6.3.3.1-7 of TS 38.211</w:t>
      </w:r>
    </w:p>
    <w:p w:rsidR="00AE4977" w:rsidRPr="00EB3235" w:rsidRDefault="00AE4977" w:rsidP="000F4134">
      <w:pPr>
        <w:numPr>
          <w:ilvl w:val="2"/>
          <w:numId w:val="21"/>
        </w:numPr>
        <w:suppressAutoHyphens/>
        <w:overflowPunct/>
        <w:autoSpaceDE/>
        <w:autoSpaceDN/>
        <w:adjustRightInd/>
        <w:spacing w:before="120" w:after="120"/>
        <w:jc w:val="both"/>
        <w:rPr>
          <w:lang w:eastAsia="zh-CN"/>
        </w:rPr>
      </w:pPr>
      <w:r w:rsidRPr="00EB3235">
        <w:rPr>
          <w:lang w:eastAsia="zh-CN"/>
        </w:rPr>
        <w:t>L is the ZC sequence length</w:t>
      </w:r>
    </w:p>
    <w:p w:rsidR="00AE4977" w:rsidRPr="00EB3235" w:rsidRDefault="00FC76BC" w:rsidP="000F4134">
      <w:pPr>
        <w:numPr>
          <w:ilvl w:val="2"/>
          <w:numId w:val="21"/>
        </w:numPr>
        <w:suppressAutoHyphens/>
        <w:overflowPunct/>
        <w:autoSpaceDE/>
        <w:autoSpaceDN/>
        <w:adjustRightInd/>
        <w:spacing w:before="120" w:after="120"/>
        <w:jc w:val="both"/>
        <w:rPr>
          <w:lang w:eastAsia="zh-CN"/>
        </w:rPr>
      </w:pP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m:t>
            </m:r>
          </m:sub>
        </m:sSub>
      </m:oMath>
      <w:r w:rsidR="00AE4977" w:rsidRPr="00EB3235">
        <w:rPr>
          <w:lang w:val="en-US" w:eastAsia="zh-CN"/>
        </w:rPr>
        <w:t xml:space="preserve"> is an additional timing error. </w:t>
      </w:r>
    </w:p>
    <w:p w:rsidR="00AE4977" w:rsidRPr="00EB3235" w:rsidRDefault="00AE4977" w:rsidP="000F4134">
      <w:pPr>
        <w:numPr>
          <w:ilvl w:val="3"/>
          <w:numId w:val="21"/>
        </w:numPr>
        <w:suppressAutoHyphens/>
        <w:overflowPunct/>
        <w:autoSpaceDE/>
        <w:autoSpaceDN/>
        <w:adjustRightInd/>
        <w:spacing w:before="120" w:after="120"/>
        <w:jc w:val="both"/>
        <w:rPr>
          <w:lang w:eastAsia="zh-CN"/>
        </w:rPr>
      </w:pPr>
      <w:r w:rsidRPr="00EB3235">
        <w:rPr>
          <w:lang w:val="en-US" w:eastAsia="zh-CN"/>
        </w:rPr>
        <w:t xml:space="preserve">Companies to report how Te is derived. </w:t>
      </w:r>
    </w:p>
    <w:p w:rsidR="00AE4977" w:rsidRPr="00EB3235" w:rsidRDefault="00AE4977" w:rsidP="000F4134">
      <w:pPr>
        <w:numPr>
          <w:ilvl w:val="2"/>
          <w:numId w:val="21"/>
        </w:numPr>
        <w:suppressAutoHyphens/>
        <w:overflowPunct/>
        <w:autoSpaceDE/>
        <w:autoSpaceDN/>
        <w:adjustRightInd/>
        <w:spacing w:before="120" w:after="120"/>
        <w:jc w:val="both"/>
        <w:rPr>
          <w:lang w:eastAsia="zh-CN"/>
        </w:rPr>
      </w:pPr>
      <w:r w:rsidRPr="00EB3235">
        <w:rPr>
          <w:lang w:val="en-US" w:eastAsia="zh-CN"/>
        </w:rPr>
        <w:t>Differential RTT is 2 time one-way delay.</w:t>
      </w:r>
    </w:p>
    <w:p w:rsidR="00AE4977" w:rsidRPr="00EB3235" w:rsidRDefault="00AE4977" w:rsidP="000F4134">
      <w:pPr>
        <w:numPr>
          <w:ilvl w:val="2"/>
          <w:numId w:val="21"/>
        </w:numPr>
        <w:suppressAutoHyphens/>
        <w:overflowPunct/>
        <w:autoSpaceDE/>
        <w:autoSpaceDN/>
        <w:adjustRightInd/>
        <w:spacing w:before="120" w:after="120"/>
        <w:jc w:val="both"/>
        <w:rPr>
          <w:lang w:eastAsia="zh-CN"/>
        </w:rPr>
      </w:pPr>
      <w:r w:rsidRPr="00EB3235">
        <w:rPr>
          <w:lang w:val="en-US" w:eastAsia="zh-CN"/>
        </w:rPr>
        <w:t>Note: the delay spread is neglected</w:t>
      </w:r>
    </w:p>
    <w:p w:rsidR="00AE4977" w:rsidRPr="00EB3235" w:rsidRDefault="00AE4977" w:rsidP="000F4134">
      <w:pPr>
        <w:numPr>
          <w:ilvl w:val="2"/>
          <w:numId w:val="21"/>
        </w:numPr>
        <w:suppressAutoHyphens/>
        <w:overflowPunct/>
        <w:autoSpaceDE/>
        <w:autoSpaceDN/>
        <w:adjustRightInd/>
        <w:spacing w:before="120" w:after="120"/>
        <w:jc w:val="both"/>
        <w:rPr>
          <w:lang w:eastAsia="zh-CN"/>
        </w:rPr>
      </w:pPr>
      <w:r w:rsidRPr="00EB3235">
        <w:rPr>
          <w:lang w:val="en-US" w:eastAsia="zh-CN"/>
        </w:rPr>
        <w:t>GP can be considered and reported for the case of consecutive RO.</w:t>
      </w:r>
    </w:p>
    <w:p w:rsidR="00AE4977" w:rsidRPr="00EB3235" w:rsidRDefault="00AE4977" w:rsidP="000F4134">
      <w:pPr>
        <w:numPr>
          <w:ilvl w:val="1"/>
          <w:numId w:val="21"/>
        </w:numPr>
        <w:suppressAutoHyphens/>
        <w:overflowPunct/>
        <w:autoSpaceDE/>
        <w:autoSpaceDN/>
        <w:adjustRightInd/>
        <w:spacing w:before="120" w:after="120"/>
        <w:jc w:val="both"/>
        <w:rPr>
          <w:lang w:val="en-US" w:eastAsia="zh-CN"/>
        </w:rPr>
      </w:pPr>
      <w:r w:rsidRPr="00EB3235">
        <w:rPr>
          <w:lang w:val="en-US" w:eastAsia="zh-CN"/>
        </w:rPr>
        <w:t>Or  (scaling factor*(Differential Doppler) +2* fe</w:t>
      </w:r>
      <w:r w:rsidRPr="00EB3235">
        <w:rPr>
          <w:rFonts w:cs="Times"/>
          <w:lang w:val="en-US" w:eastAsia="zh-CN"/>
        </w:rPr>
        <w:t>×</w:t>
      </w:r>
      <w:r w:rsidRPr="00EB3235">
        <w:rPr>
          <w:lang w:val="en-US" w:eastAsia="zh-CN"/>
        </w:rPr>
        <w:t xml:space="preserve">fc) </w:t>
      </w:r>
      <w:r w:rsidRPr="00EB3235">
        <w:rPr>
          <w:rFonts w:eastAsia="Batang"/>
          <w:szCs w:val="24"/>
          <w:lang w:eastAsia="zh-CN"/>
        </w:rPr>
        <w:fldChar w:fldCharType="begin"/>
      </w:r>
      <w:r w:rsidRPr="00EB3235">
        <w:rPr>
          <w:lang w:val="en-US" w:eastAsia="zh-CN"/>
        </w:rPr>
        <w:instrText>QUOTE (Differential Round Trip Doppler+2 fefc)</w:instrText>
      </w:r>
      <w:r w:rsidRPr="00EB3235">
        <w:rPr>
          <w:lang w:val="en-US" w:eastAsia="zh-CN"/>
        </w:rPr>
        <w:fldChar w:fldCharType="end"/>
      </w:r>
      <w:r w:rsidRPr="00EB3235">
        <w:rPr>
          <w:rFonts w:cs="Times"/>
          <w:lang w:val="en-US" w:eastAsia="zh-CN"/>
        </w:rPr>
        <w:t xml:space="preserve">≥ </w:t>
      </w:r>
      <m:oMath>
        <m:d>
          <m:dPr>
            <m:ctrlPr>
              <w:rPr>
                <w:rFonts w:ascii="Cambria Math" w:hAnsi="Cambria Math"/>
                <w:lang w:eastAsia="zh-CN"/>
              </w:rPr>
            </m:ctrlPr>
          </m:dPr>
          <m:e>
            <m:r>
              <w:rPr>
                <w:rFonts w:ascii="Cambria Math" w:hAnsi="Cambria Math"/>
                <w:lang w:eastAsia="zh-CN"/>
              </w:rPr>
              <m:t>1+γ</m:t>
            </m:r>
          </m:e>
        </m:d>
        <m:r>
          <w:rPr>
            <w:rFonts w:ascii="Cambria Math" w:hAnsi="Cambria Math"/>
            <w:lang w:eastAsia="zh-CN"/>
          </w:rPr>
          <m:t>Δ</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RA</m:t>
            </m:r>
          </m:sub>
        </m:sSub>
      </m:oMath>
      <w:r w:rsidRPr="00EB3235">
        <w:rPr>
          <w:lang w:val="en-US" w:eastAsia="zh-CN"/>
        </w:rPr>
        <w:t xml:space="preserve"> </w:t>
      </w:r>
    </w:p>
    <w:p w:rsidR="00AE4977" w:rsidRPr="00EB3235" w:rsidRDefault="00AE4977" w:rsidP="000F4134">
      <w:pPr>
        <w:numPr>
          <w:ilvl w:val="2"/>
          <w:numId w:val="21"/>
        </w:numPr>
        <w:suppressAutoHyphens/>
        <w:overflowPunct/>
        <w:autoSpaceDE/>
        <w:autoSpaceDN/>
        <w:adjustRightInd/>
        <w:spacing w:before="120" w:after="120"/>
        <w:jc w:val="both"/>
        <w:rPr>
          <w:lang w:eastAsia="zh-CN"/>
        </w:rPr>
      </w:pPr>
      <w:r w:rsidRPr="00EB3235">
        <w:rPr>
          <w:lang w:eastAsia="zh-CN"/>
        </w:rPr>
        <w:t xml:space="preserve">For restricted set A, </w:t>
      </w:r>
      <m:oMath>
        <m:r>
          <w:rPr>
            <w:rFonts w:ascii="Cambria Math" w:hAnsi="Cambria Math"/>
            <w:lang w:eastAsia="zh-CN"/>
          </w:rPr>
          <m:t>γ=2.</m:t>
        </m:r>
      </m:oMath>
      <w:r w:rsidRPr="00EB3235">
        <w:rPr>
          <w:lang w:eastAsia="zh-CN"/>
        </w:rPr>
        <w:t xml:space="preserve"> For restricted set B, </w:t>
      </w:r>
      <m:oMath>
        <m:r>
          <w:rPr>
            <w:rFonts w:ascii="Cambria Math" w:hAnsi="Cambria Math"/>
            <w:lang w:eastAsia="zh-CN"/>
          </w:rPr>
          <m:t>γ=4</m:t>
        </m:r>
      </m:oMath>
      <w:r w:rsidRPr="00EB3235">
        <w:rPr>
          <w:lang w:eastAsia="zh-CN"/>
        </w:rPr>
        <w:t xml:space="preserve">. For non-restricted set, </w:t>
      </w:r>
      <m:oMath>
        <m:r>
          <w:rPr>
            <w:rFonts w:ascii="Cambria Math" w:hAnsi="Cambria Math"/>
            <w:lang w:eastAsia="zh-CN"/>
          </w:rPr>
          <m:t>γ=0</m:t>
        </m:r>
      </m:oMath>
    </w:p>
    <w:p w:rsidR="00AE4977" w:rsidRPr="00EB3235" w:rsidRDefault="00AE4977" w:rsidP="000F4134">
      <w:pPr>
        <w:numPr>
          <w:ilvl w:val="3"/>
          <w:numId w:val="21"/>
        </w:numPr>
        <w:suppressAutoHyphens/>
        <w:overflowPunct/>
        <w:autoSpaceDE/>
        <w:autoSpaceDN/>
        <w:adjustRightInd/>
        <w:spacing w:before="120" w:after="120"/>
        <w:jc w:val="both"/>
        <w:rPr>
          <w:lang w:eastAsia="zh-CN"/>
        </w:rPr>
      </w:pPr>
      <w:r w:rsidRPr="00EB3235">
        <w:rPr>
          <w:lang w:eastAsia="zh-CN"/>
        </w:rPr>
        <w:t xml:space="preserve">Note: In practice, the detection performance degrades at frequency offsets exceeding 1 SCS and 2 SCS with restricted set A and B, respectively. </w:t>
      </w:r>
    </w:p>
    <w:p w:rsidR="00AE4977" w:rsidRPr="00EB3235" w:rsidRDefault="00AE4977" w:rsidP="000F4134">
      <w:pPr>
        <w:numPr>
          <w:ilvl w:val="3"/>
          <w:numId w:val="21"/>
        </w:numPr>
        <w:suppressAutoHyphens/>
        <w:overflowPunct/>
        <w:autoSpaceDE/>
        <w:autoSpaceDN/>
        <w:adjustRightInd/>
        <w:spacing w:before="120" w:after="120"/>
        <w:jc w:val="both"/>
        <w:rPr>
          <w:lang w:eastAsia="zh-CN"/>
        </w:rPr>
      </w:pPr>
      <w:r w:rsidRPr="00EB3235">
        <w:rPr>
          <w:lang w:eastAsia="zh-CN"/>
        </w:rPr>
        <w:t xml:space="preserve">Othe values of </w:t>
      </w:r>
      <m:oMath>
        <m:r>
          <w:rPr>
            <w:rFonts w:ascii="Cambria Math" w:hAnsi="Cambria Math"/>
            <w:lang w:eastAsia="zh-CN"/>
          </w:rPr>
          <m:t>γ</m:t>
        </m:r>
      </m:oMath>
      <w:r w:rsidRPr="00EB3235">
        <w:rPr>
          <w:lang w:eastAsia="zh-CN"/>
        </w:rPr>
        <w:t xml:space="preserve"> can be used and reported with justification</w:t>
      </w:r>
    </w:p>
    <w:p w:rsidR="00AE4977" w:rsidRPr="00EB3235" w:rsidRDefault="00FC76BC" w:rsidP="000F4134">
      <w:pPr>
        <w:numPr>
          <w:ilvl w:val="2"/>
          <w:numId w:val="21"/>
        </w:numPr>
        <w:suppressAutoHyphens/>
        <w:overflowPunct/>
        <w:autoSpaceDE/>
        <w:autoSpaceDN/>
        <w:adjustRightInd/>
        <w:spacing w:before="120" w:after="120"/>
        <w:jc w:val="both"/>
        <w:rPr>
          <w:lang w:eastAsia="zh-CN"/>
        </w:rPr>
      </w:pP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e</m:t>
            </m:r>
          </m:sub>
        </m:sSub>
        <m:r>
          <w:rPr>
            <w:rFonts w:ascii="Cambria Math" w:hAnsi="Cambria Math"/>
            <w:lang w:eastAsia="zh-CN"/>
          </w:rPr>
          <m:t>=0.1</m:t>
        </m:r>
      </m:oMath>
      <w:r w:rsidR="00AE4977" w:rsidRPr="00EB3235">
        <w:rPr>
          <w:lang w:val="en-US" w:eastAsia="zh-CN"/>
        </w:rPr>
        <w:t xml:space="preserve"> ppm</w:t>
      </w:r>
    </w:p>
    <w:p w:rsidR="00AE4977" w:rsidRPr="00EB3235" w:rsidRDefault="00FC76BC" w:rsidP="000F4134">
      <w:pPr>
        <w:numPr>
          <w:ilvl w:val="2"/>
          <w:numId w:val="21"/>
        </w:numPr>
        <w:suppressAutoHyphens/>
        <w:overflowPunct/>
        <w:autoSpaceDE/>
        <w:autoSpaceDN/>
        <w:adjustRightInd/>
        <w:spacing w:before="120" w:after="120"/>
        <w:jc w:val="both"/>
        <w:textAlignment w:val="auto"/>
        <w:rPr>
          <w:rFonts w:ascii="Aptos" w:eastAsia="Aptos" w:hAnsi="Aptos"/>
          <w:szCs w:val="22"/>
        </w:rPr>
      </w:pPr>
      <m:oMath>
        <m:sSub>
          <m:sSubPr>
            <m:ctrlPr>
              <w:rPr>
                <w:rFonts w:ascii="Cambria Math" w:hAnsi="Cambria Math"/>
              </w:rPr>
            </m:ctrlPr>
          </m:sSubPr>
          <m:e>
            <m:r>
              <w:rPr>
                <w:rFonts w:ascii="Cambria Math" w:hAnsi="Cambria Math"/>
              </w:rPr>
              <m:t>f</m:t>
            </m:r>
          </m:e>
          <m:sub>
            <m:r>
              <w:rPr>
                <w:rFonts w:ascii="Cambria Math" w:hAnsi="Cambria Math"/>
              </w:rPr>
              <m:t>c</m:t>
            </m:r>
          </m:sub>
        </m:sSub>
      </m:oMath>
      <w:r w:rsidR="00AE4977" w:rsidRPr="00EB3235">
        <w:rPr>
          <w:lang w:val="en-US"/>
        </w:rPr>
        <w:t xml:space="preserve"> is the uplink carrier frequency</w:t>
      </w:r>
    </w:p>
    <w:p w:rsidR="00AE4977" w:rsidRPr="00EB3235" w:rsidRDefault="00AE4977" w:rsidP="000F4134">
      <w:pPr>
        <w:numPr>
          <w:ilvl w:val="2"/>
          <w:numId w:val="21"/>
        </w:numPr>
        <w:suppressAutoHyphens/>
        <w:overflowPunct/>
        <w:autoSpaceDE/>
        <w:autoSpaceDN/>
        <w:adjustRightInd/>
        <w:spacing w:before="120" w:after="120"/>
        <w:jc w:val="both"/>
        <w:textAlignment w:val="auto"/>
        <w:rPr>
          <w:rFonts w:ascii="Aptos" w:eastAsia="Aptos" w:hAnsi="Aptos"/>
          <w:szCs w:val="22"/>
        </w:rPr>
      </w:pPr>
      <w:r w:rsidRPr="00EB3235">
        <w:rPr>
          <w:rFonts w:ascii="Aptos" w:eastAsia="Aptos" w:hAnsi="Aptos"/>
          <w:szCs w:val="22"/>
        </w:rPr>
        <w:t>Note: The scaling factor*Differential Doppler is equal to the UL differential Doppler/frequency offset.</w:t>
      </w:r>
    </w:p>
    <w:p w:rsidR="00AE4977" w:rsidRPr="00EB3235" w:rsidRDefault="00AE4977" w:rsidP="000F4134">
      <w:pPr>
        <w:numPr>
          <w:ilvl w:val="2"/>
          <w:numId w:val="21"/>
        </w:numPr>
        <w:suppressAutoHyphens/>
        <w:overflowPunct/>
        <w:autoSpaceDE/>
        <w:autoSpaceDN/>
        <w:adjustRightInd/>
        <w:spacing w:before="120" w:after="120"/>
        <w:jc w:val="both"/>
        <w:textAlignment w:val="auto"/>
        <w:rPr>
          <w:rFonts w:ascii="Aptos" w:eastAsia="Aptos" w:hAnsi="Aptos"/>
          <w:szCs w:val="22"/>
        </w:rPr>
      </w:pPr>
      <w:r w:rsidRPr="00EB3235">
        <w:rPr>
          <w:lang w:val="en-US"/>
        </w:rPr>
        <w:t>The same scaling factor as per the previous agreement is to be reported</w:t>
      </w:r>
    </w:p>
    <w:p w:rsidR="00AE4977" w:rsidRDefault="00AE4977" w:rsidP="00AE4977">
      <w:pPr>
        <w:tabs>
          <w:tab w:val="left" w:pos="1701"/>
        </w:tabs>
        <w:suppressAutoHyphens/>
        <w:spacing w:before="120" w:after="160" w:line="259" w:lineRule="auto"/>
        <w:rPr>
          <w:rFonts w:eastAsia="Calibri"/>
        </w:rPr>
      </w:pPr>
      <w:r w:rsidRPr="00EB3235">
        <w:rPr>
          <w:rFonts w:eastAsia="Calibri"/>
        </w:rPr>
        <w:t>Note: the above is applicable to single PRACH transmission.</w:t>
      </w:r>
    </w:p>
    <w:p w:rsidR="00AE4977" w:rsidRDefault="00AE4977" w:rsidP="00AE4977">
      <w:pPr>
        <w:tabs>
          <w:tab w:val="left" w:pos="1701"/>
        </w:tabs>
        <w:suppressAutoHyphens/>
        <w:spacing w:before="120" w:after="160" w:line="259" w:lineRule="auto"/>
        <w:rPr>
          <w:rFonts w:eastAsia="Calibri"/>
        </w:rPr>
      </w:pPr>
    </w:p>
    <w:p w:rsidR="00AE4977" w:rsidRDefault="00AE4977" w:rsidP="00AE4977">
      <w:pPr>
        <w:pStyle w:val="Doc-text2"/>
        <w:ind w:left="0" w:firstLine="0"/>
        <w:rPr>
          <w:rFonts w:ascii="Times New Roman" w:hAnsi="Times New Roman"/>
          <w:b/>
          <w:lang w:val="en-US"/>
        </w:rPr>
      </w:pPr>
      <w:r w:rsidRPr="000930A2">
        <w:rPr>
          <w:rFonts w:ascii="Times New Roman" w:hAnsi="Times New Roman"/>
          <w:b/>
          <w:highlight w:val="green"/>
          <w:lang w:val="en-US"/>
        </w:rPr>
        <w:t>Agreement:</w:t>
      </w:r>
    </w:p>
    <w:p w:rsidR="00AE4977" w:rsidRPr="00552F0A" w:rsidRDefault="00AE4977" w:rsidP="00AE4977">
      <w:pPr>
        <w:pStyle w:val="Doc-text2"/>
        <w:ind w:left="0" w:firstLine="0"/>
        <w:rPr>
          <w:rFonts w:ascii="Times New Roman" w:hAnsi="Times New Roman"/>
          <w:bCs/>
          <w:szCs w:val="20"/>
          <w:lang w:val="en-US"/>
        </w:rPr>
      </w:pPr>
      <w:r w:rsidRPr="00552F0A">
        <w:rPr>
          <w:rFonts w:ascii="Times New Roman" w:hAnsi="Times New Roman"/>
          <w:bCs/>
          <w:szCs w:val="20"/>
          <w:lang w:val="en-US"/>
        </w:rPr>
        <w:t xml:space="preserve">For PRACH performance evaluation, </w:t>
      </w:r>
      <m:oMath>
        <m:sSub>
          <m:sSubPr>
            <m:ctrlPr>
              <w:rPr>
                <w:rFonts w:ascii="Cambria Math" w:hAnsi="Cambria Math"/>
                <w:b/>
                <w:lang w:val="en-US"/>
              </w:rPr>
            </m:ctrlPr>
          </m:sSubPr>
          <m:e>
            <m:r>
              <m:rPr>
                <m:sty m:val="b"/>
              </m:rPr>
              <w:rPr>
                <w:rFonts w:ascii="Cambria Math" w:hAnsi="Cambria Math"/>
                <w:lang w:val="en-US"/>
              </w:rPr>
              <m:t xml:space="preserve"> </m:t>
            </m:r>
            <m:r>
              <m:rPr>
                <m:sty m:val="bi"/>
              </m:rPr>
              <w:rPr>
                <w:rFonts w:ascii="Cambria Math" w:hAnsi="Cambria Math"/>
                <w:lang w:val="en-US"/>
              </w:rPr>
              <m:t>T</m:t>
            </m:r>
          </m:e>
          <m:sub>
            <m:r>
              <m:rPr>
                <m:sty m:val="bi"/>
              </m:rPr>
              <w:rPr>
                <w:rFonts w:ascii="Cambria Math" w:hAnsi="Cambria Math"/>
                <w:lang w:val="en-US"/>
              </w:rPr>
              <m:t>e</m:t>
            </m:r>
          </m:sub>
        </m:sSub>
        <m:r>
          <m:rPr>
            <m:sty m:val="bi"/>
          </m:rPr>
          <w:rPr>
            <w:rFonts w:ascii="Cambria Math" w:hAnsi="Cambria Math"/>
            <w:lang w:val="en-US"/>
          </w:rPr>
          <m:t xml:space="preserve"> </m:t>
        </m:r>
      </m:oMath>
      <w:r w:rsidRPr="00552F0A">
        <w:rPr>
          <w:rFonts w:ascii="Times New Roman" w:hAnsi="Times New Roman"/>
          <w:bCs/>
          <w:szCs w:val="20"/>
          <w:lang w:val="en-US"/>
        </w:rPr>
        <w:t xml:space="preserve"> used for the limit on differential roundtrip delay determination is to be set according to TS 38.133, Table 7.1.2-1.</w:t>
      </w:r>
    </w:p>
    <w:p w:rsidR="00AE4977" w:rsidRPr="00EB3235" w:rsidRDefault="00AE4977" w:rsidP="00AE4977">
      <w:pPr>
        <w:tabs>
          <w:tab w:val="left" w:pos="1701"/>
        </w:tabs>
        <w:suppressAutoHyphens/>
        <w:spacing w:before="120" w:after="160" w:line="259" w:lineRule="auto"/>
        <w:rPr>
          <w:rFonts w:eastAsia="Calibri"/>
          <w:sz w:val="22"/>
          <w:szCs w:val="22"/>
          <w:lang w:val="en-US"/>
        </w:rPr>
      </w:pPr>
    </w:p>
    <w:p w:rsidR="00AE4977" w:rsidRPr="009E03BA" w:rsidRDefault="00AE4977" w:rsidP="00AE4977">
      <w:pPr>
        <w:pStyle w:val="Doc-text2"/>
        <w:ind w:left="0" w:firstLine="0"/>
        <w:rPr>
          <w:rFonts w:ascii="Times New Roman" w:hAnsi="Times New Roman"/>
          <w:b/>
          <w:sz w:val="22"/>
          <w:szCs w:val="22"/>
          <w:lang w:val="en-US"/>
        </w:rPr>
      </w:pPr>
      <w:r w:rsidRPr="00D100C4">
        <w:rPr>
          <w:rFonts w:ascii="Times New Roman" w:hAnsi="Times New Roman"/>
          <w:b/>
          <w:sz w:val="22"/>
          <w:szCs w:val="22"/>
          <w:highlight w:val="darkYellow"/>
          <w:lang w:val="en-US"/>
        </w:rPr>
        <w:t>Working assumption:</w:t>
      </w:r>
    </w:p>
    <w:p w:rsidR="00AE4977" w:rsidRPr="00A6394A" w:rsidRDefault="00AE4977" w:rsidP="00AE4977">
      <w:pPr>
        <w:pStyle w:val="Doc-text2"/>
        <w:ind w:left="0" w:firstLine="0"/>
        <w:rPr>
          <w:rFonts w:ascii="Times New Roman" w:hAnsi="Times New Roman"/>
          <w:bCs/>
          <w:szCs w:val="20"/>
          <w:lang w:val="en-US"/>
        </w:rPr>
      </w:pPr>
      <w:r w:rsidRPr="00A6394A">
        <w:rPr>
          <w:rFonts w:ascii="Times New Roman" w:hAnsi="Times New Roman"/>
          <w:bCs/>
          <w:szCs w:val="20"/>
          <w:lang w:val="en-US"/>
        </w:rPr>
        <w:t xml:space="preserve">For UL performance evaluation, UL differential Doppler/frequency offset is calculated based on scaled DL one-way differential Doppler/frequency offset with the following scaling factor: </w:t>
      </w:r>
    </w:p>
    <w:p w:rsidR="00AE4977" w:rsidRPr="00A6394A" w:rsidRDefault="00AE4977" w:rsidP="00AE4977">
      <w:pPr>
        <w:jc w:val="center"/>
        <w:rPr>
          <w:bCs/>
        </w:rPr>
      </w:pPr>
      <w:r w:rsidRPr="00A6394A">
        <w:rPr>
          <w:bCs/>
        </w:rPr>
        <w:fldChar w:fldCharType="begin"/>
      </w:r>
      <w:r w:rsidRPr="00A6394A">
        <w:rPr>
          <w:bCs/>
        </w:rPr>
        <w:instrText xml:space="preserve"> QUOTE </w:instrText>
      </w:r>
      <m:oMath>
        <m:r>
          <m:rPr>
            <m:sty m:val="p"/>
          </m:rPr>
          <w:rPr>
            <w:rFonts w:ascii="Cambria Math" w:hAnsi="Cambria Math"/>
          </w:rPr>
          <m:t>scaling factor=1+</m:t>
        </m:r>
        <m:sSub>
          <m:sSubPr>
            <m:ctrlPr>
              <w:rPr>
                <w:rFonts w:ascii="Cambria Math" w:hAnsi="Cambria Math"/>
                <w:b/>
                <w:bCs/>
                <w:i/>
              </w:rPr>
            </m:ctrlPr>
          </m:sSubPr>
          <m:e>
            <m:r>
              <m:rPr>
                <m:sty m:val="p"/>
              </m:rPr>
              <w:rPr>
                <w:rFonts w:ascii="Cambria Math" w:hAnsi="Cambria Math"/>
              </w:rPr>
              <m:t>f</m:t>
            </m:r>
          </m:e>
          <m:sub>
            <m:r>
              <m:rPr>
                <m:sty m:val="p"/>
              </m:rPr>
              <w:rPr>
                <w:rFonts w:ascii="Cambria Math" w:hAnsi="Cambria Math"/>
              </w:rPr>
              <m:t>c,ul</m:t>
            </m:r>
          </m:sub>
        </m:sSub>
        <m:r>
          <m:rPr>
            <m:sty m:val="p"/>
          </m:rPr>
          <w:rPr>
            <w:rFonts w:ascii="Cambria Math" w:hAnsi="Cambria Math"/>
          </w:rPr>
          <m:t>/</m:t>
        </m:r>
        <m:sSub>
          <m:sSubPr>
            <m:ctrlPr>
              <w:rPr>
                <w:rFonts w:ascii="Cambria Math" w:hAnsi="Cambria Math"/>
                <w:b/>
                <w:bCs/>
                <w:i/>
              </w:rPr>
            </m:ctrlPr>
          </m:sSubPr>
          <m:e>
            <m:r>
              <m:rPr>
                <m:sty m:val="p"/>
              </m:rPr>
              <w:rPr>
                <w:rFonts w:ascii="Cambria Math" w:hAnsi="Cambria Math"/>
              </w:rPr>
              <m:t>f</m:t>
            </m:r>
          </m:e>
          <m:sub>
            <m:r>
              <m:rPr>
                <m:sty m:val="p"/>
              </m:rPr>
              <w:rPr>
                <w:rFonts w:ascii="Cambria Math" w:hAnsi="Cambria Math"/>
              </w:rPr>
              <m:t>c,dl</m:t>
            </m:r>
          </m:sub>
        </m:sSub>
      </m:oMath>
      <w:r w:rsidRPr="00A6394A">
        <w:rPr>
          <w:bCs/>
        </w:rPr>
        <w:instrText xml:space="preserve"> </w:instrText>
      </w:r>
      <w:r w:rsidRPr="00A6394A">
        <w:rPr>
          <w:bCs/>
        </w:rPr>
        <w:fldChar w:fldCharType="end"/>
      </w:r>
    </w:p>
    <w:p w:rsidR="00AE4977" w:rsidRPr="00A6394A" w:rsidRDefault="00AE4977" w:rsidP="00AE4977">
      <w:pPr>
        <w:jc w:val="center"/>
        <w:rPr>
          <w:bCs/>
        </w:rPr>
      </w:pPr>
      <w:r w:rsidRPr="00A6394A">
        <w:rPr>
          <w:bCs/>
          <w:i/>
          <w:iCs/>
        </w:rPr>
        <w:t>Scaling factor</w:t>
      </w:r>
      <w:r w:rsidRPr="00A6394A">
        <w:rPr>
          <w:bCs/>
        </w:rPr>
        <w:t xml:space="preserve"> = 2*</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r>
              <w:rPr>
                <w:rFonts w:ascii="Cambria Math" w:hAnsi="Cambria Math"/>
              </w:rPr>
              <m:t>,</m:t>
            </m:r>
            <m:r>
              <m:rPr>
                <m:sty m:val="bi"/>
              </m:rPr>
              <w:rPr>
                <w:rFonts w:ascii="Cambria Math" w:hAnsi="Cambria Math"/>
              </w:rPr>
              <m:t>ul</m:t>
            </m:r>
          </m:sub>
        </m:sSub>
      </m:oMath>
      <w:r w:rsidRPr="00A6394A">
        <w:rPr>
          <w:rFonts w:eastAsia="Calibri" w:cs="Arial"/>
          <w:bCs/>
          <w:lang w:val="en-US"/>
        </w:rPr>
        <w:t xml:space="preserve"> /</w:t>
      </w:r>
      <w:r w:rsidRPr="00A6394A">
        <w:rPr>
          <w:b/>
          <w:position w:val="-8"/>
          <w:sz w:val="18"/>
          <w:szCs w:val="22"/>
        </w:rPr>
        <w:t xml:space="preserve">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r>
              <w:rPr>
                <w:rFonts w:ascii="Cambria Math" w:hAnsi="Cambria Math"/>
              </w:rPr>
              <m:t>,</m:t>
            </m:r>
            <m:r>
              <m:rPr>
                <m:sty m:val="bi"/>
              </m:rPr>
              <w:rPr>
                <w:rFonts w:ascii="Cambria Math" w:hAnsi="Cambria Math"/>
              </w:rPr>
              <m:t>dl</m:t>
            </m:r>
          </m:sub>
        </m:sSub>
      </m:oMath>
    </w:p>
    <w:p w:rsidR="00AE4977" w:rsidRPr="00A6394A" w:rsidRDefault="00FC76BC" w:rsidP="00AE4977">
      <w:pPr>
        <w:pStyle w:val="DraftProposal"/>
        <w:ind w:left="0" w:firstLine="0"/>
        <w:rPr>
          <w:rFonts w:ascii="Times New Roman" w:hAnsi="Times New Roman"/>
          <w:b w:val="0"/>
          <w:sz w:val="20"/>
          <w:szCs w:val="20"/>
        </w:rPr>
      </w:pP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c,ul</m:t>
            </m:r>
          </m:sub>
        </m:sSub>
      </m:oMath>
      <w:r w:rsidR="00AE4977" w:rsidRPr="00A6394A">
        <w:rPr>
          <w:rFonts w:ascii="Times New Roman" w:hAnsi="Times New Roman"/>
          <w:b w:val="0"/>
          <w:sz w:val="20"/>
          <w:szCs w:val="20"/>
        </w:rPr>
        <w:t xml:space="preserve"> and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c,dl</m:t>
            </m:r>
          </m:sub>
        </m:sSub>
      </m:oMath>
      <w:r w:rsidR="00AE4977" w:rsidRPr="00A6394A">
        <w:rPr>
          <w:rFonts w:ascii="Times New Roman" w:hAnsi="Times New Roman"/>
          <w:b w:val="0"/>
          <w:sz w:val="20"/>
          <w:szCs w:val="20"/>
        </w:rPr>
        <w:t xml:space="preserve">  are the uplink and downlink carrier frequency respectively.</w:t>
      </w:r>
    </w:p>
    <w:p w:rsidR="00AE4977" w:rsidRPr="00D25782" w:rsidRDefault="00AE4977" w:rsidP="00AE4977">
      <w:pPr>
        <w:rPr>
          <w:b/>
          <w:bCs/>
          <w:color w:val="EE0000"/>
          <w:sz w:val="32"/>
          <w:szCs w:val="40"/>
          <w:lang w:val="en-US"/>
        </w:rPr>
      </w:pPr>
    </w:p>
    <w:p w:rsidR="00AE4977" w:rsidRDefault="00AE4977" w:rsidP="00AE4977">
      <w:pPr>
        <w:pStyle w:val="Doc-text2"/>
        <w:ind w:left="0" w:firstLine="0"/>
        <w:rPr>
          <w:rFonts w:ascii="Times New Roman" w:hAnsi="Times New Roman"/>
          <w:b/>
          <w:lang w:val="en-US"/>
        </w:rPr>
      </w:pPr>
      <w:r w:rsidRPr="009D757F">
        <w:rPr>
          <w:rFonts w:ascii="Times New Roman" w:hAnsi="Times New Roman"/>
          <w:b/>
          <w:highlight w:val="green"/>
          <w:lang w:val="en-US"/>
        </w:rPr>
        <w:t>Agreement</w:t>
      </w:r>
    </w:p>
    <w:p w:rsidR="00AE4977" w:rsidRPr="00A6394A" w:rsidRDefault="00AE4977" w:rsidP="00AE4977">
      <w:pPr>
        <w:pStyle w:val="Doc-text2"/>
        <w:ind w:left="0" w:firstLine="0"/>
        <w:rPr>
          <w:rFonts w:ascii="Times New Roman" w:eastAsia="MS Gothic" w:hAnsi="Times New Roman"/>
          <w:szCs w:val="20"/>
        </w:rPr>
      </w:pPr>
      <w:r w:rsidRPr="00A6394A">
        <w:rPr>
          <w:rFonts w:ascii="Times New Roman" w:eastAsia="MS Gothic" w:hAnsi="Times New Roman"/>
          <w:szCs w:val="20"/>
        </w:rPr>
        <w:t>For the study of GNSS resilient operation, for evaluation purposes, it is assumed that the UE pre-compensates RTT and Doppler on the service link for UL transmission. This may include, but not limited to:</w:t>
      </w:r>
    </w:p>
    <w:p w:rsidR="00AE4977" w:rsidRPr="00A6394A" w:rsidRDefault="00AE4977" w:rsidP="000F4134">
      <w:pPr>
        <w:pStyle w:val="Doc-text2"/>
        <w:numPr>
          <w:ilvl w:val="0"/>
          <w:numId w:val="23"/>
        </w:numPr>
        <w:rPr>
          <w:rFonts w:ascii="Times New Roman" w:eastAsia="MS Gothic" w:hAnsi="Times New Roman"/>
          <w:szCs w:val="20"/>
        </w:rPr>
      </w:pPr>
      <w:r w:rsidRPr="00A6394A">
        <w:rPr>
          <w:rFonts w:ascii="Times New Roman" w:eastAsia="MS Gothic" w:hAnsi="Times New Roman"/>
          <w:szCs w:val="20"/>
        </w:rPr>
        <w:t xml:space="preserve">At least for Scenario 1, based on assistance information provided by the Network. </w:t>
      </w:r>
    </w:p>
    <w:p w:rsidR="00AE4977" w:rsidRPr="00A6394A" w:rsidRDefault="00AE4977" w:rsidP="000F4134">
      <w:pPr>
        <w:pStyle w:val="Doc-text2"/>
        <w:numPr>
          <w:ilvl w:val="0"/>
          <w:numId w:val="23"/>
        </w:numPr>
        <w:rPr>
          <w:rFonts w:ascii="Times New Roman" w:eastAsia="MS Gothic" w:hAnsi="Times New Roman"/>
          <w:szCs w:val="20"/>
        </w:rPr>
      </w:pPr>
      <w:r w:rsidRPr="00A6394A">
        <w:rPr>
          <w:rFonts w:ascii="Times New Roman" w:eastAsia="MS Gothic" w:hAnsi="Times New Roman"/>
          <w:szCs w:val="20"/>
        </w:rPr>
        <w:t xml:space="preserve">For Scenario 2, based on at least the last known UE location. </w:t>
      </w:r>
    </w:p>
    <w:p w:rsidR="00AE4977" w:rsidRDefault="00AE4977" w:rsidP="00AE4977">
      <w:pPr>
        <w:pStyle w:val="Doc-text2"/>
        <w:ind w:left="0" w:firstLine="0"/>
        <w:rPr>
          <w:rFonts w:ascii="Times New Roman" w:eastAsia="MS Gothic" w:hAnsi="Times New Roman"/>
          <w:sz w:val="22"/>
          <w:szCs w:val="22"/>
        </w:rPr>
      </w:pPr>
    </w:p>
    <w:p w:rsidR="00AE4977" w:rsidRDefault="00AE4977" w:rsidP="00AE4977">
      <w:pPr>
        <w:pStyle w:val="Doc-text2"/>
        <w:ind w:left="0" w:firstLine="0"/>
        <w:rPr>
          <w:rFonts w:ascii="Times New Roman" w:hAnsi="Times New Roman"/>
          <w:b/>
          <w:highlight w:val="yellow"/>
          <w:lang w:val="en-US"/>
        </w:rPr>
      </w:pPr>
    </w:p>
    <w:p w:rsidR="00AE4977" w:rsidRDefault="00AE4977" w:rsidP="00AE4977">
      <w:pPr>
        <w:pStyle w:val="Doc-text2"/>
        <w:ind w:left="0" w:firstLine="0"/>
        <w:rPr>
          <w:rFonts w:ascii="Times New Roman" w:hAnsi="Times New Roman"/>
          <w:b/>
          <w:lang w:val="en-US"/>
        </w:rPr>
      </w:pPr>
      <w:r w:rsidRPr="0001534B">
        <w:rPr>
          <w:rFonts w:ascii="Times New Roman" w:hAnsi="Times New Roman"/>
          <w:b/>
          <w:highlight w:val="darkYellow"/>
          <w:lang w:val="en-US"/>
        </w:rPr>
        <w:t>Working assumption</w:t>
      </w:r>
    </w:p>
    <w:p w:rsidR="00AE4977" w:rsidRDefault="00AE4977" w:rsidP="00AE4977">
      <w:pPr>
        <w:rPr>
          <w:b/>
          <w:bCs/>
          <w:color w:val="000000"/>
          <w:lang w:val="en-US" w:eastAsia="fr-FR"/>
        </w:rPr>
      </w:pPr>
      <w:r>
        <w:rPr>
          <w:rFonts w:eastAsia="MS Mincho"/>
          <w:b/>
          <w:lang w:val="en-US"/>
        </w:rPr>
        <w:t>Capture in the TR</w:t>
      </w:r>
      <w:r>
        <w:t xml:space="preserve"> </w:t>
      </w:r>
      <w:r>
        <w:rPr>
          <w:rFonts w:eastAsia="MS Mincho"/>
          <w:b/>
          <w:lang w:val="en-US"/>
        </w:rPr>
        <w:t>38.742 the following tables of d</w:t>
      </w:r>
      <w:r>
        <w:rPr>
          <w:b/>
          <w:bCs/>
          <w:color w:val="000000"/>
          <w:lang w:val="en-US" w:eastAsia="fr-FR"/>
        </w:rPr>
        <w:t>ifferential one-way delay reflecting results obtained from multiple sources:</w:t>
      </w:r>
    </w:p>
    <w:p w:rsidR="00AE4977" w:rsidRDefault="00AE4977" w:rsidP="000F4134">
      <w:pPr>
        <w:pStyle w:val="Paragraphedeliste"/>
        <w:widowControl/>
        <w:numPr>
          <w:ilvl w:val="0"/>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 xml:space="preserve">Case a: the location uncertainty area is the area served by the cell or beam | case 1: within the orbital plane | </w:t>
      </w:r>
    </w:p>
    <w:p w:rsidR="00AE4977" w:rsidRDefault="00AE4977" w:rsidP="000F4134">
      <w:pPr>
        <w:pStyle w:val="Paragraphedeliste"/>
        <w:widowControl/>
        <w:numPr>
          <w:ilvl w:val="1"/>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Set1-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b/>
                <w:sz w:val="16"/>
                <w:szCs w:val="16"/>
                <w:lang w:val="en-US" w:eastAsia="fr-FR"/>
              </w:rPr>
            </w:pPr>
            <w:r>
              <w:rPr>
                <w:b/>
                <w:sz w:val="16"/>
                <w:szCs w:val="16"/>
                <w:lang w:val="en-US" w:eastAsia="fr-FR"/>
              </w:rPr>
              <w:t>Differential one-way delay (in µs)</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sidRPr="005F36A7">
              <w:rPr>
                <w:sz w:val="16"/>
                <w:szCs w:val="16"/>
                <w:lang w:val="fr-FR" w:eastAsia="fr-FR"/>
              </w:rPr>
              <w:t>Beam diameter</w:t>
            </w:r>
            <w:r>
              <w:rPr>
                <w:sz w:val="16"/>
                <w:szCs w:val="16"/>
                <w:lang w:val="fr-FR" w:eastAsia="fr-FR"/>
              </w:rPr>
              <w:t xml:space="preserve">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110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6A34BB" w:rsidRDefault="00AE4977" w:rsidP="00293D91">
            <w:pPr>
              <w:rPr>
                <w:sz w:val="16"/>
                <w:szCs w:val="16"/>
                <w:lang w:val="fr-FR" w:eastAsia="fr-FR"/>
              </w:rPr>
            </w:pPr>
          </w:p>
        </w:tc>
        <w:tc>
          <w:tcPr>
            <w:tcW w:w="959" w:type="dxa"/>
            <w:tcBorders>
              <w:bottom w:val="single" w:sz="4" w:space="0" w:color="000000"/>
              <w:right w:val="single" w:sz="4" w:space="0" w:color="000000"/>
            </w:tcBorders>
          </w:tcPr>
          <w:p w:rsidR="00AE4977" w:rsidRPr="006A34BB" w:rsidRDefault="00AE4977" w:rsidP="00293D91">
            <w:pPr>
              <w:rPr>
                <w:sz w:val="16"/>
                <w:szCs w:val="16"/>
                <w:lang w:val="fr-FR" w:eastAsia="fr-FR"/>
              </w:rPr>
            </w:pPr>
          </w:p>
        </w:tc>
        <w:tc>
          <w:tcPr>
            <w:tcW w:w="960"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810</w:t>
            </w:r>
            <w:r>
              <w:rPr>
                <w:sz w:val="16"/>
                <w:szCs w:val="16"/>
              </w:rPr>
              <w:t>.</w:t>
            </w:r>
            <w:r w:rsidRPr="006A34BB">
              <w:rPr>
                <w:sz w:val="16"/>
                <w:szCs w:val="16"/>
              </w:rPr>
              <w:t>3</w:t>
            </w:r>
          </w:p>
        </w:tc>
        <w:tc>
          <w:tcPr>
            <w:tcW w:w="1008" w:type="dxa"/>
            <w:tcBorders>
              <w:bottom w:val="single" w:sz="4" w:space="0" w:color="000000"/>
              <w:right w:val="single" w:sz="4" w:space="0" w:color="000000"/>
            </w:tcBorders>
          </w:tcPr>
          <w:p w:rsidR="00AE4977" w:rsidRPr="006A34BB" w:rsidRDefault="00AE4977" w:rsidP="00293D91">
            <w:pPr>
              <w:rPr>
                <w:sz w:val="16"/>
                <w:szCs w:val="16"/>
                <w:lang w:val="fr-FR" w:eastAsia="fr-FR"/>
              </w:rPr>
            </w:pPr>
          </w:p>
        </w:tc>
        <w:tc>
          <w:tcPr>
            <w:tcW w:w="1009" w:type="dxa"/>
            <w:tcBorders>
              <w:bottom w:val="single" w:sz="4" w:space="0" w:color="000000"/>
              <w:right w:val="single" w:sz="4" w:space="0" w:color="000000"/>
            </w:tcBorders>
          </w:tcPr>
          <w:p w:rsidR="00AE4977" w:rsidRPr="006A34BB" w:rsidRDefault="00AE4977" w:rsidP="00293D91">
            <w:pPr>
              <w:rPr>
                <w:sz w:val="16"/>
                <w:szCs w:val="16"/>
                <w:lang w:val="fr-FR" w:eastAsia="fr-FR"/>
              </w:rPr>
            </w:pPr>
          </w:p>
        </w:tc>
        <w:tc>
          <w:tcPr>
            <w:tcW w:w="1007"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357</w:t>
            </w:r>
            <w:r>
              <w:rPr>
                <w:sz w:val="16"/>
                <w:szCs w:val="16"/>
              </w:rPr>
              <w:t>.</w:t>
            </w:r>
            <w:r w:rsidRPr="006A34BB">
              <w:rPr>
                <w:sz w:val="16"/>
                <w:szCs w:val="16"/>
              </w:rPr>
              <w:t>4</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143</w:t>
            </w:r>
            <w:r>
              <w:rPr>
                <w:sz w:val="16"/>
                <w:szCs w:val="16"/>
              </w:rPr>
              <w:t>.</w:t>
            </w:r>
            <w:r w:rsidRPr="006A34BB">
              <w:rPr>
                <w:sz w:val="16"/>
                <w:szCs w:val="16"/>
              </w:rPr>
              <w:t>3</w:t>
            </w:r>
          </w:p>
        </w:tc>
        <w:tc>
          <w:tcPr>
            <w:tcW w:w="959"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257</w:t>
            </w:r>
            <w:r>
              <w:rPr>
                <w:sz w:val="16"/>
                <w:szCs w:val="16"/>
              </w:rPr>
              <w:t>.</w:t>
            </w:r>
            <w:r w:rsidRPr="006A34BB">
              <w:rPr>
                <w:sz w:val="16"/>
                <w:szCs w:val="16"/>
              </w:rPr>
              <w:t>8</w:t>
            </w:r>
          </w:p>
        </w:tc>
        <w:tc>
          <w:tcPr>
            <w:tcW w:w="960" w:type="dxa"/>
            <w:tcBorders>
              <w:bottom w:val="single" w:sz="4" w:space="0" w:color="000000"/>
              <w:right w:val="single" w:sz="4" w:space="0" w:color="000000"/>
            </w:tcBorders>
          </w:tcPr>
          <w:p w:rsidR="00AE4977" w:rsidRPr="006A34BB"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57</w:t>
            </w:r>
            <w:r>
              <w:rPr>
                <w:sz w:val="16"/>
                <w:szCs w:val="16"/>
              </w:rPr>
              <w:t>.</w:t>
            </w:r>
            <w:r w:rsidRPr="006A34BB">
              <w:rPr>
                <w:sz w:val="16"/>
                <w:szCs w:val="16"/>
              </w:rPr>
              <w:t>6</w:t>
            </w:r>
          </w:p>
        </w:tc>
        <w:tc>
          <w:tcPr>
            <w:tcW w:w="1009"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115</w:t>
            </w:r>
            <w:r>
              <w:rPr>
                <w:sz w:val="16"/>
                <w:szCs w:val="16"/>
              </w:rPr>
              <w:t>.1</w:t>
            </w:r>
          </w:p>
        </w:tc>
        <w:tc>
          <w:tcPr>
            <w:tcW w:w="1007" w:type="dxa"/>
            <w:tcBorders>
              <w:bottom w:val="single" w:sz="4" w:space="0" w:color="000000"/>
              <w:right w:val="single" w:sz="4" w:space="0" w:color="000000"/>
            </w:tcBorders>
          </w:tcPr>
          <w:p w:rsidR="00AE4977" w:rsidRPr="006A34BB" w:rsidRDefault="00AE4977" w:rsidP="00293D91">
            <w:pPr>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1</w:t>
            </w:r>
            <w:r>
              <w:rPr>
                <w:sz w:val="16"/>
                <w:szCs w:val="16"/>
              </w:rPr>
              <w:t>.</w:t>
            </w:r>
            <w:r w:rsidRPr="006A34BB">
              <w:rPr>
                <w:sz w:val="16"/>
                <w:szCs w:val="16"/>
              </w:rPr>
              <w:t>9</w:t>
            </w:r>
          </w:p>
        </w:tc>
        <w:tc>
          <w:tcPr>
            <w:tcW w:w="959"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3</w:t>
            </w:r>
            <w:r>
              <w:rPr>
                <w:sz w:val="16"/>
                <w:szCs w:val="16"/>
              </w:rPr>
              <w:t>.</w:t>
            </w:r>
            <w:r w:rsidRPr="006A34BB">
              <w:rPr>
                <w:sz w:val="16"/>
                <w:szCs w:val="16"/>
              </w:rPr>
              <w:t>3</w:t>
            </w:r>
          </w:p>
        </w:tc>
        <w:tc>
          <w:tcPr>
            <w:tcW w:w="960"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4</w:t>
            </w:r>
            <w:r>
              <w:rPr>
                <w:sz w:val="16"/>
                <w:szCs w:val="16"/>
              </w:rPr>
              <w:t>.</w:t>
            </w:r>
            <w:r w:rsidRPr="006A34BB">
              <w:rPr>
                <w:sz w:val="16"/>
                <w:szCs w:val="16"/>
              </w:rPr>
              <w:t>8</w:t>
            </w:r>
          </w:p>
        </w:tc>
        <w:tc>
          <w:tcPr>
            <w:tcW w:w="1008"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0</w:t>
            </w:r>
            <w:r>
              <w:rPr>
                <w:sz w:val="16"/>
                <w:szCs w:val="16"/>
              </w:rPr>
              <w:t>.</w:t>
            </w:r>
            <w:r w:rsidRPr="006A34BB">
              <w:rPr>
                <w:sz w:val="16"/>
                <w:szCs w:val="16"/>
              </w:rPr>
              <w:t>3</w:t>
            </w:r>
          </w:p>
        </w:tc>
        <w:tc>
          <w:tcPr>
            <w:tcW w:w="1009"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0</w:t>
            </w:r>
            <w:r>
              <w:rPr>
                <w:sz w:val="16"/>
                <w:szCs w:val="16"/>
              </w:rPr>
              <w:t>.7</w:t>
            </w:r>
          </w:p>
        </w:tc>
        <w:tc>
          <w:tcPr>
            <w:tcW w:w="1007"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0</w:t>
            </w:r>
            <w:r>
              <w:rPr>
                <w:sz w:val="16"/>
                <w:szCs w:val="16"/>
              </w:rPr>
              <w:t>.</w:t>
            </w:r>
            <w:r w:rsidRPr="006A34BB">
              <w:rPr>
                <w:sz w:val="16"/>
                <w:szCs w:val="16"/>
              </w:rPr>
              <w:t>9</w:t>
            </w:r>
          </w:p>
        </w:tc>
      </w:tr>
    </w:tbl>
    <w:p w:rsidR="00AE4977" w:rsidRDefault="00AE4977" w:rsidP="000F4134">
      <w:pPr>
        <w:pStyle w:val="Paragraphedeliste"/>
        <w:widowControl/>
        <w:numPr>
          <w:ilvl w:val="1"/>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Set2-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b/>
                <w:sz w:val="16"/>
                <w:szCs w:val="16"/>
                <w:lang w:val="en-US" w:eastAsia="fr-FR"/>
              </w:rPr>
            </w:pPr>
            <w:r>
              <w:rPr>
                <w:b/>
                <w:sz w:val="16"/>
                <w:szCs w:val="16"/>
                <w:lang w:val="en-US" w:eastAsia="fr-FR"/>
              </w:rPr>
              <w:t>Differential one-way delay (in µs)</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Beam diameter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280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959"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9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1451</w:t>
            </w:r>
            <w:r>
              <w:rPr>
                <w:sz w:val="16"/>
                <w:szCs w:val="16"/>
              </w:rPr>
              <w:t>.9</w:t>
            </w:r>
          </w:p>
        </w:tc>
        <w:tc>
          <w:tcPr>
            <w:tcW w:w="1008"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1009"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1007"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906</w:t>
            </w:r>
            <w:r>
              <w:rPr>
                <w:sz w:val="16"/>
                <w:szCs w:val="16"/>
              </w:rPr>
              <w:t>.</w:t>
            </w:r>
            <w:r w:rsidRPr="00E34991">
              <w:rPr>
                <w:sz w:val="16"/>
                <w:szCs w:val="16"/>
              </w:rPr>
              <w:t>6</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255</w:t>
            </w:r>
            <w:r>
              <w:rPr>
                <w:sz w:val="16"/>
                <w:szCs w:val="16"/>
              </w:rPr>
              <w:t>.</w:t>
            </w:r>
            <w:r w:rsidRPr="00E34991">
              <w:rPr>
                <w:sz w:val="16"/>
                <w:szCs w:val="16"/>
              </w:rPr>
              <w:t>3</w:t>
            </w:r>
          </w:p>
        </w:tc>
        <w:tc>
          <w:tcPr>
            <w:tcW w:w="95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535</w:t>
            </w:r>
            <w:r>
              <w:rPr>
                <w:sz w:val="16"/>
                <w:szCs w:val="16"/>
              </w:rPr>
              <w:t>.3</w:t>
            </w:r>
          </w:p>
        </w:tc>
        <w:tc>
          <w:tcPr>
            <w:tcW w:w="96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143</w:t>
            </w:r>
            <w:r>
              <w:rPr>
                <w:sz w:val="16"/>
                <w:szCs w:val="16"/>
              </w:rPr>
              <w:t>.1</w:t>
            </w:r>
          </w:p>
        </w:tc>
        <w:tc>
          <w:tcPr>
            <w:tcW w:w="100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257</w:t>
            </w:r>
            <w:r>
              <w:rPr>
                <w:sz w:val="16"/>
                <w:szCs w:val="16"/>
              </w:rPr>
              <w:t>.1</w:t>
            </w:r>
          </w:p>
        </w:tc>
        <w:tc>
          <w:tcPr>
            <w:tcW w:w="1007"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6</w:t>
            </w:r>
            <w:r>
              <w:rPr>
                <w:sz w:val="16"/>
                <w:szCs w:val="16"/>
              </w:rPr>
              <w:t>.</w:t>
            </w:r>
            <w:r w:rsidRPr="00E34991">
              <w:rPr>
                <w:sz w:val="16"/>
                <w:szCs w:val="16"/>
              </w:rPr>
              <w:t>1</w:t>
            </w:r>
          </w:p>
        </w:tc>
        <w:tc>
          <w:tcPr>
            <w:tcW w:w="95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14</w:t>
            </w:r>
            <w:r>
              <w:rPr>
                <w:sz w:val="16"/>
                <w:szCs w:val="16"/>
              </w:rPr>
              <w:t>.9</w:t>
            </w:r>
          </w:p>
        </w:tc>
        <w:tc>
          <w:tcPr>
            <w:tcW w:w="9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15</w:t>
            </w:r>
            <w:r>
              <w:rPr>
                <w:sz w:val="16"/>
                <w:szCs w:val="16"/>
              </w:rPr>
              <w:t>.</w:t>
            </w:r>
            <w:r w:rsidRPr="00E34991">
              <w:rPr>
                <w:sz w:val="16"/>
                <w:szCs w:val="16"/>
              </w:rPr>
              <w:t>5</w:t>
            </w:r>
          </w:p>
        </w:tc>
        <w:tc>
          <w:tcPr>
            <w:tcW w:w="1008"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w:t>
            </w:r>
            <w:r>
              <w:rPr>
                <w:sz w:val="16"/>
                <w:szCs w:val="16"/>
              </w:rPr>
              <w:t>.</w:t>
            </w:r>
            <w:r w:rsidRPr="00E34991">
              <w:rPr>
                <w:sz w:val="16"/>
                <w:szCs w:val="16"/>
              </w:rPr>
              <w:t>9</w:t>
            </w:r>
          </w:p>
        </w:tc>
        <w:tc>
          <w:tcPr>
            <w:tcW w:w="100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3</w:t>
            </w:r>
            <w:r>
              <w:rPr>
                <w:sz w:val="16"/>
                <w:szCs w:val="16"/>
              </w:rPr>
              <w:t>.</w:t>
            </w:r>
            <w:r w:rsidRPr="00E34991">
              <w:rPr>
                <w:sz w:val="16"/>
                <w:szCs w:val="16"/>
              </w:rPr>
              <w:t>3</w:t>
            </w:r>
          </w:p>
        </w:tc>
        <w:tc>
          <w:tcPr>
            <w:tcW w:w="1007"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6</w:t>
            </w:r>
            <w:r>
              <w:rPr>
                <w:sz w:val="16"/>
                <w:szCs w:val="16"/>
              </w:rPr>
              <w:t>.</w:t>
            </w:r>
            <w:r w:rsidRPr="00E34991">
              <w:rPr>
                <w:sz w:val="16"/>
                <w:szCs w:val="16"/>
              </w:rPr>
              <w:t>0</w:t>
            </w:r>
          </w:p>
        </w:tc>
      </w:tr>
    </w:tbl>
    <w:p w:rsidR="00AE4977" w:rsidRDefault="00AE4977" w:rsidP="000F4134">
      <w:pPr>
        <w:pStyle w:val="Paragraphedeliste"/>
        <w:widowControl/>
        <w:numPr>
          <w:ilvl w:val="0"/>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Case a: the location uncertainty area is the area served by the cell or beam | case 2: at 90° with respect to orbital plane</w:t>
      </w:r>
    </w:p>
    <w:p w:rsidR="00AE4977" w:rsidRDefault="00AE4977" w:rsidP="000F4134">
      <w:pPr>
        <w:pStyle w:val="Paragraphedeliste"/>
        <w:widowControl/>
        <w:numPr>
          <w:ilvl w:val="1"/>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Set1-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delay (in µs)</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Beam diameter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110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959"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9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810.</w:t>
            </w:r>
            <w:r>
              <w:rPr>
                <w:sz w:val="16"/>
                <w:szCs w:val="16"/>
              </w:rPr>
              <w:t>2</w:t>
            </w:r>
          </w:p>
        </w:tc>
        <w:tc>
          <w:tcPr>
            <w:tcW w:w="1008"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1009"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1007"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357.4</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142.</w:t>
            </w:r>
            <w:r>
              <w:rPr>
                <w:sz w:val="16"/>
                <w:szCs w:val="16"/>
              </w:rPr>
              <w:t>9</w:t>
            </w:r>
          </w:p>
        </w:tc>
        <w:tc>
          <w:tcPr>
            <w:tcW w:w="95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257.</w:t>
            </w:r>
            <w:r>
              <w:rPr>
                <w:sz w:val="16"/>
                <w:szCs w:val="16"/>
              </w:rPr>
              <w:t>7</w:t>
            </w:r>
          </w:p>
        </w:tc>
        <w:tc>
          <w:tcPr>
            <w:tcW w:w="96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57.5</w:t>
            </w:r>
          </w:p>
        </w:tc>
        <w:tc>
          <w:tcPr>
            <w:tcW w:w="100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114.9</w:t>
            </w:r>
          </w:p>
        </w:tc>
        <w:tc>
          <w:tcPr>
            <w:tcW w:w="1007"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1.9</w:t>
            </w:r>
          </w:p>
        </w:tc>
        <w:tc>
          <w:tcPr>
            <w:tcW w:w="95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3.3</w:t>
            </w:r>
          </w:p>
        </w:tc>
        <w:tc>
          <w:tcPr>
            <w:tcW w:w="96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0.3</w:t>
            </w:r>
          </w:p>
        </w:tc>
        <w:tc>
          <w:tcPr>
            <w:tcW w:w="100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w:t>
            </w:r>
            <w:r>
              <w:rPr>
                <w:sz w:val="16"/>
                <w:szCs w:val="16"/>
              </w:rPr>
              <w:t>7</w:t>
            </w:r>
          </w:p>
        </w:tc>
        <w:tc>
          <w:tcPr>
            <w:tcW w:w="1007"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r>
    </w:tbl>
    <w:p w:rsidR="00AE4977" w:rsidRDefault="00AE4977" w:rsidP="000F4134">
      <w:pPr>
        <w:pStyle w:val="Paragraphedeliste"/>
        <w:widowControl/>
        <w:numPr>
          <w:ilvl w:val="1"/>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Set2-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delay (in µs)</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Beam diameter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280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c>
          <w:tcPr>
            <w:tcW w:w="959"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c>
          <w:tcPr>
            <w:tcW w:w="960"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1451.8</w:t>
            </w:r>
          </w:p>
        </w:tc>
        <w:tc>
          <w:tcPr>
            <w:tcW w:w="1008"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c>
          <w:tcPr>
            <w:tcW w:w="1009"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c>
          <w:tcPr>
            <w:tcW w:w="1007"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906.6</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255.</w:t>
            </w:r>
            <w:r>
              <w:rPr>
                <w:sz w:val="16"/>
                <w:szCs w:val="16"/>
              </w:rPr>
              <w:t>3</w:t>
            </w:r>
          </w:p>
        </w:tc>
        <w:tc>
          <w:tcPr>
            <w:tcW w:w="959"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535.2</w:t>
            </w:r>
          </w:p>
        </w:tc>
        <w:tc>
          <w:tcPr>
            <w:tcW w:w="960"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143.0</w:t>
            </w:r>
          </w:p>
        </w:tc>
        <w:tc>
          <w:tcPr>
            <w:tcW w:w="1009"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257.0</w:t>
            </w:r>
          </w:p>
        </w:tc>
        <w:tc>
          <w:tcPr>
            <w:tcW w:w="1007"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6.1</w:t>
            </w:r>
          </w:p>
        </w:tc>
        <w:tc>
          <w:tcPr>
            <w:tcW w:w="959"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14.9</w:t>
            </w:r>
          </w:p>
        </w:tc>
        <w:tc>
          <w:tcPr>
            <w:tcW w:w="960"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1.9</w:t>
            </w:r>
          </w:p>
        </w:tc>
        <w:tc>
          <w:tcPr>
            <w:tcW w:w="1009"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3.</w:t>
            </w:r>
            <w:r>
              <w:rPr>
                <w:sz w:val="16"/>
                <w:szCs w:val="16"/>
              </w:rPr>
              <w:t>3</w:t>
            </w:r>
          </w:p>
        </w:tc>
        <w:tc>
          <w:tcPr>
            <w:tcW w:w="1007"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r>
    </w:tbl>
    <w:p w:rsidR="00AE4977" w:rsidRDefault="00AE4977" w:rsidP="000F4134">
      <w:pPr>
        <w:pStyle w:val="Paragraphedeliste"/>
        <w:widowControl/>
        <w:numPr>
          <w:ilvl w:val="0"/>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Case b: the location uncertainty area is a circle of radius X km | case 1:  within the orbital plane.</w:t>
      </w:r>
    </w:p>
    <w:tbl>
      <w:tblPr>
        <w:tblW w:w="5000" w:type="pct"/>
        <w:tblLayout w:type="fixed"/>
        <w:tblCellMar>
          <w:left w:w="70" w:type="dxa"/>
          <w:right w:w="70" w:type="dxa"/>
        </w:tblCellMar>
        <w:tblLook w:val="04A0" w:firstRow="1" w:lastRow="0" w:firstColumn="1" w:lastColumn="0" w:noHBand="0" w:noVBand="1"/>
      </w:tblPr>
      <w:tblGrid>
        <w:gridCol w:w="988"/>
        <w:gridCol w:w="555"/>
        <w:gridCol w:w="733"/>
        <w:gridCol w:w="733"/>
        <w:gridCol w:w="733"/>
        <w:gridCol w:w="733"/>
        <w:gridCol w:w="817"/>
        <w:gridCol w:w="817"/>
        <w:gridCol w:w="817"/>
        <w:gridCol w:w="817"/>
        <w:gridCol w:w="529"/>
        <w:gridCol w:w="614"/>
        <w:gridCol w:w="614"/>
        <w:gridCol w:w="699"/>
      </w:tblGrid>
      <w:tr w:rsidR="00AE4977" w:rsidTr="00293D91">
        <w:trPr>
          <w:trHeight w:val="255"/>
        </w:trPr>
        <w:tc>
          <w:tcPr>
            <w:tcW w:w="933" w:type="dxa"/>
            <w:vAlign w:val="bottom"/>
          </w:tcPr>
          <w:p w:rsidR="00AE4977" w:rsidRDefault="00AE4977" w:rsidP="00293D91">
            <w:pPr>
              <w:rPr>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en-US" w:eastAsia="fr-FR"/>
              </w:rPr>
            </w:pPr>
          </w:p>
        </w:tc>
        <w:tc>
          <w:tcPr>
            <w:tcW w:w="8176" w:type="dxa"/>
            <w:gridSpan w:val="12"/>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delay (in µs)</w:t>
            </w:r>
          </w:p>
        </w:tc>
      </w:tr>
      <w:tr w:rsidR="00AE4977" w:rsidTr="00293D91">
        <w:trPr>
          <w:trHeight w:val="255"/>
        </w:trPr>
        <w:tc>
          <w:tcPr>
            <w:tcW w:w="933" w:type="dxa"/>
            <w:vAlign w:val="bottom"/>
          </w:tcPr>
          <w:p w:rsidR="00AE4977" w:rsidRDefault="00AE4977" w:rsidP="00293D91">
            <w:pPr>
              <w:rPr>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6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933" w:type="dxa"/>
            <w:vAlign w:val="bottom"/>
          </w:tcPr>
          <w:p w:rsidR="00AE4977" w:rsidRDefault="00AE4977" w:rsidP="00293D91">
            <w:pPr>
              <w:rPr>
                <w:sz w:val="16"/>
                <w:szCs w:val="16"/>
                <w:lang w:val="fr-FR" w:eastAsia="fr-FR"/>
              </w:rPr>
            </w:pPr>
          </w:p>
        </w:tc>
        <w:tc>
          <w:tcPr>
            <w:tcW w:w="524"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X (km)</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58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58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6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r>
      <w:tr w:rsidR="00AE4977" w:rsidTr="00293D91">
        <w:trPr>
          <w:trHeight w:val="255"/>
        </w:trPr>
        <w:tc>
          <w:tcPr>
            <w:tcW w:w="933"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524"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6.515  </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32.554  </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65.106  </w:t>
            </w:r>
          </w:p>
        </w:tc>
        <w:tc>
          <w:tcPr>
            <w:tcW w:w="6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162.779  </w:t>
            </w:r>
          </w:p>
        </w:tc>
      </w:tr>
      <w:tr w:rsidR="00AE4977" w:rsidTr="00293D91">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24"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w:t>
            </w:r>
            <w:r>
              <w:rPr>
                <w:sz w:val="16"/>
                <w:szCs w:val="16"/>
              </w:rPr>
              <w:t>8</w:t>
            </w:r>
            <w:r w:rsidRPr="00E34991">
              <w:rPr>
                <w:sz w:val="16"/>
                <w:szCs w:val="16"/>
              </w:rPr>
              <w:t xml:space="preserve">  </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28.8  </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57.</w:t>
            </w:r>
            <w:r>
              <w:rPr>
                <w:sz w:val="16"/>
                <w:szCs w:val="16"/>
              </w:rPr>
              <w:t>6</w:t>
            </w:r>
            <w:r w:rsidRPr="00E34991">
              <w:rPr>
                <w:sz w:val="16"/>
                <w:szCs w:val="16"/>
              </w:rPr>
              <w:t xml:space="preserve">  </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143.2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w:t>
            </w:r>
            <w:r>
              <w:rPr>
                <w:sz w:val="16"/>
                <w:szCs w:val="16"/>
              </w:rPr>
              <w:t>8</w:t>
            </w:r>
            <w:r w:rsidRPr="00E34991">
              <w:rPr>
                <w:sz w:val="16"/>
                <w:szCs w:val="16"/>
              </w:rPr>
              <w:t xml:space="preserve">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28.8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57.646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143.603  </w:t>
            </w:r>
          </w:p>
        </w:tc>
        <w:tc>
          <w:tcPr>
            <w:tcW w:w="50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58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58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6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r>
      <w:tr w:rsidR="00AE4977" w:rsidTr="00293D91">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24"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0.0  </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w:t>
            </w:r>
            <w:r>
              <w:rPr>
                <w:sz w:val="16"/>
                <w:szCs w:val="16"/>
              </w:rPr>
              <w:t>1</w:t>
            </w:r>
            <w:r w:rsidRPr="00E34991">
              <w:rPr>
                <w:sz w:val="16"/>
                <w:szCs w:val="16"/>
              </w:rPr>
              <w:t xml:space="preserve">  </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0.3  </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w:t>
            </w:r>
            <w:r>
              <w:rPr>
                <w:sz w:val="16"/>
                <w:szCs w:val="16"/>
              </w:rPr>
              <w:t>8</w:t>
            </w:r>
            <w:r w:rsidRPr="00E34991">
              <w:rPr>
                <w:sz w:val="16"/>
                <w:szCs w:val="16"/>
              </w:rPr>
              <w:t xml:space="preserve">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0.0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0.0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0.1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0.9  </w:t>
            </w:r>
          </w:p>
        </w:tc>
        <w:tc>
          <w:tcPr>
            <w:tcW w:w="50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0.0  </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0.0  </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0.0  </w:t>
            </w:r>
          </w:p>
        </w:tc>
        <w:tc>
          <w:tcPr>
            <w:tcW w:w="6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w:t>
            </w:r>
            <w:r>
              <w:rPr>
                <w:sz w:val="16"/>
                <w:szCs w:val="16"/>
              </w:rPr>
              <w:t>2</w:t>
            </w:r>
            <w:r w:rsidRPr="00E34991">
              <w:rPr>
                <w:sz w:val="16"/>
                <w:szCs w:val="16"/>
              </w:rPr>
              <w:t xml:space="preserve">  </w:t>
            </w:r>
          </w:p>
        </w:tc>
      </w:tr>
    </w:tbl>
    <w:p w:rsidR="00AE4977" w:rsidRDefault="00AE4977" w:rsidP="000F4134">
      <w:pPr>
        <w:pStyle w:val="Paragraphedeliste"/>
        <w:widowControl/>
        <w:numPr>
          <w:ilvl w:val="0"/>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Case b: the location uncertainty area is a circle of radius X km |  case 2: at 90° with respect to orbital plane</w:t>
      </w:r>
    </w:p>
    <w:tbl>
      <w:tblPr>
        <w:tblW w:w="5000" w:type="pct"/>
        <w:tblCellMar>
          <w:left w:w="70" w:type="dxa"/>
          <w:right w:w="70" w:type="dxa"/>
        </w:tblCellMar>
        <w:tblLook w:val="04A0" w:firstRow="1" w:lastRow="0" w:firstColumn="1" w:lastColumn="0" w:noHBand="0" w:noVBand="1"/>
      </w:tblPr>
      <w:tblGrid>
        <w:gridCol w:w="988"/>
        <w:gridCol w:w="555"/>
        <w:gridCol w:w="733"/>
        <w:gridCol w:w="733"/>
        <w:gridCol w:w="733"/>
        <w:gridCol w:w="733"/>
        <w:gridCol w:w="817"/>
        <w:gridCol w:w="817"/>
        <w:gridCol w:w="817"/>
        <w:gridCol w:w="817"/>
        <w:gridCol w:w="529"/>
        <w:gridCol w:w="614"/>
        <w:gridCol w:w="614"/>
        <w:gridCol w:w="699"/>
      </w:tblGrid>
      <w:tr w:rsidR="00AE4977" w:rsidTr="00293D91">
        <w:trPr>
          <w:trHeight w:val="255"/>
        </w:trPr>
        <w:tc>
          <w:tcPr>
            <w:tcW w:w="933" w:type="dxa"/>
            <w:vAlign w:val="bottom"/>
          </w:tcPr>
          <w:p w:rsidR="00AE4977" w:rsidRDefault="00AE4977" w:rsidP="00293D91">
            <w:pPr>
              <w:rPr>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en-US" w:eastAsia="fr-FR"/>
              </w:rPr>
            </w:pPr>
          </w:p>
        </w:tc>
        <w:tc>
          <w:tcPr>
            <w:tcW w:w="8176" w:type="dxa"/>
            <w:gridSpan w:val="12"/>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delay (in µs)</w:t>
            </w:r>
          </w:p>
        </w:tc>
      </w:tr>
      <w:tr w:rsidR="00AE4977" w:rsidTr="00293D91">
        <w:trPr>
          <w:trHeight w:val="255"/>
        </w:trPr>
        <w:tc>
          <w:tcPr>
            <w:tcW w:w="933" w:type="dxa"/>
            <w:vAlign w:val="bottom"/>
          </w:tcPr>
          <w:p w:rsidR="00AE4977" w:rsidRDefault="00AE4977" w:rsidP="00293D91">
            <w:pPr>
              <w:rPr>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6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933" w:type="dxa"/>
            <w:vAlign w:val="bottom"/>
          </w:tcPr>
          <w:p w:rsidR="00AE4977" w:rsidRDefault="00AE4977" w:rsidP="00293D91">
            <w:pPr>
              <w:rPr>
                <w:sz w:val="16"/>
                <w:szCs w:val="16"/>
                <w:lang w:val="fr-FR" w:eastAsia="fr-FR"/>
              </w:rPr>
            </w:pPr>
          </w:p>
        </w:tc>
        <w:tc>
          <w:tcPr>
            <w:tcW w:w="524"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X (km)</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58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58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6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r>
      <w:tr w:rsidR="00AE4977" w:rsidTr="00293D91">
        <w:trPr>
          <w:trHeight w:val="255"/>
        </w:trPr>
        <w:tc>
          <w:tcPr>
            <w:tcW w:w="933"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524"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6.5</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32.5</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65.</w:t>
            </w:r>
            <w:r>
              <w:rPr>
                <w:sz w:val="16"/>
                <w:szCs w:val="16"/>
              </w:rPr>
              <w:t>1</w:t>
            </w:r>
          </w:p>
        </w:tc>
        <w:tc>
          <w:tcPr>
            <w:tcW w:w="6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162.</w:t>
            </w:r>
            <w:r>
              <w:rPr>
                <w:sz w:val="16"/>
                <w:szCs w:val="16"/>
              </w:rPr>
              <w:t>8</w:t>
            </w:r>
          </w:p>
        </w:tc>
      </w:tr>
      <w:tr w:rsidR="00AE4977" w:rsidTr="00293D91">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24"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w:t>
            </w:r>
            <w:r>
              <w:rPr>
                <w:sz w:val="16"/>
                <w:szCs w:val="16"/>
              </w:rPr>
              <w:t>8</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28.8</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57.5</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142.9</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w:t>
            </w:r>
            <w:r>
              <w:rPr>
                <w:sz w:val="16"/>
                <w:szCs w:val="16"/>
              </w:rPr>
              <w:t>8</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28.8</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57.</w:t>
            </w:r>
            <w:r>
              <w:rPr>
                <w:sz w:val="16"/>
                <w:szCs w:val="16"/>
              </w:rPr>
              <w:t>6</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143.</w:t>
            </w:r>
            <w:r>
              <w:rPr>
                <w:sz w:val="16"/>
                <w:szCs w:val="16"/>
              </w:rPr>
              <w:t>3</w:t>
            </w:r>
          </w:p>
        </w:tc>
        <w:tc>
          <w:tcPr>
            <w:tcW w:w="50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58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58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6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r>
      <w:tr w:rsidR="00AE4977" w:rsidTr="00293D91">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24"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0.003</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w:t>
            </w:r>
            <w:r>
              <w:rPr>
                <w:sz w:val="16"/>
                <w:szCs w:val="16"/>
              </w:rPr>
              <w:t>1</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0.3</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1.9</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0.0</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0.0</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w:t>
            </w:r>
            <w:r>
              <w:rPr>
                <w:sz w:val="16"/>
                <w:szCs w:val="16"/>
              </w:rPr>
              <w:t>2</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1.0</w:t>
            </w:r>
          </w:p>
        </w:tc>
        <w:tc>
          <w:tcPr>
            <w:tcW w:w="50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0.0</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0.0</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0.0</w:t>
            </w:r>
          </w:p>
        </w:tc>
        <w:tc>
          <w:tcPr>
            <w:tcW w:w="6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w:t>
            </w:r>
            <w:r>
              <w:rPr>
                <w:sz w:val="16"/>
                <w:szCs w:val="16"/>
              </w:rPr>
              <w:t>2</w:t>
            </w:r>
          </w:p>
        </w:tc>
      </w:tr>
    </w:tbl>
    <w:p w:rsidR="00AE4977" w:rsidRPr="00103DE9" w:rsidRDefault="00AE4977" w:rsidP="00AE4977">
      <w:pPr>
        <w:rPr>
          <w:lang w:eastAsia="zh-CN"/>
        </w:rPr>
      </w:pPr>
    </w:p>
    <w:p w:rsidR="00AE4977" w:rsidRPr="00103DE9" w:rsidRDefault="00AE4977" w:rsidP="00AE4977">
      <w:pPr>
        <w:rPr>
          <w:lang w:eastAsia="zh-CN"/>
        </w:rPr>
      </w:pPr>
      <w:r w:rsidRPr="00103DE9">
        <w:rPr>
          <w:lang w:eastAsia="zh-CN"/>
        </w:rPr>
        <w:t>Note: For the above results, UE altitude of 0 km is assumed.</w:t>
      </w:r>
    </w:p>
    <w:p w:rsidR="00AE4977" w:rsidRPr="00103DE9" w:rsidRDefault="00AE4977" w:rsidP="00AE4977">
      <w:pPr>
        <w:rPr>
          <w:lang w:eastAsia="zh-CN"/>
        </w:rPr>
      </w:pPr>
      <w:r w:rsidRPr="00103DE9">
        <w:rPr>
          <w:lang w:eastAsia="zh-CN"/>
        </w:rPr>
        <w:t>Note: These values do not take into account UE altitude uncertainty.</w:t>
      </w:r>
    </w:p>
    <w:p w:rsidR="00AE4977" w:rsidRPr="00103DE9" w:rsidRDefault="00AE4977" w:rsidP="00AE4977">
      <w:pPr>
        <w:rPr>
          <w:lang w:eastAsia="zh-CN"/>
        </w:rPr>
      </w:pPr>
      <w:r w:rsidRPr="00103DE9">
        <w:rPr>
          <w:lang w:eastAsia="zh-CN"/>
        </w:rPr>
        <w:t>Note: For the above results for Set1/2 parameters, it is assumed that the</w:t>
      </w:r>
      <w:r w:rsidRPr="00103DE9">
        <w:rPr>
          <w:color w:val="000000"/>
          <w:lang w:val="en-US" w:eastAsia="fr-FR"/>
        </w:rPr>
        <w:t xml:space="preserve"> area served by the cell or beam</w:t>
      </w:r>
      <w:r w:rsidRPr="00103DE9">
        <w:rPr>
          <w:lang w:eastAsia="zh-CN"/>
        </w:rPr>
        <w:t xml:space="preserve"> (corresponding to the nadir beam size as defined in 38.821) is fixed within the satellite coverage. </w:t>
      </w:r>
    </w:p>
    <w:p w:rsidR="00AE4977" w:rsidRDefault="00AE4977" w:rsidP="00AE4977">
      <w:pPr>
        <w:rPr>
          <w:b/>
          <w:bCs/>
          <w:lang w:eastAsia="zh-CN"/>
        </w:rPr>
      </w:pPr>
    </w:p>
    <w:p w:rsidR="00AE4977" w:rsidRDefault="00AE4977" w:rsidP="00AE4977">
      <w:pPr>
        <w:rPr>
          <w:b/>
          <w:bCs/>
          <w:lang w:eastAsia="zh-CN"/>
        </w:rPr>
      </w:pPr>
    </w:p>
    <w:p w:rsidR="00AE4977" w:rsidRDefault="00AE4977" w:rsidP="00AE4977">
      <w:pPr>
        <w:pStyle w:val="Doc-text2"/>
        <w:ind w:left="0" w:firstLine="0"/>
        <w:rPr>
          <w:rFonts w:ascii="Times New Roman" w:hAnsi="Times New Roman"/>
          <w:b/>
          <w:lang w:val="en-US"/>
        </w:rPr>
      </w:pPr>
      <w:r w:rsidRPr="003B31D5">
        <w:rPr>
          <w:rFonts w:ascii="Times New Roman" w:hAnsi="Times New Roman"/>
          <w:b/>
          <w:highlight w:val="darkYellow"/>
          <w:lang w:val="en-US"/>
        </w:rPr>
        <w:t>Working assumption</w:t>
      </w:r>
    </w:p>
    <w:p w:rsidR="00AE4977" w:rsidRPr="00103DE9" w:rsidRDefault="00AE4977" w:rsidP="00AE4977">
      <w:pPr>
        <w:rPr>
          <w:bCs/>
          <w:color w:val="000000"/>
          <w:lang w:val="en-US" w:eastAsia="fr-FR"/>
        </w:rPr>
      </w:pPr>
      <w:r w:rsidRPr="00103DE9">
        <w:rPr>
          <w:rFonts w:eastAsia="MS Mincho"/>
          <w:bCs/>
          <w:lang w:val="en-US"/>
        </w:rPr>
        <w:t>Capture in the TR</w:t>
      </w:r>
      <w:r w:rsidRPr="00103DE9">
        <w:rPr>
          <w:bCs/>
        </w:rPr>
        <w:t xml:space="preserve"> </w:t>
      </w:r>
      <w:r w:rsidRPr="00103DE9">
        <w:rPr>
          <w:rFonts w:eastAsia="MS Mincho"/>
          <w:bCs/>
          <w:lang w:val="en-US"/>
        </w:rPr>
        <w:t>38.742 the following tables of d</w:t>
      </w:r>
      <w:r w:rsidRPr="00103DE9">
        <w:rPr>
          <w:bCs/>
          <w:color w:val="000000"/>
          <w:lang w:val="en-US" w:eastAsia="fr-FR"/>
        </w:rPr>
        <w:t>ifferential one-way Doppler reflecting results obtained from multiple sources:</w:t>
      </w:r>
    </w:p>
    <w:p w:rsidR="00AE4977" w:rsidRPr="00103DE9" w:rsidRDefault="00AE4977" w:rsidP="000F4134">
      <w:pPr>
        <w:pStyle w:val="Paragraphedeliste"/>
        <w:widowControl/>
        <w:numPr>
          <w:ilvl w:val="0"/>
          <w:numId w:val="22"/>
        </w:numPr>
        <w:suppressAutoHyphens/>
        <w:spacing w:before="120" w:after="120"/>
        <w:ind w:leftChars="0"/>
        <w:rPr>
          <w:rFonts w:ascii="Times New Roman" w:hAnsi="Times New Roman"/>
          <w:bCs/>
          <w:color w:val="000000"/>
          <w:szCs w:val="20"/>
          <w:lang w:eastAsia="fr-FR"/>
        </w:rPr>
      </w:pPr>
      <w:r w:rsidRPr="00103DE9">
        <w:rPr>
          <w:rFonts w:ascii="Times New Roman" w:hAnsi="Times New Roman"/>
          <w:bCs/>
          <w:color w:val="000000"/>
          <w:szCs w:val="20"/>
          <w:lang w:eastAsia="fr-FR"/>
        </w:rPr>
        <w:t xml:space="preserve">Case a: the location uncertainty area is the area served by the cell or beam | case 1: within the orbital plane | </w:t>
      </w:r>
    </w:p>
    <w:p w:rsidR="00AE4977" w:rsidRPr="00103DE9" w:rsidRDefault="00AE4977" w:rsidP="000F4134">
      <w:pPr>
        <w:pStyle w:val="Paragraphedeliste"/>
        <w:widowControl/>
        <w:numPr>
          <w:ilvl w:val="1"/>
          <w:numId w:val="22"/>
        </w:numPr>
        <w:suppressAutoHyphens/>
        <w:spacing w:before="120" w:after="120"/>
        <w:ind w:leftChars="0"/>
        <w:rPr>
          <w:rFonts w:ascii="Times New Roman" w:hAnsi="Times New Roman"/>
          <w:bCs/>
          <w:color w:val="000000"/>
          <w:szCs w:val="20"/>
          <w:lang w:eastAsia="fr-FR"/>
        </w:rPr>
      </w:pPr>
      <w:r w:rsidRPr="00103DE9">
        <w:rPr>
          <w:rFonts w:ascii="Times New Roman" w:hAnsi="Times New Roman"/>
          <w:bCs/>
          <w:color w:val="000000"/>
          <w:szCs w:val="20"/>
          <w:lang w:eastAsia="fr-FR"/>
        </w:rPr>
        <w:t>Set1-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b/>
                <w:sz w:val="16"/>
                <w:szCs w:val="16"/>
                <w:lang w:val="en-US" w:eastAsia="fr-FR"/>
              </w:rPr>
            </w:pPr>
            <w:r>
              <w:rPr>
                <w:b/>
                <w:sz w:val="16"/>
                <w:szCs w:val="16"/>
                <w:lang w:val="en-US" w:eastAsia="fr-FR"/>
              </w:rPr>
              <w:t>Differential one-way Doppler (ppm)</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Beam diameter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110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222753" w:rsidRDefault="00AE4977" w:rsidP="00293D91">
            <w:pPr>
              <w:rPr>
                <w:sz w:val="16"/>
                <w:szCs w:val="16"/>
                <w:lang w:val="fr-FR" w:eastAsia="fr-FR"/>
              </w:rPr>
            </w:pPr>
          </w:p>
        </w:tc>
        <w:tc>
          <w:tcPr>
            <w:tcW w:w="959" w:type="dxa"/>
            <w:tcBorders>
              <w:bottom w:val="single" w:sz="4" w:space="0" w:color="000000"/>
              <w:right w:val="single" w:sz="4" w:space="0" w:color="000000"/>
            </w:tcBorders>
          </w:tcPr>
          <w:p w:rsidR="00AE4977" w:rsidRPr="00222753" w:rsidRDefault="00AE4977" w:rsidP="00293D91">
            <w:pPr>
              <w:rPr>
                <w:sz w:val="16"/>
                <w:szCs w:val="16"/>
                <w:lang w:val="fr-FR" w:eastAsia="fr-FR"/>
              </w:rPr>
            </w:pPr>
          </w:p>
        </w:tc>
        <w:tc>
          <w:tcPr>
            <w:tcW w:w="960"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011</w:t>
            </w:r>
          </w:p>
        </w:tc>
        <w:tc>
          <w:tcPr>
            <w:tcW w:w="1008" w:type="dxa"/>
            <w:tcBorders>
              <w:bottom w:val="single" w:sz="4" w:space="0" w:color="000000"/>
              <w:right w:val="single" w:sz="4" w:space="0" w:color="000000"/>
            </w:tcBorders>
          </w:tcPr>
          <w:p w:rsidR="00AE4977" w:rsidRPr="00222753" w:rsidRDefault="00AE4977" w:rsidP="00293D91">
            <w:pPr>
              <w:rPr>
                <w:sz w:val="16"/>
                <w:szCs w:val="16"/>
                <w:lang w:val="fr-FR" w:eastAsia="fr-FR"/>
              </w:rPr>
            </w:pPr>
          </w:p>
        </w:tc>
        <w:tc>
          <w:tcPr>
            <w:tcW w:w="1009" w:type="dxa"/>
            <w:tcBorders>
              <w:bottom w:val="single" w:sz="4" w:space="0" w:color="000000"/>
              <w:right w:val="single" w:sz="4" w:space="0" w:color="000000"/>
            </w:tcBorders>
          </w:tcPr>
          <w:p w:rsidR="00AE4977" w:rsidRPr="00222753" w:rsidRDefault="00AE4977" w:rsidP="00293D91">
            <w:pPr>
              <w:rPr>
                <w:sz w:val="16"/>
                <w:szCs w:val="16"/>
                <w:lang w:val="fr-FR" w:eastAsia="fr-FR"/>
              </w:rPr>
            </w:pPr>
          </w:p>
        </w:tc>
        <w:tc>
          <w:tcPr>
            <w:tcW w:w="1007"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005</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371</w:t>
            </w:r>
          </w:p>
        </w:tc>
        <w:tc>
          <w:tcPr>
            <w:tcW w:w="959"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390</w:t>
            </w:r>
          </w:p>
        </w:tc>
        <w:tc>
          <w:tcPr>
            <w:tcW w:w="960" w:type="dxa"/>
            <w:tcBorders>
              <w:bottom w:val="single" w:sz="4" w:space="0" w:color="000000"/>
              <w:right w:val="single" w:sz="4" w:space="0" w:color="000000"/>
            </w:tcBorders>
          </w:tcPr>
          <w:p w:rsidR="00AE4977" w:rsidRPr="00222753"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146</w:t>
            </w:r>
          </w:p>
        </w:tc>
        <w:tc>
          <w:tcPr>
            <w:tcW w:w="1009"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168</w:t>
            </w:r>
          </w:p>
        </w:tc>
        <w:tc>
          <w:tcPr>
            <w:tcW w:w="1007" w:type="dxa"/>
            <w:tcBorders>
              <w:bottom w:val="single" w:sz="4" w:space="0" w:color="000000"/>
              <w:right w:val="single" w:sz="4" w:space="0" w:color="000000"/>
            </w:tcBorders>
          </w:tcPr>
          <w:p w:rsidR="00AE4977" w:rsidRPr="00222753" w:rsidRDefault="00AE4977" w:rsidP="00293D91">
            <w:pPr>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2</w:t>
            </w:r>
            <w:r>
              <w:rPr>
                <w:sz w:val="16"/>
                <w:szCs w:val="16"/>
              </w:rPr>
              <w:t>.</w:t>
            </w:r>
            <w:r w:rsidRPr="00222753">
              <w:rPr>
                <w:sz w:val="16"/>
                <w:szCs w:val="16"/>
              </w:rPr>
              <w:t>112</w:t>
            </w:r>
          </w:p>
        </w:tc>
        <w:tc>
          <w:tcPr>
            <w:tcW w:w="959"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1</w:t>
            </w:r>
            <w:r>
              <w:rPr>
                <w:sz w:val="16"/>
                <w:szCs w:val="16"/>
              </w:rPr>
              <w:t>.</w:t>
            </w:r>
            <w:r w:rsidRPr="00222753">
              <w:rPr>
                <w:sz w:val="16"/>
                <w:szCs w:val="16"/>
              </w:rPr>
              <w:t>843</w:t>
            </w:r>
          </w:p>
        </w:tc>
        <w:tc>
          <w:tcPr>
            <w:tcW w:w="960"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046</w:t>
            </w:r>
          </w:p>
        </w:tc>
        <w:tc>
          <w:tcPr>
            <w:tcW w:w="1008"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848</w:t>
            </w:r>
          </w:p>
        </w:tc>
        <w:tc>
          <w:tcPr>
            <w:tcW w:w="1009"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767</w:t>
            </w:r>
          </w:p>
        </w:tc>
        <w:tc>
          <w:tcPr>
            <w:tcW w:w="1007"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020</w:t>
            </w:r>
          </w:p>
        </w:tc>
      </w:tr>
    </w:tbl>
    <w:p w:rsidR="00AE4977" w:rsidRPr="00103DE9" w:rsidRDefault="00AE4977" w:rsidP="000F4134">
      <w:pPr>
        <w:pStyle w:val="Paragraphedeliste"/>
        <w:widowControl/>
        <w:numPr>
          <w:ilvl w:val="1"/>
          <w:numId w:val="22"/>
        </w:numPr>
        <w:suppressAutoHyphens/>
        <w:spacing w:before="120" w:after="120"/>
        <w:ind w:leftChars="0"/>
        <w:rPr>
          <w:rFonts w:ascii="Times New Roman" w:hAnsi="Times New Roman"/>
          <w:color w:val="000000"/>
          <w:szCs w:val="20"/>
          <w:lang w:eastAsia="fr-FR"/>
        </w:rPr>
      </w:pPr>
      <w:r w:rsidRPr="00103DE9">
        <w:rPr>
          <w:rFonts w:ascii="Times New Roman" w:hAnsi="Times New Roman"/>
          <w:color w:val="000000"/>
          <w:szCs w:val="20"/>
          <w:lang w:eastAsia="fr-FR"/>
        </w:rPr>
        <w:t>Set2-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b/>
                <w:sz w:val="16"/>
                <w:szCs w:val="16"/>
                <w:lang w:val="en-US" w:eastAsia="fr-FR"/>
              </w:rPr>
            </w:pPr>
            <w:r>
              <w:rPr>
                <w:b/>
                <w:sz w:val="16"/>
                <w:szCs w:val="16"/>
                <w:lang w:val="en-US" w:eastAsia="fr-FR"/>
              </w:rPr>
              <w:t>Differential one-way Doppler (ppm)</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Beam diameter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280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959"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0.023</w:t>
            </w:r>
          </w:p>
        </w:tc>
        <w:tc>
          <w:tcPr>
            <w:tcW w:w="1008"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1009"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1007"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0.012</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0.754</w:t>
            </w:r>
          </w:p>
        </w:tc>
        <w:tc>
          <w:tcPr>
            <w:tcW w:w="95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0.921</w:t>
            </w:r>
          </w:p>
        </w:tc>
        <w:tc>
          <w:tcPr>
            <w:tcW w:w="96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0.410</w:t>
            </w:r>
          </w:p>
        </w:tc>
        <w:tc>
          <w:tcPr>
            <w:tcW w:w="100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0.425</w:t>
            </w:r>
          </w:p>
        </w:tc>
        <w:tc>
          <w:tcPr>
            <w:tcW w:w="1007"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3.790</w:t>
            </w:r>
          </w:p>
        </w:tc>
        <w:tc>
          <w:tcPr>
            <w:tcW w:w="95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3.861</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0.102</w:t>
            </w:r>
          </w:p>
        </w:tc>
        <w:tc>
          <w:tcPr>
            <w:tcW w:w="1008"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2.118</w:t>
            </w:r>
          </w:p>
        </w:tc>
        <w:tc>
          <w:tcPr>
            <w:tcW w:w="100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1.843</w:t>
            </w:r>
          </w:p>
        </w:tc>
        <w:tc>
          <w:tcPr>
            <w:tcW w:w="1007"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0.052</w:t>
            </w:r>
          </w:p>
        </w:tc>
      </w:tr>
    </w:tbl>
    <w:p w:rsidR="00AE4977" w:rsidRPr="00103DE9" w:rsidRDefault="00AE4977" w:rsidP="000F4134">
      <w:pPr>
        <w:pStyle w:val="Paragraphedeliste"/>
        <w:widowControl/>
        <w:numPr>
          <w:ilvl w:val="0"/>
          <w:numId w:val="22"/>
        </w:numPr>
        <w:suppressAutoHyphens/>
        <w:spacing w:before="120" w:after="120"/>
        <w:ind w:leftChars="0"/>
        <w:rPr>
          <w:rFonts w:ascii="Times New Roman" w:hAnsi="Times New Roman"/>
          <w:color w:val="000000"/>
          <w:szCs w:val="20"/>
          <w:lang w:eastAsia="fr-FR"/>
        </w:rPr>
      </w:pPr>
      <w:r w:rsidRPr="00103DE9">
        <w:rPr>
          <w:rFonts w:ascii="Times New Roman" w:hAnsi="Times New Roman"/>
          <w:color w:val="000000"/>
          <w:szCs w:val="20"/>
          <w:lang w:eastAsia="fr-FR"/>
        </w:rPr>
        <w:lastRenderedPageBreak/>
        <w:t>Case a: the location uncertainty area is the area served by the cell or beam | case 2: at 90° with respect to orbital plane</w:t>
      </w:r>
    </w:p>
    <w:p w:rsidR="00AE4977" w:rsidRPr="00103DE9" w:rsidRDefault="00AE4977" w:rsidP="000F4134">
      <w:pPr>
        <w:pStyle w:val="Paragraphedeliste"/>
        <w:widowControl/>
        <w:numPr>
          <w:ilvl w:val="1"/>
          <w:numId w:val="22"/>
        </w:numPr>
        <w:suppressAutoHyphens/>
        <w:spacing w:before="120" w:after="120"/>
        <w:ind w:leftChars="0"/>
        <w:rPr>
          <w:rFonts w:ascii="Times New Roman" w:hAnsi="Times New Roman"/>
          <w:color w:val="000000"/>
          <w:szCs w:val="20"/>
          <w:lang w:eastAsia="fr-FR"/>
        </w:rPr>
      </w:pPr>
      <w:r w:rsidRPr="00103DE9">
        <w:rPr>
          <w:rFonts w:ascii="Times New Roman" w:hAnsi="Times New Roman"/>
          <w:color w:val="000000"/>
          <w:szCs w:val="20"/>
          <w:lang w:eastAsia="fr-FR"/>
        </w:rPr>
        <w:t>Set1-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Doppler (ppm)</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Beam diameter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110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95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0.041</w:t>
            </w:r>
          </w:p>
        </w:tc>
        <w:tc>
          <w:tcPr>
            <w:tcW w:w="1008"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100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1007"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0.024</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1.212</w:t>
            </w:r>
          </w:p>
        </w:tc>
        <w:tc>
          <w:tcPr>
            <w:tcW w:w="95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1.125</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1008"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0.497</w:t>
            </w:r>
          </w:p>
        </w:tc>
        <w:tc>
          <w:tcPr>
            <w:tcW w:w="100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0.514</w:t>
            </w:r>
          </w:p>
        </w:tc>
        <w:tc>
          <w:tcPr>
            <w:tcW w:w="1007"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2.100</w:t>
            </w:r>
          </w:p>
        </w:tc>
        <w:tc>
          <w:tcPr>
            <w:tcW w:w="95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1.805</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0.044</w:t>
            </w:r>
          </w:p>
        </w:tc>
        <w:tc>
          <w:tcPr>
            <w:tcW w:w="1008"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0.855</w:t>
            </w:r>
          </w:p>
        </w:tc>
        <w:tc>
          <w:tcPr>
            <w:tcW w:w="100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0.821</w:t>
            </w:r>
          </w:p>
        </w:tc>
        <w:tc>
          <w:tcPr>
            <w:tcW w:w="1007"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0.024</w:t>
            </w:r>
          </w:p>
        </w:tc>
      </w:tr>
    </w:tbl>
    <w:p w:rsidR="00AE4977" w:rsidRPr="00103DE9" w:rsidRDefault="00AE4977" w:rsidP="000F4134">
      <w:pPr>
        <w:pStyle w:val="Paragraphedeliste"/>
        <w:widowControl/>
        <w:numPr>
          <w:ilvl w:val="1"/>
          <w:numId w:val="22"/>
        </w:numPr>
        <w:suppressAutoHyphens/>
        <w:spacing w:before="120" w:after="120"/>
        <w:ind w:leftChars="0"/>
        <w:rPr>
          <w:rFonts w:ascii="Times New Roman" w:hAnsi="Times New Roman"/>
          <w:color w:val="000000"/>
          <w:szCs w:val="20"/>
          <w:lang w:eastAsia="fr-FR"/>
        </w:rPr>
      </w:pPr>
      <w:r w:rsidRPr="00103DE9">
        <w:rPr>
          <w:rFonts w:ascii="Times New Roman" w:hAnsi="Times New Roman"/>
          <w:color w:val="000000"/>
          <w:szCs w:val="20"/>
          <w:lang w:eastAsia="fr-FR"/>
        </w:rPr>
        <w:t>Set2-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Doppler (ppm)</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Beam diameter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280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959"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070</w:t>
            </w:r>
          </w:p>
        </w:tc>
        <w:tc>
          <w:tcPr>
            <w:tcW w:w="1008"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1009"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1007"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054</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2</w:t>
            </w:r>
            <w:r>
              <w:rPr>
                <w:sz w:val="16"/>
                <w:szCs w:val="16"/>
              </w:rPr>
              <w:t>.</w:t>
            </w:r>
            <w:r w:rsidRPr="009E2A46">
              <w:rPr>
                <w:sz w:val="16"/>
                <w:szCs w:val="16"/>
              </w:rPr>
              <w:t>191</w:t>
            </w:r>
          </w:p>
        </w:tc>
        <w:tc>
          <w:tcPr>
            <w:tcW w:w="95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2</w:t>
            </w:r>
            <w:r>
              <w:rPr>
                <w:sz w:val="16"/>
                <w:szCs w:val="16"/>
              </w:rPr>
              <w:t>.</w:t>
            </w:r>
            <w:r w:rsidRPr="009E2A46">
              <w:rPr>
                <w:sz w:val="16"/>
                <w:szCs w:val="16"/>
              </w:rPr>
              <w:t>386</w:t>
            </w:r>
          </w:p>
        </w:tc>
        <w:tc>
          <w:tcPr>
            <w:tcW w:w="96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w:t>
            </w:r>
            <w:r>
              <w:rPr>
                <w:sz w:val="16"/>
                <w:szCs w:val="16"/>
              </w:rPr>
              <w:t>.</w:t>
            </w:r>
            <w:r w:rsidRPr="009E2A46">
              <w:rPr>
                <w:sz w:val="16"/>
                <w:szCs w:val="16"/>
              </w:rPr>
              <w:t>224</w:t>
            </w:r>
          </w:p>
        </w:tc>
        <w:tc>
          <w:tcPr>
            <w:tcW w:w="100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w:t>
            </w:r>
            <w:r>
              <w:rPr>
                <w:sz w:val="16"/>
                <w:szCs w:val="16"/>
              </w:rPr>
              <w:t>.</w:t>
            </w:r>
            <w:r w:rsidRPr="009E2A46">
              <w:rPr>
                <w:sz w:val="16"/>
                <w:szCs w:val="16"/>
              </w:rPr>
              <w:t>136</w:t>
            </w:r>
          </w:p>
        </w:tc>
        <w:tc>
          <w:tcPr>
            <w:tcW w:w="1007"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3</w:t>
            </w:r>
            <w:r>
              <w:rPr>
                <w:sz w:val="16"/>
                <w:szCs w:val="16"/>
              </w:rPr>
              <w:t>.</w:t>
            </w:r>
            <w:r w:rsidRPr="009E2A46">
              <w:rPr>
                <w:sz w:val="16"/>
                <w:szCs w:val="16"/>
              </w:rPr>
              <w:t>776</w:t>
            </w:r>
          </w:p>
        </w:tc>
        <w:tc>
          <w:tcPr>
            <w:tcW w:w="95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3</w:t>
            </w:r>
            <w:r>
              <w:rPr>
                <w:sz w:val="16"/>
                <w:szCs w:val="16"/>
              </w:rPr>
              <w:t>.</w:t>
            </w:r>
            <w:r w:rsidRPr="009E2A46">
              <w:rPr>
                <w:sz w:val="16"/>
                <w:szCs w:val="16"/>
              </w:rPr>
              <w:t>799</w:t>
            </w:r>
          </w:p>
        </w:tc>
        <w:tc>
          <w:tcPr>
            <w:tcW w:w="960" w:type="dxa"/>
            <w:tcBorders>
              <w:bottom w:val="single" w:sz="4" w:space="0" w:color="000000"/>
              <w:right w:val="single" w:sz="4" w:space="0" w:color="000000"/>
            </w:tcBorders>
          </w:tcPr>
          <w:p w:rsidR="00AE4977" w:rsidRPr="009E2A46" w:rsidRDefault="00AE4977" w:rsidP="00293D91">
            <w:pPr>
              <w:rPr>
                <w:sz w:val="16"/>
                <w:szCs w:val="16"/>
                <w:lang w:val="fr-FR" w:eastAsia="fr-FR"/>
              </w:rPr>
            </w:pPr>
            <w:r w:rsidRPr="009E2A46">
              <w:rPr>
                <w:sz w:val="16"/>
                <w:szCs w:val="16"/>
              </w:rPr>
              <w:t>0</w:t>
            </w:r>
            <w:r>
              <w:rPr>
                <w:sz w:val="16"/>
                <w:szCs w:val="16"/>
              </w:rPr>
              <w:t>.</w:t>
            </w:r>
            <w:r w:rsidRPr="009E2A46">
              <w:rPr>
                <w:sz w:val="16"/>
                <w:szCs w:val="16"/>
              </w:rPr>
              <w:t>079</w:t>
            </w:r>
          </w:p>
        </w:tc>
        <w:tc>
          <w:tcPr>
            <w:tcW w:w="1008"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2</w:t>
            </w:r>
            <w:r>
              <w:rPr>
                <w:sz w:val="16"/>
                <w:szCs w:val="16"/>
              </w:rPr>
              <w:t>.</w:t>
            </w:r>
            <w:r w:rsidRPr="009E2A46">
              <w:rPr>
                <w:sz w:val="16"/>
                <w:szCs w:val="16"/>
              </w:rPr>
              <w:t>138</w:t>
            </w:r>
          </w:p>
        </w:tc>
        <w:tc>
          <w:tcPr>
            <w:tcW w:w="100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w:t>
            </w:r>
            <w:r>
              <w:rPr>
                <w:sz w:val="16"/>
                <w:szCs w:val="16"/>
              </w:rPr>
              <w:t>.</w:t>
            </w:r>
            <w:r w:rsidRPr="009E2A46">
              <w:rPr>
                <w:sz w:val="16"/>
                <w:szCs w:val="16"/>
              </w:rPr>
              <w:t>849</w:t>
            </w:r>
          </w:p>
        </w:tc>
        <w:tc>
          <w:tcPr>
            <w:tcW w:w="1007" w:type="dxa"/>
            <w:tcBorders>
              <w:bottom w:val="single" w:sz="4" w:space="0" w:color="000000"/>
              <w:right w:val="single" w:sz="4" w:space="0" w:color="000000"/>
            </w:tcBorders>
          </w:tcPr>
          <w:p w:rsidR="00AE4977" w:rsidRPr="009E2A46" w:rsidRDefault="00AE4977" w:rsidP="00293D91">
            <w:pPr>
              <w:rPr>
                <w:sz w:val="16"/>
                <w:szCs w:val="16"/>
                <w:lang w:val="fr-FR" w:eastAsia="fr-FR"/>
              </w:rPr>
            </w:pPr>
            <w:r w:rsidRPr="009E2A46">
              <w:rPr>
                <w:sz w:val="16"/>
                <w:szCs w:val="16"/>
              </w:rPr>
              <w:t>0</w:t>
            </w:r>
            <w:r>
              <w:rPr>
                <w:sz w:val="16"/>
                <w:szCs w:val="16"/>
              </w:rPr>
              <w:t>.</w:t>
            </w:r>
            <w:r w:rsidRPr="009E2A46">
              <w:rPr>
                <w:sz w:val="16"/>
                <w:szCs w:val="16"/>
              </w:rPr>
              <w:t>062</w:t>
            </w:r>
          </w:p>
        </w:tc>
      </w:tr>
    </w:tbl>
    <w:p w:rsidR="00AE4977" w:rsidRPr="00103DE9" w:rsidRDefault="00AE4977" w:rsidP="000F4134">
      <w:pPr>
        <w:pStyle w:val="Paragraphedeliste"/>
        <w:widowControl/>
        <w:numPr>
          <w:ilvl w:val="0"/>
          <w:numId w:val="22"/>
        </w:numPr>
        <w:suppressAutoHyphens/>
        <w:spacing w:before="120" w:after="120"/>
        <w:ind w:leftChars="0"/>
        <w:rPr>
          <w:rFonts w:ascii="Times New Roman" w:hAnsi="Times New Roman"/>
          <w:color w:val="000000"/>
          <w:szCs w:val="20"/>
          <w:lang w:eastAsia="fr-FR"/>
        </w:rPr>
      </w:pPr>
      <w:r w:rsidRPr="00103DE9">
        <w:rPr>
          <w:rFonts w:ascii="Times New Roman" w:hAnsi="Times New Roman"/>
          <w:color w:val="000000"/>
          <w:szCs w:val="20"/>
          <w:lang w:eastAsia="fr-FR"/>
        </w:rPr>
        <w:t>Case b: the location uncertainty area is a circle of radius X km | case 1:  within the orbital plane.</w:t>
      </w:r>
    </w:p>
    <w:tbl>
      <w:tblPr>
        <w:tblW w:w="5000" w:type="pct"/>
        <w:tblCellMar>
          <w:left w:w="70" w:type="dxa"/>
          <w:right w:w="70" w:type="dxa"/>
        </w:tblCellMar>
        <w:tblLook w:val="04A0" w:firstRow="1" w:lastRow="0" w:firstColumn="1" w:lastColumn="0" w:noHBand="0" w:noVBand="1"/>
      </w:tblPr>
      <w:tblGrid>
        <w:gridCol w:w="1273"/>
        <w:gridCol w:w="610"/>
        <w:gridCol w:w="733"/>
        <w:gridCol w:w="733"/>
        <w:gridCol w:w="733"/>
        <w:gridCol w:w="733"/>
        <w:gridCol w:w="817"/>
        <w:gridCol w:w="817"/>
        <w:gridCol w:w="817"/>
        <w:gridCol w:w="817"/>
        <w:gridCol w:w="529"/>
        <w:gridCol w:w="529"/>
        <w:gridCol w:w="529"/>
        <w:gridCol w:w="529"/>
      </w:tblGrid>
      <w:tr w:rsidR="00AE4977" w:rsidTr="00293D91">
        <w:trPr>
          <w:trHeight w:val="255"/>
        </w:trPr>
        <w:tc>
          <w:tcPr>
            <w:tcW w:w="1201" w:type="dxa"/>
            <w:vAlign w:val="bottom"/>
          </w:tcPr>
          <w:p w:rsidR="00AE4977" w:rsidRDefault="00AE4977" w:rsidP="00293D91">
            <w:pPr>
              <w:rPr>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en-US" w:eastAsia="fr-FR"/>
              </w:rPr>
            </w:pPr>
          </w:p>
        </w:tc>
        <w:tc>
          <w:tcPr>
            <w:tcW w:w="7856" w:type="dxa"/>
            <w:gridSpan w:val="12"/>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Doppler (ppm)</w:t>
            </w:r>
          </w:p>
        </w:tc>
      </w:tr>
      <w:tr w:rsidR="00AE4977" w:rsidTr="00293D91">
        <w:trPr>
          <w:trHeight w:val="255"/>
        </w:trPr>
        <w:tc>
          <w:tcPr>
            <w:tcW w:w="1201" w:type="dxa"/>
            <w:vAlign w:val="bottom"/>
          </w:tcPr>
          <w:p w:rsidR="00AE4977" w:rsidRDefault="00AE4977" w:rsidP="00293D91">
            <w:pPr>
              <w:rPr>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201" w:type="dxa"/>
            <w:vAlign w:val="bottom"/>
          </w:tcPr>
          <w:p w:rsidR="00AE4977" w:rsidRDefault="00AE4977" w:rsidP="00293D91">
            <w:pPr>
              <w:rPr>
                <w:sz w:val="16"/>
                <w:szCs w:val="16"/>
                <w:lang w:val="fr-FR" w:eastAsia="fr-FR"/>
              </w:rPr>
            </w:pPr>
          </w:p>
        </w:tc>
        <w:tc>
          <w:tcPr>
            <w:tcW w:w="576"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X (km)</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r>
      <w:tr w:rsidR="00AE4977" w:rsidTr="00293D91">
        <w:trPr>
          <w:trHeight w:val="255"/>
        </w:trPr>
        <w:tc>
          <w:tcPr>
            <w:tcW w:w="120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576"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001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002  </w:t>
            </w:r>
          </w:p>
        </w:tc>
      </w:tr>
      <w:tr w:rsidR="00AE4977" w:rsidTr="00293D91">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76"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015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075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150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387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009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043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086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219  </w:t>
            </w: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r>
      <w:tr w:rsidR="00AE4977" w:rsidTr="00293D91">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76"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085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407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861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2</w:t>
            </w:r>
            <w:r>
              <w:rPr>
                <w:sz w:val="16"/>
                <w:szCs w:val="16"/>
              </w:rPr>
              <w:t>.</w:t>
            </w:r>
            <w:r w:rsidRPr="009E2A46">
              <w:rPr>
                <w:sz w:val="16"/>
                <w:szCs w:val="16"/>
              </w:rPr>
              <w:t xml:space="preserve">034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041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208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415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w:t>
            </w:r>
            <w:r>
              <w:rPr>
                <w:sz w:val="16"/>
                <w:szCs w:val="16"/>
              </w:rPr>
              <w:t>.</w:t>
            </w:r>
            <w:r w:rsidRPr="009E2A46">
              <w:rPr>
                <w:sz w:val="16"/>
                <w:szCs w:val="16"/>
              </w:rPr>
              <w:t xml:space="preserve">038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002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004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009  </w:t>
            </w:r>
          </w:p>
        </w:tc>
      </w:tr>
    </w:tbl>
    <w:p w:rsidR="00AE4977" w:rsidRPr="00103DE9" w:rsidRDefault="00AE4977" w:rsidP="000F4134">
      <w:pPr>
        <w:pStyle w:val="Paragraphedeliste"/>
        <w:widowControl/>
        <w:numPr>
          <w:ilvl w:val="0"/>
          <w:numId w:val="22"/>
        </w:numPr>
        <w:suppressAutoHyphens/>
        <w:spacing w:before="120" w:after="120"/>
        <w:ind w:leftChars="0"/>
        <w:rPr>
          <w:rFonts w:ascii="Times New Roman" w:hAnsi="Times New Roman"/>
          <w:color w:val="000000"/>
          <w:szCs w:val="20"/>
          <w:lang w:eastAsia="fr-FR"/>
        </w:rPr>
      </w:pPr>
      <w:r w:rsidRPr="00103DE9">
        <w:rPr>
          <w:rFonts w:ascii="Times New Roman" w:hAnsi="Times New Roman"/>
          <w:color w:val="000000"/>
          <w:szCs w:val="20"/>
          <w:lang w:eastAsia="fr-FR"/>
        </w:rPr>
        <w:t>Case b: the location uncertainty area is a circle of radius X km |  case 2: at 90° with respect to orbital plane</w:t>
      </w:r>
    </w:p>
    <w:tbl>
      <w:tblPr>
        <w:tblW w:w="5000" w:type="pct"/>
        <w:tblCellMar>
          <w:left w:w="70" w:type="dxa"/>
          <w:right w:w="70" w:type="dxa"/>
        </w:tblCellMar>
        <w:tblLook w:val="04A0" w:firstRow="1" w:lastRow="0" w:firstColumn="1" w:lastColumn="0" w:noHBand="0" w:noVBand="1"/>
      </w:tblPr>
      <w:tblGrid>
        <w:gridCol w:w="1273"/>
        <w:gridCol w:w="610"/>
        <w:gridCol w:w="733"/>
        <w:gridCol w:w="733"/>
        <w:gridCol w:w="733"/>
        <w:gridCol w:w="733"/>
        <w:gridCol w:w="817"/>
        <w:gridCol w:w="817"/>
        <w:gridCol w:w="817"/>
        <w:gridCol w:w="817"/>
        <w:gridCol w:w="529"/>
        <w:gridCol w:w="529"/>
        <w:gridCol w:w="529"/>
        <w:gridCol w:w="529"/>
      </w:tblGrid>
      <w:tr w:rsidR="00AE4977" w:rsidTr="00293D91">
        <w:trPr>
          <w:trHeight w:val="255"/>
        </w:trPr>
        <w:tc>
          <w:tcPr>
            <w:tcW w:w="1201" w:type="dxa"/>
            <w:vAlign w:val="bottom"/>
          </w:tcPr>
          <w:p w:rsidR="00AE4977" w:rsidRDefault="00AE4977" w:rsidP="00293D91">
            <w:pPr>
              <w:rPr>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en-US" w:eastAsia="fr-FR"/>
              </w:rPr>
            </w:pPr>
          </w:p>
        </w:tc>
        <w:tc>
          <w:tcPr>
            <w:tcW w:w="7856" w:type="dxa"/>
            <w:gridSpan w:val="12"/>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Doppler (ppm)</w:t>
            </w:r>
          </w:p>
        </w:tc>
      </w:tr>
      <w:tr w:rsidR="00AE4977" w:rsidTr="00293D91">
        <w:trPr>
          <w:trHeight w:val="255"/>
        </w:trPr>
        <w:tc>
          <w:tcPr>
            <w:tcW w:w="1201" w:type="dxa"/>
            <w:vAlign w:val="bottom"/>
          </w:tcPr>
          <w:p w:rsidR="00AE4977" w:rsidRDefault="00AE4977" w:rsidP="00293D91">
            <w:pPr>
              <w:rPr>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201" w:type="dxa"/>
            <w:vAlign w:val="bottom"/>
          </w:tcPr>
          <w:p w:rsidR="00AE4977" w:rsidRDefault="00AE4977" w:rsidP="00293D91">
            <w:pPr>
              <w:rPr>
                <w:sz w:val="16"/>
                <w:szCs w:val="16"/>
                <w:lang w:val="fr-FR" w:eastAsia="fr-FR"/>
              </w:rPr>
            </w:pPr>
          </w:p>
        </w:tc>
        <w:tc>
          <w:tcPr>
            <w:tcW w:w="576"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X (km)</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r>
      <w:tr w:rsidR="00AE4977" w:rsidTr="00293D91">
        <w:trPr>
          <w:trHeight w:val="255"/>
        </w:trPr>
        <w:tc>
          <w:tcPr>
            <w:tcW w:w="120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576"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001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002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003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007  </w:t>
            </w:r>
          </w:p>
        </w:tc>
      </w:tr>
      <w:tr w:rsidR="00AE4977" w:rsidTr="00293D91">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76"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047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235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472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w:t>
            </w:r>
            <w:r>
              <w:rPr>
                <w:sz w:val="16"/>
                <w:szCs w:val="16"/>
              </w:rPr>
              <w:t>.</w:t>
            </w:r>
            <w:r w:rsidRPr="009E2A46">
              <w:rPr>
                <w:sz w:val="16"/>
                <w:szCs w:val="16"/>
              </w:rPr>
              <w:t xml:space="preserve">189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024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121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243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610  </w:t>
            </w: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r>
      <w:tr w:rsidR="00AE4977" w:rsidTr="00293D91">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76"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084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421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841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2</w:t>
            </w:r>
            <w:r>
              <w:rPr>
                <w:sz w:val="16"/>
                <w:szCs w:val="16"/>
              </w:rPr>
              <w:t>.</w:t>
            </w:r>
            <w:r w:rsidRPr="009E2A46">
              <w:rPr>
                <w:sz w:val="16"/>
                <w:szCs w:val="16"/>
              </w:rPr>
              <w:t xml:space="preserve">102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040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202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404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w:t>
            </w:r>
            <w:r>
              <w:rPr>
                <w:sz w:val="16"/>
                <w:szCs w:val="16"/>
              </w:rPr>
              <w:t>.</w:t>
            </w:r>
            <w:r w:rsidRPr="009E2A46">
              <w:rPr>
                <w:sz w:val="16"/>
                <w:szCs w:val="16"/>
              </w:rPr>
              <w:t xml:space="preserve">010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r>
    </w:tbl>
    <w:p w:rsidR="00AE4977" w:rsidRPr="00103DE9" w:rsidRDefault="00AE4977" w:rsidP="00AE4977">
      <w:pPr>
        <w:rPr>
          <w:lang w:eastAsia="zh-CN"/>
        </w:rPr>
      </w:pPr>
      <w:r w:rsidRPr="00103DE9">
        <w:rPr>
          <w:lang w:eastAsia="zh-CN"/>
        </w:rPr>
        <w:t>Note: The above results do not take into account the Earth rotation.</w:t>
      </w:r>
    </w:p>
    <w:p w:rsidR="00AE4977" w:rsidRPr="00103DE9" w:rsidRDefault="00AE4977" w:rsidP="00AE4977">
      <w:pPr>
        <w:rPr>
          <w:lang w:eastAsia="zh-CN"/>
        </w:rPr>
      </w:pPr>
      <w:r w:rsidRPr="00103DE9">
        <w:rPr>
          <w:lang w:eastAsia="zh-CN"/>
        </w:rPr>
        <w:t xml:space="preserve">Note: These values are for UE speed of 3 km/h. </w:t>
      </w:r>
    </w:p>
    <w:p w:rsidR="00AE4977" w:rsidRPr="00103DE9" w:rsidRDefault="00AE4977" w:rsidP="00AE4977">
      <w:pPr>
        <w:rPr>
          <w:lang w:eastAsia="zh-CN"/>
        </w:rPr>
      </w:pPr>
      <w:r w:rsidRPr="00103DE9">
        <w:rPr>
          <w:lang w:eastAsia="zh-CN"/>
        </w:rPr>
        <w:t>Note: For the above results, UE altitude of 0 km is assumed.</w:t>
      </w:r>
    </w:p>
    <w:p w:rsidR="00AE4977" w:rsidRPr="00103DE9" w:rsidRDefault="00AE4977" w:rsidP="00AE4977">
      <w:pPr>
        <w:rPr>
          <w:lang w:eastAsia="zh-CN"/>
        </w:rPr>
      </w:pPr>
      <w:r w:rsidRPr="00103DE9">
        <w:rPr>
          <w:lang w:eastAsia="zh-CN"/>
        </w:rPr>
        <w:t>Note: These values do not take into account UE altitude uncertainty.</w:t>
      </w:r>
    </w:p>
    <w:p w:rsidR="00AE4977" w:rsidRPr="00103DE9" w:rsidRDefault="00AE4977" w:rsidP="00AE4977">
      <w:pPr>
        <w:rPr>
          <w:lang w:eastAsia="zh-CN"/>
        </w:rPr>
      </w:pPr>
      <w:r w:rsidRPr="00103DE9">
        <w:rPr>
          <w:lang w:eastAsia="zh-CN"/>
        </w:rPr>
        <w:t>Note: For the above results for Set1/2 parameters, it is assumed that the</w:t>
      </w:r>
      <w:r w:rsidRPr="00103DE9">
        <w:rPr>
          <w:color w:val="000000"/>
          <w:lang w:val="en-US" w:eastAsia="fr-FR"/>
        </w:rPr>
        <w:t xml:space="preserve"> area served by the cell or beam</w:t>
      </w:r>
      <w:r w:rsidRPr="00103DE9">
        <w:rPr>
          <w:lang w:eastAsia="zh-CN"/>
        </w:rPr>
        <w:t xml:space="preserve"> (corresponding to the nadir beam size as defined in 38.821) is fixed within the satellite coverage. </w:t>
      </w:r>
    </w:p>
    <w:p w:rsidR="00AE4977" w:rsidRDefault="00AE4977" w:rsidP="00AE4977">
      <w:pPr>
        <w:rPr>
          <w:b/>
          <w:lang w:val="en-US"/>
        </w:rPr>
      </w:pPr>
    </w:p>
    <w:p w:rsidR="00AE4977" w:rsidRDefault="00AE4977" w:rsidP="00AE4977">
      <w:pPr>
        <w:rPr>
          <w:b/>
          <w:lang w:val="en-US"/>
        </w:rPr>
      </w:pPr>
    </w:p>
    <w:p w:rsidR="00AE4977" w:rsidRDefault="00AE4977" w:rsidP="00AE4977">
      <w:pPr>
        <w:rPr>
          <w:b/>
          <w:lang w:val="en-US"/>
        </w:rPr>
      </w:pPr>
      <w:r w:rsidRPr="00A95CC6">
        <w:rPr>
          <w:b/>
          <w:highlight w:val="darkYellow"/>
          <w:lang w:val="en-US"/>
        </w:rPr>
        <w:t>Working assumption</w:t>
      </w:r>
    </w:p>
    <w:p w:rsidR="00AE4977" w:rsidRPr="00103DE9" w:rsidRDefault="00AE4977" w:rsidP="00AE4977">
      <w:pPr>
        <w:rPr>
          <w:bCs/>
          <w:lang w:val="en-US"/>
        </w:rPr>
      </w:pPr>
      <w:r w:rsidRPr="00103DE9">
        <w:rPr>
          <w:bCs/>
          <w:lang w:val="en-US"/>
        </w:rPr>
        <w:t>Differential roundtrip delay limits for long PRACH preamble formats considered for the study are given in the following table:</w:t>
      </w: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41"/>
        <w:gridCol w:w="938"/>
        <w:gridCol w:w="1027"/>
        <w:gridCol w:w="883"/>
        <w:gridCol w:w="967"/>
        <w:gridCol w:w="1092"/>
        <w:gridCol w:w="1424"/>
      </w:tblGrid>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Preamble format</w:t>
            </w:r>
          </w:p>
        </w:tc>
        <w:tc>
          <w:tcPr>
            <w:tcW w:w="114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Set</w:t>
            </w:r>
          </w:p>
        </w:tc>
        <w:tc>
          <w:tcPr>
            <w:tcW w:w="93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L</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Ncp [µs]</w:t>
            </w:r>
          </w:p>
        </w:tc>
        <w:tc>
          <w:tcPr>
            <w:tcW w:w="8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MaxNcs</w:t>
            </w:r>
          </w:p>
        </w:tc>
        <w:tc>
          <w:tcPr>
            <w:tcW w:w="9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Te  [µs]</w:t>
            </w:r>
          </w:p>
        </w:tc>
        <w:tc>
          <w:tcPr>
            <w:tcW w:w="10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Sequence duration [µs]</w:t>
            </w:r>
          </w:p>
        </w:tc>
        <w:tc>
          <w:tcPr>
            <w:tcW w:w="142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b/>
                <w:color w:val="000000"/>
                <w:sz w:val="16"/>
                <w:szCs w:val="16"/>
              </w:rPr>
            </w:pPr>
            <w:r>
              <w:rPr>
                <w:b/>
                <w:color w:val="000000"/>
                <w:sz w:val="16"/>
                <w:szCs w:val="16"/>
              </w:rPr>
              <w:t>Differential roundtrip delay limit [µs]</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102,34</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102,34</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102,34</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sz w:val="16"/>
                <w:szCs w:val="16"/>
              </w:rPr>
              <w:t>683,59</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225,20</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129,85</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151,82</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151,82</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129,85</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b/>
                <w:color w:val="000000"/>
                <w:sz w:val="16"/>
                <w:szCs w:val="16"/>
              </w:rPr>
            </w:pPr>
            <w:r>
              <w:rPr>
                <w:b/>
                <w:sz w:val="16"/>
                <w:szCs w:val="16"/>
              </w:rPr>
              <w:t>102,34</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color w:val="000000"/>
                <w:sz w:val="16"/>
                <w:szCs w:val="16"/>
              </w:rPr>
            </w:pPr>
            <w:r>
              <w:rPr>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color w:val="000000"/>
                <w:sz w:val="16"/>
                <w:szCs w:val="16"/>
              </w:rPr>
            </w:pPr>
            <w:r>
              <w:rPr>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b/>
                <w:bCs/>
                <w:color w:val="000000"/>
                <w:sz w:val="16"/>
                <w:szCs w:val="16"/>
              </w:rPr>
            </w:pPr>
            <w:r>
              <w:rPr>
                <w:b/>
                <w:bCs/>
                <w:sz w:val="16"/>
                <w:szCs w:val="16"/>
              </w:rPr>
              <w:t>55,71</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color w:val="000000"/>
                <w:sz w:val="16"/>
                <w:szCs w:val="16"/>
              </w:rPr>
            </w:pPr>
            <w:r>
              <w:rPr>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color w:val="000000"/>
                <w:sz w:val="16"/>
                <w:szCs w:val="16"/>
              </w:rPr>
            </w:pPr>
            <w:r>
              <w:rPr>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b/>
                <w:bCs/>
                <w:color w:val="000000"/>
                <w:sz w:val="16"/>
                <w:szCs w:val="16"/>
              </w:rPr>
            </w:pPr>
            <w:r>
              <w:rPr>
                <w:b/>
                <w:bCs/>
                <w:sz w:val="16"/>
                <w:szCs w:val="16"/>
              </w:rPr>
              <w:t>31,88</w:t>
            </w:r>
          </w:p>
        </w:tc>
      </w:tr>
    </w:tbl>
    <w:p w:rsidR="00AE4977" w:rsidRPr="00103DE9" w:rsidRDefault="00AE4977" w:rsidP="00AE4977">
      <w:pPr>
        <w:rPr>
          <w:bCs/>
          <w:lang w:val="en-US"/>
        </w:rPr>
      </w:pPr>
      <w:r w:rsidRPr="00103DE9">
        <w:rPr>
          <w:bCs/>
          <w:lang w:val="en-US"/>
        </w:rPr>
        <w:t>Differential roundtrip delay limits for short PRACH preamble formats considered for the study are given in the following table:</w:t>
      </w:r>
    </w:p>
    <w:p w:rsidR="00AE4977" w:rsidRDefault="00AE4977" w:rsidP="00AE4977">
      <w:pPr>
        <w:rPr>
          <w:b/>
          <w:lang w:val="en-US"/>
        </w:rPr>
      </w:pP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40"/>
        <w:gridCol w:w="938"/>
        <w:gridCol w:w="1027"/>
        <w:gridCol w:w="883"/>
        <w:gridCol w:w="967"/>
        <w:gridCol w:w="1093"/>
        <w:gridCol w:w="1423"/>
      </w:tblGrid>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lastRenderedPageBreak/>
              <w:t>Preamble format</w:t>
            </w:r>
          </w:p>
        </w:tc>
        <w:tc>
          <w:tcPr>
            <w:tcW w:w="11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SCS</w:t>
            </w:r>
          </w:p>
        </w:tc>
        <w:tc>
          <w:tcPr>
            <w:tcW w:w="93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L</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Ncp [µs]</w:t>
            </w:r>
          </w:p>
        </w:tc>
        <w:tc>
          <w:tcPr>
            <w:tcW w:w="8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MaxNcs</w:t>
            </w:r>
          </w:p>
        </w:tc>
        <w:tc>
          <w:tcPr>
            <w:tcW w:w="9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Te  [µs]</w:t>
            </w:r>
          </w:p>
        </w:tc>
        <w:tc>
          <w:tcPr>
            <w:tcW w:w="10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Sequence duration [µs]</w:t>
            </w:r>
          </w:p>
        </w:tc>
        <w:tc>
          <w:tcPr>
            <w:tcW w:w="14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b/>
                <w:color w:val="000000"/>
                <w:sz w:val="16"/>
                <w:szCs w:val="16"/>
              </w:rPr>
            </w:pPr>
            <w:r>
              <w:rPr>
                <w:b/>
                <w:color w:val="000000"/>
                <w:sz w:val="16"/>
                <w:szCs w:val="16"/>
              </w:rPr>
              <w:t>Differential roundtrip delay limit [µs]</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9.38</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8.59</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4.69</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4.04</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2.34</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2.12</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1.17</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0.94</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18.75</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17.97</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9.38</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8.72</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4.69</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4.46</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2.34</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2.12</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28.13</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27.34</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14.06</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13.41</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7.03</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6.80</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3.52</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3.29</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7.03</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6.25</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3.52</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2.86</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1.76</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1.53</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0.88</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0.65</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11.72</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10.94</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5.86</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sz w:val="16"/>
                <w:szCs w:val="16"/>
              </w:rPr>
            </w:pPr>
            <w:r>
              <w:rPr>
                <w:b/>
                <w:sz w:val="16"/>
                <w:szCs w:val="16"/>
              </w:rPr>
              <w:t>5.21</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2.93</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sz w:val="16"/>
                <w:szCs w:val="16"/>
              </w:rPr>
            </w:pPr>
            <w:r>
              <w:rPr>
                <w:b/>
                <w:sz w:val="16"/>
                <w:szCs w:val="16"/>
              </w:rPr>
              <w:t>2.70</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1.46</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sz w:val="16"/>
                <w:szCs w:val="16"/>
              </w:rPr>
            </w:pPr>
            <w:r>
              <w:rPr>
                <w:b/>
                <w:sz w:val="16"/>
                <w:szCs w:val="16"/>
              </w:rPr>
              <w:t>1.24</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16.41</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b/>
                <w:bCs/>
                <w:sz w:val="16"/>
              </w:rPr>
              <w:t>15.63</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8.20</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b/>
                <w:bCs/>
                <w:sz w:val="16"/>
              </w:rPr>
              <w:t>7.55</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4.10</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b/>
                <w:bCs/>
                <w:sz w:val="16"/>
              </w:rPr>
              <w:t>3.87</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2.05</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b/>
                <w:bCs/>
                <w:sz w:val="16"/>
              </w:rPr>
              <w:t>1.82</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rFonts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30.47</w:t>
            </w:r>
          </w:p>
        </w:tc>
        <w:tc>
          <w:tcPr>
            <w:tcW w:w="88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b/>
                <w:bCs/>
                <w:sz w:val="16"/>
                <w:szCs w:val="16"/>
              </w:rPr>
            </w:pPr>
            <w:r>
              <w:rPr>
                <w:rFonts w:cs="Times"/>
                <w:b/>
                <w:bCs/>
                <w:sz w:val="16"/>
                <w:szCs w:val="16"/>
              </w:rPr>
              <w:t>29.69</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rFonts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15.23</w:t>
            </w:r>
          </w:p>
        </w:tc>
        <w:tc>
          <w:tcPr>
            <w:tcW w:w="88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b/>
                <w:bCs/>
                <w:sz w:val="16"/>
                <w:szCs w:val="16"/>
              </w:rPr>
            </w:pPr>
            <w:r>
              <w:rPr>
                <w:rFonts w:cs="Times"/>
                <w:b/>
                <w:bCs/>
                <w:sz w:val="16"/>
                <w:szCs w:val="16"/>
              </w:rPr>
              <w:t>14.58</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rFonts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7.62</w:t>
            </w:r>
          </w:p>
        </w:tc>
        <w:tc>
          <w:tcPr>
            <w:tcW w:w="88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b/>
                <w:bCs/>
                <w:sz w:val="16"/>
                <w:szCs w:val="16"/>
              </w:rPr>
            </w:pPr>
            <w:r>
              <w:rPr>
                <w:rFonts w:cs="Times"/>
                <w:b/>
                <w:bCs/>
                <w:sz w:val="16"/>
                <w:szCs w:val="16"/>
              </w:rPr>
              <w:t>7.39</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rFonts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3.81</w:t>
            </w:r>
          </w:p>
        </w:tc>
        <w:tc>
          <w:tcPr>
            <w:tcW w:w="88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b/>
                <w:bCs/>
                <w:sz w:val="16"/>
                <w:szCs w:val="16"/>
              </w:rPr>
            </w:pPr>
            <w:r>
              <w:rPr>
                <w:rFonts w:cs="Times"/>
                <w:b/>
                <w:bCs/>
                <w:sz w:val="16"/>
                <w:szCs w:val="16"/>
              </w:rPr>
              <w:t>3.58</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40.36</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b/>
                <w:bCs/>
                <w:sz w:val="16"/>
              </w:rPr>
              <w:t>39.58</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20.18</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rFonts w:eastAsia="SimSun" w:hint="eastAsia"/>
                <w:b/>
                <w:bCs/>
                <w:sz w:val="16"/>
                <w:lang w:val="en-US" w:eastAsia="zh-CN"/>
              </w:rPr>
              <w:t>19.52</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10.09</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rFonts w:eastAsia="SimSun" w:hint="eastAsia"/>
                <w:b/>
                <w:bCs/>
                <w:sz w:val="16"/>
                <w:lang w:val="en-US" w:eastAsia="zh-CN"/>
              </w:rPr>
              <w:t>9.87</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5.05</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b/>
                <w:bCs/>
                <w:sz w:val="16"/>
              </w:rPr>
              <w:t>4.82</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66.67</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sz w:val="16"/>
                <w:szCs w:val="16"/>
              </w:rPr>
            </w:pPr>
            <w:r>
              <w:rPr>
                <w:rFonts w:eastAsia="SimSun" w:hint="eastAsia"/>
                <w:b/>
                <w:sz w:val="16"/>
                <w:szCs w:val="16"/>
                <w:lang w:val="en-US" w:eastAsia="zh-CN"/>
              </w:rPr>
              <w:t>65.89</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33.33</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sz w:val="16"/>
                <w:szCs w:val="16"/>
              </w:rPr>
            </w:pPr>
            <w:r>
              <w:rPr>
                <w:rFonts w:eastAsia="SimSun" w:hint="eastAsia"/>
                <w:b/>
                <w:sz w:val="16"/>
                <w:szCs w:val="16"/>
                <w:lang w:val="en-US" w:eastAsia="zh-CN"/>
              </w:rPr>
              <w:t>32.67</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16.67</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sz w:val="16"/>
                <w:szCs w:val="16"/>
              </w:rPr>
            </w:pPr>
            <w:r>
              <w:rPr>
                <w:rFonts w:eastAsia="SimSun" w:hint="eastAsia"/>
                <w:b/>
                <w:sz w:val="16"/>
                <w:szCs w:val="16"/>
                <w:lang w:val="en-US" w:eastAsia="zh-CN"/>
              </w:rPr>
              <w:t>16.45</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rPr>
            </w:pPr>
            <w:r>
              <w:rPr>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rPr>
            </w:pPr>
            <w:r>
              <w:rPr>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rPr>
            </w:pPr>
            <w:r>
              <w:rPr>
                <w:sz w:val="16"/>
                <w:szCs w:val="16"/>
              </w:rPr>
              <w:t>8.33</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rPr>
            </w:pPr>
            <w:r>
              <w:rPr>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jc w:val="center"/>
              <w:rPr>
                <w:b/>
                <w:sz w:val="16"/>
                <w:szCs w:val="16"/>
              </w:rPr>
            </w:pPr>
            <w:r>
              <w:rPr>
                <w:rFonts w:eastAsia="SimSun" w:hint="eastAsia"/>
                <w:b/>
                <w:sz w:val="16"/>
                <w:szCs w:val="16"/>
                <w:lang w:val="en-US" w:eastAsia="zh-CN"/>
              </w:rPr>
              <w:t>8.11</w:t>
            </w:r>
          </w:p>
        </w:tc>
      </w:tr>
    </w:tbl>
    <w:p w:rsidR="00AE4977" w:rsidRDefault="00AE4977" w:rsidP="00AE4977">
      <w:pPr>
        <w:rPr>
          <w:b/>
          <w:lang w:val="en-US"/>
        </w:rPr>
      </w:pPr>
    </w:p>
    <w:p w:rsidR="00AE4977" w:rsidRDefault="00AE4977" w:rsidP="00AE4977">
      <w:pPr>
        <w:rPr>
          <w:b/>
          <w:lang w:val="en-US"/>
        </w:rPr>
      </w:pPr>
    </w:p>
    <w:p w:rsidR="00AE4977" w:rsidRDefault="00AE4977" w:rsidP="00AE4977">
      <w:pPr>
        <w:rPr>
          <w:b/>
          <w:lang w:val="en-US"/>
        </w:rPr>
      </w:pPr>
      <w:r w:rsidRPr="00313DC8">
        <w:rPr>
          <w:b/>
          <w:highlight w:val="darkYellow"/>
          <w:lang w:val="en-US"/>
        </w:rPr>
        <w:lastRenderedPageBreak/>
        <w:t>Working assumption</w:t>
      </w:r>
    </w:p>
    <w:p w:rsidR="00AE4977" w:rsidRPr="00103DE9" w:rsidRDefault="00AE4977" w:rsidP="00AE4977">
      <w:pPr>
        <w:rPr>
          <w:bCs/>
          <w:lang w:val="en-US"/>
        </w:rPr>
      </w:pPr>
      <w:r w:rsidRPr="00103DE9">
        <w:rPr>
          <w:bCs/>
          <w:color w:val="000000"/>
          <w:lang w:val="en-US"/>
        </w:rPr>
        <w:t xml:space="preserve">Theoretical </w:t>
      </w:r>
      <w:r w:rsidRPr="00103DE9">
        <w:rPr>
          <w:bCs/>
          <w:lang w:val="en-US"/>
        </w:rPr>
        <w:t>differential Doppler limits for long PRACH preamble formats considered for the study are given in the following table:</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141"/>
        <w:gridCol w:w="926"/>
        <w:gridCol w:w="305"/>
        <w:gridCol w:w="820"/>
        <w:gridCol w:w="1000"/>
        <w:gridCol w:w="959"/>
        <w:gridCol w:w="960"/>
        <w:gridCol w:w="1275"/>
        <w:gridCol w:w="1275"/>
      </w:tblGrid>
      <w:tr w:rsidR="00AE4977" w:rsidRPr="00313DC8" w:rsidTr="00293D91">
        <w:trPr>
          <w:trHeight w:val="57"/>
          <w:jc w:val="center"/>
        </w:trPr>
        <w:tc>
          <w:tcPr>
            <w:tcW w:w="901" w:type="dxa"/>
            <w:shd w:val="clear" w:color="000000" w:fill="F2F2F2"/>
            <w:vAlign w:val="center"/>
          </w:tcPr>
          <w:p w:rsidR="00AE4977" w:rsidRPr="00313DC8" w:rsidRDefault="00AE4977" w:rsidP="00293D91">
            <w:pPr>
              <w:keepNext/>
              <w:jc w:val="center"/>
              <w:rPr>
                <w:sz w:val="16"/>
                <w:szCs w:val="16"/>
              </w:rPr>
            </w:pPr>
            <w:r w:rsidRPr="00313DC8">
              <w:rPr>
                <w:sz w:val="16"/>
                <w:szCs w:val="16"/>
              </w:rPr>
              <w:t>Preamble format</w:t>
            </w:r>
          </w:p>
        </w:tc>
        <w:tc>
          <w:tcPr>
            <w:tcW w:w="1141" w:type="dxa"/>
            <w:shd w:val="clear" w:color="000000" w:fill="F2F2F2"/>
            <w:vAlign w:val="center"/>
          </w:tcPr>
          <w:p w:rsidR="00AE4977" w:rsidRPr="00313DC8" w:rsidRDefault="00AE4977" w:rsidP="00293D91">
            <w:pPr>
              <w:keepNext/>
              <w:jc w:val="center"/>
              <w:rPr>
                <w:sz w:val="16"/>
                <w:szCs w:val="16"/>
              </w:rPr>
            </w:pPr>
            <w:r w:rsidRPr="00313DC8">
              <w:rPr>
                <w:sz w:val="16"/>
                <w:szCs w:val="16"/>
              </w:rPr>
              <w:t>Set</w:t>
            </w:r>
          </w:p>
        </w:tc>
        <w:tc>
          <w:tcPr>
            <w:tcW w:w="926" w:type="dxa"/>
            <w:shd w:val="clear" w:color="000000" w:fill="F2F2F2"/>
            <w:vAlign w:val="center"/>
          </w:tcPr>
          <w:p w:rsidR="00AE4977" w:rsidRPr="00313DC8" w:rsidRDefault="00AE4977" w:rsidP="00293D91">
            <w:pPr>
              <w:keepNext/>
              <w:jc w:val="center"/>
              <w:rPr>
                <w:sz w:val="16"/>
                <w:szCs w:val="16"/>
              </w:rPr>
            </w:pPr>
            <w:r w:rsidRPr="00313DC8">
              <w:rPr>
                <w:sz w:val="16"/>
                <w:szCs w:val="16"/>
              </w:rPr>
              <w:t>Δf</w:t>
            </w:r>
            <w:r w:rsidRPr="00313DC8">
              <w:rPr>
                <w:sz w:val="16"/>
                <w:szCs w:val="16"/>
                <w:vertAlign w:val="subscript"/>
              </w:rPr>
              <w:t>RA</w:t>
            </w:r>
            <w:r w:rsidRPr="00313DC8">
              <w:rPr>
                <w:sz w:val="16"/>
                <w:szCs w:val="16"/>
              </w:rPr>
              <w:t xml:space="preserve"> [Hz]</w:t>
            </w:r>
          </w:p>
        </w:tc>
        <w:tc>
          <w:tcPr>
            <w:tcW w:w="305" w:type="dxa"/>
            <w:shd w:val="clear" w:color="000000" w:fill="F2F2F2"/>
            <w:vAlign w:val="center"/>
          </w:tcPr>
          <w:p w:rsidR="00AE4977" w:rsidRPr="00313DC8" w:rsidRDefault="00AE4977" w:rsidP="00293D91">
            <w:pPr>
              <w:keepNext/>
              <w:jc w:val="center"/>
              <w:rPr>
                <w:sz w:val="16"/>
                <w:szCs w:val="16"/>
              </w:rPr>
            </w:pPr>
            <w:r w:rsidRPr="00313DC8">
              <w:rPr>
                <w:sz w:val="16"/>
                <w:szCs w:val="16"/>
              </w:rPr>
              <w:t>γ</w:t>
            </w:r>
          </w:p>
        </w:tc>
        <w:tc>
          <w:tcPr>
            <w:tcW w:w="820" w:type="dxa"/>
            <w:shd w:val="clear" w:color="000000" w:fill="F2F2F2"/>
            <w:vAlign w:val="center"/>
          </w:tcPr>
          <w:p w:rsidR="00AE4977" w:rsidRPr="00313DC8" w:rsidRDefault="00AE4977" w:rsidP="00293D91">
            <w:pPr>
              <w:keepNext/>
              <w:jc w:val="center"/>
              <w:rPr>
                <w:sz w:val="16"/>
                <w:szCs w:val="16"/>
              </w:rPr>
            </w:pPr>
            <w:r w:rsidRPr="00313DC8">
              <w:rPr>
                <w:sz w:val="16"/>
                <w:szCs w:val="16"/>
              </w:rPr>
              <w:t>f</w:t>
            </w:r>
            <w:r w:rsidRPr="00313DC8">
              <w:rPr>
                <w:sz w:val="16"/>
                <w:szCs w:val="16"/>
                <w:vertAlign w:val="subscript"/>
              </w:rPr>
              <w:t>e</w:t>
            </w:r>
            <w:r w:rsidRPr="00313DC8">
              <w:rPr>
                <w:sz w:val="16"/>
                <w:szCs w:val="16"/>
              </w:rPr>
              <w:t xml:space="preserve"> [ppm]</w:t>
            </w:r>
          </w:p>
        </w:tc>
        <w:tc>
          <w:tcPr>
            <w:tcW w:w="1000" w:type="dxa"/>
            <w:shd w:val="clear" w:color="000000" w:fill="F2F2F2"/>
            <w:vAlign w:val="center"/>
          </w:tcPr>
          <w:p w:rsidR="00AE4977" w:rsidRPr="00313DC8" w:rsidRDefault="00AE4977" w:rsidP="00293D91">
            <w:pPr>
              <w:keepNext/>
              <w:jc w:val="center"/>
              <w:rPr>
                <w:sz w:val="16"/>
                <w:szCs w:val="16"/>
              </w:rPr>
            </w:pPr>
            <w:r w:rsidRPr="00313DC8">
              <w:rPr>
                <w:sz w:val="16"/>
                <w:szCs w:val="16"/>
              </w:rPr>
              <w:t>f</w:t>
            </w:r>
            <w:r w:rsidRPr="00313DC8">
              <w:rPr>
                <w:sz w:val="16"/>
                <w:szCs w:val="16"/>
                <w:vertAlign w:val="subscript"/>
              </w:rPr>
              <w:t>c,UL</w:t>
            </w:r>
            <w:r w:rsidRPr="00313DC8">
              <w:rPr>
                <w:sz w:val="16"/>
                <w:szCs w:val="16"/>
              </w:rPr>
              <w:t xml:space="preserve"> [GHz]</w:t>
            </w:r>
          </w:p>
        </w:tc>
        <w:tc>
          <w:tcPr>
            <w:tcW w:w="959" w:type="dxa"/>
            <w:shd w:val="clear" w:color="000000" w:fill="F2F2F2"/>
            <w:vAlign w:val="center"/>
          </w:tcPr>
          <w:p w:rsidR="00AE4977" w:rsidRPr="00313DC8" w:rsidRDefault="00AE4977" w:rsidP="00293D91">
            <w:pPr>
              <w:keepNext/>
              <w:jc w:val="center"/>
              <w:rPr>
                <w:sz w:val="16"/>
                <w:szCs w:val="16"/>
              </w:rPr>
            </w:pPr>
            <w:r w:rsidRPr="00313DC8">
              <w:rPr>
                <w:sz w:val="16"/>
                <w:szCs w:val="16"/>
              </w:rPr>
              <w:t>f</w:t>
            </w:r>
            <w:r w:rsidRPr="00313DC8">
              <w:rPr>
                <w:sz w:val="16"/>
                <w:szCs w:val="16"/>
                <w:vertAlign w:val="subscript"/>
              </w:rPr>
              <w:t>c,DL</w:t>
            </w:r>
            <w:r w:rsidRPr="00313DC8">
              <w:rPr>
                <w:sz w:val="16"/>
                <w:szCs w:val="16"/>
              </w:rPr>
              <w:t xml:space="preserve"> [GHz]</w:t>
            </w:r>
          </w:p>
        </w:tc>
        <w:tc>
          <w:tcPr>
            <w:tcW w:w="960" w:type="dxa"/>
            <w:shd w:val="clear" w:color="000000" w:fill="F2F2F2"/>
            <w:vAlign w:val="center"/>
          </w:tcPr>
          <w:p w:rsidR="00AE4977" w:rsidRPr="00313DC8" w:rsidRDefault="00AE4977" w:rsidP="00293D91">
            <w:pPr>
              <w:keepNext/>
              <w:jc w:val="center"/>
              <w:rPr>
                <w:sz w:val="16"/>
                <w:szCs w:val="16"/>
              </w:rPr>
            </w:pPr>
            <w:r w:rsidRPr="00313DC8">
              <w:rPr>
                <w:sz w:val="16"/>
                <w:szCs w:val="16"/>
              </w:rPr>
              <w:t>scaling factor</w:t>
            </w:r>
          </w:p>
        </w:tc>
        <w:tc>
          <w:tcPr>
            <w:tcW w:w="1275" w:type="dxa"/>
            <w:shd w:val="clear" w:color="000000" w:fill="F2F2F2"/>
            <w:vAlign w:val="center"/>
          </w:tcPr>
          <w:p w:rsidR="00AE4977" w:rsidRPr="00313DC8" w:rsidRDefault="00AE4977" w:rsidP="00293D91">
            <w:pPr>
              <w:keepNext/>
              <w:jc w:val="center"/>
              <w:rPr>
                <w:b/>
                <w:sz w:val="16"/>
                <w:szCs w:val="16"/>
              </w:rPr>
            </w:pPr>
            <w:r w:rsidRPr="00313DC8">
              <w:rPr>
                <w:b/>
                <w:sz w:val="16"/>
                <w:szCs w:val="16"/>
              </w:rPr>
              <w:t>Differential one-way Doppler limit [ppm]</w:t>
            </w:r>
          </w:p>
        </w:tc>
        <w:tc>
          <w:tcPr>
            <w:tcW w:w="1275" w:type="dxa"/>
            <w:vAlign w:val="center"/>
          </w:tcPr>
          <w:p w:rsidR="00AE4977" w:rsidRPr="00313DC8" w:rsidRDefault="00AE4977" w:rsidP="00293D91">
            <w:pPr>
              <w:keepNext/>
              <w:jc w:val="center"/>
              <w:rPr>
                <w:b/>
                <w:sz w:val="16"/>
                <w:szCs w:val="16"/>
              </w:rPr>
            </w:pPr>
            <w:r w:rsidRPr="00313DC8">
              <w:rPr>
                <w:b/>
                <w:sz w:val="16"/>
                <w:szCs w:val="16"/>
              </w:rPr>
              <w:t>Differential round trip Doppler limit in UL [kHz]</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0,1,2</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unrestricted</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1250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0</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0.21</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0.85</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0,1,2</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type A</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1250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1</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0.53</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2.1</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0,1,2</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type A</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1250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0.84</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3.35</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0,1,2</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type B</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1250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3</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1.15</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4.6</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0,1,2</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type B</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1250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4</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1.46</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5.85</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3</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unrestricted</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5000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0</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1.15</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4.6</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3</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type A</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5000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1</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2.40</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9.6</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3</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type A</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5000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3.65</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14.6</w:t>
            </w:r>
          </w:p>
        </w:tc>
      </w:tr>
      <w:tr w:rsidR="00AE4977" w:rsidRPr="00313DC8" w:rsidTr="00293D91">
        <w:trPr>
          <w:trHeight w:val="57"/>
          <w:jc w:val="center"/>
        </w:trPr>
        <w:tc>
          <w:tcPr>
            <w:tcW w:w="901" w:type="dxa"/>
            <w:vAlign w:val="center"/>
          </w:tcPr>
          <w:p w:rsidR="00AE4977" w:rsidRPr="00313DC8" w:rsidRDefault="00AE4977" w:rsidP="00293D91">
            <w:pPr>
              <w:jc w:val="center"/>
              <w:rPr>
                <w:rFonts w:cs="Times"/>
                <w:sz w:val="16"/>
                <w:szCs w:val="16"/>
              </w:rPr>
            </w:pPr>
            <w:r w:rsidRPr="00313DC8">
              <w:rPr>
                <w:rFonts w:cs="Times"/>
                <w:sz w:val="16"/>
                <w:szCs w:val="16"/>
              </w:rPr>
              <w:t>3</w:t>
            </w:r>
          </w:p>
        </w:tc>
        <w:tc>
          <w:tcPr>
            <w:tcW w:w="1141" w:type="dxa"/>
            <w:vAlign w:val="center"/>
          </w:tcPr>
          <w:p w:rsidR="00AE4977" w:rsidRPr="00313DC8" w:rsidRDefault="00AE4977" w:rsidP="00293D91">
            <w:pPr>
              <w:jc w:val="center"/>
              <w:rPr>
                <w:rFonts w:cs="Times"/>
                <w:sz w:val="16"/>
                <w:szCs w:val="16"/>
              </w:rPr>
            </w:pPr>
            <w:r w:rsidRPr="00313DC8">
              <w:rPr>
                <w:rFonts w:cs="Times"/>
                <w:sz w:val="16"/>
                <w:szCs w:val="16"/>
              </w:rPr>
              <w:t>type B</w:t>
            </w:r>
          </w:p>
        </w:tc>
        <w:tc>
          <w:tcPr>
            <w:tcW w:w="926" w:type="dxa"/>
            <w:vAlign w:val="center"/>
          </w:tcPr>
          <w:p w:rsidR="00AE4977" w:rsidRPr="00313DC8" w:rsidRDefault="00AE4977" w:rsidP="00293D91">
            <w:pPr>
              <w:jc w:val="center"/>
              <w:rPr>
                <w:rFonts w:cs="Times"/>
                <w:sz w:val="16"/>
                <w:szCs w:val="16"/>
              </w:rPr>
            </w:pPr>
            <w:r w:rsidRPr="00313DC8">
              <w:rPr>
                <w:rFonts w:cs="Times"/>
                <w:sz w:val="16"/>
                <w:szCs w:val="16"/>
              </w:rPr>
              <w:t>5000</w:t>
            </w:r>
          </w:p>
        </w:tc>
        <w:tc>
          <w:tcPr>
            <w:tcW w:w="305" w:type="dxa"/>
            <w:vAlign w:val="center"/>
          </w:tcPr>
          <w:p w:rsidR="00AE4977" w:rsidRPr="00313DC8" w:rsidRDefault="00AE4977" w:rsidP="00293D91">
            <w:pPr>
              <w:jc w:val="center"/>
              <w:rPr>
                <w:rFonts w:cs="Times"/>
                <w:sz w:val="16"/>
                <w:szCs w:val="16"/>
              </w:rPr>
            </w:pPr>
            <w:r w:rsidRPr="00313DC8">
              <w:rPr>
                <w:rFonts w:cs="Times"/>
                <w:sz w:val="16"/>
                <w:szCs w:val="16"/>
              </w:rPr>
              <w:t>3</w:t>
            </w:r>
          </w:p>
        </w:tc>
        <w:tc>
          <w:tcPr>
            <w:tcW w:w="820" w:type="dxa"/>
            <w:vAlign w:val="center"/>
          </w:tcPr>
          <w:p w:rsidR="00AE4977" w:rsidRPr="00313DC8" w:rsidRDefault="00AE4977" w:rsidP="00293D91">
            <w:pPr>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4.90</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19.6</w:t>
            </w:r>
          </w:p>
        </w:tc>
      </w:tr>
      <w:tr w:rsidR="00AE4977" w:rsidRPr="00313DC8" w:rsidTr="00293D91">
        <w:trPr>
          <w:trHeight w:val="57"/>
          <w:jc w:val="center"/>
        </w:trPr>
        <w:tc>
          <w:tcPr>
            <w:tcW w:w="901" w:type="dxa"/>
            <w:vAlign w:val="center"/>
          </w:tcPr>
          <w:p w:rsidR="00AE4977" w:rsidRPr="00313DC8" w:rsidRDefault="00AE4977" w:rsidP="00293D91">
            <w:pPr>
              <w:jc w:val="center"/>
              <w:rPr>
                <w:rFonts w:cs="Times"/>
                <w:sz w:val="16"/>
                <w:szCs w:val="16"/>
              </w:rPr>
            </w:pPr>
            <w:r w:rsidRPr="00313DC8">
              <w:rPr>
                <w:rFonts w:cs="Times"/>
                <w:sz w:val="16"/>
                <w:szCs w:val="16"/>
              </w:rPr>
              <w:t>3</w:t>
            </w:r>
          </w:p>
        </w:tc>
        <w:tc>
          <w:tcPr>
            <w:tcW w:w="1141" w:type="dxa"/>
            <w:vAlign w:val="center"/>
          </w:tcPr>
          <w:p w:rsidR="00AE4977" w:rsidRPr="00313DC8" w:rsidRDefault="00AE4977" w:rsidP="00293D91">
            <w:pPr>
              <w:jc w:val="center"/>
              <w:rPr>
                <w:rFonts w:cs="Times"/>
                <w:sz w:val="16"/>
                <w:szCs w:val="16"/>
              </w:rPr>
            </w:pPr>
            <w:r w:rsidRPr="00313DC8">
              <w:rPr>
                <w:rFonts w:cs="Times"/>
                <w:sz w:val="16"/>
                <w:szCs w:val="16"/>
              </w:rPr>
              <w:t>type B</w:t>
            </w:r>
          </w:p>
        </w:tc>
        <w:tc>
          <w:tcPr>
            <w:tcW w:w="926" w:type="dxa"/>
            <w:vAlign w:val="center"/>
          </w:tcPr>
          <w:p w:rsidR="00AE4977" w:rsidRPr="00313DC8" w:rsidRDefault="00AE4977" w:rsidP="00293D91">
            <w:pPr>
              <w:jc w:val="center"/>
              <w:rPr>
                <w:rFonts w:cs="Times"/>
                <w:sz w:val="16"/>
                <w:szCs w:val="16"/>
              </w:rPr>
            </w:pPr>
            <w:r w:rsidRPr="00313DC8">
              <w:rPr>
                <w:rFonts w:cs="Times"/>
                <w:sz w:val="16"/>
                <w:szCs w:val="16"/>
              </w:rPr>
              <w:t>5000</w:t>
            </w:r>
          </w:p>
        </w:tc>
        <w:tc>
          <w:tcPr>
            <w:tcW w:w="305" w:type="dxa"/>
            <w:vAlign w:val="center"/>
          </w:tcPr>
          <w:p w:rsidR="00AE4977" w:rsidRPr="00313DC8" w:rsidRDefault="00AE4977" w:rsidP="00293D91">
            <w:pPr>
              <w:jc w:val="center"/>
              <w:rPr>
                <w:rFonts w:cs="Times"/>
                <w:sz w:val="16"/>
                <w:szCs w:val="16"/>
              </w:rPr>
            </w:pPr>
            <w:r w:rsidRPr="00313DC8">
              <w:rPr>
                <w:rFonts w:cs="Times"/>
                <w:sz w:val="16"/>
                <w:szCs w:val="16"/>
              </w:rPr>
              <w:t>4</w:t>
            </w:r>
          </w:p>
        </w:tc>
        <w:tc>
          <w:tcPr>
            <w:tcW w:w="820" w:type="dxa"/>
            <w:vAlign w:val="center"/>
          </w:tcPr>
          <w:p w:rsidR="00AE4977" w:rsidRPr="00313DC8" w:rsidRDefault="00AE4977" w:rsidP="00293D91">
            <w:pPr>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6.15</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24.6</w:t>
            </w:r>
          </w:p>
        </w:tc>
      </w:tr>
    </w:tbl>
    <w:p w:rsidR="00AE4977" w:rsidRDefault="00AE4977" w:rsidP="00AE4977">
      <w:pPr>
        <w:rPr>
          <w:b/>
          <w:color w:val="EE0000"/>
          <w:lang w:val="en-US"/>
        </w:rPr>
      </w:pPr>
    </w:p>
    <w:p w:rsidR="00AE4977" w:rsidRPr="00103DE9" w:rsidRDefault="00AE4977" w:rsidP="00AE4977">
      <w:pPr>
        <w:rPr>
          <w:bCs/>
          <w:lang w:val="en-US"/>
        </w:rPr>
      </w:pPr>
      <w:r w:rsidRPr="00103DE9">
        <w:rPr>
          <w:bCs/>
          <w:color w:val="000000"/>
          <w:lang w:val="en-US"/>
        </w:rPr>
        <w:t>Theoretical d</w:t>
      </w:r>
      <w:r w:rsidRPr="00103DE9">
        <w:rPr>
          <w:bCs/>
          <w:lang w:val="en-US"/>
        </w:rPr>
        <w:t>ifferential Doppler limits for short PRACH preamble formats considered for the study are given in the following table:</w:t>
      </w:r>
    </w:p>
    <w:p w:rsidR="00AE4977" w:rsidRDefault="00AE4977" w:rsidP="00AE4977">
      <w:pPr>
        <w:rPr>
          <w:b/>
          <w:lang w:val="en-US"/>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141"/>
        <w:gridCol w:w="925"/>
        <w:gridCol w:w="305"/>
        <w:gridCol w:w="820"/>
        <w:gridCol w:w="1000"/>
        <w:gridCol w:w="960"/>
        <w:gridCol w:w="960"/>
        <w:gridCol w:w="1275"/>
        <w:gridCol w:w="1275"/>
      </w:tblGrid>
      <w:tr w:rsidR="00AE4977" w:rsidRPr="00313DC8" w:rsidTr="00293D91">
        <w:trPr>
          <w:trHeight w:val="57"/>
        </w:trPr>
        <w:tc>
          <w:tcPr>
            <w:tcW w:w="901" w:type="dxa"/>
          </w:tcPr>
          <w:p w:rsidR="00AE4977" w:rsidRDefault="00AE4977" w:rsidP="00293D91">
            <w:pPr>
              <w:keepNext/>
              <w:jc w:val="center"/>
              <w:rPr>
                <w:sz w:val="16"/>
                <w:szCs w:val="16"/>
              </w:rPr>
            </w:pPr>
            <w:r>
              <w:rPr>
                <w:sz w:val="16"/>
                <w:szCs w:val="16"/>
              </w:rPr>
              <w:t>Preamble format</w:t>
            </w:r>
          </w:p>
        </w:tc>
        <w:tc>
          <w:tcPr>
            <w:tcW w:w="1141" w:type="dxa"/>
          </w:tcPr>
          <w:p w:rsidR="00AE4977" w:rsidRDefault="00AE4977" w:rsidP="00293D91">
            <w:pPr>
              <w:keepNext/>
              <w:jc w:val="center"/>
              <w:rPr>
                <w:sz w:val="16"/>
                <w:szCs w:val="16"/>
              </w:rPr>
            </w:pPr>
            <w:r>
              <w:rPr>
                <w:sz w:val="16"/>
                <w:szCs w:val="16"/>
              </w:rPr>
              <w:t>SCS</w:t>
            </w:r>
          </w:p>
        </w:tc>
        <w:tc>
          <w:tcPr>
            <w:tcW w:w="925" w:type="dxa"/>
          </w:tcPr>
          <w:p w:rsidR="00AE4977" w:rsidRDefault="00AE4977" w:rsidP="00293D91">
            <w:pPr>
              <w:keepNext/>
              <w:jc w:val="center"/>
              <w:rPr>
                <w:sz w:val="16"/>
                <w:szCs w:val="16"/>
              </w:rPr>
            </w:pPr>
            <w:r>
              <w:rPr>
                <w:sz w:val="16"/>
                <w:szCs w:val="16"/>
              </w:rPr>
              <w:t>Δf</w:t>
            </w:r>
            <w:r>
              <w:rPr>
                <w:sz w:val="16"/>
                <w:szCs w:val="16"/>
                <w:vertAlign w:val="subscript"/>
              </w:rPr>
              <w:t>RA</w:t>
            </w:r>
            <w:r>
              <w:rPr>
                <w:sz w:val="16"/>
                <w:szCs w:val="16"/>
              </w:rPr>
              <w:t xml:space="preserve"> [Hz]</w:t>
            </w:r>
          </w:p>
        </w:tc>
        <w:tc>
          <w:tcPr>
            <w:tcW w:w="305" w:type="dxa"/>
          </w:tcPr>
          <w:p w:rsidR="00AE4977" w:rsidRDefault="00AE4977" w:rsidP="00293D91">
            <w:pPr>
              <w:keepNext/>
              <w:jc w:val="center"/>
              <w:rPr>
                <w:sz w:val="16"/>
                <w:szCs w:val="16"/>
              </w:rPr>
            </w:pPr>
            <w:r>
              <w:rPr>
                <w:sz w:val="16"/>
                <w:szCs w:val="16"/>
              </w:rPr>
              <w:t>γ</w:t>
            </w:r>
          </w:p>
        </w:tc>
        <w:tc>
          <w:tcPr>
            <w:tcW w:w="820" w:type="dxa"/>
          </w:tcPr>
          <w:p w:rsidR="00AE4977" w:rsidRDefault="00AE4977" w:rsidP="00293D91">
            <w:pPr>
              <w:keepNext/>
              <w:jc w:val="center"/>
              <w:rPr>
                <w:sz w:val="16"/>
                <w:szCs w:val="16"/>
              </w:rPr>
            </w:pPr>
            <w:r>
              <w:rPr>
                <w:sz w:val="16"/>
                <w:szCs w:val="16"/>
              </w:rPr>
              <w:t>f</w:t>
            </w:r>
            <w:r>
              <w:rPr>
                <w:sz w:val="16"/>
                <w:szCs w:val="16"/>
                <w:vertAlign w:val="subscript"/>
              </w:rPr>
              <w:t>e</w:t>
            </w:r>
            <w:r>
              <w:rPr>
                <w:sz w:val="16"/>
                <w:szCs w:val="16"/>
              </w:rPr>
              <w:t xml:space="preserve"> [ppm]</w:t>
            </w:r>
          </w:p>
        </w:tc>
        <w:tc>
          <w:tcPr>
            <w:tcW w:w="1000" w:type="dxa"/>
          </w:tcPr>
          <w:p w:rsidR="00AE4977" w:rsidRDefault="00AE4977" w:rsidP="00293D91">
            <w:pPr>
              <w:keepNext/>
              <w:jc w:val="center"/>
              <w:rPr>
                <w:sz w:val="16"/>
                <w:szCs w:val="16"/>
              </w:rPr>
            </w:pPr>
            <w:r>
              <w:rPr>
                <w:sz w:val="16"/>
                <w:szCs w:val="16"/>
              </w:rPr>
              <w:t>f</w:t>
            </w:r>
            <w:r>
              <w:rPr>
                <w:sz w:val="16"/>
                <w:szCs w:val="16"/>
                <w:vertAlign w:val="subscript"/>
              </w:rPr>
              <w:t>c,UL</w:t>
            </w:r>
            <w:r>
              <w:rPr>
                <w:sz w:val="16"/>
                <w:szCs w:val="16"/>
              </w:rPr>
              <w:t xml:space="preserve"> [GHz]</w:t>
            </w:r>
          </w:p>
        </w:tc>
        <w:tc>
          <w:tcPr>
            <w:tcW w:w="960" w:type="dxa"/>
          </w:tcPr>
          <w:p w:rsidR="00AE4977" w:rsidRDefault="00AE4977" w:rsidP="00293D91">
            <w:pPr>
              <w:keepNext/>
              <w:jc w:val="center"/>
              <w:rPr>
                <w:sz w:val="16"/>
                <w:szCs w:val="16"/>
              </w:rPr>
            </w:pPr>
            <w:r>
              <w:rPr>
                <w:sz w:val="16"/>
                <w:szCs w:val="16"/>
              </w:rPr>
              <w:t>f</w:t>
            </w:r>
            <w:r>
              <w:rPr>
                <w:sz w:val="16"/>
                <w:szCs w:val="16"/>
                <w:vertAlign w:val="subscript"/>
              </w:rPr>
              <w:t>c,DL</w:t>
            </w:r>
            <w:r>
              <w:rPr>
                <w:sz w:val="16"/>
                <w:szCs w:val="16"/>
              </w:rPr>
              <w:t xml:space="preserve"> [GHz]</w:t>
            </w:r>
          </w:p>
        </w:tc>
        <w:tc>
          <w:tcPr>
            <w:tcW w:w="960" w:type="dxa"/>
          </w:tcPr>
          <w:p w:rsidR="00AE4977" w:rsidRDefault="00AE4977" w:rsidP="00293D91">
            <w:pPr>
              <w:keepNext/>
              <w:jc w:val="center"/>
              <w:rPr>
                <w:sz w:val="16"/>
                <w:szCs w:val="16"/>
              </w:rPr>
            </w:pPr>
            <w:r>
              <w:rPr>
                <w:sz w:val="16"/>
                <w:szCs w:val="16"/>
              </w:rPr>
              <w:t>scaling factor</w:t>
            </w:r>
          </w:p>
        </w:tc>
        <w:tc>
          <w:tcPr>
            <w:tcW w:w="1275" w:type="dxa"/>
          </w:tcPr>
          <w:p w:rsidR="00AE4977" w:rsidRDefault="00AE4977" w:rsidP="00293D91">
            <w:pPr>
              <w:keepNext/>
              <w:jc w:val="center"/>
              <w:rPr>
                <w:b/>
                <w:sz w:val="16"/>
                <w:szCs w:val="16"/>
              </w:rPr>
            </w:pPr>
            <w:r>
              <w:rPr>
                <w:b/>
                <w:sz w:val="16"/>
                <w:szCs w:val="16"/>
              </w:rPr>
              <w:t>Differential one-way Doppler limit [ppm]</w:t>
            </w:r>
          </w:p>
        </w:tc>
        <w:tc>
          <w:tcPr>
            <w:tcW w:w="1275" w:type="dxa"/>
          </w:tcPr>
          <w:p w:rsidR="00AE4977" w:rsidRDefault="00AE4977" w:rsidP="00293D91">
            <w:pPr>
              <w:keepNext/>
              <w:jc w:val="center"/>
              <w:rPr>
                <w:b/>
                <w:sz w:val="16"/>
                <w:szCs w:val="16"/>
              </w:rPr>
            </w:pPr>
            <w:r>
              <w:rPr>
                <w:b/>
                <w:sz w:val="16"/>
                <w:szCs w:val="16"/>
              </w:rPr>
              <w:t>Differential round trip Doppler limit in UL [kHz]</w:t>
            </w:r>
          </w:p>
        </w:tc>
      </w:tr>
      <w:tr w:rsidR="00AE4977" w:rsidRPr="00313DC8" w:rsidTr="00293D91">
        <w:trPr>
          <w:trHeight w:val="57"/>
        </w:trPr>
        <w:tc>
          <w:tcPr>
            <w:tcW w:w="901" w:type="dxa"/>
            <w:vMerge w:val="restart"/>
          </w:tcPr>
          <w:p w:rsidR="00AE4977" w:rsidRDefault="00AE4977" w:rsidP="00293D91">
            <w:pPr>
              <w:keepNext/>
              <w:jc w:val="center"/>
              <w:rPr>
                <w:sz w:val="16"/>
                <w:szCs w:val="16"/>
              </w:rPr>
            </w:pPr>
            <w:r>
              <w:rPr>
                <w:sz w:val="16"/>
                <w:szCs w:val="16"/>
              </w:rPr>
              <w:t>all short formats</w:t>
            </w:r>
          </w:p>
        </w:tc>
        <w:tc>
          <w:tcPr>
            <w:tcW w:w="1141" w:type="dxa"/>
          </w:tcPr>
          <w:p w:rsidR="00AE4977" w:rsidRDefault="00AE4977" w:rsidP="00293D91">
            <w:pPr>
              <w:keepNext/>
              <w:jc w:val="center"/>
              <w:rPr>
                <w:sz w:val="16"/>
                <w:szCs w:val="16"/>
              </w:rPr>
            </w:pPr>
            <w:r>
              <w:rPr>
                <w:sz w:val="16"/>
                <w:szCs w:val="16"/>
              </w:rPr>
              <w:t>15</w:t>
            </w:r>
          </w:p>
        </w:tc>
        <w:tc>
          <w:tcPr>
            <w:tcW w:w="925" w:type="dxa"/>
          </w:tcPr>
          <w:p w:rsidR="00AE4977" w:rsidRDefault="00AE4977" w:rsidP="00293D91">
            <w:pPr>
              <w:keepNext/>
              <w:jc w:val="center"/>
              <w:rPr>
                <w:sz w:val="16"/>
                <w:szCs w:val="16"/>
              </w:rPr>
            </w:pPr>
            <w:r>
              <w:rPr>
                <w:sz w:val="16"/>
                <w:szCs w:val="16"/>
              </w:rPr>
              <w:t>15000</w:t>
            </w:r>
          </w:p>
        </w:tc>
        <w:tc>
          <w:tcPr>
            <w:tcW w:w="305" w:type="dxa"/>
          </w:tcPr>
          <w:p w:rsidR="00AE4977" w:rsidRDefault="00AE4977" w:rsidP="00293D91">
            <w:pPr>
              <w:keepNext/>
              <w:jc w:val="center"/>
              <w:rPr>
                <w:sz w:val="16"/>
                <w:szCs w:val="16"/>
              </w:rPr>
            </w:pPr>
            <w:r>
              <w:rPr>
                <w:sz w:val="16"/>
                <w:szCs w:val="16"/>
              </w:rPr>
              <w:t>0</w:t>
            </w:r>
          </w:p>
        </w:tc>
        <w:tc>
          <w:tcPr>
            <w:tcW w:w="820" w:type="dxa"/>
          </w:tcPr>
          <w:p w:rsidR="00AE4977" w:rsidRDefault="00AE4977" w:rsidP="00293D91">
            <w:pPr>
              <w:keepNext/>
              <w:jc w:val="center"/>
              <w:rPr>
                <w:sz w:val="16"/>
                <w:szCs w:val="16"/>
              </w:rPr>
            </w:pPr>
            <w:r>
              <w:rPr>
                <w:sz w:val="16"/>
                <w:szCs w:val="16"/>
              </w:rPr>
              <w:t>0.1</w:t>
            </w:r>
          </w:p>
        </w:tc>
        <w:tc>
          <w:tcPr>
            <w:tcW w:w="1000" w:type="dxa"/>
          </w:tcPr>
          <w:p w:rsidR="00AE4977" w:rsidRDefault="00AE4977" w:rsidP="00293D91">
            <w:pPr>
              <w:keepNext/>
              <w:jc w:val="center"/>
              <w:rPr>
                <w:sz w:val="16"/>
                <w:szCs w:val="16"/>
              </w:rPr>
            </w:pPr>
            <w:r>
              <w:rPr>
                <w:sz w:val="16"/>
                <w:szCs w:val="16"/>
              </w:rPr>
              <w:t>2</w:t>
            </w:r>
          </w:p>
        </w:tc>
        <w:tc>
          <w:tcPr>
            <w:tcW w:w="960" w:type="dxa"/>
          </w:tcPr>
          <w:p w:rsidR="00AE4977" w:rsidRDefault="00AE4977" w:rsidP="00293D91">
            <w:pPr>
              <w:keepNext/>
              <w:jc w:val="center"/>
              <w:rPr>
                <w:sz w:val="16"/>
                <w:szCs w:val="16"/>
              </w:rPr>
            </w:pPr>
            <w:r>
              <w:rPr>
                <w:sz w:val="16"/>
                <w:szCs w:val="16"/>
              </w:rPr>
              <w:t>2</w:t>
            </w:r>
          </w:p>
        </w:tc>
        <w:tc>
          <w:tcPr>
            <w:tcW w:w="960" w:type="dxa"/>
          </w:tcPr>
          <w:p w:rsidR="00AE4977" w:rsidRDefault="00AE4977" w:rsidP="00293D91">
            <w:pPr>
              <w:keepNext/>
              <w:jc w:val="center"/>
              <w:rPr>
                <w:sz w:val="16"/>
                <w:szCs w:val="16"/>
              </w:rPr>
            </w:pPr>
            <w:r>
              <w:rPr>
                <w:sz w:val="16"/>
                <w:szCs w:val="16"/>
              </w:rPr>
              <w:t>2.0</w:t>
            </w:r>
          </w:p>
        </w:tc>
        <w:tc>
          <w:tcPr>
            <w:tcW w:w="1275" w:type="dxa"/>
          </w:tcPr>
          <w:p w:rsidR="00AE4977" w:rsidRDefault="00AE4977" w:rsidP="00293D91">
            <w:pPr>
              <w:keepNext/>
              <w:jc w:val="center"/>
              <w:rPr>
                <w:b/>
                <w:strike/>
                <w:sz w:val="16"/>
                <w:szCs w:val="16"/>
              </w:rPr>
            </w:pPr>
            <w:r>
              <w:rPr>
                <w:b/>
                <w:sz w:val="16"/>
                <w:szCs w:val="16"/>
              </w:rPr>
              <w:t>3.65</w:t>
            </w:r>
          </w:p>
        </w:tc>
        <w:tc>
          <w:tcPr>
            <w:tcW w:w="1275" w:type="dxa"/>
          </w:tcPr>
          <w:p w:rsidR="00AE4977" w:rsidRDefault="00AE4977" w:rsidP="00293D91">
            <w:pPr>
              <w:keepNext/>
              <w:jc w:val="center"/>
              <w:rPr>
                <w:b/>
                <w:sz w:val="16"/>
                <w:szCs w:val="16"/>
              </w:rPr>
            </w:pPr>
            <w:r>
              <w:rPr>
                <w:rFonts w:eastAsia="SimSun"/>
                <w:b/>
                <w:sz w:val="16"/>
                <w:szCs w:val="16"/>
              </w:rPr>
              <w:t>14.6</w:t>
            </w:r>
          </w:p>
        </w:tc>
      </w:tr>
      <w:tr w:rsidR="00AE4977" w:rsidRPr="00313DC8" w:rsidTr="00293D91">
        <w:trPr>
          <w:trHeight w:val="57"/>
        </w:trPr>
        <w:tc>
          <w:tcPr>
            <w:tcW w:w="901" w:type="dxa"/>
            <w:vMerge/>
          </w:tcPr>
          <w:p w:rsidR="00AE4977" w:rsidRDefault="00AE4977" w:rsidP="00293D91">
            <w:pPr>
              <w:keepNext/>
              <w:jc w:val="center"/>
              <w:rPr>
                <w:sz w:val="16"/>
                <w:szCs w:val="16"/>
              </w:rPr>
            </w:pPr>
          </w:p>
        </w:tc>
        <w:tc>
          <w:tcPr>
            <w:tcW w:w="1141" w:type="dxa"/>
          </w:tcPr>
          <w:p w:rsidR="00AE4977" w:rsidRDefault="00AE4977" w:rsidP="00293D91">
            <w:pPr>
              <w:keepNext/>
              <w:jc w:val="center"/>
              <w:rPr>
                <w:sz w:val="16"/>
                <w:szCs w:val="16"/>
              </w:rPr>
            </w:pPr>
            <w:r>
              <w:rPr>
                <w:sz w:val="16"/>
                <w:szCs w:val="16"/>
              </w:rPr>
              <w:t>30</w:t>
            </w:r>
          </w:p>
        </w:tc>
        <w:tc>
          <w:tcPr>
            <w:tcW w:w="925" w:type="dxa"/>
          </w:tcPr>
          <w:p w:rsidR="00AE4977" w:rsidRDefault="00AE4977" w:rsidP="00293D91">
            <w:pPr>
              <w:keepNext/>
              <w:jc w:val="center"/>
              <w:rPr>
                <w:sz w:val="16"/>
                <w:szCs w:val="16"/>
              </w:rPr>
            </w:pPr>
            <w:r>
              <w:rPr>
                <w:sz w:val="16"/>
                <w:szCs w:val="16"/>
              </w:rPr>
              <w:t>30000</w:t>
            </w:r>
          </w:p>
        </w:tc>
        <w:tc>
          <w:tcPr>
            <w:tcW w:w="305" w:type="dxa"/>
          </w:tcPr>
          <w:p w:rsidR="00AE4977" w:rsidRDefault="00AE4977" w:rsidP="00293D91">
            <w:pPr>
              <w:keepNext/>
              <w:jc w:val="center"/>
              <w:rPr>
                <w:sz w:val="16"/>
                <w:szCs w:val="16"/>
              </w:rPr>
            </w:pPr>
            <w:r>
              <w:rPr>
                <w:sz w:val="16"/>
                <w:szCs w:val="16"/>
              </w:rPr>
              <w:t>0</w:t>
            </w:r>
          </w:p>
        </w:tc>
        <w:tc>
          <w:tcPr>
            <w:tcW w:w="820" w:type="dxa"/>
          </w:tcPr>
          <w:p w:rsidR="00AE4977" w:rsidRDefault="00AE4977" w:rsidP="00293D91">
            <w:pPr>
              <w:keepNext/>
              <w:jc w:val="center"/>
              <w:rPr>
                <w:sz w:val="16"/>
                <w:szCs w:val="16"/>
              </w:rPr>
            </w:pPr>
            <w:r>
              <w:rPr>
                <w:sz w:val="16"/>
                <w:szCs w:val="16"/>
              </w:rPr>
              <w:t>0.1</w:t>
            </w:r>
          </w:p>
        </w:tc>
        <w:tc>
          <w:tcPr>
            <w:tcW w:w="1000" w:type="dxa"/>
          </w:tcPr>
          <w:p w:rsidR="00AE4977" w:rsidRDefault="00AE4977" w:rsidP="00293D91">
            <w:pPr>
              <w:keepNext/>
              <w:jc w:val="center"/>
              <w:rPr>
                <w:sz w:val="16"/>
                <w:szCs w:val="16"/>
              </w:rPr>
            </w:pPr>
            <w:r>
              <w:rPr>
                <w:sz w:val="16"/>
                <w:szCs w:val="16"/>
              </w:rPr>
              <w:t>2</w:t>
            </w:r>
          </w:p>
        </w:tc>
        <w:tc>
          <w:tcPr>
            <w:tcW w:w="960" w:type="dxa"/>
          </w:tcPr>
          <w:p w:rsidR="00AE4977" w:rsidRDefault="00AE4977" w:rsidP="00293D91">
            <w:pPr>
              <w:keepNext/>
              <w:jc w:val="center"/>
              <w:rPr>
                <w:sz w:val="16"/>
                <w:szCs w:val="16"/>
              </w:rPr>
            </w:pPr>
            <w:r>
              <w:rPr>
                <w:sz w:val="16"/>
                <w:szCs w:val="16"/>
              </w:rPr>
              <w:t>2</w:t>
            </w:r>
          </w:p>
        </w:tc>
        <w:tc>
          <w:tcPr>
            <w:tcW w:w="960" w:type="dxa"/>
          </w:tcPr>
          <w:p w:rsidR="00AE4977" w:rsidRDefault="00AE4977" w:rsidP="00293D91">
            <w:pPr>
              <w:keepNext/>
              <w:jc w:val="center"/>
              <w:rPr>
                <w:sz w:val="16"/>
                <w:szCs w:val="16"/>
              </w:rPr>
            </w:pPr>
            <w:r>
              <w:rPr>
                <w:sz w:val="16"/>
                <w:szCs w:val="16"/>
              </w:rPr>
              <w:t>2.0</w:t>
            </w:r>
          </w:p>
        </w:tc>
        <w:tc>
          <w:tcPr>
            <w:tcW w:w="1275" w:type="dxa"/>
          </w:tcPr>
          <w:p w:rsidR="00AE4977" w:rsidRDefault="00AE4977" w:rsidP="00293D91">
            <w:pPr>
              <w:keepNext/>
              <w:jc w:val="center"/>
              <w:rPr>
                <w:b/>
                <w:strike/>
                <w:sz w:val="16"/>
                <w:szCs w:val="16"/>
              </w:rPr>
            </w:pPr>
            <w:r>
              <w:rPr>
                <w:b/>
                <w:sz w:val="16"/>
                <w:szCs w:val="16"/>
              </w:rPr>
              <w:t>7.40</w:t>
            </w:r>
          </w:p>
        </w:tc>
        <w:tc>
          <w:tcPr>
            <w:tcW w:w="1275" w:type="dxa"/>
          </w:tcPr>
          <w:p w:rsidR="00AE4977" w:rsidRDefault="00AE4977" w:rsidP="00293D91">
            <w:pPr>
              <w:keepNext/>
              <w:jc w:val="center"/>
              <w:rPr>
                <w:b/>
                <w:sz w:val="16"/>
                <w:szCs w:val="16"/>
              </w:rPr>
            </w:pPr>
            <w:r>
              <w:rPr>
                <w:rFonts w:eastAsia="SimSun"/>
                <w:b/>
                <w:sz w:val="16"/>
                <w:szCs w:val="16"/>
              </w:rPr>
              <w:t>29.6</w:t>
            </w:r>
          </w:p>
        </w:tc>
      </w:tr>
      <w:tr w:rsidR="00AE4977" w:rsidRPr="00313DC8" w:rsidTr="00293D91">
        <w:trPr>
          <w:trHeight w:val="57"/>
        </w:trPr>
        <w:tc>
          <w:tcPr>
            <w:tcW w:w="901" w:type="dxa"/>
            <w:vMerge/>
          </w:tcPr>
          <w:p w:rsidR="00AE4977" w:rsidRDefault="00AE4977" w:rsidP="00293D91">
            <w:pPr>
              <w:keepNext/>
              <w:jc w:val="center"/>
              <w:rPr>
                <w:sz w:val="16"/>
                <w:szCs w:val="16"/>
              </w:rPr>
            </w:pPr>
          </w:p>
        </w:tc>
        <w:tc>
          <w:tcPr>
            <w:tcW w:w="1141" w:type="dxa"/>
          </w:tcPr>
          <w:p w:rsidR="00AE4977" w:rsidRDefault="00AE4977" w:rsidP="00293D91">
            <w:pPr>
              <w:keepNext/>
              <w:jc w:val="center"/>
              <w:rPr>
                <w:sz w:val="16"/>
                <w:szCs w:val="16"/>
              </w:rPr>
            </w:pPr>
            <w:r>
              <w:rPr>
                <w:sz w:val="16"/>
                <w:szCs w:val="16"/>
              </w:rPr>
              <w:t>60</w:t>
            </w:r>
          </w:p>
        </w:tc>
        <w:tc>
          <w:tcPr>
            <w:tcW w:w="925" w:type="dxa"/>
          </w:tcPr>
          <w:p w:rsidR="00AE4977" w:rsidRDefault="00AE4977" w:rsidP="00293D91">
            <w:pPr>
              <w:keepNext/>
              <w:jc w:val="center"/>
              <w:rPr>
                <w:sz w:val="16"/>
                <w:szCs w:val="16"/>
              </w:rPr>
            </w:pPr>
            <w:r>
              <w:rPr>
                <w:sz w:val="16"/>
                <w:szCs w:val="16"/>
              </w:rPr>
              <w:t>60000</w:t>
            </w:r>
          </w:p>
        </w:tc>
        <w:tc>
          <w:tcPr>
            <w:tcW w:w="305" w:type="dxa"/>
          </w:tcPr>
          <w:p w:rsidR="00AE4977" w:rsidRDefault="00AE4977" w:rsidP="00293D91">
            <w:pPr>
              <w:keepNext/>
              <w:jc w:val="center"/>
              <w:rPr>
                <w:sz w:val="16"/>
                <w:szCs w:val="16"/>
              </w:rPr>
            </w:pPr>
            <w:r>
              <w:rPr>
                <w:sz w:val="16"/>
                <w:szCs w:val="16"/>
              </w:rPr>
              <w:t>0</w:t>
            </w:r>
          </w:p>
        </w:tc>
        <w:tc>
          <w:tcPr>
            <w:tcW w:w="820" w:type="dxa"/>
          </w:tcPr>
          <w:p w:rsidR="00AE4977" w:rsidRDefault="00AE4977" w:rsidP="00293D91">
            <w:pPr>
              <w:keepNext/>
              <w:jc w:val="center"/>
              <w:rPr>
                <w:sz w:val="16"/>
                <w:szCs w:val="16"/>
              </w:rPr>
            </w:pPr>
            <w:r>
              <w:rPr>
                <w:sz w:val="16"/>
                <w:szCs w:val="16"/>
              </w:rPr>
              <w:t>0.1</w:t>
            </w:r>
          </w:p>
        </w:tc>
        <w:tc>
          <w:tcPr>
            <w:tcW w:w="1000" w:type="dxa"/>
          </w:tcPr>
          <w:p w:rsidR="00AE4977" w:rsidRDefault="00AE4977" w:rsidP="00293D91">
            <w:pPr>
              <w:keepNext/>
              <w:jc w:val="center"/>
              <w:rPr>
                <w:sz w:val="16"/>
                <w:szCs w:val="16"/>
              </w:rPr>
            </w:pPr>
            <w:r>
              <w:rPr>
                <w:sz w:val="16"/>
                <w:szCs w:val="16"/>
              </w:rPr>
              <w:t>30</w:t>
            </w:r>
          </w:p>
        </w:tc>
        <w:tc>
          <w:tcPr>
            <w:tcW w:w="960" w:type="dxa"/>
          </w:tcPr>
          <w:p w:rsidR="00AE4977" w:rsidRDefault="00AE4977" w:rsidP="00293D91">
            <w:pPr>
              <w:keepNext/>
              <w:jc w:val="center"/>
              <w:rPr>
                <w:sz w:val="16"/>
                <w:szCs w:val="16"/>
              </w:rPr>
            </w:pPr>
            <w:r>
              <w:rPr>
                <w:sz w:val="16"/>
                <w:szCs w:val="16"/>
              </w:rPr>
              <w:t>20</w:t>
            </w:r>
          </w:p>
        </w:tc>
        <w:tc>
          <w:tcPr>
            <w:tcW w:w="960" w:type="dxa"/>
          </w:tcPr>
          <w:p w:rsidR="00AE4977" w:rsidRDefault="00AE4977" w:rsidP="00293D91">
            <w:pPr>
              <w:keepNext/>
              <w:jc w:val="center"/>
              <w:rPr>
                <w:sz w:val="16"/>
                <w:szCs w:val="16"/>
              </w:rPr>
            </w:pPr>
            <w:r>
              <w:rPr>
                <w:sz w:val="16"/>
                <w:szCs w:val="16"/>
              </w:rPr>
              <w:t>2.5</w:t>
            </w:r>
          </w:p>
        </w:tc>
        <w:tc>
          <w:tcPr>
            <w:tcW w:w="1275" w:type="dxa"/>
          </w:tcPr>
          <w:p w:rsidR="00AE4977" w:rsidRDefault="00AE4977" w:rsidP="00293D91">
            <w:pPr>
              <w:keepNext/>
              <w:jc w:val="center"/>
              <w:rPr>
                <w:b/>
                <w:strike/>
                <w:sz w:val="16"/>
                <w:szCs w:val="16"/>
              </w:rPr>
            </w:pPr>
            <w:r>
              <w:rPr>
                <w:rFonts w:eastAsia="SimSun"/>
                <w:b/>
                <w:sz w:val="16"/>
                <w:szCs w:val="16"/>
              </w:rPr>
              <w:t>1.08</w:t>
            </w:r>
          </w:p>
        </w:tc>
        <w:tc>
          <w:tcPr>
            <w:tcW w:w="1275" w:type="dxa"/>
          </w:tcPr>
          <w:p w:rsidR="00AE4977" w:rsidRDefault="00AE4977" w:rsidP="00293D91">
            <w:pPr>
              <w:keepNext/>
              <w:jc w:val="center"/>
              <w:rPr>
                <w:b/>
                <w:sz w:val="16"/>
                <w:szCs w:val="16"/>
              </w:rPr>
            </w:pPr>
            <w:r>
              <w:rPr>
                <w:rFonts w:eastAsia="SimSun"/>
                <w:b/>
                <w:sz w:val="16"/>
                <w:szCs w:val="16"/>
              </w:rPr>
              <w:t>54</w:t>
            </w:r>
          </w:p>
        </w:tc>
      </w:tr>
      <w:tr w:rsidR="00AE4977" w:rsidRPr="00313DC8" w:rsidTr="00293D91">
        <w:trPr>
          <w:trHeight w:val="50"/>
        </w:trPr>
        <w:tc>
          <w:tcPr>
            <w:tcW w:w="901" w:type="dxa"/>
            <w:vMerge/>
          </w:tcPr>
          <w:p w:rsidR="00AE4977" w:rsidRDefault="00AE4977" w:rsidP="00293D91">
            <w:pPr>
              <w:jc w:val="center"/>
              <w:rPr>
                <w:sz w:val="16"/>
                <w:szCs w:val="16"/>
              </w:rPr>
            </w:pPr>
          </w:p>
        </w:tc>
        <w:tc>
          <w:tcPr>
            <w:tcW w:w="1141" w:type="dxa"/>
          </w:tcPr>
          <w:p w:rsidR="00AE4977" w:rsidRDefault="00AE4977" w:rsidP="00293D91">
            <w:pPr>
              <w:jc w:val="center"/>
              <w:rPr>
                <w:sz w:val="16"/>
                <w:szCs w:val="16"/>
              </w:rPr>
            </w:pPr>
            <w:r>
              <w:rPr>
                <w:sz w:val="16"/>
                <w:szCs w:val="16"/>
              </w:rPr>
              <w:t>120</w:t>
            </w:r>
          </w:p>
        </w:tc>
        <w:tc>
          <w:tcPr>
            <w:tcW w:w="925" w:type="dxa"/>
          </w:tcPr>
          <w:p w:rsidR="00AE4977" w:rsidRDefault="00AE4977" w:rsidP="00293D91">
            <w:pPr>
              <w:jc w:val="center"/>
              <w:rPr>
                <w:sz w:val="16"/>
                <w:szCs w:val="16"/>
              </w:rPr>
            </w:pPr>
            <w:r>
              <w:rPr>
                <w:sz w:val="16"/>
                <w:szCs w:val="16"/>
              </w:rPr>
              <w:t>120000</w:t>
            </w:r>
          </w:p>
        </w:tc>
        <w:tc>
          <w:tcPr>
            <w:tcW w:w="305" w:type="dxa"/>
          </w:tcPr>
          <w:p w:rsidR="00AE4977" w:rsidRDefault="00AE4977" w:rsidP="00293D91">
            <w:pPr>
              <w:jc w:val="center"/>
              <w:rPr>
                <w:sz w:val="16"/>
                <w:szCs w:val="16"/>
              </w:rPr>
            </w:pPr>
            <w:r>
              <w:rPr>
                <w:sz w:val="16"/>
                <w:szCs w:val="16"/>
              </w:rPr>
              <w:t>0</w:t>
            </w:r>
          </w:p>
        </w:tc>
        <w:tc>
          <w:tcPr>
            <w:tcW w:w="820" w:type="dxa"/>
          </w:tcPr>
          <w:p w:rsidR="00AE4977" w:rsidRDefault="00AE4977" w:rsidP="00293D91">
            <w:pPr>
              <w:jc w:val="center"/>
              <w:rPr>
                <w:sz w:val="16"/>
                <w:szCs w:val="16"/>
              </w:rPr>
            </w:pPr>
            <w:r>
              <w:rPr>
                <w:sz w:val="16"/>
                <w:szCs w:val="16"/>
              </w:rPr>
              <w:t>0.1</w:t>
            </w:r>
          </w:p>
        </w:tc>
        <w:tc>
          <w:tcPr>
            <w:tcW w:w="1000" w:type="dxa"/>
          </w:tcPr>
          <w:p w:rsidR="00AE4977" w:rsidRDefault="00AE4977" w:rsidP="00293D91">
            <w:pPr>
              <w:jc w:val="center"/>
              <w:rPr>
                <w:sz w:val="16"/>
                <w:szCs w:val="16"/>
              </w:rPr>
            </w:pPr>
            <w:r>
              <w:rPr>
                <w:sz w:val="16"/>
                <w:szCs w:val="16"/>
              </w:rPr>
              <w:t>30</w:t>
            </w:r>
          </w:p>
        </w:tc>
        <w:tc>
          <w:tcPr>
            <w:tcW w:w="960" w:type="dxa"/>
          </w:tcPr>
          <w:p w:rsidR="00AE4977" w:rsidRDefault="00AE4977" w:rsidP="00293D91">
            <w:pPr>
              <w:jc w:val="center"/>
              <w:rPr>
                <w:sz w:val="16"/>
                <w:szCs w:val="16"/>
              </w:rPr>
            </w:pPr>
            <w:r>
              <w:rPr>
                <w:sz w:val="16"/>
                <w:szCs w:val="16"/>
              </w:rPr>
              <w:t>20</w:t>
            </w:r>
          </w:p>
        </w:tc>
        <w:tc>
          <w:tcPr>
            <w:tcW w:w="960" w:type="dxa"/>
          </w:tcPr>
          <w:p w:rsidR="00AE4977" w:rsidRDefault="00AE4977" w:rsidP="00293D91">
            <w:pPr>
              <w:jc w:val="center"/>
              <w:rPr>
                <w:sz w:val="16"/>
                <w:szCs w:val="16"/>
              </w:rPr>
            </w:pPr>
            <w:r>
              <w:rPr>
                <w:sz w:val="16"/>
                <w:szCs w:val="16"/>
              </w:rPr>
              <w:t>2.5</w:t>
            </w:r>
          </w:p>
        </w:tc>
        <w:tc>
          <w:tcPr>
            <w:tcW w:w="1275" w:type="dxa"/>
          </w:tcPr>
          <w:p w:rsidR="00AE4977" w:rsidRDefault="00AE4977" w:rsidP="00293D91">
            <w:pPr>
              <w:jc w:val="center"/>
              <w:rPr>
                <w:b/>
                <w:strike/>
                <w:sz w:val="16"/>
                <w:szCs w:val="16"/>
              </w:rPr>
            </w:pPr>
            <w:r>
              <w:rPr>
                <w:rFonts w:eastAsia="SimSun"/>
                <w:b/>
                <w:sz w:val="16"/>
                <w:szCs w:val="16"/>
              </w:rPr>
              <w:t>2.28</w:t>
            </w:r>
          </w:p>
        </w:tc>
        <w:tc>
          <w:tcPr>
            <w:tcW w:w="1275" w:type="dxa"/>
          </w:tcPr>
          <w:p w:rsidR="00AE4977" w:rsidRDefault="00AE4977" w:rsidP="00293D91">
            <w:pPr>
              <w:jc w:val="center"/>
              <w:rPr>
                <w:b/>
                <w:sz w:val="16"/>
                <w:szCs w:val="16"/>
              </w:rPr>
            </w:pPr>
            <w:r>
              <w:rPr>
                <w:rFonts w:eastAsia="SimSun"/>
                <w:b/>
                <w:sz w:val="16"/>
                <w:szCs w:val="16"/>
              </w:rPr>
              <w:t>114</w:t>
            </w:r>
          </w:p>
        </w:tc>
      </w:tr>
    </w:tbl>
    <w:p w:rsidR="00AE4977" w:rsidRDefault="00AE4977" w:rsidP="00AE4977">
      <w:pPr>
        <w:rPr>
          <w:b/>
          <w:color w:val="EE0000"/>
        </w:rPr>
      </w:pPr>
    </w:p>
    <w:p w:rsidR="00AE4977" w:rsidRDefault="00AE4977" w:rsidP="00AE4977"/>
    <w:p w:rsidR="00AE4977" w:rsidRDefault="00AE4977" w:rsidP="00AE4977">
      <w:pPr>
        <w:pStyle w:val="Doc-text2"/>
        <w:ind w:left="0" w:firstLine="0"/>
        <w:rPr>
          <w:rFonts w:ascii="Times New Roman" w:hAnsi="Times New Roman"/>
          <w:b/>
          <w:lang w:val="en-US"/>
        </w:rPr>
      </w:pPr>
      <w:r w:rsidRPr="00326899">
        <w:rPr>
          <w:rFonts w:ascii="Times New Roman" w:hAnsi="Times New Roman"/>
          <w:b/>
          <w:highlight w:val="green"/>
          <w:lang w:val="en-US"/>
        </w:rPr>
        <w:t>Agreement:</w:t>
      </w:r>
    </w:p>
    <w:p w:rsidR="00AE4977" w:rsidRPr="005C0F8D" w:rsidRDefault="00AE4977" w:rsidP="00AE4977">
      <w:pPr>
        <w:rPr>
          <w:bCs/>
          <w:lang w:val="en-US"/>
        </w:rPr>
      </w:pPr>
      <w:r w:rsidRPr="005C0F8D">
        <w:rPr>
          <w:bCs/>
          <w:lang w:val="en-US"/>
        </w:rPr>
        <w:t>For the evaluation of GNSS resilient NR-NTN operation, consider the following solutions at least for initial access procedure at least to increase PRACH tolerance and/or reducing time/frequency uncertainty:</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Solution 1A: Multiple PRACH transmissions (e.g. with different roots or different formats or with different time/frequency pre-compensation using multiple reference locations within the uncertainty area) using existing PRACH formats</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Solution 1B: New PRACH restricted sets.</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Solution 1C: Single PRACH transmission with multiple TAC/FAC commands in single/multiple RAR MAC PDU scheduling multiple msg3 with different TA/FA.</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 xml:space="preserve">Solution </w:t>
      </w:r>
      <w:r w:rsidRPr="005C0F8D">
        <w:rPr>
          <w:rFonts w:ascii="Times New Roman" w:eastAsia="MS Mincho" w:hAnsi="Times New Roman"/>
          <w:bCs/>
        </w:rPr>
        <w:t>1D: Signalling enhancements for Msg2/Msg4 (e.g. enhanced TA command, frequency adjustment command, reference point adjustment command).</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Solution 1E: configuration/selection of a set of existing PRACH root for a Single PRACH transmission.</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Solution 1F: PRACH transmission using TA margin indicated by Network and RO masking.</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Solution 1G: Adaptation of PRACH configuration.</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Solution 2A: Single/multi-satellite DL-TDOA based on current specifications.</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lastRenderedPageBreak/>
        <w:t>Solution 2B: Multiple random access attempts based on different time/frequency pre-compensation hypotheses (e.g. based on multiple reference points within the uncertainty area)</w:t>
      </w:r>
    </w:p>
    <w:p w:rsidR="00AE4977" w:rsidRPr="005C0F8D" w:rsidRDefault="00AE4977" w:rsidP="000F4134">
      <w:pPr>
        <w:numPr>
          <w:ilvl w:val="0"/>
          <w:numId w:val="24"/>
        </w:numPr>
        <w:suppressAutoHyphens/>
        <w:overflowPunct/>
        <w:autoSpaceDE/>
        <w:autoSpaceDN/>
        <w:adjustRightInd/>
        <w:spacing w:before="120" w:after="120"/>
        <w:jc w:val="both"/>
        <w:textAlignment w:val="auto"/>
        <w:rPr>
          <w:bCs/>
          <w:sz w:val="22"/>
          <w:szCs w:val="22"/>
          <w:lang w:val="en-US"/>
        </w:rPr>
      </w:pPr>
      <w:r w:rsidRPr="005C0F8D">
        <w:rPr>
          <w:bCs/>
          <w:lang w:val="en-US"/>
        </w:rPr>
        <w:t>Solution 2C: Solutions based on broadcasting DL timestamp(s).</w:t>
      </w:r>
    </w:p>
    <w:p w:rsidR="00AE4977" w:rsidRPr="005C0F8D" w:rsidRDefault="00AE4977" w:rsidP="000F4134">
      <w:pPr>
        <w:numPr>
          <w:ilvl w:val="0"/>
          <w:numId w:val="24"/>
        </w:numPr>
        <w:suppressAutoHyphens/>
        <w:overflowPunct/>
        <w:autoSpaceDE/>
        <w:autoSpaceDN/>
        <w:adjustRightInd/>
        <w:spacing w:before="120" w:after="120"/>
        <w:jc w:val="both"/>
        <w:textAlignment w:val="auto"/>
        <w:rPr>
          <w:bCs/>
          <w:sz w:val="22"/>
          <w:szCs w:val="22"/>
          <w:lang w:val="en-US"/>
        </w:rPr>
      </w:pPr>
      <w:r w:rsidRPr="005C0F8D">
        <w:rPr>
          <w:bCs/>
          <w:lang w:val="en-US"/>
        </w:rPr>
        <w:t xml:space="preserve">Solution </w:t>
      </w:r>
      <w:r w:rsidRPr="005C0F8D">
        <w:rPr>
          <w:bCs/>
          <w:lang w:val="en-US" w:eastAsia="zh-CN"/>
        </w:rPr>
        <w:t xml:space="preserve">2D: UE side </w:t>
      </w:r>
      <w:r w:rsidRPr="005C0F8D">
        <w:rPr>
          <w:bCs/>
          <w:lang w:val="en-US"/>
        </w:rPr>
        <w:t>time/frequency pre-compensation</w:t>
      </w:r>
      <w:r w:rsidRPr="005C0F8D">
        <w:rPr>
          <w:bCs/>
          <w:lang w:val="en-US" w:eastAsia="zh-CN"/>
        </w:rPr>
        <w:t xml:space="preserve"> based on reference location or </w:t>
      </w:r>
      <w:r w:rsidRPr="005C0F8D">
        <w:rPr>
          <w:bCs/>
          <w:lang w:val="en-US"/>
        </w:rPr>
        <w:t>TA/Doppler compensation information provided by gNB</w:t>
      </w:r>
      <w:r w:rsidRPr="005C0F8D">
        <w:rPr>
          <w:bCs/>
          <w:lang w:val="en-US" w:eastAsia="zh-CN"/>
        </w:rPr>
        <w:t>.</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sz w:val="22"/>
        </w:rPr>
      </w:pPr>
      <w:r w:rsidRPr="005C0F8D">
        <w:rPr>
          <w:rFonts w:ascii="Times New Roman" w:hAnsi="Times New Roman"/>
          <w:bCs/>
        </w:rPr>
        <w:t>Solution 2E: service link time/frequency pre-compensation based on last acquired GNSS position</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sz w:val="22"/>
        </w:rPr>
      </w:pPr>
      <w:r w:rsidRPr="005C0F8D">
        <w:rPr>
          <w:rFonts w:ascii="Times New Roman" w:hAnsi="Times New Roman"/>
          <w:bCs/>
        </w:rPr>
        <w:t>Solution 2F: UE side time/frequency pre-compensation based on reference signal.</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 xml:space="preserve">Solution 3: Implementation-based techniques e.g. using a long enough PRACH processing window and multiple timing hypotheses for PRACH preamble reception with large max differential delay. </w:t>
      </w:r>
    </w:p>
    <w:p w:rsidR="00AE4977" w:rsidRPr="005C0F8D" w:rsidRDefault="00AE4977" w:rsidP="00AE4977">
      <w:pPr>
        <w:rPr>
          <w:bCs/>
          <w:lang w:val="en-US"/>
        </w:rPr>
      </w:pPr>
      <w:r w:rsidRPr="005C0F8D">
        <w:rPr>
          <w:bCs/>
          <w:lang w:val="en-US"/>
        </w:rPr>
        <w:t>Other Solutions are not precluded.</w:t>
      </w:r>
    </w:p>
    <w:p w:rsidR="00AE4977" w:rsidRPr="005C0F8D" w:rsidRDefault="00AE4977" w:rsidP="00AE4977">
      <w:pPr>
        <w:widowControl w:val="0"/>
        <w:rPr>
          <w:bCs/>
        </w:rPr>
      </w:pPr>
      <w:r w:rsidRPr="005C0F8D">
        <w:rPr>
          <w:bCs/>
        </w:rPr>
        <w:t>As part of the evaluation of the solutions above, at least the following aspects should be assessed:</w:t>
      </w:r>
    </w:p>
    <w:p w:rsidR="00AE4977" w:rsidRPr="005C0F8D" w:rsidRDefault="00AE4977" w:rsidP="000F4134">
      <w:pPr>
        <w:pStyle w:val="Paragraphedeliste"/>
        <w:numPr>
          <w:ilvl w:val="0"/>
          <w:numId w:val="24"/>
        </w:numPr>
        <w:suppressAutoHyphens/>
        <w:spacing w:before="120" w:after="120"/>
        <w:ind w:leftChars="0"/>
        <w:rPr>
          <w:rFonts w:eastAsia="SimSun"/>
          <w:bCs/>
          <w:iCs/>
          <w:strike/>
        </w:rPr>
      </w:pPr>
      <w:r w:rsidRPr="005C0F8D">
        <w:rPr>
          <w:bCs/>
        </w:rPr>
        <w:t>specification impact when relevant (including whether the solutions remain within the scope of the SID)</w:t>
      </w:r>
    </w:p>
    <w:p w:rsidR="00AE4977" w:rsidRPr="005C0F8D" w:rsidRDefault="00AE4977" w:rsidP="000F4134">
      <w:pPr>
        <w:pStyle w:val="Paragraphedeliste"/>
        <w:numPr>
          <w:ilvl w:val="0"/>
          <w:numId w:val="24"/>
        </w:numPr>
        <w:suppressAutoHyphens/>
        <w:spacing w:before="120" w:after="120"/>
        <w:ind w:leftChars="0"/>
        <w:rPr>
          <w:rFonts w:eastAsia="SimSun"/>
          <w:bCs/>
          <w:iCs/>
          <w:strike/>
        </w:rPr>
      </w:pPr>
      <w:r w:rsidRPr="005C0F8D">
        <w:rPr>
          <w:bCs/>
        </w:rPr>
        <w:t xml:space="preserve">performance, </w:t>
      </w:r>
    </w:p>
    <w:p w:rsidR="00AE4977" w:rsidRPr="005C0F8D" w:rsidRDefault="00AE4977" w:rsidP="000F4134">
      <w:pPr>
        <w:pStyle w:val="Paragraphedeliste"/>
        <w:numPr>
          <w:ilvl w:val="0"/>
          <w:numId w:val="24"/>
        </w:numPr>
        <w:suppressAutoHyphens/>
        <w:spacing w:before="120" w:after="120"/>
        <w:ind w:leftChars="0"/>
        <w:rPr>
          <w:rFonts w:eastAsia="SimSun"/>
          <w:bCs/>
          <w:iCs/>
          <w:strike/>
        </w:rPr>
      </w:pPr>
      <w:r w:rsidRPr="005C0F8D">
        <w:rPr>
          <w:bCs/>
        </w:rPr>
        <w:t xml:space="preserve">applicability to different scenarios, </w:t>
      </w:r>
    </w:p>
    <w:p w:rsidR="00AE4977" w:rsidRPr="005C0F8D" w:rsidRDefault="00AE4977" w:rsidP="000F4134">
      <w:pPr>
        <w:pStyle w:val="Paragraphedeliste"/>
        <w:numPr>
          <w:ilvl w:val="0"/>
          <w:numId w:val="24"/>
        </w:numPr>
        <w:suppressAutoHyphens/>
        <w:spacing w:before="120" w:after="120"/>
        <w:ind w:leftChars="0"/>
        <w:rPr>
          <w:rFonts w:eastAsia="SimSun"/>
          <w:bCs/>
          <w:iCs/>
          <w:strike/>
        </w:rPr>
      </w:pPr>
      <w:r w:rsidRPr="005C0F8D">
        <w:rPr>
          <w:bCs/>
        </w:rPr>
        <w:t xml:space="preserve">complexity, </w:t>
      </w:r>
    </w:p>
    <w:p w:rsidR="00AE4977" w:rsidRPr="005C0F8D" w:rsidRDefault="00AE4977" w:rsidP="000F4134">
      <w:pPr>
        <w:pStyle w:val="Paragraphedeliste"/>
        <w:numPr>
          <w:ilvl w:val="0"/>
          <w:numId w:val="24"/>
        </w:numPr>
        <w:suppressAutoHyphens/>
        <w:spacing w:before="120" w:after="120"/>
        <w:ind w:leftChars="0"/>
        <w:rPr>
          <w:rFonts w:eastAsia="SimSun"/>
          <w:bCs/>
          <w:iCs/>
        </w:rPr>
      </w:pPr>
      <w:r w:rsidRPr="005C0F8D">
        <w:rPr>
          <w:rFonts w:eastAsia="SimSun"/>
          <w:bCs/>
          <w:iCs/>
        </w:rPr>
        <w:t>Coexistence with legacy UEs</w:t>
      </w:r>
    </w:p>
    <w:p w:rsidR="00AE4977" w:rsidRPr="005C0F8D" w:rsidRDefault="00AE4977" w:rsidP="000F4134">
      <w:pPr>
        <w:pStyle w:val="Paragraphedeliste"/>
        <w:numPr>
          <w:ilvl w:val="0"/>
          <w:numId w:val="24"/>
        </w:numPr>
        <w:suppressAutoHyphens/>
        <w:spacing w:before="120" w:after="120"/>
        <w:ind w:leftChars="0"/>
        <w:rPr>
          <w:rFonts w:eastAsia="SimSun"/>
          <w:bCs/>
          <w:iCs/>
          <w:strike/>
        </w:rPr>
      </w:pPr>
      <w:r w:rsidRPr="005C0F8D">
        <w:rPr>
          <w:bCs/>
        </w:rPr>
        <w:t>the signalling overhead.</w:t>
      </w:r>
    </w:p>
    <w:p w:rsidR="00AE4977" w:rsidRDefault="00AE4977" w:rsidP="00AE4977"/>
    <w:p w:rsidR="00AE4977" w:rsidRDefault="00AE4977" w:rsidP="00AE4977">
      <w:pPr>
        <w:widowControl w:val="0"/>
        <w:rPr>
          <w:rFonts w:eastAsia="SimSun"/>
          <w:b/>
          <w:bCs/>
          <w:iCs/>
          <w:lang w:val="en-US"/>
        </w:rPr>
      </w:pPr>
      <w:r w:rsidRPr="005E3C54">
        <w:rPr>
          <w:rFonts w:eastAsia="SimSun"/>
          <w:b/>
          <w:bCs/>
          <w:iCs/>
          <w:highlight w:val="green"/>
          <w:lang w:val="en-US"/>
        </w:rPr>
        <w:t>Agreem</w:t>
      </w:r>
      <w:r>
        <w:rPr>
          <w:rFonts w:eastAsia="SimSun"/>
          <w:b/>
          <w:bCs/>
          <w:iCs/>
          <w:highlight w:val="green"/>
          <w:lang w:val="en-US"/>
        </w:rPr>
        <w:t>e</w:t>
      </w:r>
      <w:r w:rsidRPr="005E3C54">
        <w:rPr>
          <w:rFonts w:eastAsia="SimSun"/>
          <w:b/>
          <w:bCs/>
          <w:iCs/>
          <w:highlight w:val="green"/>
          <w:lang w:val="en-US"/>
        </w:rPr>
        <w:t>nt:</w:t>
      </w:r>
    </w:p>
    <w:p w:rsidR="00AE4977" w:rsidRPr="005C0F8D" w:rsidRDefault="00AE4977" w:rsidP="00AE4977">
      <w:pPr>
        <w:widowControl w:val="0"/>
        <w:rPr>
          <w:rFonts w:eastAsia="SimSun"/>
          <w:iCs/>
          <w:lang w:eastAsia="zh-CN"/>
        </w:rPr>
      </w:pPr>
      <w:r w:rsidRPr="005C0F8D">
        <w:rPr>
          <w:rFonts w:eastAsia="SimSun"/>
          <w:iCs/>
          <w:lang w:val="en-US"/>
        </w:rPr>
        <w:t xml:space="preserve">With respect solution 2A, </w:t>
      </w:r>
      <w:r w:rsidRPr="005C0F8D">
        <w:rPr>
          <w:rFonts w:eastAsia="SimSun"/>
          <w:iCs/>
        </w:rPr>
        <w:t xml:space="preserve">for the evaluation of </w:t>
      </w:r>
      <w:r w:rsidRPr="005C0F8D">
        <w:rPr>
          <w:rFonts w:eastAsia="SimSun"/>
          <w:iCs/>
          <w:lang w:eastAsia="zh-CN"/>
        </w:rPr>
        <w:t>DL-only UE-based positioning method, using DL-TDOA, consider the following e</w:t>
      </w:r>
      <w:r w:rsidRPr="005C0F8D">
        <w:rPr>
          <w:rFonts w:eastAsia="SimSun"/>
          <w:iCs/>
        </w:rPr>
        <w:t>valuation assumptions and parameters</w:t>
      </w:r>
      <w:r w:rsidRPr="005C0F8D">
        <w:rPr>
          <w:rFonts w:eastAsia="SimSun"/>
          <w:iCs/>
          <w:lang w:eastAsia="zh-CN"/>
        </w:rPr>
        <w:t>:</w:t>
      </w:r>
    </w:p>
    <w:tbl>
      <w:tblPr>
        <w:tblStyle w:val="Grilledutableau2"/>
        <w:tblW w:w="5000" w:type="pct"/>
        <w:tblLook w:val="04A0" w:firstRow="1" w:lastRow="0" w:firstColumn="1" w:lastColumn="0" w:noHBand="0" w:noVBand="1"/>
      </w:tblPr>
      <w:tblGrid>
        <w:gridCol w:w="3620"/>
        <w:gridCol w:w="6574"/>
      </w:tblGrid>
      <w:tr w:rsidR="00AE4977" w:rsidTr="00293D91">
        <w:trPr>
          <w:trHeight w:val="222"/>
        </w:trPr>
        <w:tc>
          <w:tcPr>
            <w:tcW w:w="3500" w:type="dxa"/>
          </w:tcPr>
          <w:p w:rsidR="00AE4977" w:rsidRDefault="00AE4977" w:rsidP="00293D91">
            <w:pPr>
              <w:spacing w:line="240" w:lineRule="auto"/>
              <w:rPr>
                <w:lang w:val="fr-FR" w:eastAsia="zh-CN"/>
              </w:rPr>
            </w:pPr>
            <w:r>
              <w:rPr>
                <w:b/>
                <w:bCs/>
                <w:lang w:val="fr-FR" w:eastAsia="zh-CN"/>
              </w:rPr>
              <w:t>Parameter</w:t>
            </w:r>
          </w:p>
        </w:tc>
        <w:tc>
          <w:tcPr>
            <w:tcW w:w="6357" w:type="dxa"/>
          </w:tcPr>
          <w:p w:rsidR="00AE4977" w:rsidRDefault="00AE4977" w:rsidP="00293D91">
            <w:pPr>
              <w:spacing w:line="240" w:lineRule="auto"/>
              <w:rPr>
                <w:lang w:val="fr-FR" w:eastAsia="zh-CN"/>
              </w:rPr>
            </w:pPr>
            <w:r>
              <w:rPr>
                <w:b/>
                <w:bCs/>
                <w:lang w:val="fr-FR" w:eastAsia="zh-CN"/>
              </w:rPr>
              <w:t>Description/Value</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Satellite Orbit</w:t>
            </w:r>
          </w:p>
        </w:tc>
        <w:tc>
          <w:tcPr>
            <w:tcW w:w="6357" w:type="dxa"/>
          </w:tcPr>
          <w:p w:rsidR="00AE4977" w:rsidRPr="00CA6739" w:rsidRDefault="00AE4977" w:rsidP="00293D91">
            <w:pPr>
              <w:spacing w:line="240" w:lineRule="auto"/>
              <w:rPr>
                <w:lang w:val="fr-FR" w:eastAsia="zh-CN"/>
              </w:rPr>
            </w:pPr>
            <w:r w:rsidRPr="009A5B17">
              <w:rPr>
                <w:lang w:val="fr-FR" w:eastAsia="zh-CN"/>
              </w:rPr>
              <w:t>As per RAN1#122 agreement</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Satellite parameters</w:t>
            </w:r>
          </w:p>
        </w:tc>
        <w:tc>
          <w:tcPr>
            <w:tcW w:w="6357" w:type="dxa"/>
          </w:tcPr>
          <w:p w:rsidR="00AE4977" w:rsidRDefault="00AE4977" w:rsidP="00293D91">
            <w:pPr>
              <w:spacing w:line="240" w:lineRule="auto"/>
              <w:rPr>
                <w:lang w:val="en-US" w:eastAsia="zh-CN"/>
              </w:rPr>
            </w:pPr>
            <w:r w:rsidRPr="009A5B17">
              <w:rPr>
                <w:lang w:val="fr-FR" w:eastAsia="zh-CN"/>
              </w:rPr>
              <w:t>As per RAN1#122 agreement</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Channel model/ Delay spread</w:t>
            </w:r>
          </w:p>
        </w:tc>
        <w:tc>
          <w:tcPr>
            <w:tcW w:w="6357" w:type="dxa"/>
          </w:tcPr>
          <w:p w:rsidR="00AE4977" w:rsidRDefault="00AE4977" w:rsidP="00293D91">
            <w:pPr>
              <w:spacing w:line="240" w:lineRule="auto"/>
              <w:rPr>
                <w:lang w:val="en-US" w:eastAsia="zh-CN"/>
              </w:rPr>
            </w:pPr>
            <w:r>
              <w:rPr>
                <w:lang w:val="en-US" w:eastAsia="zh-CN"/>
              </w:rPr>
              <w:t>Based on section 6.7.2 of TR 38.811</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FR/Carrier frequency</w:t>
            </w:r>
          </w:p>
        </w:tc>
        <w:tc>
          <w:tcPr>
            <w:tcW w:w="6357" w:type="dxa"/>
          </w:tcPr>
          <w:p w:rsidR="00AE4977" w:rsidRDefault="00AE4977" w:rsidP="00293D91">
            <w:pPr>
              <w:spacing w:line="240" w:lineRule="auto"/>
              <w:rPr>
                <w:lang w:val="en-US" w:eastAsia="zh-CN"/>
              </w:rPr>
            </w:pPr>
            <w:r w:rsidRPr="009A5B17">
              <w:rPr>
                <w:lang w:val="fr-FR" w:eastAsia="zh-CN"/>
              </w:rPr>
              <w:t>As per RAN1#122 agreement</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BW</w:t>
            </w:r>
          </w:p>
        </w:tc>
        <w:tc>
          <w:tcPr>
            <w:tcW w:w="6357" w:type="dxa"/>
          </w:tcPr>
          <w:p w:rsidR="00AE4977" w:rsidRDefault="00AE4977" w:rsidP="00293D91">
            <w:pPr>
              <w:spacing w:line="240" w:lineRule="auto"/>
              <w:rPr>
                <w:lang w:val="en-US" w:eastAsia="zh-CN"/>
              </w:rPr>
            </w:pPr>
            <w:r>
              <w:rPr>
                <w:lang w:val="en-US" w:eastAsia="zh-CN"/>
              </w:rPr>
              <w:t>To be reported by companies.</w:t>
            </w:r>
            <w:r>
              <w:rPr>
                <w:lang w:val="en-US" w:eastAsia="zh-CN"/>
              </w:rPr>
              <w:br/>
              <w:t>Baseline: 10 MHz for FR1 and 50 MHz for FR2</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Subcarrier spacing</w:t>
            </w:r>
          </w:p>
        </w:tc>
        <w:tc>
          <w:tcPr>
            <w:tcW w:w="6357" w:type="dxa"/>
          </w:tcPr>
          <w:p w:rsidR="00AE4977" w:rsidRDefault="00AE4977" w:rsidP="00293D91">
            <w:pPr>
              <w:spacing w:line="240" w:lineRule="auto"/>
              <w:rPr>
                <w:lang w:val="en-US" w:eastAsia="zh-CN"/>
              </w:rPr>
            </w:pPr>
            <w:r>
              <w:rPr>
                <w:lang w:val="en-US" w:eastAsia="zh-CN"/>
              </w:rPr>
              <w:t>15 kHz for FR1-NTN, 120 kHz for FR2-NTN</w:t>
            </w:r>
          </w:p>
        </w:tc>
      </w:tr>
      <w:tr w:rsidR="00AE4977" w:rsidTr="00293D91">
        <w:trPr>
          <w:trHeight w:val="201"/>
        </w:trPr>
        <w:tc>
          <w:tcPr>
            <w:tcW w:w="3500" w:type="dxa"/>
          </w:tcPr>
          <w:p w:rsidR="00AE4977" w:rsidRPr="00787FA6" w:rsidRDefault="00AE4977" w:rsidP="00293D91">
            <w:pPr>
              <w:spacing w:line="240" w:lineRule="auto"/>
              <w:rPr>
                <w:lang w:val="en-US" w:eastAsia="zh-CN"/>
              </w:rPr>
            </w:pPr>
            <w:r w:rsidRPr="00787FA6">
              <w:rPr>
                <w:lang w:val="en-US" w:eastAsia="zh-CN"/>
              </w:rPr>
              <w:t>Number of satellites in view</w:t>
            </w:r>
          </w:p>
        </w:tc>
        <w:tc>
          <w:tcPr>
            <w:tcW w:w="6357" w:type="dxa"/>
          </w:tcPr>
          <w:p w:rsidR="00AE4977" w:rsidRPr="001F7ED3" w:rsidRDefault="00AE4977" w:rsidP="00293D91">
            <w:pPr>
              <w:spacing w:line="240" w:lineRule="auto"/>
              <w:rPr>
                <w:color w:val="FF0000"/>
                <w:lang w:val="en-US" w:eastAsia="zh-CN"/>
              </w:rPr>
            </w:pPr>
            <w:r>
              <w:rPr>
                <w:lang w:val="en-US" w:eastAsia="zh-CN"/>
              </w:rPr>
              <w:t>Case 1: 1 Satellite</w:t>
            </w:r>
          </w:p>
          <w:p w:rsidR="00AE4977" w:rsidRDefault="00AE4977" w:rsidP="00293D91">
            <w:pPr>
              <w:spacing w:line="240" w:lineRule="auto"/>
              <w:rPr>
                <w:lang w:val="en-US" w:eastAsia="zh-CN"/>
              </w:rPr>
            </w:pPr>
            <w:r>
              <w:rPr>
                <w:lang w:val="en-US" w:eastAsia="zh-CN"/>
              </w:rPr>
              <w:t>Case 2: At least 2 Satellites</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UE type</w:t>
            </w:r>
          </w:p>
        </w:tc>
        <w:tc>
          <w:tcPr>
            <w:tcW w:w="6357" w:type="dxa"/>
          </w:tcPr>
          <w:p w:rsidR="00AE4977" w:rsidRDefault="00AE4977" w:rsidP="00293D91">
            <w:pPr>
              <w:spacing w:line="240" w:lineRule="auto"/>
              <w:rPr>
                <w:lang w:val="fr-FR" w:eastAsia="zh-CN"/>
              </w:rPr>
            </w:pPr>
            <w:r w:rsidRPr="009A5B17">
              <w:rPr>
                <w:lang w:val="fr-FR" w:eastAsia="zh-CN"/>
              </w:rPr>
              <w:t>As per RAN1#122 agreement</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Positioning signals</w:t>
            </w:r>
          </w:p>
        </w:tc>
        <w:tc>
          <w:tcPr>
            <w:tcW w:w="6357" w:type="dxa"/>
          </w:tcPr>
          <w:p w:rsidR="00AE4977" w:rsidRDefault="00AE4977" w:rsidP="00293D91">
            <w:pPr>
              <w:spacing w:line="240" w:lineRule="auto"/>
              <w:rPr>
                <w:lang w:val="fr-FR" w:eastAsia="zh-CN"/>
              </w:rPr>
            </w:pPr>
            <w:r>
              <w:rPr>
                <w:lang w:val="fr-FR" w:eastAsia="zh-CN"/>
              </w:rPr>
              <w:t>DL-PRS</w:t>
            </w:r>
          </w:p>
        </w:tc>
      </w:tr>
      <w:tr w:rsidR="00AE4977" w:rsidTr="00293D91">
        <w:trPr>
          <w:trHeight w:val="201"/>
        </w:trPr>
        <w:tc>
          <w:tcPr>
            <w:tcW w:w="3500" w:type="dxa"/>
          </w:tcPr>
          <w:p w:rsidR="00AE4977" w:rsidRPr="00787FA6" w:rsidRDefault="00AE4977" w:rsidP="00293D91">
            <w:pPr>
              <w:spacing w:line="240" w:lineRule="auto"/>
              <w:rPr>
                <w:lang w:val="en-US" w:eastAsia="zh-CN"/>
              </w:rPr>
            </w:pPr>
            <w:r w:rsidRPr="00787FA6">
              <w:rPr>
                <w:lang w:val="en-US" w:eastAsia="zh-CN"/>
              </w:rPr>
              <w:t>Reference Signal Physical Structure and Resource Allocation (RE pattern)</w:t>
            </w:r>
          </w:p>
        </w:tc>
        <w:tc>
          <w:tcPr>
            <w:tcW w:w="6357" w:type="dxa"/>
          </w:tcPr>
          <w:p w:rsidR="00AE4977" w:rsidRDefault="00AE4977" w:rsidP="00293D91">
            <w:pPr>
              <w:spacing w:line="240" w:lineRule="auto"/>
              <w:rPr>
                <w:lang w:val="fr-FR" w:eastAsia="zh-CN"/>
              </w:rPr>
            </w:pPr>
            <w:r>
              <w:rPr>
                <w:lang w:val="fr-FR" w:eastAsia="zh-CN"/>
              </w:rPr>
              <w:t>DL: Comb-2</w:t>
            </w:r>
          </w:p>
        </w:tc>
      </w:tr>
      <w:tr w:rsidR="00AE4977" w:rsidTr="00293D91">
        <w:trPr>
          <w:trHeight w:val="201"/>
        </w:trPr>
        <w:tc>
          <w:tcPr>
            <w:tcW w:w="3500" w:type="dxa"/>
          </w:tcPr>
          <w:p w:rsidR="00AE4977" w:rsidRPr="00787FA6" w:rsidRDefault="00AE4977" w:rsidP="00293D91">
            <w:pPr>
              <w:spacing w:line="240" w:lineRule="auto"/>
              <w:rPr>
                <w:lang w:val="en-US" w:eastAsia="zh-CN"/>
              </w:rPr>
            </w:pPr>
            <w:r w:rsidRPr="00787FA6">
              <w:rPr>
                <w:lang w:val="en-US" w:eastAsia="zh-CN"/>
              </w:rPr>
              <w:t>Number of symbols used per occasion</w:t>
            </w:r>
          </w:p>
        </w:tc>
        <w:tc>
          <w:tcPr>
            <w:tcW w:w="6357" w:type="dxa"/>
          </w:tcPr>
          <w:p w:rsidR="00AE4977" w:rsidRDefault="00AE4977" w:rsidP="00293D91">
            <w:pPr>
              <w:spacing w:line="240" w:lineRule="auto"/>
              <w:rPr>
                <w:lang w:val="fr-FR" w:eastAsia="zh-CN"/>
              </w:rPr>
            </w:pPr>
            <w:r>
              <w:rPr>
                <w:lang w:val="fr-FR" w:eastAsia="zh-CN"/>
              </w:rPr>
              <w:t>6</w:t>
            </w:r>
          </w:p>
        </w:tc>
      </w:tr>
      <w:tr w:rsidR="00AE4977" w:rsidTr="00293D91">
        <w:trPr>
          <w:trHeight w:val="201"/>
        </w:trPr>
        <w:tc>
          <w:tcPr>
            <w:tcW w:w="3500" w:type="dxa"/>
          </w:tcPr>
          <w:p w:rsidR="00AE4977" w:rsidRPr="00787FA6" w:rsidRDefault="00AE4977" w:rsidP="00293D91">
            <w:pPr>
              <w:spacing w:line="240" w:lineRule="auto"/>
              <w:rPr>
                <w:lang w:val="en-US" w:eastAsia="zh-CN"/>
              </w:rPr>
            </w:pPr>
            <w:r w:rsidRPr="00787FA6">
              <w:rPr>
                <w:lang w:val="en-US" w:eastAsia="zh-CN"/>
              </w:rPr>
              <w:t>Number of DL-PRS occasions</w:t>
            </w:r>
          </w:p>
        </w:tc>
        <w:tc>
          <w:tcPr>
            <w:tcW w:w="6357" w:type="dxa"/>
          </w:tcPr>
          <w:p w:rsidR="00AE4977" w:rsidRDefault="00AE4977" w:rsidP="00293D91">
            <w:pPr>
              <w:spacing w:line="240" w:lineRule="auto"/>
              <w:rPr>
                <w:lang w:val="fr-FR" w:eastAsia="zh-CN"/>
              </w:rPr>
            </w:pPr>
            <w:r>
              <w:rPr>
                <w:lang w:val="fr-FR" w:eastAsia="zh-CN"/>
              </w:rPr>
              <w:t>To be reported.</w:t>
            </w:r>
          </w:p>
        </w:tc>
      </w:tr>
      <w:tr w:rsidR="00AE4977" w:rsidTr="00293D91">
        <w:trPr>
          <w:trHeight w:val="201"/>
        </w:trPr>
        <w:tc>
          <w:tcPr>
            <w:tcW w:w="3500" w:type="dxa"/>
          </w:tcPr>
          <w:p w:rsidR="00AE4977" w:rsidRPr="00787FA6" w:rsidRDefault="00AE4977" w:rsidP="00293D91">
            <w:pPr>
              <w:spacing w:line="240" w:lineRule="auto"/>
              <w:rPr>
                <w:lang w:val="en-US" w:eastAsia="zh-CN"/>
              </w:rPr>
            </w:pPr>
            <w:r w:rsidRPr="00787FA6">
              <w:rPr>
                <w:lang w:val="en-US" w:eastAsia="zh-CN"/>
              </w:rPr>
              <w:t>Time window for measurement collection</w:t>
            </w:r>
          </w:p>
        </w:tc>
        <w:tc>
          <w:tcPr>
            <w:tcW w:w="6357" w:type="dxa"/>
          </w:tcPr>
          <w:p w:rsidR="00AE4977" w:rsidRDefault="00AE4977" w:rsidP="00293D91">
            <w:pPr>
              <w:spacing w:line="240" w:lineRule="auto"/>
              <w:rPr>
                <w:lang w:val="fr-FR" w:eastAsia="zh-CN"/>
              </w:rPr>
            </w:pPr>
            <w:r>
              <w:rPr>
                <w:lang w:val="fr-FR" w:eastAsia="zh-CN"/>
              </w:rPr>
              <w:t>To be reported.</w:t>
            </w:r>
          </w:p>
        </w:tc>
      </w:tr>
      <w:tr w:rsidR="00AE4977" w:rsidTr="00293D91">
        <w:trPr>
          <w:trHeight w:val="212"/>
        </w:trPr>
        <w:tc>
          <w:tcPr>
            <w:tcW w:w="3500" w:type="dxa"/>
          </w:tcPr>
          <w:p w:rsidR="00AE4977" w:rsidRPr="00787FA6" w:rsidRDefault="00AE4977" w:rsidP="00293D91">
            <w:pPr>
              <w:spacing w:line="240" w:lineRule="auto"/>
              <w:rPr>
                <w:lang w:val="fr-FR" w:eastAsia="zh-CN"/>
              </w:rPr>
            </w:pPr>
            <w:r w:rsidRPr="00787FA6">
              <w:rPr>
                <w:lang w:val="fr-FR" w:eastAsia="zh-CN"/>
              </w:rPr>
              <w:t>UE speed</w:t>
            </w:r>
          </w:p>
        </w:tc>
        <w:tc>
          <w:tcPr>
            <w:tcW w:w="6357" w:type="dxa"/>
          </w:tcPr>
          <w:p w:rsidR="00AE4977" w:rsidRDefault="00AE4977" w:rsidP="00293D91">
            <w:pPr>
              <w:spacing w:line="240" w:lineRule="auto"/>
              <w:rPr>
                <w:lang w:val="fr-FR" w:eastAsia="zh-CN"/>
              </w:rPr>
            </w:pPr>
            <w:r w:rsidRPr="009A5B17">
              <w:rPr>
                <w:lang w:val="fr-FR" w:eastAsia="zh-CN"/>
              </w:rPr>
              <w:t>As per RAN1#122 agreement</w:t>
            </w:r>
          </w:p>
        </w:tc>
      </w:tr>
      <w:tr w:rsidR="00AE4977" w:rsidTr="00293D91">
        <w:trPr>
          <w:trHeight w:val="212"/>
        </w:trPr>
        <w:tc>
          <w:tcPr>
            <w:tcW w:w="3500" w:type="dxa"/>
          </w:tcPr>
          <w:p w:rsidR="00AE4977" w:rsidRPr="00787FA6" w:rsidRDefault="00AE4977" w:rsidP="00293D91">
            <w:pPr>
              <w:spacing w:line="240" w:lineRule="auto"/>
              <w:rPr>
                <w:lang w:val="fr-FR" w:eastAsia="zh-CN"/>
              </w:rPr>
            </w:pPr>
            <w:r w:rsidRPr="00787FA6">
              <w:rPr>
                <w:lang w:val="fr-FR" w:eastAsia="zh-CN"/>
              </w:rPr>
              <w:lastRenderedPageBreak/>
              <w:t>UE minimum elevation angle</w:t>
            </w:r>
          </w:p>
        </w:tc>
        <w:tc>
          <w:tcPr>
            <w:tcW w:w="6357" w:type="dxa"/>
          </w:tcPr>
          <w:p w:rsidR="00AE4977" w:rsidRPr="00F43B0E" w:rsidRDefault="00AE4977" w:rsidP="00293D91">
            <w:pPr>
              <w:spacing w:line="240" w:lineRule="auto"/>
              <w:rPr>
                <w:lang w:val="en-US" w:eastAsia="zh-CN"/>
              </w:rPr>
            </w:pPr>
            <w:r w:rsidRPr="00F43B0E">
              <w:rPr>
                <w:lang w:val="en-US" w:eastAsia="zh-CN"/>
              </w:rPr>
              <w:t>For Case 1, as per RAN1#122 agreement. For Case 2, to be reported.</w:t>
            </w:r>
          </w:p>
        </w:tc>
      </w:tr>
      <w:tr w:rsidR="00AE4977" w:rsidTr="00293D91">
        <w:trPr>
          <w:trHeight w:val="212"/>
        </w:trPr>
        <w:tc>
          <w:tcPr>
            <w:tcW w:w="3500" w:type="dxa"/>
          </w:tcPr>
          <w:p w:rsidR="00AE4977" w:rsidRPr="00787FA6" w:rsidRDefault="00AE4977" w:rsidP="00293D91">
            <w:pPr>
              <w:spacing w:line="240" w:lineRule="auto"/>
              <w:rPr>
                <w:lang w:val="fr-FR" w:eastAsia="zh-CN"/>
              </w:rPr>
            </w:pPr>
            <w:r w:rsidRPr="00787FA6">
              <w:rPr>
                <w:lang w:val="fr-FR" w:eastAsia="zh-CN"/>
              </w:rPr>
              <w:t>Ue clock drift/error</w:t>
            </w:r>
          </w:p>
        </w:tc>
        <w:tc>
          <w:tcPr>
            <w:tcW w:w="6357" w:type="dxa"/>
          </w:tcPr>
          <w:p w:rsidR="00AE4977" w:rsidRDefault="00AE4977" w:rsidP="00293D91">
            <w:pPr>
              <w:spacing w:line="240" w:lineRule="auto"/>
              <w:rPr>
                <w:lang w:val="fr-FR" w:eastAsia="zh-CN"/>
              </w:rPr>
            </w:pPr>
            <w:r>
              <w:rPr>
                <w:lang w:val="fr-FR" w:eastAsia="zh-CN"/>
              </w:rPr>
              <w:t>To be reported</w:t>
            </w:r>
          </w:p>
        </w:tc>
      </w:tr>
      <w:tr w:rsidR="00AE4977" w:rsidRPr="00733984" w:rsidTr="00293D91">
        <w:trPr>
          <w:trHeight w:val="454"/>
        </w:trPr>
        <w:tc>
          <w:tcPr>
            <w:tcW w:w="3500" w:type="dxa"/>
          </w:tcPr>
          <w:p w:rsidR="00AE4977" w:rsidRPr="00452058" w:rsidRDefault="00AE4977" w:rsidP="00293D91">
            <w:pPr>
              <w:spacing w:line="240" w:lineRule="auto"/>
              <w:rPr>
                <w:lang w:val="fr-FR" w:eastAsia="zh-CN"/>
              </w:rPr>
            </w:pPr>
            <w:r w:rsidRPr="00452058">
              <w:rPr>
                <w:lang w:val="fr-FR" w:eastAsia="zh-CN"/>
              </w:rPr>
              <w:t>Performance metrics</w:t>
            </w:r>
          </w:p>
          <w:p w:rsidR="00AE4977" w:rsidRPr="00452058" w:rsidRDefault="00AE4977" w:rsidP="00293D91">
            <w:pPr>
              <w:spacing w:line="240" w:lineRule="auto"/>
              <w:rPr>
                <w:lang w:val="fr-FR" w:eastAsia="zh-CN"/>
              </w:rPr>
            </w:pPr>
          </w:p>
        </w:tc>
        <w:tc>
          <w:tcPr>
            <w:tcW w:w="6357" w:type="dxa"/>
          </w:tcPr>
          <w:p w:rsidR="00AE4977" w:rsidRPr="00452058" w:rsidRDefault="00AE4977" w:rsidP="00293D91">
            <w:pPr>
              <w:spacing w:line="240" w:lineRule="auto"/>
              <w:rPr>
                <w:lang w:val="en-US" w:eastAsia="zh-CN"/>
              </w:rPr>
            </w:pPr>
            <w:r w:rsidRPr="00452058">
              <w:rPr>
                <w:lang w:val="en-US" w:eastAsia="zh-CN"/>
              </w:rPr>
              <w:t>UE 2D as baseline.</w:t>
            </w:r>
          </w:p>
          <w:p w:rsidR="00AE4977" w:rsidRPr="00452058" w:rsidRDefault="00AE4977" w:rsidP="00293D91">
            <w:pPr>
              <w:spacing w:line="240" w:lineRule="auto"/>
              <w:rPr>
                <w:lang w:val="en-US" w:eastAsia="zh-CN"/>
              </w:rPr>
            </w:pPr>
            <w:r w:rsidRPr="00452058">
              <w:rPr>
                <w:lang w:val="en-US" w:eastAsia="zh-CN"/>
              </w:rPr>
              <w:t>3D can be reported by companies.</w:t>
            </w:r>
          </w:p>
          <w:p w:rsidR="00AE4977" w:rsidRPr="00452058" w:rsidRDefault="00AE4977" w:rsidP="00293D91">
            <w:pPr>
              <w:spacing w:line="240" w:lineRule="auto"/>
              <w:rPr>
                <w:lang w:val="en-US" w:eastAsia="zh-CN"/>
              </w:rPr>
            </w:pPr>
            <w:r w:rsidRPr="00F43B0E">
              <w:rPr>
                <w:lang w:val="en-US" w:eastAsia="zh-CN"/>
              </w:rPr>
              <w:t>Residual UL timing and frequency error after applying pre-compensation based on positioning</w:t>
            </w:r>
          </w:p>
        </w:tc>
      </w:tr>
      <w:tr w:rsidR="00AE4977" w:rsidTr="00293D91">
        <w:trPr>
          <w:trHeight w:val="454"/>
        </w:trPr>
        <w:tc>
          <w:tcPr>
            <w:tcW w:w="3500" w:type="dxa"/>
          </w:tcPr>
          <w:p w:rsidR="00AE4977" w:rsidRPr="00452058" w:rsidRDefault="00AE4977" w:rsidP="00293D91">
            <w:pPr>
              <w:rPr>
                <w:lang w:val="fr-FR" w:eastAsia="zh-CN"/>
              </w:rPr>
            </w:pPr>
            <w:r w:rsidRPr="00452058">
              <w:rPr>
                <w:lang w:val="fr-FR" w:eastAsia="zh-CN"/>
              </w:rPr>
              <w:t>UE position estimation algorithme</w:t>
            </w:r>
          </w:p>
        </w:tc>
        <w:tc>
          <w:tcPr>
            <w:tcW w:w="6357" w:type="dxa"/>
          </w:tcPr>
          <w:p w:rsidR="00AE4977" w:rsidRPr="00452058" w:rsidRDefault="00AE4977" w:rsidP="00293D91">
            <w:pPr>
              <w:rPr>
                <w:lang w:val="en-US" w:eastAsia="zh-CN"/>
              </w:rPr>
            </w:pPr>
            <w:r w:rsidRPr="00452058">
              <w:rPr>
                <w:lang w:val="fr-FR" w:eastAsia="zh-CN"/>
              </w:rPr>
              <w:t>To be reported.</w:t>
            </w:r>
          </w:p>
        </w:tc>
      </w:tr>
    </w:tbl>
    <w:p w:rsidR="00AE4977" w:rsidRDefault="00AE4977" w:rsidP="00AE4977">
      <w:pPr>
        <w:rPr>
          <w:lang w:eastAsia="zh-CN"/>
        </w:rPr>
      </w:pPr>
    </w:p>
    <w:p w:rsidR="00AE4977" w:rsidRDefault="00AE4977" w:rsidP="00AE4977">
      <w:pPr>
        <w:rPr>
          <w:lang w:eastAsia="zh-CN"/>
        </w:rPr>
      </w:pPr>
    </w:p>
    <w:p w:rsidR="00AE4977" w:rsidRPr="00787FA6" w:rsidRDefault="00AE4977" w:rsidP="00AE4977">
      <w:pPr>
        <w:rPr>
          <w:b/>
          <w:bCs/>
          <w:lang w:eastAsia="zh-CN"/>
        </w:rPr>
      </w:pPr>
      <w:r w:rsidRPr="001E5748">
        <w:rPr>
          <w:b/>
          <w:bCs/>
          <w:highlight w:val="green"/>
          <w:lang w:eastAsia="zh-CN"/>
        </w:rPr>
        <w:t>Agreement:</w:t>
      </w:r>
    </w:p>
    <w:p w:rsidR="00AE4977" w:rsidRPr="005C0F8D" w:rsidRDefault="00AE4977" w:rsidP="00AE4977">
      <w:pPr>
        <w:rPr>
          <w:lang w:eastAsia="zh-CN"/>
        </w:rPr>
      </w:pPr>
      <w:r w:rsidRPr="005C0F8D">
        <w:rPr>
          <w:lang w:eastAsia="zh-CN"/>
        </w:rPr>
        <w:t xml:space="preserve">The skeleton for TR 38.742 proposed in R1-2508479 is endorsed in </w:t>
      </w:r>
      <w:r w:rsidRPr="005C0F8D">
        <w:rPr>
          <w:highlight w:val="green"/>
          <w:lang w:eastAsia="zh-CN"/>
        </w:rPr>
        <w:t>R1-2509611</w:t>
      </w:r>
      <w:r w:rsidRPr="005C0F8D">
        <w:rPr>
          <w:lang w:eastAsia="zh-CN"/>
        </w:rPr>
        <w:t xml:space="preserve"> with the following updates </w:t>
      </w:r>
      <w:r w:rsidRPr="005C0F8D">
        <w:rPr>
          <w:color w:val="FF0000"/>
          <w:lang w:eastAsia="zh-CN"/>
        </w:rPr>
        <w:t>in red</w:t>
      </w:r>
      <w:r w:rsidRPr="005C0F8D">
        <w:rPr>
          <w:lang w:eastAsia="zh-CN"/>
        </w:rPr>
        <w:t>:</w:t>
      </w:r>
    </w:p>
    <w:tbl>
      <w:tblPr>
        <w:tblStyle w:val="Grilledutableau"/>
        <w:tblW w:w="0" w:type="auto"/>
        <w:tblLook w:val="04A0" w:firstRow="1" w:lastRow="0" w:firstColumn="1" w:lastColumn="0" w:noHBand="0" w:noVBand="1"/>
      </w:tblPr>
      <w:tblGrid>
        <w:gridCol w:w="9608"/>
      </w:tblGrid>
      <w:tr w:rsidR="00AE4977" w:rsidTr="00293D91">
        <w:tc>
          <w:tcPr>
            <w:tcW w:w="9608" w:type="dxa"/>
          </w:tcPr>
          <w:p w:rsidR="00AE4977" w:rsidRPr="00545072" w:rsidRDefault="00AE4977" w:rsidP="00293D91">
            <w:pPr>
              <w:keepNext/>
              <w:keepLines/>
              <w:pBdr>
                <w:top w:val="single" w:sz="12" w:space="3" w:color="auto"/>
              </w:pBdr>
              <w:spacing w:before="240"/>
              <w:outlineLvl w:val="0"/>
            </w:pPr>
            <w:bookmarkStart w:id="766" w:name="_Toc214539323"/>
            <w:r w:rsidRPr="00545072">
              <w:lastRenderedPageBreak/>
              <w:t>4</w:t>
            </w:r>
            <w:r w:rsidRPr="00545072">
              <w:tab/>
              <w:t>Background and motivation</w:t>
            </w:r>
            <w:bookmarkEnd w:id="766"/>
          </w:p>
          <w:p w:rsidR="00AE4977" w:rsidRPr="00545072" w:rsidRDefault="00AE4977" w:rsidP="00293D91">
            <w:pPr>
              <w:keepNext/>
              <w:keepLines/>
              <w:spacing w:before="180"/>
              <w:outlineLvl w:val="1"/>
            </w:pPr>
            <w:bookmarkStart w:id="767" w:name="_Toc214539324"/>
            <w:r w:rsidRPr="00545072">
              <w:t>4.1</w:t>
            </w:r>
            <w:r w:rsidRPr="00545072">
              <w:tab/>
              <w:t>Review of previous NR-NTN releases</w:t>
            </w:r>
            <w:bookmarkEnd w:id="767"/>
          </w:p>
          <w:p w:rsidR="00AE4977" w:rsidRPr="00545072" w:rsidRDefault="00AE4977" w:rsidP="00293D91">
            <w:pPr>
              <w:keepNext/>
              <w:keepLines/>
              <w:spacing w:before="180"/>
              <w:outlineLvl w:val="1"/>
            </w:pPr>
            <w:bookmarkStart w:id="768" w:name="_Toc214539325"/>
            <w:r w:rsidRPr="00545072">
              <w:t>4.2</w:t>
            </w:r>
            <w:r w:rsidRPr="00545072">
              <w:tab/>
              <w:t>Needs for GNSS resilience NR NTN operation</w:t>
            </w:r>
            <w:bookmarkEnd w:id="768"/>
          </w:p>
          <w:p w:rsidR="00AE4977" w:rsidRPr="00545072" w:rsidRDefault="00AE4977" w:rsidP="00293D91">
            <w:pPr>
              <w:keepNext/>
              <w:keepLines/>
              <w:spacing w:before="180"/>
              <w:outlineLvl w:val="1"/>
            </w:pPr>
            <w:bookmarkStart w:id="769" w:name="_Toc214539326"/>
            <w:r w:rsidRPr="00545072">
              <w:t>4.3</w:t>
            </w:r>
            <w:r w:rsidRPr="00545072">
              <w:tab/>
              <w:t>Use cases and deployment scenarios</w:t>
            </w:r>
            <w:bookmarkEnd w:id="769"/>
          </w:p>
          <w:p w:rsidR="00AE4977" w:rsidRPr="00545072" w:rsidRDefault="00AE4977" w:rsidP="00293D91">
            <w:pPr>
              <w:keepNext/>
              <w:keepLines/>
              <w:pBdr>
                <w:top w:val="single" w:sz="12" w:space="3" w:color="auto"/>
              </w:pBdr>
              <w:spacing w:before="240"/>
              <w:outlineLvl w:val="0"/>
            </w:pPr>
            <w:bookmarkStart w:id="770" w:name="tsgNames"/>
            <w:bookmarkStart w:id="771" w:name="_Toc214539327"/>
            <w:bookmarkEnd w:id="770"/>
            <w:r w:rsidRPr="00545072">
              <w:t>5</w:t>
            </w:r>
            <w:r w:rsidRPr="00545072">
              <w:tab/>
              <w:t>Assumptions and study parameters</w:t>
            </w:r>
            <w:bookmarkEnd w:id="771"/>
          </w:p>
          <w:p w:rsidR="00AE4977" w:rsidRPr="00545072" w:rsidRDefault="00AE4977" w:rsidP="00293D91">
            <w:pPr>
              <w:keepNext/>
              <w:keepLines/>
              <w:spacing w:before="180"/>
              <w:outlineLvl w:val="1"/>
            </w:pPr>
            <w:bookmarkStart w:id="772" w:name="_Toc214539328"/>
            <w:r>
              <w:rPr>
                <w:strike/>
                <w:color w:val="FF0000"/>
              </w:rPr>
              <w:t xml:space="preserve">5.1         </w:t>
            </w:r>
            <w:r w:rsidRPr="003A11D3">
              <w:rPr>
                <w:strike/>
                <w:color w:val="FF0000"/>
              </w:rPr>
              <w:t>GNSS availability scenarios</w:t>
            </w:r>
            <w:bookmarkEnd w:id="772"/>
          </w:p>
          <w:p w:rsidR="00AE4977" w:rsidRPr="003A11D3" w:rsidRDefault="00AE4977" w:rsidP="00293D91">
            <w:pPr>
              <w:keepNext/>
              <w:keepLines/>
              <w:spacing w:before="180"/>
              <w:outlineLvl w:val="1"/>
              <w:rPr>
                <w:strike/>
                <w:color w:val="FF0000"/>
                <w:lang w:val="en-US"/>
              </w:rPr>
            </w:pPr>
            <w:bookmarkStart w:id="773" w:name="_Toc214539329"/>
            <w:r w:rsidRPr="00545072">
              <w:t>5</w:t>
            </w:r>
            <w:r w:rsidRPr="003A11D3">
              <w:rPr>
                <w:strike/>
                <w:color w:val="FF0000"/>
              </w:rPr>
              <w:t>.</w:t>
            </w:r>
            <w:r>
              <w:rPr>
                <w:strike/>
                <w:color w:val="FF0000"/>
              </w:rPr>
              <w:t>2</w:t>
            </w:r>
            <w:r w:rsidRPr="003A11D3">
              <w:rPr>
                <w:strike/>
                <w:color w:val="FF0000"/>
              </w:rPr>
              <w:tab/>
            </w:r>
            <w:r w:rsidRPr="003A11D3">
              <w:rPr>
                <w:strike/>
                <w:color w:val="FF0000"/>
                <w:lang w:val="en-US"/>
              </w:rPr>
              <w:t>System assumptions</w:t>
            </w:r>
            <w:bookmarkEnd w:id="773"/>
          </w:p>
          <w:p w:rsidR="00AE4977" w:rsidRPr="003A11D3" w:rsidRDefault="00AE4977" w:rsidP="00293D91">
            <w:pPr>
              <w:keepNext/>
              <w:keepLines/>
              <w:spacing w:before="180"/>
              <w:outlineLvl w:val="1"/>
              <w:rPr>
                <w:strike/>
                <w:color w:val="FF0000"/>
              </w:rPr>
            </w:pPr>
            <w:bookmarkStart w:id="774" w:name="_Toc214539330"/>
            <w:r w:rsidRPr="003A11D3">
              <w:rPr>
                <w:strike/>
                <w:color w:val="FF0000"/>
              </w:rPr>
              <w:t>5.</w:t>
            </w:r>
            <w:r>
              <w:rPr>
                <w:strike/>
                <w:color w:val="FF0000"/>
              </w:rPr>
              <w:t>3</w:t>
            </w:r>
            <w:r w:rsidRPr="003A11D3">
              <w:rPr>
                <w:strike/>
                <w:color w:val="FF0000"/>
              </w:rPr>
              <w:tab/>
              <w:t>Evaluation scenarios and parameters</w:t>
            </w:r>
            <w:bookmarkEnd w:id="774"/>
          </w:p>
          <w:p w:rsidR="00AE4977" w:rsidRPr="00545072" w:rsidRDefault="00AE4977" w:rsidP="00293D91">
            <w:pPr>
              <w:keepNext/>
              <w:keepLines/>
              <w:pBdr>
                <w:top w:val="single" w:sz="12" w:space="3" w:color="auto"/>
              </w:pBdr>
              <w:spacing w:before="240"/>
              <w:outlineLvl w:val="0"/>
            </w:pPr>
            <w:bookmarkStart w:id="775" w:name="_Toc214539331"/>
            <w:r w:rsidRPr="00545072">
              <w:t>6</w:t>
            </w:r>
            <w:r w:rsidRPr="00545072">
              <w:tab/>
              <w:t>Evaluation</w:t>
            </w:r>
            <w:r>
              <w:t xml:space="preserve"> of impacts of </w:t>
            </w:r>
            <w:r w:rsidRPr="00845925">
              <w:rPr>
                <w:color w:val="FF0000"/>
              </w:rPr>
              <w:t xml:space="preserve">GNSS </w:t>
            </w:r>
            <w:bookmarkEnd w:id="775"/>
            <w:r>
              <w:rPr>
                <w:color w:val="FF0000"/>
              </w:rPr>
              <w:t>temporary unavailability</w:t>
            </w:r>
          </w:p>
          <w:p w:rsidR="00AE4977" w:rsidRPr="00545072" w:rsidRDefault="00AE4977" w:rsidP="00293D91">
            <w:pPr>
              <w:keepNext/>
              <w:keepLines/>
              <w:spacing w:before="180"/>
              <w:outlineLvl w:val="1"/>
            </w:pPr>
            <w:bookmarkStart w:id="776" w:name="_Toc214539332"/>
            <w:r w:rsidRPr="00545072">
              <w:t>6.1</w:t>
            </w:r>
            <w:r w:rsidRPr="00545072">
              <w:tab/>
              <w:t xml:space="preserve">Impact on </w:t>
            </w:r>
            <w:r w:rsidRPr="009F3F34">
              <w:rPr>
                <w:strike/>
                <w:color w:val="FF0000"/>
              </w:rPr>
              <w:t>synchronization in</w:t>
            </w:r>
            <w:r w:rsidRPr="00545072">
              <w:t xml:space="preserve"> initial access</w:t>
            </w:r>
            <w:bookmarkEnd w:id="776"/>
          </w:p>
          <w:p w:rsidR="00AE4977" w:rsidRPr="00545072" w:rsidRDefault="00AE4977" w:rsidP="00293D91">
            <w:pPr>
              <w:keepNext/>
              <w:keepLines/>
              <w:spacing w:before="180"/>
              <w:outlineLvl w:val="1"/>
              <w:rPr>
                <w:lang w:val="en-US"/>
              </w:rPr>
            </w:pPr>
            <w:bookmarkStart w:id="777" w:name="_Toc214539333"/>
            <w:r w:rsidRPr="00545072">
              <w:t>6.2</w:t>
            </w:r>
            <w:r w:rsidRPr="00545072">
              <w:tab/>
              <w:t xml:space="preserve">Impact on </w:t>
            </w:r>
            <w:r w:rsidRPr="009F3F34">
              <w:rPr>
                <w:strike/>
                <w:color w:val="FF0000"/>
              </w:rPr>
              <w:t>synchronization in</w:t>
            </w:r>
            <w:r w:rsidRPr="00545072">
              <w:t xml:space="preserve"> connected mode</w:t>
            </w:r>
            <w:bookmarkEnd w:id="777"/>
          </w:p>
          <w:p w:rsidR="00AE4977" w:rsidRPr="00545072" w:rsidRDefault="00AE4977" w:rsidP="00293D91">
            <w:pPr>
              <w:keepNext/>
              <w:keepLines/>
              <w:pBdr>
                <w:top w:val="single" w:sz="12" w:space="3" w:color="auto"/>
              </w:pBdr>
              <w:spacing w:before="240"/>
              <w:outlineLvl w:val="0"/>
              <w:rPr>
                <w:lang w:val="en-US"/>
              </w:rPr>
            </w:pPr>
            <w:bookmarkStart w:id="778" w:name="_Toc214539334"/>
            <w:r w:rsidRPr="00545072">
              <w:t>7</w:t>
            </w:r>
            <w:r w:rsidRPr="00545072">
              <w:tab/>
              <w:t xml:space="preserve">Evaluation of </w:t>
            </w:r>
            <w:r w:rsidRPr="00545072">
              <w:rPr>
                <w:lang w:val="en-US"/>
              </w:rPr>
              <w:t>solutions for GNSS resilient NR-NTN</w:t>
            </w:r>
            <w:bookmarkEnd w:id="778"/>
          </w:p>
          <w:p w:rsidR="00AE4977" w:rsidRDefault="00AE4977" w:rsidP="00293D91">
            <w:pPr>
              <w:keepNext/>
              <w:keepLines/>
              <w:spacing w:before="180"/>
              <w:outlineLvl w:val="1"/>
              <w:rPr>
                <w:color w:val="EE0000"/>
                <w:lang w:val="en-US"/>
              </w:rPr>
            </w:pPr>
            <w:bookmarkStart w:id="779" w:name="_Toc214539335"/>
            <w:r w:rsidRPr="00545072">
              <w:rPr>
                <w:color w:val="EE0000"/>
              </w:rPr>
              <w:t>7.1</w:t>
            </w:r>
            <w:r w:rsidRPr="00545072">
              <w:rPr>
                <w:color w:val="EE0000"/>
              </w:rPr>
              <w:tab/>
            </w:r>
            <w:r w:rsidRPr="00545072">
              <w:rPr>
                <w:color w:val="EE0000"/>
                <w:lang w:val="en-US"/>
              </w:rPr>
              <w:t>Potential solutions for initial access</w:t>
            </w:r>
            <w:bookmarkEnd w:id="779"/>
          </w:p>
          <w:p w:rsidR="00AE4977" w:rsidRDefault="00AE4977" w:rsidP="00293D91">
            <w:pPr>
              <w:keepNext/>
              <w:keepLines/>
              <w:spacing w:before="180"/>
              <w:outlineLvl w:val="1"/>
              <w:rPr>
                <w:color w:val="EE0000"/>
              </w:rPr>
            </w:pPr>
            <w:r w:rsidRPr="00545072">
              <w:rPr>
                <w:color w:val="EE0000"/>
              </w:rPr>
              <w:t>7.</w:t>
            </w:r>
            <w:r>
              <w:rPr>
                <w:color w:val="EE0000"/>
              </w:rPr>
              <w:t>1</w:t>
            </w:r>
            <w:r w:rsidRPr="00545072">
              <w:rPr>
                <w:color w:val="EE0000"/>
              </w:rPr>
              <w:t>.</w:t>
            </w:r>
            <w:r>
              <w:rPr>
                <w:color w:val="EE0000"/>
              </w:rPr>
              <w:t>1</w:t>
            </w:r>
            <w:r w:rsidRPr="00545072">
              <w:rPr>
                <w:color w:val="EE0000"/>
              </w:rPr>
              <w:tab/>
            </w:r>
            <w:r>
              <w:rPr>
                <w:color w:val="EE0000"/>
              </w:rPr>
              <w:t xml:space="preserve">Evaluation </w:t>
            </w:r>
            <w:r w:rsidRPr="00545072">
              <w:rPr>
                <w:color w:val="EE0000"/>
              </w:rPr>
              <w:t>of solutions</w:t>
            </w:r>
            <w:r>
              <w:rPr>
                <w:color w:val="EE0000"/>
              </w:rPr>
              <w:t xml:space="preserve"> </w:t>
            </w:r>
          </w:p>
          <w:p w:rsidR="00AE4977" w:rsidRDefault="00AE4977" w:rsidP="00293D91">
            <w:pPr>
              <w:keepNext/>
              <w:keepLines/>
              <w:spacing w:before="180"/>
              <w:outlineLvl w:val="1"/>
              <w:rPr>
                <w:color w:val="EE0000"/>
                <w:lang w:val="en-US"/>
              </w:rPr>
            </w:pPr>
            <w:bookmarkStart w:id="780" w:name="_Toc214539338"/>
            <w:r w:rsidRPr="00545072">
              <w:rPr>
                <w:color w:val="EE0000"/>
              </w:rPr>
              <w:t>7.2</w:t>
            </w:r>
            <w:r w:rsidRPr="00545072">
              <w:rPr>
                <w:color w:val="EE0000"/>
              </w:rPr>
              <w:tab/>
            </w:r>
            <w:r w:rsidRPr="00545072">
              <w:rPr>
                <w:color w:val="EE0000"/>
                <w:lang w:val="en-US"/>
              </w:rPr>
              <w:t xml:space="preserve">Potential solutions for </w:t>
            </w:r>
            <w:r>
              <w:rPr>
                <w:color w:val="EE0000"/>
                <w:lang w:val="en-US"/>
              </w:rPr>
              <w:t xml:space="preserve">RRC </w:t>
            </w:r>
            <w:r w:rsidRPr="00545072">
              <w:rPr>
                <w:color w:val="EE0000"/>
                <w:lang w:val="en-US"/>
              </w:rPr>
              <w:t>connected mode</w:t>
            </w:r>
            <w:bookmarkEnd w:id="780"/>
          </w:p>
          <w:p w:rsidR="00AE4977" w:rsidRPr="009F3F34" w:rsidRDefault="00AE4977" w:rsidP="00293D91">
            <w:pPr>
              <w:keepNext/>
              <w:keepLines/>
              <w:spacing w:before="180"/>
              <w:outlineLvl w:val="1"/>
              <w:rPr>
                <w:color w:val="EE0000"/>
              </w:rPr>
            </w:pPr>
            <w:r w:rsidRPr="00545072">
              <w:rPr>
                <w:color w:val="EE0000"/>
              </w:rPr>
              <w:t>7.</w:t>
            </w:r>
            <w:r>
              <w:rPr>
                <w:color w:val="EE0000"/>
              </w:rPr>
              <w:t>2</w:t>
            </w:r>
            <w:r w:rsidRPr="00545072">
              <w:rPr>
                <w:color w:val="EE0000"/>
              </w:rPr>
              <w:t>.</w:t>
            </w:r>
            <w:r>
              <w:rPr>
                <w:color w:val="EE0000"/>
              </w:rPr>
              <w:t>1</w:t>
            </w:r>
            <w:r w:rsidRPr="00545072">
              <w:rPr>
                <w:color w:val="EE0000"/>
              </w:rPr>
              <w:tab/>
            </w:r>
            <w:r>
              <w:rPr>
                <w:color w:val="EE0000"/>
              </w:rPr>
              <w:t xml:space="preserve">Evaluation </w:t>
            </w:r>
            <w:r w:rsidRPr="00545072">
              <w:rPr>
                <w:color w:val="EE0000"/>
              </w:rPr>
              <w:t>of solutions</w:t>
            </w:r>
            <w:r>
              <w:rPr>
                <w:color w:val="EE0000"/>
              </w:rPr>
              <w:t xml:space="preserve"> </w:t>
            </w:r>
          </w:p>
          <w:p w:rsidR="00AE4977" w:rsidRPr="00545072" w:rsidRDefault="00AE4977" w:rsidP="00293D91">
            <w:pPr>
              <w:rPr>
                <w:lang w:val="en-US" w:eastAsia="zh-CN"/>
              </w:rPr>
            </w:pPr>
          </w:p>
        </w:tc>
      </w:tr>
      <w:tr w:rsidR="00AE4977" w:rsidTr="00293D91">
        <w:tc>
          <w:tcPr>
            <w:tcW w:w="9608" w:type="dxa"/>
          </w:tcPr>
          <w:p w:rsidR="00AE4977" w:rsidRPr="003E7F40" w:rsidRDefault="00AE4977" w:rsidP="00293D91">
            <w:pPr>
              <w:pStyle w:val="Titre1"/>
              <w:rPr>
                <w:rFonts w:ascii="Times New Roman" w:hAnsi="Times New Roman"/>
                <w:b/>
                <w:bCs/>
                <w:sz w:val="24"/>
                <w:szCs w:val="24"/>
              </w:rPr>
            </w:pPr>
            <w:bookmarkStart w:id="781" w:name="_Toc213451367"/>
            <w:r w:rsidRPr="003E7F40">
              <w:rPr>
                <w:rFonts w:ascii="Times New Roman" w:hAnsi="Times New Roman"/>
                <w:sz w:val="24"/>
                <w:szCs w:val="24"/>
              </w:rPr>
              <w:t>8</w:t>
            </w:r>
            <w:r w:rsidRPr="003E7F40">
              <w:rPr>
                <w:rFonts w:ascii="Times New Roman" w:hAnsi="Times New Roman"/>
                <w:sz w:val="24"/>
                <w:szCs w:val="24"/>
              </w:rPr>
              <w:tab/>
              <w:t>Conclusions and recommendations</w:t>
            </w:r>
            <w:bookmarkEnd w:id="781"/>
          </w:p>
          <w:p w:rsidR="00AE4977" w:rsidRPr="003E7F40" w:rsidRDefault="00AE4977" w:rsidP="00293D91">
            <w:pPr>
              <w:pStyle w:val="Titre2"/>
              <w:rPr>
                <w:rFonts w:ascii="Times New Roman" w:hAnsi="Times New Roman"/>
                <w:b/>
                <w:bCs/>
                <w:strike/>
                <w:color w:val="FF0000"/>
                <w:sz w:val="20"/>
                <w:szCs w:val="22"/>
              </w:rPr>
            </w:pPr>
            <w:bookmarkStart w:id="782" w:name="_Toc213451368"/>
            <w:r w:rsidRPr="003E7F40">
              <w:rPr>
                <w:rFonts w:ascii="Times New Roman" w:hAnsi="Times New Roman"/>
                <w:strike/>
                <w:color w:val="FF0000"/>
                <w:sz w:val="20"/>
                <w:szCs w:val="22"/>
              </w:rPr>
              <w:t>8.1</w:t>
            </w:r>
            <w:r w:rsidRPr="003E7F40">
              <w:rPr>
                <w:rFonts w:ascii="Times New Roman" w:hAnsi="Times New Roman"/>
                <w:strike/>
                <w:color w:val="FF0000"/>
                <w:sz w:val="20"/>
                <w:szCs w:val="22"/>
              </w:rPr>
              <w:tab/>
              <w:t>Summary of findings</w:t>
            </w:r>
            <w:bookmarkEnd w:id="782"/>
          </w:p>
          <w:p w:rsidR="00AE4977" w:rsidRPr="003E7F40" w:rsidRDefault="00AE4977" w:rsidP="00293D91">
            <w:pPr>
              <w:pStyle w:val="Titre2"/>
              <w:rPr>
                <w:rFonts w:ascii="Times New Roman" w:hAnsi="Times New Roman"/>
                <w:b/>
                <w:bCs/>
                <w:strike/>
                <w:color w:val="FF0000"/>
                <w:sz w:val="20"/>
                <w:szCs w:val="22"/>
              </w:rPr>
            </w:pPr>
            <w:bookmarkStart w:id="783" w:name="_Toc213451369"/>
            <w:r w:rsidRPr="003E7F40">
              <w:rPr>
                <w:rFonts w:ascii="Times New Roman" w:hAnsi="Times New Roman"/>
                <w:strike/>
                <w:color w:val="FF0000"/>
                <w:sz w:val="20"/>
                <w:szCs w:val="22"/>
              </w:rPr>
              <w:t>8.2</w:t>
            </w:r>
            <w:r w:rsidRPr="003E7F40">
              <w:rPr>
                <w:rFonts w:ascii="Times New Roman" w:hAnsi="Times New Roman"/>
                <w:strike/>
                <w:color w:val="FF0000"/>
                <w:sz w:val="20"/>
                <w:szCs w:val="22"/>
              </w:rPr>
              <w:tab/>
              <w:t>Open issues and future work</w:t>
            </w:r>
            <w:bookmarkEnd w:id="783"/>
          </w:p>
          <w:p w:rsidR="00AE4977" w:rsidRPr="003E7F40" w:rsidRDefault="00AE4977" w:rsidP="00293D91">
            <w:pPr>
              <w:pStyle w:val="Titre2"/>
              <w:rPr>
                <w:rFonts w:ascii="Times New Roman" w:hAnsi="Times New Roman"/>
                <w:b/>
                <w:bCs/>
                <w:strike/>
                <w:color w:val="FF0000"/>
                <w:sz w:val="20"/>
                <w:szCs w:val="22"/>
              </w:rPr>
            </w:pPr>
            <w:bookmarkStart w:id="784" w:name="_Toc213451370"/>
            <w:r w:rsidRPr="003E7F40">
              <w:rPr>
                <w:rFonts w:ascii="Times New Roman" w:hAnsi="Times New Roman"/>
                <w:strike/>
                <w:color w:val="FF0000"/>
                <w:sz w:val="20"/>
                <w:szCs w:val="22"/>
              </w:rPr>
              <w:t>8.3</w:t>
            </w:r>
            <w:r w:rsidRPr="003E7F40">
              <w:rPr>
                <w:rFonts w:ascii="Times New Roman" w:hAnsi="Times New Roman"/>
                <w:strike/>
                <w:color w:val="FF0000"/>
                <w:sz w:val="20"/>
                <w:szCs w:val="22"/>
              </w:rPr>
              <w:tab/>
              <w:t>Recommendations for normative work</w:t>
            </w:r>
            <w:bookmarkEnd w:id="784"/>
          </w:p>
          <w:p w:rsidR="00AE4977" w:rsidRPr="00545072" w:rsidRDefault="00AE4977" w:rsidP="00293D91">
            <w:pPr>
              <w:keepNext/>
              <w:keepLines/>
              <w:pBdr>
                <w:top w:val="single" w:sz="12" w:space="3" w:color="auto"/>
              </w:pBdr>
              <w:spacing w:before="240"/>
              <w:outlineLvl w:val="0"/>
            </w:pPr>
          </w:p>
        </w:tc>
      </w:tr>
    </w:tbl>
    <w:p w:rsidR="00AE4977" w:rsidRDefault="00AE4977" w:rsidP="00AE4977">
      <w:pPr>
        <w:rPr>
          <w:lang w:eastAsia="zh-CN"/>
        </w:rPr>
      </w:pPr>
    </w:p>
    <w:p w:rsidR="00AE4977" w:rsidRDefault="00AE4977" w:rsidP="00AE4977"/>
    <w:p w:rsidR="00AE4977" w:rsidRPr="00ED107F" w:rsidRDefault="00AE4977" w:rsidP="00AE4977">
      <w:pPr>
        <w:pStyle w:val="3GPPNormalText"/>
        <w:rPr>
          <w:highlight w:val="green"/>
        </w:rPr>
      </w:pPr>
      <w:r w:rsidRPr="00ED107F">
        <w:rPr>
          <w:highlight w:val="green"/>
        </w:rPr>
        <w:t>Agreement:</w:t>
      </w:r>
    </w:p>
    <w:p w:rsidR="00AE4977" w:rsidRPr="005C0F8D" w:rsidRDefault="00AE4977" w:rsidP="00AE4977">
      <w:r w:rsidRPr="005C0F8D">
        <w:t>To assess the impacts on connected mode during NR-NTN GNSS-resilient operation, evaluate the signalling overhead for a UE in RRC Connected mode under the following assumptions:</w:t>
      </w:r>
    </w:p>
    <w:p w:rsidR="00AE4977" w:rsidRPr="005C0F8D" w:rsidRDefault="00AE4977" w:rsidP="00AE4977">
      <w:pPr>
        <w:rPr>
          <w:color w:val="0070C0"/>
        </w:rPr>
      </w:pPr>
    </w:p>
    <w:tbl>
      <w:tblPr>
        <w:tblStyle w:val="3"/>
        <w:tblW w:w="0" w:type="auto"/>
        <w:tblLook w:val="04A0" w:firstRow="1" w:lastRow="0" w:firstColumn="1" w:lastColumn="0" w:noHBand="0" w:noVBand="1"/>
      </w:tblPr>
      <w:tblGrid>
        <w:gridCol w:w="3539"/>
        <w:gridCol w:w="6069"/>
      </w:tblGrid>
      <w:tr w:rsidR="00AE4977" w:rsidTr="00293D91">
        <w:tc>
          <w:tcPr>
            <w:tcW w:w="3539" w:type="dxa"/>
          </w:tcPr>
          <w:p w:rsidR="00AE4977" w:rsidRPr="00ED107F" w:rsidRDefault="00AE4977" w:rsidP="00293D91">
            <w:r w:rsidRPr="00ED107F">
              <w:rPr>
                <w:b/>
                <w:bCs/>
                <w:lang w:val="fr-FR" w:eastAsia="zh-CN"/>
              </w:rPr>
              <w:t>Parameter</w:t>
            </w:r>
          </w:p>
        </w:tc>
        <w:tc>
          <w:tcPr>
            <w:tcW w:w="6069" w:type="dxa"/>
          </w:tcPr>
          <w:p w:rsidR="00AE4977" w:rsidRDefault="00AE4977" w:rsidP="00293D91">
            <w:r>
              <w:rPr>
                <w:b/>
                <w:bCs/>
                <w:lang w:val="fr-FR" w:eastAsia="zh-CN"/>
              </w:rPr>
              <w:t>Description/Value</w:t>
            </w:r>
          </w:p>
        </w:tc>
      </w:tr>
      <w:tr w:rsidR="00AE4977" w:rsidTr="00293D91">
        <w:tc>
          <w:tcPr>
            <w:tcW w:w="3539" w:type="dxa"/>
          </w:tcPr>
          <w:p w:rsidR="00AE4977" w:rsidRPr="005C0F8D" w:rsidRDefault="00AE4977" w:rsidP="00293D91">
            <w:r w:rsidRPr="005C0F8D">
              <w:rPr>
                <w:lang w:val="fr-FR" w:eastAsia="zh-CN"/>
              </w:rPr>
              <w:t>Satellite Orbit</w:t>
            </w:r>
          </w:p>
        </w:tc>
        <w:tc>
          <w:tcPr>
            <w:tcW w:w="6069" w:type="dxa"/>
          </w:tcPr>
          <w:p w:rsidR="00AE4977" w:rsidRPr="005C0F8D" w:rsidRDefault="00AE4977" w:rsidP="00293D91">
            <w:r w:rsidRPr="005C0F8D">
              <w:rPr>
                <w:lang w:val="fr-FR" w:eastAsia="zh-CN"/>
              </w:rPr>
              <w:t>As per RAN1#122 agreement</w:t>
            </w:r>
          </w:p>
        </w:tc>
      </w:tr>
      <w:tr w:rsidR="00AE4977" w:rsidTr="00293D91">
        <w:tc>
          <w:tcPr>
            <w:tcW w:w="3539" w:type="dxa"/>
          </w:tcPr>
          <w:p w:rsidR="00AE4977" w:rsidRPr="005C0F8D" w:rsidRDefault="00AE4977" w:rsidP="00293D91">
            <w:r w:rsidRPr="005C0F8D">
              <w:rPr>
                <w:lang w:val="fr-FR" w:eastAsia="zh-CN"/>
              </w:rPr>
              <w:t>Satellite parameters</w:t>
            </w:r>
          </w:p>
        </w:tc>
        <w:tc>
          <w:tcPr>
            <w:tcW w:w="6069" w:type="dxa"/>
          </w:tcPr>
          <w:p w:rsidR="00AE4977" w:rsidRPr="005C0F8D" w:rsidRDefault="00AE4977" w:rsidP="00293D91">
            <w:r w:rsidRPr="005C0F8D">
              <w:rPr>
                <w:lang w:val="fr-FR" w:eastAsia="zh-CN"/>
              </w:rPr>
              <w:t>As per RAN1#122 agreement</w:t>
            </w:r>
          </w:p>
        </w:tc>
      </w:tr>
      <w:tr w:rsidR="00AE4977" w:rsidTr="00293D91">
        <w:tc>
          <w:tcPr>
            <w:tcW w:w="3539" w:type="dxa"/>
          </w:tcPr>
          <w:p w:rsidR="00AE4977" w:rsidRPr="005C0F8D" w:rsidRDefault="00AE4977" w:rsidP="00293D91">
            <w:r w:rsidRPr="005C0F8D">
              <w:t>Cell type</w:t>
            </w:r>
          </w:p>
        </w:tc>
        <w:tc>
          <w:tcPr>
            <w:tcW w:w="6069" w:type="dxa"/>
          </w:tcPr>
          <w:p w:rsidR="00AE4977" w:rsidRPr="005C0F8D" w:rsidRDefault="00AE4977" w:rsidP="00293D91">
            <w:r w:rsidRPr="005C0F8D">
              <w:t>Quasi-Earth Fixed cell</w:t>
            </w:r>
          </w:p>
          <w:p w:rsidR="00AE4977" w:rsidRPr="005C0F8D" w:rsidRDefault="00AE4977" w:rsidP="000F4134">
            <w:pPr>
              <w:pStyle w:val="Paragraphedeliste"/>
              <w:widowControl/>
              <w:numPr>
                <w:ilvl w:val="0"/>
                <w:numId w:val="24"/>
              </w:numPr>
              <w:tabs>
                <w:tab w:val="left" w:pos="0"/>
              </w:tabs>
              <w:suppressAutoHyphens/>
              <w:spacing w:before="120" w:after="120"/>
              <w:ind w:leftChars="0"/>
              <w:rPr>
                <w:rFonts w:ascii="Times New Roman" w:hAnsi="Times New Roman"/>
                <w:szCs w:val="20"/>
              </w:rPr>
            </w:pPr>
            <w:r w:rsidRPr="005C0F8D">
              <w:rPr>
                <w:rFonts w:ascii="Times New Roman" w:hAnsi="Times New Roman"/>
                <w:szCs w:val="20"/>
              </w:rPr>
              <w:t>Moving cell may be considered and reported.</w:t>
            </w:r>
          </w:p>
        </w:tc>
      </w:tr>
      <w:tr w:rsidR="00AE4977" w:rsidTr="00293D91">
        <w:tc>
          <w:tcPr>
            <w:tcW w:w="3539" w:type="dxa"/>
          </w:tcPr>
          <w:p w:rsidR="00AE4977" w:rsidRPr="005C0F8D" w:rsidRDefault="00AE4977" w:rsidP="00293D91">
            <w:r w:rsidRPr="005C0F8D">
              <w:lastRenderedPageBreak/>
              <w:t xml:space="preserve">Range of elevation angle </w:t>
            </w:r>
          </w:p>
        </w:tc>
        <w:tc>
          <w:tcPr>
            <w:tcW w:w="6069" w:type="dxa"/>
          </w:tcPr>
          <w:p w:rsidR="00AE4977" w:rsidRPr="005C0F8D" w:rsidRDefault="00AE4977" w:rsidP="00293D91">
            <w:r w:rsidRPr="005C0F8D">
              <w:t>Baseline: From 90 degree to minimum elevation angle.</w:t>
            </w:r>
          </w:p>
          <w:p w:rsidR="00AE4977" w:rsidRPr="005C0F8D" w:rsidRDefault="00AE4977" w:rsidP="00293D91">
            <w:r w:rsidRPr="005C0F8D">
              <w:t>Other values outside orbital plane to be reported. In this case, starting point is the highest elevation angle, and ending at the minimum elevation angle.</w:t>
            </w:r>
          </w:p>
          <w:p w:rsidR="00AE4977" w:rsidRPr="005C0F8D" w:rsidRDefault="00AE4977" w:rsidP="00293D91"/>
        </w:tc>
      </w:tr>
      <w:tr w:rsidR="00AE4977" w:rsidTr="00293D91">
        <w:tc>
          <w:tcPr>
            <w:tcW w:w="3539" w:type="dxa"/>
          </w:tcPr>
          <w:p w:rsidR="00AE4977" w:rsidRPr="005C0F8D" w:rsidRDefault="00AE4977" w:rsidP="00293D91">
            <w:r w:rsidRPr="005C0F8D">
              <w:t>UE pre-compensation of RTT/Doppler on the service link</w:t>
            </w:r>
          </w:p>
        </w:tc>
        <w:tc>
          <w:tcPr>
            <w:tcW w:w="6069" w:type="dxa"/>
          </w:tcPr>
          <w:p w:rsidR="00AE4977" w:rsidRPr="005C0F8D" w:rsidRDefault="00AE4977" w:rsidP="00293D91">
            <w:r w:rsidRPr="005C0F8D">
              <w:t>Case 1: At least for Scenario 1, based on assistance information provided by the Network</w:t>
            </w:r>
          </w:p>
          <w:p w:rsidR="00AE4977" w:rsidRPr="005C0F8D" w:rsidRDefault="00AE4977" w:rsidP="00293D91">
            <w:r w:rsidRPr="005C0F8D">
              <w:t>Case 2: For Scenario 2, based on at least the last known UE location</w:t>
            </w:r>
          </w:p>
          <w:p w:rsidR="00AE4977" w:rsidRPr="005C0F8D" w:rsidRDefault="00AE4977" w:rsidP="00293D91">
            <w:r w:rsidRPr="005C0F8D">
              <w:t>Details to be reported.</w:t>
            </w:r>
          </w:p>
          <w:p w:rsidR="00AE4977" w:rsidRPr="005C0F8D" w:rsidRDefault="00AE4977" w:rsidP="00293D91"/>
          <w:p w:rsidR="00AE4977" w:rsidRPr="005C0F8D" w:rsidRDefault="00AE4977" w:rsidP="00293D91">
            <w:r w:rsidRPr="005C0F8D">
              <w:t>Other pre-compensation methods can be reported by companies.</w:t>
            </w:r>
          </w:p>
        </w:tc>
      </w:tr>
      <w:tr w:rsidR="00AE4977" w:rsidTr="00293D91">
        <w:tc>
          <w:tcPr>
            <w:tcW w:w="3539" w:type="dxa"/>
          </w:tcPr>
          <w:p w:rsidR="00AE4977" w:rsidRPr="005C0F8D" w:rsidRDefault="00AE4977" w:rsidP="00293D91">
            <w:r w:rsidRPr="005C0F8D">
              <w:t>Duty cycle</w:t>
            </w:r>
          </w:p>
        </w:tc>
        <w:tc>
          <w:tcPr>
            <w:tcW w:w="6069" w:type="dxa"/>
          </w:tcPr>
          <w:p w:rsidR="00AE4977" w:rsidRPr="005C0F8D" w:rsidRDefault="00AE4977" w:rsidP="00293D91">
            <w:r w:rsidRPr="005C0F8D">
              <w:t>Baseline: Continuous UL transmission every slot</w:t>
            </w:r>
          </w:p>
          <w:p w:rsidR="00AE4977" w:rsidRPr="005C0F8D" w:rsidRDefault="00AE4977" w:rsidP="00293D91">
            <w:r w:rsidRPr="005C0F8D">
              <w:t>Other approaches if used, to be reported.</w:t>
            </w:r>
          </w:p>
        </w:tc>
      </w:tr>
      <w:tr w:rsidR="00AE4977" w:rsidTr="00293D91">
        <w:tc>
          <w:tcPr>
            <w:tcW w:w="3539" w:type="dxa"/>
          </w:tcPr>
          <w:p w:rsidR="00AE4977" w:rsidRPr="005C0F8D" w:rsidRDefault="00AE4977" w:rsidP="00293D91">
            <w:r w:rsidRPr="005C0F8D">
              <w:t>UE speed</w:t>
            </w:r>
          </w:p>
        </w:tc>
        <w:tc>
          <w:tcPr>
            <w:tcW w:w="6069" w:type="dxa"/>
          </w:tcPr>
          <w:p w:rsidR="00AE4977" w:rsidRPr="005C0F8D" w:rsidRDefault="00AE4977" w:rsidP="00293D91">
            <w:r w:rsidRPr="005C0F8D">
              <w:t>Baseline: 3 km/h</w:t>
            </w:r>
          </w:p>
          <w:p w:rsidR="00AE4977" w:rsidRPr="005C0F8D" w:rsidRDefault="00AE4977" w:rsidP="00293D91">
            <w:r w:rsidRPr="005C0F8D">
              <w:t>To be reported</w:t>
            </w:r>
          </w:p>
        </w:tc>
      </w:tr>
      <w:tr w:rsidR="00AE4977" w:rsidTr="00293D91">
        <w:tc>
          <w:tcPr>
            <w:tcW w:w="3539" w:type="dxa"/>
          </w:tcPr>
          <w:p w:rsidR="00AE4977" w:rsidRPr="005C0F8D" w:rsidRDefault="00AE4977" w:rsidP="00293D91">
            <w:r w:rsidRPr="005C0F8D">
              <w:t xml:space="preserve">Timing tolerance when connected </w:t>
            </w:r>
            <m:oMath>
              <m:sSub>
                <m:sSubPr>
                  <m:ctrlPr>
                    <w:rPr>
                      <w:rFonts w:ascii="Cambria Math" w:hAnsi="Cambria Math"/>
                      <w:b/>
                      <w:bCs/>
                    </w:rPr>
                  </m:ctrlPr>
                </m:sSubPr>
                <m:e>
                  <m:r>
                    <m:rPr>
                      <m:sty m:val="bi"/>
                    </m:rPr>
                    <w:rPr>
                      <w:rFonts w:ascii="Cambria Math" w:hAnsi="Cambria Math"/>
                    </w:rPr>
                    <m:t>T</m:t>
                  </m:r>
                </m:e>
                <m:sub>
                  <m:r>
                    <m:rPr>
                      <m:sty m:val="bi"/>
                    </m:rPr>
                    <w:rPr>
                      <w:rFonts w:ascii="Cambria Math" w:hAnsi="Cambria Math"/>
                    </w:rPr>
                    <m:t>tol</m:t>
                  </m:r>
                </m:sub>
              </m:sSub>
            </m:oMath>
            <w:r w:rsidRPr="005C0F8D">
              <w:rPr>
                <w:lang w:eastAsia="zh-CN"/>
              </w:rPr>
              <w:fldChar w:fldCharType="begin"/>
            </w:r>
            <w:r w:rsidRPr="005C0F8D">
              <w:rPr>
                <w:lang w:eastAsia="zh-CN"/>
              </w:rPr>
              <w:instrText xml:space="preserve"> QUOTE </w:instrText>
            </w:r>
            <m:oMath>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UL</m:t>
                  </m:r>
                </m:sub>
              </m:sSub>
            </m:oMath>
            <w:r w:rsidRPr="005C0F8D">
              <w:rPr>
                <w:lang w:eastAsia="zh-CN"/>
              </w:rPr>
              <w:instrText xml:space="preserve"> </w:instrText>
            </w:r>
            <w:r w:rsidRPr="005C0F8D">
              <w:rPr>
                <w:lang w:eastAsia="zh-CN"/>
              </w:rPr>
              <w:fldChar w:fldCharType="end"/>
            </w:r>
            <w:r w:rsidRPr="005C0F8D">
              <w:rPr>
                <w:lang w:eastAsia="zh-CN"/>
              </w:rPr>
              <w:t xml:space="preserve"> (Note 1)</w:t>
            </w:r>
          </w:p>
        </w:tc>
        <w:tc>
          <w:tcPr>
            <w:tcW w:w="6069" w:type="dxa"/>
          </w:tcPr>
          <w:p w:rsidR="00AE4977" w:rsidRPr="005C0F8D" w:rsidRDefault="00AE4977" w:rsidP="00293D91"/>
          <w:p w:rsidR="00AE4977" w:rsidRPr="005C0F8D" w:rsidRDefault="00AE4977" w:rsidP="00293D91">
            <w:r w:rsidRPr="005C0F8D">
              <w:t>To be reported</w:t>
            </w:r>
          </w:p>
        </w:tc>
      </w:tr>
      <w:tr w:rsidR="00AE4977" w:rsidTr="00293D91">
        <w:tc>
          <w:tcPr>
            <w:tcW w:w="3539" w:type="dxa"/>
          </w:tcPr>
          <w:p w:rsidR="00AE4977" w:rsidRPr="005C0F8D" w:rsidRDefault="00AE4977" w:rsidP="00293D91">
            <w:r w:rsidRPr="005C0F8D">
              <w:t xml:space="preserve">Frequency tolerance when connected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tol</m:t>
                  </m:r>
                </m:sub>
              </m:sSub>
            </m:oMath>
            <w:r w:rsidRPr="005C0F8D">
              <w:rPr>
                <w:lang w:eastAsia="zh-CN"/>
              </w:rPr>
              <w:t xml:space="preserve"> (Note 1)</w:t>
            </w:r>
            <w:r w:rsidRPr="005C0F8D">
              <w:t xml:space="preserve"> </w:t>
            </w:r>
          </w:p>
        </w:tc>
        <w:tc>
          <w:tcPr>
            <w:tcW w:w="6069" w:type="dxa"/>
          </w:tcPr>
          <w:p w:rsidR="00AE4977" w:rsidRPr="005C0F8D" w:rsidRDefault="00AE4977" w:rsidP="00293D91">
            <w:r w:rsidRPr="005C0F8D">
              <w:t>To be reported</w:t>
            </w:r>
          </w:p>
        </w:tc>
      </w:tr>
      <w:tr w:rsidR="00AE4977" w:rsidTr="00293D91">
        <w:tc>
          <w:tcPr>
            <w:tcW w:w="3539" w:type="dxa"/>
          </w:tcPr>
          <w:p w:rsidR="00AE4977" w:rsidRPr="005C0F8D" w:rsidRDefault="00AE4977" w:rsidP="00293D91">
            <w:r w:rsidRPr="005C0F8D">
              <w:t>Initial timing error</w:t>
            </w:r>
          </w:p>
        </w:tc>
        <w:tc>
          <w:tcPr>
            <w:tcW w:w="6069" w:type="dxa"/>
          </w:tcPr>
          <w:p w:rsidR="00AE4977" w:rsidRPr="005C0F8D" w:rsidRDefault="00AE4977" w:rsidP="00293D91">
            <w:r w:rsidRPr="005C0F8D">
              <w:t>Baseline: 0</w:t>
            </w:r>
          </w:p>
          <w:p w:rsidR="00AE4977" w:rsidRPr="005C0F8D" w:rsidRDefault="00AE4977" w:rsidP="00293D91">
            <w:r w:rsidRPr="005C0F8D">
              <w:t>To be reported</w:t>
            </w:r>
          </w:p>
        </w:tc>
      </w:tr>
      <w:tr w:rsidR="00AE4977" w:rsidTr="00293D91">
        <w:tc>
          <w:tcPr>
            <w:tcW w:w="3539" w:type="dxa"/>
          </w:tcPr>
          <w:p w:rsidR="00AE4977" w:rsidRPr="005C0F8D" w:rsidRDefault="00AE4977" w:rsidP="00293D91">
            <w:r w:rsidRPr="005C0F8D">
              <w:t>Initial frequency error</w:t>
            </w:r>
          </w:p>
        </w:tc>
        <w:tc>
          <w:tcPr>
            <w:tcW w:w="6069" w:type="dxa"/>
          </w:tcPr>
          <w:p w:rsidR="00AE4977" w:rsidRPr="005C0F8D" w:rsidRDefault="00AE4977" w:rsidP="00293D91">
            <w:r w:rsidRPr="005C0F8D">
              <w:t>Baseline: 0</w:t>
            </w:r>
          </w:p>
          <w:p w:rsidR="00AE4977" w:rsidRPr="005C0F8D" w:rsidRDefault="00AE4977" w:rsidP="00293D91">
            <w:r w:rsidRPr="005C0F8D">
              <w:t>To be reported</w:t>
            </w:r>
          </w:p>
        </w:tc>
      </w:tr>
      <w:tr w:rsidR="00AE4977" w:rsidTr="00293D91">
        <w:tc>
          <w:tcPr>
            <w:tcW w:w="3539" w:type="dxa"/>
          </w:tcPr>
          <w:p w:rsidR="00AE4977" w:rsidRPr="005C0F8D" w:rsidRDefault="00AE4977" w:rsidP="00293D91">
            <w:r w:rsidRPr="005C0F8D">
              <w:t>Other</w:t>
            </w:r>
          </w:p>
        </w:tc>
        <w:tc>
          <w:tcPr>
            <w:tcW w:w="6069" w:type="dxa"/>
          </w:tcPr>
          <w:p w:rsidR="00AE4977" w:rsidRPr="005C0F8D" w:rsidRDefault="00AE4977" w:rsidP="00293D91">
            <w:r w:rsidRPr="005C0F8D">
              <w:t>To be reported</w:t>
            </w:r>
          </w:p>
          <w:p w:rsidR="00AE4977" w:rsidRPr="005C0F8D" w:rsidRDefault="00AE4977" w:rsidP="00293D91">
            <w:r w:rsidRPr="005C0F8D">
              <w:t>Note: Details of deriving UL timing and frequency error at gNB to be reported.</w:t>
            </w:r>
          </w:p>
        </w:tc>
      </w:tr>
      <w:tr w:rsidR="00AE4977" w:rsidTr="00293D91">
        <w:tc>
          <w:tcPr>
            <w:tcW w:w="3539" w:type="dxa"/>
          </w:tcPr>
          <w:p w:rsidR="00AE4977" w:rsidRPr="005C0F8D" w:rsidRDefault="00AE4977" w:rsidP="00293D91">
            <w:r w:rsidRPr="005C0F8D">
              <w:rPr>
                <w:lang w:val="fr-FR" w:eastAsia="zh-CN"/>
              </w:rPr>
              <w:t>Performance metrics</w:t>
            </w:r>
          </w:p>
        </w:tc>
        <w:tc>
          <w:tcPr>
            <w:tcW w:w="6069" w:type="dxa"/>
          </w:tcPr>
          <w:p w:rsidR="00AE4977" w:rsidRPr="005C0F8D" w:rsidRDefault="00AE4977" w:rsidP="00293D91">
            <w:pPr>
              <w:pStyle w:val="Paragraphedeliste"/>
              <w:tabs>
                <w:tab w:val="left" w:pos="0"/>
              </w:tabs>
              <w:suppressAutoHyphens/>
              <w:spacing w:before="120" w:after="120"/>
              <w:ind w:leftChars="0" w:left="0"/>
              <w:rPr>
                <w:rFonts w:ascii="Times New Roman" w:hAnsi="Times New Roman"/>
                <w:szCs w:val="20"/>
              </w:rPr>
            </w:pPr>
            <w:r w:rsidRPr="005C0F8D">
              <w:rPr>
                <w:rFonts w:ascii="Times New Roman" w:hAnsi="Times New Roman"/>
                <w:szCs w:val="20"/>
              </w:rPr>
              <w:t>Minimum period between two consecutive adjustment commands (in seconds)</w:t>
            </w:r>
          </w:p>
          <w:p w:rsidR="00AE4977" w:rsidRPr="005C0F8D" w:rsidRDefault="00AE4977" w:rsidP="00293D91">
            <w:pPr>
              <w:pStyle w:val="Paragraphedeliste"/>
              <w:tabs>
                <w:tab w:val="left" w:pos="0"/>
              </w:tabs>
              <w:suppressAutoHyphens/>
              <w:spacing w:before="120" w:after="120"/>
              <w:ind w:leftChars="0" w:left="0"/>
              <w:rPr>
                <w:rFonts w:ascii="Times New Roman" w:hAnsi="Times New Roman"/>
                <w:szCs w:val="20"/>
              </w:rPr>
            </w:pPr>
            <w:r w:rsidRPr="005C0F8D">
              <w:rPr>
                <w:rFonts w:ascii="Times New Roman" w:hAnsi="Times New Roman"/>
                <w:szCs w:val="20"/>
              </w:rPr>
              <w:t>Maximum period between two consecutive adjustment commands (in seconds)</w:t>
            </w:r>
          </w:p>
          <w:p w:rsidR="00AE4977" w:rsidRPr="005C0F8D" w:rsidRDefault="00AE4977" w:rsidP="00293D91">
            <w:pPr>
              <w:pStyle w:val="Paragraphedeliste"/>
              <w:tabs>
                <w:tab w:val="left" w:pos="0"/>
              </w:tabs>
              <w:suppressAutoHyphens/>
              <w:spacing w:before="120" w:after="120"/>
              <w:ind w:leftChars="0" w:left="0"/>
              <w:rPr>
                <w:rFonts w:ascii="Times New Roman" w:hAnsi="Times New Roman"/>
                <w:szCs w:val="20"/>
              </w:rPr>
            </w:pPr>
            <w:r w:rsidRPr="005C0F8D">
              <w:rPr>
                <w:rFonts w:ascii="Times New Roman" w:hAnsi="Times New Roman"/>
                <w:szCs w:val="20"/>
              </w:rPr>
              <w:t>Average number of adjustment commands per second</w:t>
            </w:r>
          </w:p>
          <w:p w:rsidR="00AE4977" w:rsidRPr="005C0F8D" w:rsidRDefault="00AE4977" w:rsidP="00293D91">
            <w:pPr>
              <w:pStyle w:val="Paragraphedeliste"/>
              <w:suppressAutoHyphens/>
              <w:spacing w:before="120" w:after="120"/>
              <w:ind w:leftChars="0" w:left="0"/>
              <w:rPr>
                <w:rFonts w:ascii="Times New Roman" w:hAnsi="Times New Roman"/>
                <w:szCs w:val="20"/>
              </w:rPr>
            </w:pPr>
            <w:r w:rsidRPr="005C0F8D">
              <w:rPr>
                <w:rFonts w:ascii="Times New Roman" w:hAnsi="Times New Roman"/>
                <w:szCs w:val="20"/>
              </w:rPr>
              <w:t>Average number of times frequency error exceeds tolerance limit per second</w:t>
            </w:r>
          </w:p>
          <w:p w:rsidR="00AE4977" w:rsidRPr="005C0F8D" w:rsidRDefault="00AE4977" w:rsidP="00293D91">
            <w:pPr>
              <w:pStyle w:val="Paragraphedeliste"/>
              <w:tabs>
                <w:tab w:val="left" w:pos="0"/>
              </w:tabs>
              <w:suppressAutoHyphens/>
              <w:spacing w:before="120" w:after="120"/>
              <w:ind w:leftChars="0" w:left="0"/>
              <w:rPr>
                <w:rFonts w:ascii="Times New Roman" w:hAnsi="Times New Roman"/>
                <w:szCs w:val="20"/>
              </w:rPr>
            </w:pPr>
            <w:r w:rsidRPr="005C0F8D">
              <w:rPr>
                <w:rFonts w:ascii="Times New Roman" w:hAnsi="Times New Roman"/>
                <w:szCs w:val="20"/>
              </w:rPr>
              <w:t>Average number of times timing error exceeds tolerance limit per second</w:t>
            </w:r>
          </w:p>
          <w:p w:rsidR="00AE4977" w:rsidRPr="005C0F8D" w:rsidRDefault="00AE4977" w:rsidP="00293D91">
            <w:r w:rsidRPr="005C0F8D">
              <w:t>Other metrics may be considered and reported.</w:t>
            </w:r>
          </w:p>
        </w:tc>
      </w:tr>
      <w:tr w:rsidR="00AE4977" w:rsidTr="00293D91">
        <w:tc>
          <w:tcPr>
            <w:tcW w:w="9608" w:type="dxa"/>
            <w:gridSpan w:val="2"/>
          </w:tcPr>
          <w:p w:rsidR="00AE4977" w:rsidRPr="005C0F8D" w:rsidRDefault="00AE4977" w:rsidP="00293D91">
            <w:r w:rsidRPr="005C0F8D">
              <w:t xml:space="preserve">Note 1: A timing and/or frequency correction is issued if the timing and frequency error exceeds tolerance limits </w:t>
            </w:r>
            <m:oMath>
              <m:sSub>
                <m:sSubPr>
                  <m:ctrlPr>
                    <w:rPr>
                      <w:rFonts w:ascii="Cambria Math" w:hAnsi="Cambria Math"/>
                      <w:b/>
                      <w:bCs/>
                    </w:rPr>
                  </m:ctrlPr>
                </m:sSubPr>
                <m:e>
                  <m:r>
                    <m:rPr>
                      <m:sty m:val="bi"/>
                    </m:rPr>
                    <w:rPr>
                      <w:rFonts w:ascii="Cambria Math" w:hAnsi="Cambria Math"/>
                    </w:rPr>
                    <m:t>T</m:t>
                  </m:r>
                </m:e>
                <m:sub>
                  <m:r>
                    <m:rPr>
                      <m:sty m:val="bi"/>
                    </m:rPr>
                    <w:rPr>
                      <w:rFonts w:ascii="Cambria Math" w:hAnsi="Cambria Math"/>
                    </w:rPr>
                    <m:t>tol</m:t>
                  </m:r>
                </m:sub>
              </m:sSub>
            </m:oMath>
            <w:r w:rsidRPr="005C0F8D">
              <w:t xml:space="preserve"> and </w:t>
            </w:r>
            <m:oMath>
              <m:sSub>
                <m:sSubPr>
                  <m:ctrlPr>
                    <w:rPr>
                      <w:rFonts w:ascii="Cambria Math" w:hAnsi="Cambria Math"/>
                      <w:b/>
                      <w:bCs/>
                    </w:rPr>
                  </m:ctrlPr>
                </m:sSubPr>
                <m:e>
                  <m:r>
                    <m:rPr>
                      <m:sty m:val="bi"/>
                    </m:rPr>
                    <w:rPr>
                      <w:rFonts w:ascii="Cambria Math" w:hAnsi="Cambria Math"/>
                    </w:rPr>
                    <m:t>F</m:t>
                  </m:r>
                </m:e>
                <m:sub>
                  <m:r>
                    <m:rPr>
                      <m:sty m:val="bi"/>
                    </m:rPr>
                    <w:rPr>
                      <w:rFonts w:ascii="Cambria Math" w:hAnsi="Cambria Math"/>
                    </w:rPr>
                    <m:t>tol</m:t>
                  </m:r>
                </m:sub>
              </m:sSub>
            </m:oMath>
            <w:r w:rsidRPr="005C0F8D">
              <w:t>, respectively.</w:t>
            </w:r>
          </w:p>
        </w:tc>
      </w:tr>
    </w:tbl>
    <w:p w:rsidR="00AE4977" w:rsidRDefault="00AE4977" w:rsidP="00AE4977"/>
    <w:p w:rsidR="00AE4977" w:rsidRDefault="00AE4977" w:rsidP="00AE4977">
      <w:pPr>
        <w:rPr>
          <w:b/>
          <w:bCs/>
          <w:lang w:eastAsia="zh-CN"/>
        </w:rPr>
      </w:pPr>
    </w:p>
    <w:p w:rsidR="00AE4977" w:rsidRDefault="00AE4977" w:rsidP="00AE4977">
      <w:pPr>
        <w:rPr>
          <w:b/>
          <w:bCs/>
          <w:lang w:eastAsia="zh-CN"/>
        </w:rPr>
      </w:pPr>
      <w:r>
        <w:rPr>
          <w:b/>
          <w:bCs/>
          <w:lang w:eastAsia="zh-CN"/>
        </w:rPr>
        <w:t>Conclusion:</w:t>
      </w:r>
    </w:p>
    <w:p w:rsidR="00AE4977" w:rsidRDefault="00AE4977" w:rsidP="00AE4977">
      <w:pPr>
        <w:rPr>
          <w:b/>
          <w:bCs/>
          <w:lang w:eastAsia="zh-CN"/>
        </w:rPr>
      </w:pPr>
      <w:r w:rsidRPr="00B47697">
        <w:rPr>
          <w:b/>
          <w:bCs/>
          <w:highlight w:val="cyan"/>
          <w:lang w:eastAsia="zh-CN"/>
        </w:rPr>
        <w:lastRenderedPageBreak/>
        <w:t>A Post-meeting Email discussion for R</w:t>
      </w:r>
      <w:r>
        <w:rPr>
          <w:b/>
          <w:bCs/>
          <w:highlight w:val="cyan"/>
          <w:lang w:eastAsia="zh-CN"/>
        </w:rPr>
        <w:t>el-</w:t>
      </w:r>
      <w:r w:rsidRPr="00B47697">
        <w:rPr>
          <w:b/>
          <w:bCs/>
          <w:highlight w:val="cyan"/>
          <w:lang w:eastAsia="zh-CN"/>
        </w:rPr>
        <w:t>20 NR-NTN is assigned for the following tasks:</w:t>
      </w:r>
    </w:p>
    <w:p w:rsidR="00AE4977" w:rsidRDefault="00AE4977" w:rsidP="000F4134">
      <w:pPr>
        <w:numPr>
          <w:ilvl w:val="0"/>
          <w:numId w:val="25"/>
        </w:numPr>
        <w:overflowPunct/>
        <w:autoSpaceDE/>
        <w:autoSpaceDN/>
        <w:adjustRightInd/>
        <w:spacing w:after="0"/>
        <w:textAlignment w:val="auto"/>
        <w:rPr>
          <w:b/>
          <w:bCs/>
          <w:lang w:eastAsia="zh-CN"/>
        </w:rPr>
      </w:pPr>
      <w:r>
        <w:rPr>
          <w:b/>
          <w:bCs/>
          <w:lang w:eastAsia="zh-CN"/>
        </w:rPr>
        <w:t xml:space="preserve">Collection of companies evaluation results for PRACH performance. </w:t>
      </w:r>
    </w:p>
    <w:p w:rsidR="00AE4977" w:rsidRDefault="00AE4977" w:rsidP="000F4134">
      <w:pPr>
        <w:numPr>
          <w:ilvl w:val="1"/>
          <w:numId w:val="25"/>
        </w:numPr>
        <w:overflowPunct/>
        <w:autoSpaceDE/>
        <w:autoSpaceDN/>
        <w:adjustRightInd/>
        <w:spacing w:after="0"/>
        <w:textAlignment w:val="auto"/>
        <w:rPr>
          <w:b/>
          <w:bCs/>
          <w:lang w:eastAsia="zh-CN"/>
        </w:rPr>
      </w:pPr>
      <w:r w:rsidRPr="009F71F4">
        <w:rPr>
          <w:b/>
          <w:bCs/>
          <w:lang w:eastAsia="zh-CN"/>
        </w:rPr>
        <w:t>Note:</w:t>
      </w:r>
      <w:r>
        <w:rPr>
          <w:b/>
          <w:bCs/>
          <w:lang w:eastAsia="zh-CN"/>
        </w:rPr>
        <w:t xml:space="preserve"> </w:t>
      </w:r>
      <w:r w:rsidRPr="009F71F4">
        <w:rPr>
          <w:b/>
          <w:bCs/>
          <w:lang w:eastAsia="zh-CN"/>
        </w:rPr>
        <w:t>The spreadsheet for PRACH performance evaluation embedded in R1-2509609 is used to collect companies’ results.</w:t>
      </w:r>
    </w:p>
    <w:p w:rsidR="00AE4977" w:rsidRPr="009F71F4" w:rsidRDefault="00AE4977" w:rsidP="000F4134">
      <w:pPr>
        <w:numPr>
          <w:ilvl w:val="0"/>
          <w:numId w:val="25"/>
        </w:numPr>
        <w:overflowPunct/>
        <w:autoSpaceDE/>
        <w:autoSpaceDN/>
        <w:adjustRightInd/>
        <w:spacing w:after="0"/>
        <w:textAlignment w:val="auto"/>
        <w:rPr>
          <w:b/>
          <w:bCs/>
          <w:lang w:eastAsia="zh-CN"/>
        </w:rPr>
      </w:pPr>
      <w:r>
        <w:rPr>
          <w:b/>
          <w:bCs/>
          <w:lang w:eastAsia="zh-CN"/>
        </w:rPr>
        <w:t xml:space="preserve">Endorsement of a template for collection of results for Connected mode. </w:t>
      </w:r>
    </w:p>
    <w:p w:rsidR="00AE4977" w:rsidRPr="003B1EE5" w:rsidRDefault="00AE4977" w:rsidP="00AE4977">
      <w:pPr>
        <w:rPr>
          <w:b/>
          <w:bCs/>
          <w:lang w:eastAsia="zh-CN"/>
        </w:rPr>
      </w:pPr>
      <w:r>
        <w:rPr>
          <w:b/>
          <w:bCs/>
          <w:lang w:eastAsia="zh-CN"/>
        </w:rPr>
        <w:t xml:space="preserve">Duration of Email discussion: </w:t>
      </w:r>
      <w:r w:rsidRPr="003B1EE5">
        <w:rPr>
          <w:b/>
          <w:bCs/>
          <w:lang w:eastAsia="zh-CN"/>
        </w:rPr>
        <w:t>2</w:t>
      </w:r>
      <w:r w:rsidRPr="003B1EE5">
        <w:rPr>
          <w:b/>
          <w:bCs/>
          <w:vertAlign w:val="superscript"/>
          <w:lang w:eastAsia="zh-CN"/>
        </w:rPr>
        <w:t>nd</w:t>
      </w:r>
      <w:r w:rsidRPr="003B1EE5">
        <w:rPr>
          <w:b/>
          <w:bCs/>
          <w:lang w:eastAsia="zh-CN"/>
        </w:rPr>
        <w:t xml:space="preserve"> to 4</w:t>
      </w:r>
      <w:r w:rsidRPr="003B1EE5">
        <w:rPr>
          <w:b/>
          <w:bCs/>
          <w:vertAlign w:val="superscript"/>
          <w:lang w:eastAsia="zh-CN"/>
        </w:rPr>
        <w:t>th</w:t>
      </w:r>
      <w:r w:rsidRPr="003B1EE5">
        <w:rPr>
          <w:b/>
          <w:bCs/>
          <w:lang w:eastAsia="zh-CN"/>
        </w:rPr>
        <w:t xml:space="preserve"> of February 2026.</w:t>
      </w:r>
    </w:p>
    <w:p w:rsidR="00AE4977" w:rsidRDefault="00AE4977" w:rsidP="00AE4977">
      <w:pPr>
        <w:rPr>
          <w:b/>
          <w:bCs/>
          <w:lang w:eastAsia="zh-CN"/>
        </w:rPr>
      </w:pPr>
      <w:r w:rsidRPr="003B1EE5">
        <w:rPr>
          <w:b/>
          <w:bCs/>
          <w:lang w:eastAsia="zh-CN"/>
        </w:rPr>
        <w:t>Moderator: THALES (Moham</w:t>
      </w:r>
      <w:r>
        <w:rPr>
          <w:b/>
          <w:bCs/>
          <w:lang w:eastAsia="zh-CN"/>
        </w:rPr>
        <w:t>e</w:t>
      </w:r>
      <w:r w:rsidRPr="003B1EE5">
        <w:rPr>
          <w:b/>
          <w:bCs/>
          <w:lang w:eastAsia="zh-CN"/>
        </w:rPr>
        <w:t>d)</w:t>
      </w:r>
    </w:p>
    <w:p w:rsidR="00AE4977" w:rsidRDefault="00AE4977" w:rsidP="00AE4977">
      <w:pPr>
        <w:rPr>
          <w:b/>
          <w:bCs/>
          <w:lang w:eastAsia="zh-CN"/>
        </w:rPr>
      </w:pPr>
    </w:p>
    <w:p w:rsidR="00AE4977" w:rsidRDefault="00AE4977" w:rsidP="001F327C">
      <w:pPr>
        <w:rPr>
          <w:lang w:eastAsia="ja-JP"/>
        </w:rPr>
      </w:pPr>
    </w:p>
    <w:p w:rsidR="001F327C" w:rsidRDefault="001F327C" w:rsidP="001F327C">
      <w:pPr>
        <w:rPr>
          <w:lang w:val="en-US"/>
        </w:rPr>
      </w:pPr>
    </w:p>
    <w:p w:rsidR="009C5BC7" w:rsidRDefault="009C5BC7" w:rsidP="005671CD">
      <w:pPr>
        <w:rPr>
          <w:color w:val="000000"/>
          <w:lang w:eastAsia="ko-KR"/>
        </w:rPr>
      </w:pPr>
    </w:p>
    <w:p w:rsidR="00FC4A94" w:rsidRDefault="00FC4A94" w:rsidP="00FC4A94">
      <w:pPr>
        <w:rPr>
          <w:color w:val="000000"/>
          <w:lang w:eastAsia="ko-KR"/>
        </w:rPr>
      </w:pPr>
    </w:p>
    <w:p w:rsidR="00FC4A94" w:rsidRDefault="00FC4A94" w:rsidP="000E67B9">
      <w:pPr>
        <w:rPr>
          <w:lang w:eastAsia="x-none"/>
        </w:rPr>
      </w:pPr>
    </w:p>
    <w:p w:rsidR="000E67B9" w:rsidRDefault="000E67B9" w:rsidP="000E67B9">
      <w:pPr>
        <w:pStyle w:val="Titre4"/>
        <w:rPr>
          <w:lang w:eastAsia="ja-JP"/>
        </w:rPr>
      </w:pPr>
      <w:r>
        <w:rPr>
          <w:lang w:eastAsia="ja-JP"/>
        </w:rPr>
        <w:t>2.1.2</w:t>
      </w:r>
      <w:r>
        <w:rPr>
          <w:lang w:eastAsia="ja-JP"/>
        </w:rPr>
        <w:tab/>
        <w:t>Remaining Open issues</w:t>
      </w:r>
    </w:p>
    <w:p w:rsidR="008B3EE6" w:rsidRDefault="00C66682" w:rsidP="000B55E3">
      <w:pPr>
        <w:spacing w:after="0" w:line="276" w:lineRule="auto"/>
        <w:rPr>
          <w:szCs w:val="16"/>
          <w:lang w:val="en-US"/>
        </w:rPr>
      </w:pPr>
      <w:r>
        <w:rPr>
          <w:szCs w:val="16"/>
          <w:lang w:val="en-US"/>
        </w:rPr>
        <w:t>C</w:t>
      </w:r>
      <w:r w:rsidRPr="00C66682">
        <w:rPr>
          <w:szCs w:val="16"/>
          <w:lang w:val="en-US"/>
        </w:rPr>
        <w:t>onsolidate evaluation results</w:t>
      </w:r>
      <w:r w:rsidR="000B55E3">
        <w:rPr>
          <w:szCs w:val="16"/>
          <w:lang w:val="en-US"/>
        </w:rPr>
        <w:t>.</w:t>
      </w:r>
    </w:p>
    <w:p w:rsidR="00C66682" w:rsidRDefault="00C66682" w:rsidP="000B55E3">
      <w:pPr>
        <w:spacing w:after="0" w:line="276" w:lineRule="auto"/>
        <w:rPr>
          <w:szCs w:val="16"/>
          <w:lang w:val="en-US"/>
        </w:rPr>
      </w:pPr>
      <w:r w:rsidRPr="00C66682">
        <w:rPr>
          <w:szCs w:val="16"/>
          <w:lang w:val="en-US"/>
        </w:rPr>
        <w:t>Evaluate potential solutions for NR-NTN resilience to GNSS unavailability and degradation</w:t>
      </w:r>
    </w:p>
    <w:p w:rsidR="00AA613F" w:rsidRPr="00AA613F" w:rsidRDefault="00AA613F" w:rsidP="00AA613F">
      <w:pPr>
        <w:rPr>
          <w:lang w:val="en-US"/>
        </w:rPr>
      </w:pPr>
      <w:r w:rsidRPr="00AA613F">
        <w:rPr>
          <w:lang w:val="en-US"/>
        </w:rPr>
        <w:t xml:space="preserve">Identify impact on physical layer procedures </w:t>
      </w:r>
    </w:p>
    <w:p w:rsidR="00AA613F" w:rsidRPr="00AA613F" w:rsidRDefault="00AA613F" w:rsidP="00AA613F">
      <w:pPr>
        <w:rPr>
          <w:lang w:val="en-US"/>
        </w:rPr>
      </w:pPr>
      <w:r w:rsidRPr="00AA613F">
        <w:rPr>
          <w:lang w:val="en-US"/>
        </w:rPr>
        <w:t>Identify and assess backward compatible issues with legacy NTN capable UEs</w:t>
      </w:r>
    </w:p>
    <w:p w:rsidR="000E67B9" w:rsidRDefault="000E67B9" w:rsidP="000E67B9">
      <w:pPr>
        <w:pStyle w:val="Titre2"/>
        <w:rPr>
          <w:lang w:eastAsia="ja-JP"/>
        </w:rPr>
      </w:pPr>
      <w:r>
        <w:rPr>
          <w:lang w:eastAsia="ja-JP"/>
        </w:rPr>
        <w:t>2.</w:t>
      </w:r>
      <w:r w:rsidR="008251BC">
        <w:rPr>
          <w:lang w:eastAsia="ja-JP"/>
        </w:rPr>
        <w:t>2</w:t>
      </w:r>
      <w:r>
        <w:rPr>
          <w:lang w:eastAsia="ja-JP"/>
        </w:rPr>
        <w:tab/>
      </w:r>
      <w:r>
        <w:rPr>
          <w:rFonts w:hint="eastAsia"/>
          <w:lang w:eastAsia="ja-JP"/>
        </w:rPr>
        <w:t>RAN4</w:t>
      </w:r>
    </w:p>
    <w:p w:rsidR="000E67B9" w:rsidRDefault="000E67B9" w:rsidP="000E67B9">
      <w:pPr>
        <w:pStyle w:val="Titre4"/>
        <w:rPr>
          <w:lang w:eastAsia="ja-JP"/>
        </w:rPr>
      </w:pPr>
      <w:r>
        <w:rPr>
          <w:lang w:eastAsia="ja-JP"/>
        </w:rPr>
        <w:t>2.</w:t>
      </w:r>
      <w:r w:rsidR="008251BC">
        <w:rPr>
          <w:lang w:eastAsia="ja-JP"/>
        </w:rPr>
        <w:t>2</w:t>
      </w:r>
      <w:r>
        <w:rPr>
          <w:lang w:eastAsia="ja-JP"/>
        </w:rPr>
        <w:t>.1</w:t>
      </w:r>
      <w:r>
        <w:rPr>
          <w:lang w:eastAsia="ja-JP"/>
        </w:rPr>
        <w:tab/>
        <w:t>Agreements</w:t>
      </w:r>
    </w:p>
    <w:p w:rsidR="005B17CC" w:rsidRPr="005B17CC" w:rsidRDefault="00182B36" w:rsidP="000E67B9">
      <w:pPr>
        <w:rPr>
          <w:lang w:val="en-US" w:eastAsia="en-US"/>
        </w:rPr>
      </w:pPr>
      <w:r>
        <w:rPr>
          <w:lang w:val="en-US" w:eastAsia="en-US"/>
        </w:rPr>
        <w:t>None</w:t>
      </w:r>
    </w:p>
    <w:p w:rsidR="005671CD" w:rsidRPr="005671CD" w:rsidRDefault="005671CD" w:rsidP="005671CD">
      <w:pPr>
        <w:pStyle w:val="Titre4"/>
        <w:rPr>
          <w:lang w:eastAsia="ja-JP"/>
        </w:rPr>
      </w:pPr>
      <w:r w:rsidRPr="005671CD">
        <w:rPr>
          <w:rFonts w:hint="eastAsia"/>
          <w:lang w:eastAsia="ja-JP"/>
        </w:rPr>
        <w:t>2.</w:t>
      </w:r>
      <w:r w:rsidR="008251BC">
        <w:rPr>
          <w:lang w:eastAsia="ja-JP"/>
        </w:rPr>
        <w:t>2</w:t>
      </w:r>
      <w:r w:rsidRPr="005671CD">
        <w:rPr>
          <w:rFonts w:hint="eastAsia"/>
          <w:lang w:eastAsia="ja-JP"/>
        </w:rPr>
        <w:t>.1.1 Decisions during RAN</w:t>
      </w:r>
      <w:r w:rsidRPr="005671CD">
        <w:rPr>
          <w:lang w:eastAsia="ja-JP"/>
        </w:rPr>
        <w:t>4</w:t>
      </w:r>
      <w:r w:rsidRPr="005671CD">
        <w:rPr>
          <w:rFonts w:hint="eastAsia"/>
          <w:lang w:eastAsia="ja-JP"/>
        </w:rPr>
        <w:t>#</w:t>
      </w:r>
      <w:r w:rsidR="009F66B2" w:rsidRPr="005671CD">
        <w:rPr>
          <w:rFonts w:hint="eastAsia"/>
          <w:lang w:eastAsia="ja-JP"/>
        </w:rPr>
        <w:t>1</w:t>
      </w:r>
      <w:r w:rsidR="009F66B2" w:rsidRPr="005671CD">
        <w:rPr>
          <w:lang w:eastAsia="ja-JP"/>
        </w:rPr>
        <w:t>1</w:t>
      </w:r>
      <w:r w:rsidR="009F66B2">
        <w:rPr>
          <w:lang w:eastAsia="ja-JP"/>
        </w:rPr>
        <w:t>6</w:t>
      </w:r>
      <w:r w:rsidR="00D231B5">
        <w:rPr>
          <w:lang w:eastAsia="ja-JP"/>
        </w:rPr>
        <w:t>bis</w:t>
      </w:r>
    </w:p>
    <w:p w:rsidR="00EB2614" w:rsidRDefault="00182B36" w:rsidP="000E67B9">
      <w:pPr>
        <w:rPr>
          <w:lang w:eastAsia="en-US"/>
        </w:rPr>
      </w:pPr>
      <w:r>
        <w:rPr>
          <w:lang w:eastAsia="en-US"/>
        </w:rPr>
        <w:t>None</w:t>
      </w:r>
    </w:p>
    <w:p w:rsidR="00EB2614" w:rsidRDefault="00EB2614" w:rsidP="000E67B9">
      <w:pPr>
        <w:rPr>
          <w:lang w:eastAsia="en-US"/>
        </w:rPr>
      </w:pPr>
    </w:p>
    <w:p w:rsidR="00D231B5" w:rsidRPr="005671CD" w:rsidRDefault="00D231B5" w:rsidP="00D231B5">
      <w:pPr>
        <w:pStyle w:val="Titre4"/>
        <w:rPr>
          <w:lang w:eastAsia="ja-JP"/>
        </w:rPr>
      </w:pPr>
      <w:r w:rsidRPr="005671CD">
        <w:rPr>
          <w:rFonts w:hint="eastAsia"/>
          <w:lang w:eastAsia="ja-JP"/>
        </w:rPr>
        <w:t>2.</w:t>
      </w:r>
      <w:r>
        <w:rPr>
          <w:lang w:eastAsia="ja-JP"/>
        </w:rPr>
        <w:t>2</w:t>
      </w:r>
      <w:r>
        <w:rPr>
          <w:rFonts w:hint="eastAsia"/>
          <w:lang w:eastAsia="ja-JP"/>
        </w:rPr>
        <w:t>.1.</w:t>
      </w:r>
      <w:r>
        <w:rPr>
          <w:lang w:eastAsia="ja-JP"/>
        </w:rPr>
        <w:t>2</w:t>
      </w:r>
      <w:r w:rsidRPr="005671CD">
        <w:rPr>
          <w:rFonts w:hint="eastAsia"/>
          <w:lang w:eastAsia="ja-JP"/>
        </w:rPr>
        <w:t xml:space="preserve"> Decisions during RAN</w:t>
      </w:r>
      <w:r w:rsidRPr="005671CD">
        <w:rPr>
          <w:lang w:eastAsia="ja-JP"/>
        </w:rPr>
        <w:t>4</w:t>
      </w:r>
      <w:r w:rsidRPr="005671CD">
        <w:rPr>
          <w:rFonts w:hint="eastAsia"/>
          <w:lang w:eastAsia="ja-JP"/>
        </w:rPr>
        <w:t>#1</w:t>
      </w:r>
      <w:r w:rsidRPr="005671CD">
        <w:rPr>
          <w:lang w:eastAsia="ja-JP"/>
        </w:rPr>
        <w:t>1</w:t>
      </w:r>
      <w:r>
        <w:rPr>
          <w:lang w:eastAsia="ja-JP"/>
        </w:rPr>
        <w:t>7</w:t>
      </w:r>
    </w:p>
    <w:p w:rsidR="00D231B5" w:rsidRDefault="00D231B5" w:rsidP="00D231B5">
      <w:pPr>
        <w:rPr>
          <w:lang w:eastAsia="en-US"/>
        </w:rPr>
      </w:pPr>
      <w:r>
        <w:rPr>
          <w:lang w:eastAsia="en-US"/>
        </w:rPr>
        <w:t>None</w:t>
      </w:r>
    </w:p>
    <w:p w:rsidR="00D231B5" w:rsidRPr="002A0A65" w:rsidRDefault="00D231B5" w:rsidP="000E67B9">
      <w:pPr>
        <w:rPr>
          <w:lang w:eastAsia="en-US"/>
        </w:rPr>
      </w:pPr>
    </w:p>
    <w:p w:rsidR="000E67B9" w:rsidRPr="00E7098F" w:rsidRDefault="000E67B9" w:rsidP="000E67B9">
      <w:pPr>
        <w:pStyle w:val="Titre4"/>
        <w:rPr>
          <w:lang w:eastAsia="ja-JP"/>
        </w:rPr>
      </w:pPr>
      <w:r w:rsidRPr="00E7098F">
        <w:rPr>
          <w:lang w:eastAsia="ja-JP"/>
        </w:rPr>
        <w:t>2.</w:t>
      </w:r>
      <w:r w:rsidR="008251BC">
        <w:rPr>
          <w:lang w:eastAsia="ja-JP"/>
        </w:rPr>
        <w:t>2</w:t>
      </w:r>
      <w:r w:rsidRPr="00E7098F">
        <w:rPr>
          <w:lang w:eastAsia="ja-JP"/>
        </w:rPr>
        <w:t>.2</w:t>
      </w:r>
      <w:r w:rsidRPr="00E7098F">
        <w:rPr>
          <w:lang w:eastAsia="ja-JP"/>
        </w:rPr>
        <w:tab/>
        <w:t>Remaining Open issues</w:t>
      </w:r>
    </w:p>
    <w:p w:rsidR="000B55E3" w:rsidRPr="009B7099" w:rsidRDefault="000B55E3" w:rsidP="000B55E3">
      <w:pPr>
        <w:spacing w:after="0" w:line="276" w:lineRule="auto"/>
        <w:rPr>
          <w:szCs w:val="16"/>
          <w:lang w:val="en-US"/>
        </w:rPr>
      </w:pPr>
      <w:r w:rsidRPr="009B7099">
        <w:rPr>
          <w:szCs w:val="16"/>
          <w:lang w:val="en-US"/>
        </w:rPr>
        <w:t xml:space="preserve">Assess </w:t>
      </w:r>
      <w:r>
        <w:rPr>
          <w:szCs w:val="16"/>
          <w:lang w:val="en-US"/>
        </w:rPr>
        <w:t xml:space="preserve">potential </w:t>
      </w:r>
      <w:r w:rsidRPr="009B7099">
        <w:rPr>
          <w:szCs w:val="16"/>
          <w:lang w:val="en-US"/>
        </w:rPr>
        <w:t xml:space="preserve">impact on RRM specifications </w:t>
      </w:r>
      <w:r>
        <w:rPr>
          <w:szCs w:val="16"/>
          <w:lang w:val="en-US"/>
        </w:rPr>
        <w:t xml:space="preserve">related to </w:t>
      </w:r>
      <w:r w:rsidRPr="009B7099">
        <w:rPr>
          <w:szCs w:val="16"/>
          <w:lang w:val="en-US"/>
        </w:rPr>
        <w:t>initial access and connec</w:t>
      </w:r>
      <w:r>
        <w:rPr>
          <w:szCs w:val="16"/>
          <w:lang w:val="en-US"/>
        </w:rPr>
        <w:t>ted mode procedures for NR-NTN.</w:t>
      </w:r>
    </w:p>
    <w:p w:rsidR="001924B4" w:rsidRPr="00503808" w:rsidRDefault="001924B4" w:rsidP="009D0983">
      <w:pPr>
        <w:spacing w:after="0"/>
        <w:rPr>
          <w:rFonts w:eastAsia="Calibri"/>
          <w:lang w:val="en-US" w:eastAsia="ko-KR"/>
        </w:rPr>
      </w:pPr>
    </w:p>
    <w:p w:rsidR="00701410" w:rsidRPr="00701410" w:rsidRDefault="00701410" w:rsidP="00701410">
      <w:pPr>
        <w:pStyle w:val="Titre2"/>
      </w:pPr>
      <w:r>
        <w:t>3.</w:t>
      </w:r>
      <w:r>
        <w:tab/>
        <w:t xml:space="preserve">Detailed progress in SA/CT WGs since last TSG meeting </w:t>
      </w:r>
      <w:r w:rsidRPr="005A6C96">
        <w:t>(for all involved WGs)</w:t>
      </w:r>
    </w:p>
    <w:p w:rsidR="00A86AB5" w:rsidRPr="00721CF6" w:rsidRDefault="00A86AB5" w:rsidP="00207DC4">
      <w:pPr>
        <w:rPr>
          <w:rFonts w:ascii="Arial" w:hAnsi="Arial" w:cs="Arial"/>
          <w:iCs/>
          <w:color w:val="FF0000"/>
        </w:rPr>
      </w:pPr>
      <w:r w:rsidRPr="00721CF6">
        <w:rPr>
          <w:rFonts w:ascii="Arial" w:hAnsi="Arial" w:cs="Arial"/>
          <w:iCs/>
          <w:color w:val="FF0000"/>
        </w:rPr>
        <w:t>NOTE: This section only needs to be filled in for WI/SIs where there is a corresponding relevant WI/SI in SA/CT.</w:t>
      </w:r>
      <w:r w:rsidR="00C1751E">
        <w:rPr>
          <w:rFonts w:ascii="Arial" w:hAnsi="Arial" w:cs="Arial"/>
          <w:iCs/>
          <w:color w:val="FF0000"/>
        </w:rPr>
        <w:t xml:space="preserve"> </w:t>
      </w:r>
    </w:p>
    <w:p w:rsidR="00701410" w:rsidRDefault="00701410" w:rsidP="00701410">
      <w:pPr>
        <w:pStyle w:val="Titre2"/>
        <w:rPr>
          <w:lang w:eastAsia="ja-JP"/>
        </w:rPr>
      </w:pPr>
      <w:r>
        <w:rPr>
          <w:lang w:eastAsia="ja-JP"/>
        </w:rPr>
        <w:t>3.1</w:t>
      </w:r>
      <w:r>
        <w:rPr>
          <w:lang w:eastAsia="ja-JP"/>
        </w:rPr>
        <w:tab/>
        <w:t>SA</w:t>
      </w:r>
      <w:r w:rsidR="00A66808">
        <w:rPr>
          <w:lang w:eastAsia="ja-JP"/>
        </w:rPr>
        <w:t>2</w:t>
      </w:r>
    </w:p>
    <w:p w:rsidR="00701410" w:rsidRDefault="00815869" w:rsidP="00701410">
      <w:pPr>
        <w:pStyle w:val="Titre4"/>
        <w:rPr>
          <w:lang w:eastAsia="ja-JP"/>
        </w:rPr>
      </w:pPr>
      <w:r>
        <w:rPr>
          <w:lang w:eastAsia="ja-JP"/>
        </w:rPr>
        <w:t>3</w:t>
      </w:r>
      <w:r w:rsidR="00701410">
        <w:rPr>
          <w:lang w:eastAsia="ja-JP"/>
        </w:rPr>
        <w:t>.1.1</w:t>
      </w:r>
      <w:r w:rsidR="00701410">
        <w:rPr>
          <w:lang w:eastAsia="ja-JP"/>
        </w:rPr>
        <w:tab/>
        <w:t>Agreements with cross-TSG impacts</w:t>
      </w:r>
    </w:p>
    <w:p w:rsidR="00701410" w:rsidRDefault="00815869" w:rsidP="00701410">
      <w:pPr>
        <w:pStyle w:val="Titre4"/>
        <w:rPr>
          <w:lang w:eastAsia="ja-JP"/>
        </w:rPr>
      </w:pPr>
      <w:r>
        <w:rPr>
          <w:lang w:eastAsia="ja-JP"/>
        </w:rPr>
        <w:t>3</w:t>
      </w:r>
      <w:r w:rsidR="00701410">
        <w:rPr>
          <w:lang w:eastAsia="ja-JP"/>
        </w:rPr>
        <w:t>.1.2</w:t>
      </w:r>
      <w:r w:rsidR="00701410">
        <w:rPr>
          <w:lang w:eastAsia="ja-JP"/>
        </w:rPr>
        <w:tab/>
        <w:t>Remaining Open issues with cross-TSG impacts</w:t>
      </w:r>
    </w:p>
    <w:p w:rsidR="001B6082" w:rsidRDefault="00721CF6" w:rsidP="00CF5AC9">
      <w:pPr>
        <w:ind w:firstLine="567"/>
        <w:rPr>
          <w:rFonts w:ascii="Arial" w:hAnsi="Arial" w:cs="Arial"/>
          <w:iCs/>
          <w:color w:val="FF0000"/>
        </w:rPr>
      </w:pPr>
      <w:r>
        <w:rPr>
          <w:rFonts w:ascii="Arial" w:hAnsi="Arial" w:cs="Arial"/>
          <w:iCs/>
          <w:color w:val="FF0000"/>
        </w:rPr>
        <w:t>NOTE</w:t>
      </w:r>
      <w:r w:rsidRPr="00721CF6">
        <w:rPr>
          <w:rFonts w:ascii="Arial" w:hAnsi="Arial" w:cs="Arial"/>
          <w:iCs/>
          <w:color w:val="FF0000"/>
        </w:rPr>
        <w:t>: This section should also flag any critical dependencies that need TSG attention</w:t>
      </w:r>
      <w:r w:rsidR="00C1751E">
        <w:rPr>
          <w:rFonts w:ascii="Arial" w:hAnsi="Arial" w:cs="Arial"/>
          <w:iCs/>
          <w:color w:val="FF0000"/>
        </w:rPr>
        <w:t>.</w:t>
      </w:r>
      <w:r w:rsidR="00AF5F60">
        <w:rPr>
          <w:rFonts w:ascii="Arial" w:hAnsi="Arial" w:cs="Arial"/>
          <w:iCs/>
          <w:color w:val="FF0000"/>
        </w:rPr>
        <w:t xml:space="preserve"> </w:t>
      </w:r>
      <w:r w:rsidR="00AF5F60">
        <w:rPr>
          <w:rFonts w:ascii="Arial" w:hAnsi="Arial" w:cs="Arial"/>
          <w:iCs/>
          <w:color w:val="FF0000"/>
        </w:rPr>
        <w:br/>
      </w:r>
      <w:r w:rsidR="00414ECB" w:rsidRPr="00414ECB">
        <w:rPr>
          <w:rFonts w:ascii="Arial" w:hAnsi="Arial" w:cs="Arial"/>
          <w:iCs/>
        </w:rPr>
        <w:t>-</w:t>
      </w:r>
    </w:p>
    <w:p w:rsidR="00AF5F60" w:rsidRPr="00AF5F60" w:rsidRDefault="00AF5F60" w:rsidP="00AF5F60">
      <w:pPr>
        <w:rPr>
          <w:lang w:val="en-US"/>
        </w:rPr>
      </w:pPr>
    </w:p>
    <w:p w:rsidR="005A6C96" w:rsidRDefault="008D3C7D" w:rsidP="005A6C96">
      <w:pPr>
        <w:pStyle w:val="Titre2"/>
      </w:pPr>
      <w:r>
        <w:t>4</w:t>
      </w:r>
      <w:r w:rsidR="005A6C96">
        <w:t>.</w:t>
      </w:r>
      <w:r w:rsidR="005A6C96">
        <w:tab/>
        <w:t>References</w:t>
      </w:r>
    </w:p>
    <w:p w:rsidR="009A2654" w:rsidRPr="00692353" w:rsidRDefault="009A2654" w:rsidP="00692353">
      <w:pPr>
        <w:spacing w:after="0"/>
        <w:rPr>
          <w:rFonts w:eastAsia="Calibri"/>
          <w:lang w:val="en-US" w:eastAsia="ko-KR"/>
        </w:rPr>
      </w:pPr>
    </w:p>
    <w:p w:rsidR="00F01D5E" w:rsidRPr="00E2454D" w:rsidRDefault="00F01D5E" w:rsidP="00F01D5E">
      <w:pPr>
        <w:pStyle w:val="Titre2"/>
        <w:rPr>
          <w:lang w:eastAsia="ja-JP"/>
        </w:rPr>
      </w:pPr>
      <w:r>
        <w:rPr>
          <w:lang w:eastAsia="ja-JP"/>
        </w:rPr>
        <w:t>4.1</w:t>
      </w:r>
      <w:r>
        <w:rPr>
          <w:lang w:eastAsia="ja-JP"/>
        </w:rPr>
        <w:tab/>
        <w:t>RAN1</w:t>
      </w:r>
    </w:p>
    <w:p w:rsidR="00F01D5E" w:rsidRDefault="00F01D5E" w:rsidP="00F01D5E">
      <w:pPr>
        <w:overflowPunct/>
        <w:autoSpaceDE/>
        <w:autoSpaceDN/>
        <w:snapToGrid w:val="0"/>
        <w:spacing w:after="0"/>
        <w:textAlignment w:val="auto"/>
        <w:rPr>
          <w:rFonts w:ascii="Arial" w:hAnsi="Arial" w:cs="Arial"/>
          <w:b/>
          <w:bCs/>
          <w:lang w:eastAsia="ja-JP"/>
        </w:rPr>
      </w:pPr>
    </w:p>
    <w:p w:rsidR="0090069F" w:rsidRPr="009F66B2" w:rsidRDefault="0090069F" w:rsidP="009F66B2">
      <w:pPr>
        <w:snapToGrid w:val="0"/>
        <w:rPr>
          <w:rFonts w:ascii="Arial" w:hAnsi="Arial" w:cs="Arial"/>
          <w:bCs/>
        </w:rPr>
      </w:pPr>
    </w:p>
    <w:p w:rsidR="0090069F" w:rsidRDefault="0090069F" w:rsidP="00F01D5E">
      <w:pPr>
        <w:overflowPunct/>
        <w:autoSpaceDE/>
        <w:autoSpaceDN/>
        <w:snapToGrid w:val="0"/>
        <w:spacing w:after="0"/>
        <w:textAlignment w:val="auto"/>
        <w:rPr>
          <w:rFonts w:ascii="Arial" w:hAnsi="Arial" w:cs="Arial"/>
          <w:b/>
          <w:bCs/>
          <w:lang w:val="en-US" w:eastAsia="ja-JP"/>
        </w:rPr>
      </w:pPr>
    </w:p>
    <w:p w:rsidR="005671CD" w:rsidRDefault="005671CD" w:rsidP="005671CD">
      <w:pPr>
        <w:rPr>
          <w:rFonts w:ascii="Arial" w:hAnsi="Arial" w:cs="Arial"/>
          <w:b/>
          <w:lang w:eastAsia="en-US"/>
        </w:rPr>
      </w:pPr>
      <w:r w:rsidRPr="00E2454D">
        <w:rPr>
          <w:rFonts w:ascii="Arial" w:hAnsi="Arial" w:cs="Arial"/>
          <w:b/>
          <w:lang w:eastAsia="en-US"/>
        </w:rPr>
        <w:t>R</w:t>
      </w:r>
      <w:r>
        <w:rPr>
          <w:rFonts w:ascii="Arial" w:hAnsi="Arial" w:cs="Arial"/>
          <w:b/>
          <w:lang w:eastAsia="en-US"/>
        </w:rPr>
        <w:t>AN1</w:t>
      </w:r>
      <w:r w:rsidRPr="00E2454D">
        <w:rPr>
          <w:rFonts w:ascii="Arial" w:hAnsi="Arial" w:cs="Arial"/>
          <w:b/>
          <w:lang w:eastAsia="en-US"/>
        </w:rPr>
        <w:t>#</w:t>
      </w:r>
      <w:r w:rsidR="009F66B2" w:rsidRPr="00E2454D">
        <w:rPr>
          <w:rFonts w:ascii="Arial" w:hAnsi="Arial" w:cs="Arial"/>
          <w:b/>
          <w:lang w:eastAsia="en-US"/>
        </w:rPr>
        <w:t>1</w:t>
      </w:r>
      <w:r w:rsidR="009F66B2">
        <w:rPr>
          <w:rFonts w:ascii="Arial" w:hAnsi="Arial" w:cs="Arial"/>
          <w:b/>
          <w:lang w:eastAsia="en-US"/>
        </w:rPr>
        <w:t>22</w:t>
      </w:r>
      <w:r w:rsidR="00D231B5">
        <w:rPr>
          <w:rFonts w:ascii="Arial" w:hAnsi="Arial" w:cs="Arial"/>
          <w:b/>
          <w:lang w:eastAsia="en-US"/>
        </w:rPr>
        <w:t>bis</w:t>
      </w:r>
      <w:r w:rsidR="009F66B2">
        <w:rPr>
          <w:rFonts w:ascii="Arial" w:hAnsi="Arial" w:cs="Arial"/>
          <w:b/>
          <w:lang w:eastAsia="en-US"/>
        </w:rPr>
        <w:t xml:space="preserve"> </w:t>
      </w:r>
      <w:r w:rsidRPr="00E2454D">
        <w:rPr>
          <w:rFonts w:ascii="Arial" w:hAnsi="Arial" w:cs="Arial"/>
          <w:b/>
          <w:lang w:eastAsia="en-US"/>
        </w:rPr>
        <w:t xml:space="preserve">meeting, </w:t>
      </w:r>
      <w:r w:rsidR="00D231B5">
        <w:rPr>
          <w:rFonts w:ascii="Arial" w:hAnsi="Arial" w:cs="Arial"/>
          <w:b/>
          <w:lang w:eastAsia="en-US"/>
        </w:rPr>
        <w:t>Prague, Czech Republik</w:t>
      </w:r>
      <w:r>
        <w:rPr>
          <w:rFonts w:ascii="Arial" w:hAnsi="Arial" w:cs="Arial"/>
          <w:b/>
          <w:lang w:eastAsia="en-US"/>
        </w:rPr>
        <w:t xml:space="preserve">, </w:t>
      </w:r>
      <w:r w:rsidR="00D231B5">
        <w:rPr>
          <w:rFonts w:ascii="Arial" w:hAnsi="Arial" w:cs="Arial"/>
          <w:b/>
          <w:lang w:eastAsia="en-US"/>
        </w:rPr>
        <w:t>October 13-17</w:t>
      </w:r>
      <w:r w:rsidR="009F66B2" w:rsidRPr="009F66B2">
        <w:rPr>
          <w:rFonts w:ascii="Arial" w:hAnsi="Arial" w:cs="Arial"/>
          <w:b/>
          <w:vertAlign w:val="superscript"/>
          <w:lang w:eastAsia="en-US"/>
        </w:rPr>
        <w:t>th</w:t>
      </w:r>
      <w:r>
        <w:rPr>
          <w:rFonts w:ascii="Arial" w:hAnsi="Arial" w:cs="Arial"/>
          <w:b/>
          <w:lang w:eastAsia="en-US"/>
        </w:rPr>
        <w:t>, 2025</w:t>
      </w:r>
      <w:r w:rsidRPr="00E2454D">
        <w:rPr>
          <w:rFonts w:ascii="Arial" w:hAnsi="Arial" w:cs="Arial"/>
          <w:b/>
          <w:lang w:eastAsia="en-US"/>
        </w:rPr>
        <w: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R1-2506850</w:t>
      </w:r>
      <w:r w:rsidRPr="00252325">
        <w:rPr>
          <w:rFonts w:ascii="Arial" w:hAnsi="Arial" w:cs="Arial"/>
          <w:bCs/>
        </w:rPr>
        <w:tab/>
        <w:t>Work Plan</w:t>
      </w:r>
      <w:r w:rsidRPr="00252325">
        <w:rPr>
          <w:rFonts w:ascii="Arial" w:hAnsi="Arial" w:cs="Arial"/>
          <w:bCs/>
        </w:rPr>
        <w:tab/>
        <w:t>Work plan for NR NTN Phase 4</w:t>
      </w:r>
      <w:r w:rsidRPr="00252325">
        <w:rPr>
          <w:rFonts w:ascii="Arial" w:hAnsi="Arial" w:cs="Arial"/>
          <w:bCs/>
        </w:rPr>
        <w:tab/>
        <w:t>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R1-2508153</w:t>
      </w:r>
      <w:r w:rsidRPr="00252325">
        <w:rPr>
          <w:rFonts w:ascii="Arial" w:hAnsi="Arial" w:cs="Arial"/>
          <w:bCs/>
        </w:rPr>
        <w:tab/>
        <w:t>discussion</w:t>
      </w:r>
      <w:r w:rsidRPr="00252325">
        <w:rPr>
          <w:rFonts w:ascii="Arial" w:hAnsi="Arial" w:cs="Arial"/>
          <w:bCs/>
        </w:rPr>
        <w:tab/>
        <w:t>Session Notes of AI 10.6</w:t>
      </w:r>
      <w:r w:rsidRPr="00252325">
        <w:rPr>
          <w:rFonts w:ascii="Arial" w:hAnsi="Arial" w:cs="Arial"/>
          <w:bCs/>
        </w:rPr>
        <w:tab/>
        <w:t>Ad-Hoc Chair (Ericsson)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R1-2507952</w:t>
      </w:r>
      <w:r w:rsidRPr="00252325">
        <w:rPr>
          <w:rFonts w:ascii="Arial" w:hAnsi="Arial" w:cs="Arial"/>
          <w:bCs/>
        </w:rPr>
        <w:tab/>
        <w:t>discussion</w:t>
      </w:r>
      <w:r w:rsidRPr="00252325">
        <w:rPr>
          <w:rFonts w:ascii="Arial" w:hAnsi="Arial" w:cs="Arial"/>
          <w:bCs/>
        </w:rPr>
        <w:tab/>
        <w:t>Compilation of company proposals regarding NR-NTN GNSS resilience</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R1-2507784</w:t>
      </w:r>
      <w:r w:rsidRPr="00252325">
        <w:rPr>
          <w:rFonts w:ascii="Arial" w:hAnsi="Arial" w:cs="Arial"/>
          <w:bCs/>
        </w:rPr>
        <w:tab/>
        <w:t>discussion</w:t>
      </w:r>
      <w:r w:rsidRPr="00252325">
        <w:rPr>
          <w:rFonts w:ascii="Arial" w:hAnsi="Arial" w:cs="Arial"/>
          <w:bCs/>
        </w:rPr>
        <w:tab/>
        <w:t>Discussion of NR-NTN GNSS Resilience</w:t>
      </w:r>
      <w:r w:rsidRPr="00252325">
        <w:rPr>
          <w:rFonts w:ascii="Arial" w:hAnsi="Arial" w:cs="Arial"/>
          <w:bCs/>
        </w:rPr>
        <w:tab/>
        <w:t>Johns Hopkins University APL</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R1-2507782</w:t>
      </w:r>
      <w:r w:rsidRPr="00252325">
        <w:rPr>
          <w:rFonts w:ascii="Arial" w:hAnsi="Arial" w:cs="Arial"/>
          <w:bCs/>
        </w:rPr>
        <w:tab/>
        <w:t>discussion</w:t>
      </w:r>
      <w:r w:rsidRPr="00252325">
        <w:rPr>
          <w:rFonts w:ascii="Arial" w:hAnsi="Arial" w:cs="Arial"/>
          <w:bCs/>
        </w:rPr>
        <w:tab/>
        <w:t>Discussion on GNSS-resilient NR-NTN operation</w:t>
      </w:r>
      <w:r w:rsidRPr="00252325">
        <w:rPr>
          <w:rFonts w:ascii="Arial" w:hAnsi="Arial" w:cs="Arial"/>
          <w:bCs/>
        </w:rPr>
        <w:tab/>
        <w:t>ISSDU, NYCU</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R1-2508178</w:t>
      </w:r>
      <w:r w:rsidRPr="00252325">
        <w:rPr>
          <w:rFonts w:ascii="Arial" w:hAnsi="Arial" w:cs="Arial"/>
          <w:bCs/>
        </w:rPr>
        <w:tab/>
        <w:t>discussion</w:t>
      </w:r>
      <w:r w:rsidRPr="00252325">
        <w:rPr>
          <w:rFonts w:ascii="Arial" w:hAnsi="Arial" w:cs="Arial"/>
          <w:bCs/>
        </w:rPr>
        <w:tab/>
        <w:t>FL Summary #5 - NR-NTN GNSS resilience</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R1-2506842</w:t>
      </w:r>
      <w:r w:rsidRPr="00252325">
        <w:rPr>
          <w:rFonts w:ascii="Arial" w:hAnsi="Arial" w:cs="Arial"/>
          <w:bCs/>
        </w:rPr>
        <w:tab/>
        <w:t>discussion</w:t>
      </w:r>
      <w:r w:rsidRPr="00252325">
        <w:rPr>
          <w:rFonts w:ascii="Arial" w:hAnsi="Arial" w:cs="Arial"/>
          <w:bCs/>
        </w:rPr>
        <w:tab/>
        <w:t>Considerations on NR-NTN Resilience to GNSS Unavailability and Degradation</w:t>
      </w:r>
      <w:r w:rsidRPr="00252325">
        <w:rPr>
          <w:rFonts w:ascii="Arial" w:hAnsi="Arial" w:cs="Arial"/>
          <w:bCs/>
        </w:rPr>
        <w:tab/>
        <w:t>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R1-2506917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ZTE Corporation, Sanechips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R1-2506785</w:t>
      </w:r>
      <w:r w:rsidRPr="00252325">
        <w:rPr>
          <w:rFonts w:ascii="Arial" w:hAnsi="Arial" w:cs="Arial"/>
          <w:bCs/>
        </w:rPr>
        <w:tab/>
        <w:t>discussion</w:t>
      </w:r>
      <w:r w:rsidRPr="00252325">
        <w:rPr>
          <w:rFonts w:ascii="Arial" w:hAnsi="Arial" w:cs="Arial"/>
          <w:bCs/>
        </w:rPr>
        <w:tab/>
        <w:t>On NR-NTN GNSS resilience</w:t>
      </w:r>
      <w:r w:rsidRPr="00252325">
        <w:rPr>
          <w:rFonts w:ascii="Arial" w:hAnsi="Arial" w:cs="Arial"/>
          <w:bCs/>
        </w:rPr>
        <w:tab/>
        <w:t>Ericsson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R1-2506846</w:t>
      </w:r>
      <w:r w:rsidRPr="00252325">
        <w:rPr>
          <w:rFonts w:ascii="Arial" w:hAnsi="Arial" w:cs="Arial"/>
          <w:bCs/>
        </w:rPr>
        <w:tab/>
        <w:t>discussion</w:t>
      </w:r>
      <w:r w:rsidRPr="00252325">
        <w:rPr>
          <w:rFonts w:ascii="Arial" w:hAnsi="Arial" w:cs="Arial"/>
          <w:bCs/>
        </w:rPr>
        <w:tab/>
        <w:t>FL Summary #1: Study on GNSS resilient NR-NTN operation</w:t>
      </w:r>
      <w:r w:rsidRPr="00252325">
        <w:rPr>
          <w:rFonts w:ascii="Arial" w:hAnsi="Arial" w:cs="Arial"/>
          <w:bCs/>
        </w:rPr>
        <w:tab/>
        <w:t>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R1-2506847</w:t>
      </w:r>
      <w:r w:rsidRPr="00252325">
        <w:rPr>
          <w:rFonts w:ascii="Arial" w:hAnsi="Arial" w:cs="Arial"/>
          <w:bCs/>
        </w:rPr>
        <w:tab/>
        <w:t>discussion</w:t>
      </w:r>
      <w:r w:rsidRPr="00252325">
        <w:rPr>
          <w:rFonts w:ascii="Arial" w:hAnsi="Arial" w:cs="Arial"/>
          <w:bCs/>
        </w:rPr>
        <w:tab/>
        <w:t>FL Summary #2: Study on GNSS resilient NR-NTN operation</w:t>
      </w:r>
      <w:r w:rsidRPr="00252325">
        <w:rPr>
          <w:rFonts w:ascii="Arial" w:hAnsi="Arial" w:cs="Arial"/>
          <w:bCs/>
        </w:rPr>
        <w:tab/>
        <w:t>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R1-2506848</w:t>
      </w:r>
      <w:r w:rsidRPr="00252325">
        <w:rPr>
          <w:rFonts w:ascii="Arial" w:hAnsi="Arial" w:cs="Arial"/>
          <w:bCs/>
        </w:rPr>
        <w:tab/>
        <w:t>discussion</w:t>
      </w:r>
      <w:r w:rsidRPr="00252325">
        <w:rPr>
          <w:rFonts w:ascii="Arial" w:hAnsi="Arial" w:cs="Arial"/>
          <w:bCs/>
        </w:rPr>
        <w:tab/>
        <w:t>FL Summary #3: Study on GNSS resilient NR-NTN operation</w:t>
      </w:r>
      <w:r w:rsidRPr="00252325">
        <w:rPr>
          <w:rFonts w:ascii="Arial" w:hAnsi="Arial" w:cs="Arial"/>
          <w:bCs/>
        </w:rPr>
        <w:tab/>
        <w:t>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R1-2506849</w:t>
      </w:r>
      <w:r w:rsidRPr="00252325">
        <w:rPr>
          <w:rFonts w:ascii="Arial" w:hAnsi="Arial" w:cs="Arial"/>
          <w:bCs/>
        </w:rPr>
        <w:tab/>
        <w:t>discussion</w:t>
      </w:r>
      <w:r w:rsidRPr="00252325">
        <w:rPr>
          <w:rFonts w:ascii="Arial" w:hAnsi="Arial" w:cs="Arial"/>
          <w:bCs/>
        </w:rPr>
        <w:tab/>
        <w:t>FL Summary #4: Study on GNSS resilient NR-NTN operation</w:t>
      </w:r>
      <w:r w:rsidRPr="00252325">
        <w:rPr>
          <w:rFonts w:ascii="Arial" w:hAnsi="Arial" w:cs="Arial"/>
          <w:bCs/>
        </w:rPr>
        <w:tab/>
        <w:t>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R1-2506987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Xiaomi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R1-2507012</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CMCC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R1-2506941</w:t>
      </w:r>
      <w:r w:rsidRPr="00252325">
        <w:rPr>
          <w:rFonts w:ascii="Arial" w:hAnsi="Arial" w:cs="Arial"/>
          <w:bCs/>
        </w:rPr>
        <w:tab/>
        <w:t>discussion</w:t>
      </w:r>
      <w:r w:rsidRPr="00252325">
        <w:rPr>
          <w:rFonts w:ascii="Arial" w:hAnsi="Arial" w:cs="Arial"/>
          <w:bCs/>
        </w:rPr>
        <w:tab/>
        <w:t>GNSS resilience for NR-NTN</w:t>
      </w:r>
      <w:r w:rsidRPr="00252325">
        <w:rPr>
          <w:rFonts w:ascii="Arial" w:hAnsi="Arial" w:cs="Arial"/>
          <w:bCs/>
        </w:rPr>
        <w:tab/>
        <w:t>Huawei, HiSilicon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R1-2506812</w:t>
      </w:r>
      <w:r w:rsidRPr="00252325">
        <w:rPr>
          <w:rFonts w:ascii="Arial" w:hAnsi="Arial" w:cs="Arial"/>
          <w:bCs/>
        </w:rPr>
        <w:tab/>
        <w:t>discussion</w:t>
      </w:r>
      <w:r w:rsidRPr="00252325">
        <w:rPr>
          <w:rFonts w:ascii="Arial" w:hAnsi="Arial" w:cs="Arial"/>
          <w:bCs/>
        </w:rPr>
        <w:tab/>
        <w:t>Discussion on NR NTN GNSS resilience</w:t>
      </w:r>
      <w:r w:rsidRPr="00252325">
        <w:rPr>
          <w:rFonts w:ascii="Arial" w:hAnsi="Arial" w:cs="Arial"/>
          <w:bCs/>
        </w:rPr>
        <w:tab/>
        <w:t>Spreadtrum, UNISOC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R1-2506896</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vivo</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R1-2506749</w:t>
      </w:r>
      <w:r w:rsidRPr="00252325">
        <w:rPr>
          <w:rFonts w:ascii="Arial" w:hAnsi="Arial" w:cs="Arial"/>
          <w:bCs/>
        </w:rPr>
        <w:tab/>
        <w:t>discussion</w:t>
      </w:r>
      <w:r w:rsidRPr="00252325">
        <w:rPr>
          <w:rFonts w:ascii="Arial" w:hAnsi="Arial" w:cs="Arial"/>
          <w:bCs/>
        </w:rPr>
        <w:tab/>
        <w:t>Discussion on Rel-20 GNSS resilient NR NTN operation</w:t>
      </w:r>
      <w:r w:rsidRPr="00252325">
        <w:rPr>
          <w:rFonts w:ascii="Arial" w:hAnsi="Arial" w:cs="Arial"/>
          <w:bCs/>
        </w:rPr>
        <w:tab/>
        <w:t>FUTUREWEI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R1-2507174</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OPPO</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R1-2507211</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HONOR</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R1-2507117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CATT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R1-2507129</w:t>
      </w:r>
      <w:r w:rsidRPr="00252325">
        <w:rPr>
          <w:rFonts w:ascii="Arial" w:hAnsi="Arial" w:cs="Arial"/>
          <w:bCs/>
        </w:rPr>
        <w:tab/>
        <w:t>discussion</w:t>
      </w:r>
      <w:r w:rsidRPr="00252325">
        <w:rPr>
          <w:rFonts w:ascii="Arial" w:hAnsi="Arial" w:cs="Arial"/>
          <w:bCs/>
        </w:rPr>
        <w:tab/>
        <w:t>Discussion on the GNSS resilient NR-NTN operation</w:t>
      </w:r>
      <w:r w:rsidRPr="00252325">
        <w:rPr>
          <w:rFonts w:ascii="Arial" w:hAnsi="Arial" w:cs="Arial"/>
          <w:bCs/>
        </w:rPr>
        <w:tab/>
        <w:t>TCL</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R1-2507130</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SageRAN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R1-2507321</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NEC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R1-2507333</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China Telecom</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R1-2507251</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Samsung</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R1-2507217</w:t>
      </w:r>
      <w:r w:rsidRPr="00252325">
        <w:rPr>
          <w:rFonts w:ascii="Arial" w:hAnsi="Arial" w:cs="Arial"/>
          <w:bCs/>
        </w:rPr>
        <w:tab/>
        <w:t>discussion</w:t>
      </w:r>
      <w:r w:rsidRPr="00252325">
        <w:rPr>
          <w:rFonts w:ascii="Arial" w:hAnsi="Arial" w:cs="Arial"/>
          <w:bCs/>
        </w:rPr>
        <w:tab/>
        <w:t>NR-NTN GNSS resilience</w:t>
      </w:r>
      <w:r w:rsidRPr="00252325">
        <w:rPr>
          <w:rFonts w:ascii="Arial" w:hAnsi="Arial" w:cs="Arial"/>
          <w:bCs/>
        </w:rPr>
        <w:tab/>
        <w:t>InterDigital, Inc.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R1-2507202</w:t>
      </w:r>
      <w:r w:rsidRPr="00252325">
        <w:rPr>
          <w:rFonts w:ascii="Arial" w:hAnsi="Arial" w:cs="Arial"/>
          <w:bCs/>
        </w:rPr>
        <w:tab/>
        <w:t>discussion</w:t>
      </w:r>
      <w:r w:rsidRPr="00252325">
        <w:rPr>
          <w:rFonts w:ascii="Arial" w:hAnsi="Arial" w:cs="Arial"/>
          <w:bCs/>
        </w:rPr>
        <w:tab/>
        <w:t>GNSS Resilient NR-NTN Operation -NR-NTN Phase 4</w:t>
      </w:r>
      <w:r w:rsidRPr="00252325">
        <w:rPr>
          <w:rFonts w:ascii="Arial" w:hAnsi="Arial" w:cs="Arial"/>
          <w:bCs/>
        </w:rPr>
        <w:tab/>
        <w:t>Tejas Network Limited</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R1-2507642</w:t>
      </w:r>
      <w:r w:rsidRPr="00252325">
        <w:rPr>
          <w:rFonts w:ascii="Arial" w:hAnsi="Arial" w:cs="Arial"/>
          <w:bCs/>
        </w:rPr>
        <w:tab/>
        <w:t>discussion</w:t>
      </w:r>
      <w:r w:rsidRPr="00252325">
        <w:rPr>
          <w:rFonts w:ascii="Arial" w:hAnsi="Arial" w:cs="Arial"/>
          <w:bCs/>
        </w:rPr>
        <w:tab/>
        <w:t>Discussion on GNSS resilient NR-NTN operation</w:t>
      </w:r>
      <w:r w:rsidRPr="00252325">
        <w:rPr>
          <w:rFonts w:ascii="Arial" w:hAnsi="Arial" w:cs="Arial"/>
          <w:bCs/>
        </w:rPr>
        <w:tab/>
        <w:t>Toyota ITC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R1-2507643</w:t>
      </w:r>
      <w:r w:rsidRPr="00252325">
        <w:rPr>
          <w:rFonts w:ascii="Arial" w:hAnsi="Arial" w:cs="Arial"/>
          <w:bCs/>
        </w:rPr>
        <w:tab/>
        <w:t>discussion</w:t>
      </w:r>
      <w:r w:rsidRPr="00252325">
        <w:rPr>
          <w:rFonts w:ascii="Arial" w:hAnsi="Arial" w:cs="Arial"/>
          <w:bCs/>
        </w:rPr>
        <w:tab/>
        <w:t>Preamble transmission and detection in NR NTN GNSS resilient operation</w:t>
      </w:r>
      <w:r w:rsidRPr="00252325">
        <w:rPr>
          <w:rFonts w:ascii="Arial" w:hAnsi="Arial" w:cs="Arial"/>
          <w:bCs/>
        </w:rPr>
        <w:tab/>
        <w:t>Sharp</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R1-2507624</w:t>
      </w:r>
      <w:r w:rsidRPr="00252325">
        <w:rPr>
          <w:rFonts w:ascii="Arial" w:hAnsi="Arial" w:cs="Arial"/>
          <w:bCs/>
        </w:rPr>
        <w:tab/>
        <w:t>discussion</w:t>
      </w:r>
      <w:r w:rsidRPr="00252325">
        <w:rPr>
          <w:rFonts w:ascii="Arial" w:hAnsi="Arial" w:cs="Arial"/>
          <w:bCs/>
        </w:rPr>
        <w:tab/>
        <w:t>GNSS resilient operations in NR NTN</w:t>
      </w:r>
      <w:r w:rsidRPr="00252325">
        <w:rPr>
          <w:rFonts w:ascii="Arial" w:hAnsi="Arial" w:cs="Arial"/>
          <w:bCs/>
        </w:rPr>
        <w:tab/>
        <w:t>MediaTek Inc.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R1-2507586</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CCU</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R1-2507761</w:t>
      </w:r>
      <w:r w:rsidRPr="00252325">
        <w:rPr>
          <w:rFonts w:ascii="Arial" w:hAnsi="Arial" w:cs="Arial"/>
          <w:bCs/>
        </w:rPr>
        <w:tab/>
        <w:t>discussion</w:t>
      </w:r>
      <w:r w:rsidRPr="00252325">
        <w:rPr>
          <w:rFonts w:ascii="Arial" w:hAnsi="Arial" w:cs="Arial"/>
          <w:bCs/>
        </w:rPr>
        <w:tab/>
        <w:t>Discussion on Rel-20 GNSS resilient NR NTN operation</w:t>
      </w:r>
      <w:r w:rsidRPr="00252325">
        <w:rPr>
          <w:rFonts w:ascii="Arial" w:hAnsi="Arial" w:cs="Arial"/>
          <w:bCs/>
        </w:rPr>
        <w:tab/>
        <w:t>ESA, Airbus,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R1-2507845</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CAICT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R1-2507811</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NTT DOCOMO, INC.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R1-2507901</w:t>
      </w:r>
      <w:r w:rsidRPr="00252325">
        <w:rPr>
          <w:rFonts w:ascii="Arial" w:hAnsi="Arial" w:cs="Arial"/>
          <w:bCs/>
        </w:rPr>
        <w:tab/>
        <w:t>discussion</w:t>
      </w:r>
      <w:r w:rsidRPr="00252325">
        <w:rPr>
          <w:rFonts w:ascii="Arial" w:hAnsi="Arial" w:cs="Arial"/>
          <w:bCs/>
        </w:rPr>
        <w:tab/>
        <w:t>Discussion on GNSS Resilient Operation for NR NTN</w:t>
      </w:r>
      <w:r w:rsidRPr="00252325">
        <w:rPr>
          <w:rFonts w:ascii="Arial" w:hAnsi="Arial" w:cs="Arial"/>
          <w:bCs/>
        </w:rPr>
        <w:tab/>
        <w:t>CEWiT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R1-2507857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Google Korea LLC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R1-2507850</w:t>
      </w:r>
      <w:r w:rsidRPr="00252325">
        <w:rPr>
          <w:rFonts w:ascii="Arial" w:hAnsi="Arial" w:cs="Arial"/>
          <w:bCs/>
        </w:rPr>
        <w:tab/>
        <w:t>discussion</w:t>
      </w:r>
      <w:r w:rsidRPr="00252325">
        <w:rPr>
          <w:rFonts w:ascii="Arial" w:hAnsi="Arial" w:cs="Arial"/>
          <w:bCs/>
        </w:rPr>
        <w:tab/>
        <w:t>Discussion on GNSS resilience for NR-NTN</w:t>
      </w:r>
      <w:r w:rsidRPr="00252325">
        <w:rPr>
          <w:rFonts w:ascii="Arial" w:hAnsi="Arial" w:cs="Arial"/>
          <w:bCs/>
        </w:rPr>
        <w:tab/>
        <w:t>CSCN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R1-2507937</w:t>
      </w:r>
      <w:r w:rsidRPr="00252325">
        <w:rPr>
          <w:rFonts w:ascii="Arial" w:hAnsi="Arial" w:cs="Arial"/>
          <w:bCs/>
        </w:rPr>
        <w:tab/>
        <w:t>discussion</w:t>
      </w:r>
      <w:r w:rsidRPr="00252325">
        <w:rPr>
          <w:rFonts w:ascii="Arial" w:hAnsi="Arial" w:cs="Arial"/>
          <w:bCs/>
        </w:rPr>
        <w:tab/>
        <w:t>Considerations for GNSS-resilient NR-NTN operation</w:t>
      </w:r>
      <w:r w:rsidRPr="00252325">
        <w:rPr>
          <w:rFonts w:ascii="Arial" w:hAnsi="Arial" w:cs="Arial"/>
          <w:bCs/>
        </w:rPr>
        <w:tab/>
        <w:t xml:space="preserve">ST Engineering </w:t>
      </w:r>
      <w:r w:rsidRPr="00252325">
        <w:rPr>
          <w:rFonts w:ascii="Arial" w:hAnsi="Arial" w:cs="Arial"/>
          <w:bCs/>
        </w:rPr>
        <w:lastRenderedPageBreak/>
        <w:t>iDirect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R1-2507594</w:t>
      </w:r>
      <w:r w:rsidRPr="00252325">
        <w:rPr>
          <w:rFonts w:ascii="Arial" w:hAnsi="Arial" w:cs="Arial"/>
          <w:bCs/>
        </w:rPr>
        <w:tab/>
        <w:t>discussion</w:t>
      </w:r>
      <w:r w:rsidRPr="00252325">
        <w:rPr>
          <w:rFonts w:ascii="Arial" w:hAnsi="Arial" w:cs="Arial"/>
          <w:bCs/>
        </w:rPr>
        <w:tab/>
        <w:t>Discussion on GNSS resilient NR-NTN operation</w:t>
      </w:r>
      <w:r w:rsidRPr="00252325">
        <w:rPr>
          <w:rFonts w:ascii="Arial" w:hAnsi="Arial" w:cs="Arial"/>
          <w:bCs/>
        </w:rPr>
        <w:tab/>
        <w:t>Sony</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R1-2507560</w:t>
      </w:r>
      <w:r w:rsidRPr="00252325">
        <w:rPr>
          <w:rFonts w:ascii="Arial" w:hAnsi="Arial" w:cs="Arial"/>
          <w:bCs/>
        </w:rPr>
        <w:tab/>
        <w:t>discussion</w:t>
      </w:r>
      <w:r w:rsidRPr="00252325">
        <w:rPr>
          <w:rFonts w:ascii="Arial" w:hAnsi="Arial" w:cs="Arial"/>
          <w:bCs/>
        </w:rPr>
        <w:tab/>
        <w:t>Discussion on GNSS resilient operation for NR over NTN</w:t>
      </w:r>
      <w:r w:rsidRPr="00252325">
        <w:rPr>
          <w:rFonts w:ascii="Arial" w:hAnsi="Arial" w:cs="Arial"/>
          <w:bCs/>
        </w:rPr>
        <w:tab/>
        <w:t>Nokia</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R1-2507557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Lenovo</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R1-2507550</w:t>
      </w:r>
      <w:r w:rsidRPr="00252325">
        <w:rPr>
          <w:rFonts w:ascii="Arial" w:hAnsi="Arial" w:cs="Arial"/>
          <w:bCs/>
        </w:rPr>
        <w:tab/>
        <w:t>discussion</w:t>
      </w:r>
      <w:r w:rsidRPr="00252325">
        <w:rPr>
          <w:rFonts w:ascii="Arial" w:hAnsi="Arial" w:cs="Arial"/>
          <w:bCs/>
        </w:rPr>
        <w:tab/>
        <w:t>Discussion on GNSS resilient NR-NTN</w:t>
      </w:r>
      <w:r w:rsidRPr="00252325">
        <w:rPr>
          <w:rFonts w:ascii="Arial" w:hAnsi="Arial" w:cs="Arial"/>
          <w:bCs/>
        </w:rPr>
        <w:tab/>
        <w:t>Panasonic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R1-2507541</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Fraunhofer IIS, Fraunhofer HHI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R1-2507675</w:t>
      </w:r>
      <w:r w:rsidRPr="00252325">
        <w:rPr>
          <w:rFonts w:ascii="Arial" w:hAnsi="Arial" w:cs="Arial"/>
          <w:bCs/>
        </w:rPr>
        <w:tab/>
        <w:t>discussion</w:t>
      </w:r>
      <w:r w:rsidRPr="00252325">
        <w:rPr>
          <w:rFonts w:ascii="Arial" w:hAnsi="Arial" w:cs="Arial"/>
          <w:bCs/>
        </w:rPr>
        <w:tab/>
        <w:t>Considerations of NR-NTN GNSS Resilient Operations</w:t>
      </w:r>
      <w:r w:rsidRPr="00252325">
        <w:rPr>
          <w:rFonts w:ascii="Arial" w:hAnsi="Arial" w:cs="Arial"/>
          <w:bCs/>
        </w:rPr>
        <w:tab/>
        <w:t>Apple</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R1-2507719</w:t>
      </w:r>
      <w:r w:rsidRPr="00252325">
        <w:rPr>
          <w:rFonts w:ascii="Arial" w:hAnsi="Arial" w:cs="Arial"/>
          <w:bCs/>
        </w:rPr>
        <w:tab/>
        <w:t>discussion</w:t>
      </w:r>
      <w:r w:rsidRPr="00252325">
        <w:rPr>
          <w:rFonts w:ascii="Arial" w:hAnsi="Arial" w:cs="Arial"/>
          <w:bCs/>
        </w:rPr>
        <w:tab/>
        <w:t>NR-NTN GNSS resilience</w:t>
      </w:r>
      <w:r w:rsidRPr="00252325">
        <w:rPr>
          <w:rFonts w:ascii="Arial" w:hAnsi="Arial" w:cs="Arial"/>
          <w:bCs/>
        </w:rPr>
        <w:tab/>
        <w:t>Qualcomm Incorporated</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R1-2507504</w:t>
      </w:r>
      <w:r w:rsidRPr="00252325">
        <w:rPr>
          <w:rFonts w:ascii="Arial" w:hAnsi="Arial" w:cs="Arial"/>
          <w:bCs/>
        </w:rPr>
        <w:tab/>
        <w:t>discussion</w:t>
      </w:r>
      <w:r w:rsidRPr="00252325">
        <w:rPr>
          <w:rFonts w:ascii="Arial" w:hAnsi="Arial" w:cs="Arial"/>
          <w:bCs/>
        </w:rPr>
        <w:tab/>
        <w:t>Discussion on NR-NTN GNSS resilient operations</w:t>
      </w:r>
      <w:r w:rsidRPr="00252325">
        <w:rPr>
          <w:rFonts w:ascii="Arial" w:hAnsi="Arial" w:cs="Arial"/>
          <w:bCs/>
        </w:rPr>
        <w:tab/>
        <w:t>ETRI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R1-2507379</w:t>
      </w:r>
      <w:r w:rsidRPr="00252325">
        <w:rPr>
          <w:rFonts w:ascii="Arial" w:hAnsi="Arial" w:cs="Arial"/>
          <w:bCs/>
        </w:rPr>
        <w:tab/>
        <w:t>discussion</w:t>
      </w:r>
      <w:r w:rsidRPr="00252325">
        <w:rPr>
          <w:rFonts w:ascii="Arial" w:hAnsi="Arial" w:cs="Arial"/>
          <w:bCs/>
        </w:rPr>
        <w:tab/>
        <w:t>Discussion on GNSS resilient NR-NTN operation</w:t>
      </w:r>
      <w:r w:rsidRPr="00252325">
        <w:rPr>
          <w:rFonts w:ascii="Arial" w:hAnsi="Arial" w:cs="Arial"/>
          <w:bCs/>
        </w:rPr>
        <w:tab/>
        <w:t>LG Electronics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R1-2507429</w:t>
      </w:r>
      <w:r w:rsidRPr="00252325">
        <w:rPr>
          <w:rFonts w:ascii="Arial" w:hAnsi="Arial" w:cs="Arial"/>
          <w:bCs/>
        </w:rPr>
        <w:tab/>
        <w:t>discussion</w:t>
      </w:r>
      <w:r w:rsidRPr="00252325">
        <w:rPr>
          <w:rFonts w:ascii="Arial" w:hAnsi="Arial" w:cs="Arial"/>
          <w:bCs/>
        </w:rPr>
        <w:tab/>
        <w:t>Ku band parameters and inter-SAN handover with GNSS unavailable</w:t>
      </w:r>
      <w:r w:rsidRPr="00252325">
        <w:rPr>
          <w:rFonts w:ascii="Arial" w:hAnsi="Arial" w:cs="Arial"/>
          <w:bCs/>
        </w:rPr>
        <w:tab/>
        <w:t>Eutelsat Group</w:t>
      </w:r>
    </w:p>
    <w:p w:rsidR="005671CD" w:rsidRPr="008B6FF9"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R1-2507465</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Ofinno</w:t>
      </w:r>
    </w:p>
    <w:p w:rsidR="005671CD" w:rsidRPr="0090069F" w:rsidRDefault="005671CD" w:rsidP="00F01D5E">
      <w:pPr>
        <w:overflowPunct/>
        <w:autoSpaceDE/>
        <w:autoSpaceDN/>
        <w:snapToGrid w:val="0"/>
        <w:spacing w:after="0"/>
        <w:textAlignment w:val="auto"/>
        <w:rPr>
          <w:rFonts w:ascii="Arial" w:hAnsi="Arial" w:cs="Arial"/>
          <w:b/>
          <w:bCs/>
          <w:lang w:val="en-US" w:eastAsia="ja-JP"/>
        </w:rPr>
      </w:pPr>
    </w:p>
    <w:p w:rsidR="00F01D5E" w:rsidRDefault="00F01D5E" w:rsidP="00F01D5E">
      <w:pPr>
        <w:overflowPunct/>
        <w:autoSpaceDE/>
        <w:autoSpaceDN/>
        <w:snapToGrid w:val="0"/>
        <w:spacing w:after="0"/>
        <w:textAlignment w:val="auto"/>
        <w:rPr>
          <w:rFonts w:ascii="Arial" w:hAnsi="Arial" w:cs="Arial"/>
          <w:b/>
          <w:bCs/>
          <w:lang w:eastAsia="ja-JP"/>
        </w:rPr>
      </w:pPr>
    </w:p>
    <w:p w:rsidR="00D231B5" w:rsidRDefault="00D231B5" w:rsidP="00D231B5">
      <w:pPr>
        <w:rPr>
          <w:rFonts w:ascii="Arial" w:hAnsi="Arial" w:cs="Arial"/>
          <w:b/>
          <w:lang w:eastAsia="en-US"/>
        </w:rPr>
      </w:pPr>
      <w:r w:rsidRPr="00E2454D">
        <w:rPr>
          <w:rFonts w:ascii="Arial" w:hAnsi="Arial" w:cs="Arial"/>
          <w:b/>
          <w:lang w:eastAsia="en-US"/>
        </w:rPr>
        <w:t>R</w:t>
      </w:r>
      <w:r>
        <w:rPr>
          <w:rFonts w:ascii="Arial" w:hAnsi="Arial" w:cs="Arial"/>
          <w:b/>
          <w:lang w:eastAsia="en-US"/>
        </w:rPr>
        <w:t>AN1</w:t>
      </w:r>
      <w:r w:rsidRPr="00E2454D">
        <w:rPr>
          <w:rFonts w:ascii="Arial" w:hAnsi="Arial" w:cs="Arial"/>
          <w:b/>
          <w:lang w:eastAsia="en-US"/>
        </w:rPr>
        <w:t>#1</w:t>
      </w:r>
      <w:r>
        <w:rPr>
          <w:rFonts w:ascii="Arial" w:hAnsi="Arial" w:cs="Arial"/>
          <w:b/>
          <w:lang w:eastAsia="en-US"/>
        </w:rPr>
        <w:t xml:space="preserve">23 </w:t>
      </w:r>
      <w:r w:rsidRPr="00E2454D">
        <w:rPr>
          <w:rFonts w:ascii="Arial" w:hAnsi="Arial" w:cs="Arial"/>
          <w:b/>
          <w:lang w:eastAsia="en-US"/>
        </w:rPr>
        <w:t xml:space="preserve">meeting, </w:t>
      </w:r>
      <w:r>
        <w:rPr>
          <w:rFonts w:ascii="Arial" w:hAnsi="Arial" w:cs="Arial"/>
          <w:b/>
          <w:lang w:eastAsia="en-US"/>
        </w:rPr>
        <w:t>Dallas, USA, November 17-21</w:t>
      </w:r>
      <w:r w:rsidRPr="00D231B5">
        <w:rPr>
          <w:rFonts w:ascii="Arial" w:hAnsi="Arial" w:cs="Arial"/>
          <w:b/>
          <w:vertAlign w:val="superscript"/>
          <w:lang w:eastAsia="en-US"/>
        </w:rPr>
        <w:t>st</w:t>
      </w:r>
      <w:r>
        <w:rPr>
          <w:rFonts w:ascii="Arial" w:hAnsi="Arial" w:cs="Arial"/>
          <w:b/>
          <w:lang w:eastAsia="en-US"/>
        </w:rPr>
        <w:t>, 2025</w:t>
      </w:r>
      <w:r w:rsidRPr="00E2454D">
        <w:rPr>
          <w:rFonts w:ascii="Arial" w:hAnsi="Arial" w:cs="Arial"/>
          <w:b/>
          <w:lang w:eastAsia="en-US"/>
        </w:rPr>
        <w: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R1-2508479</w:t>
      </w:r>
      <w:r w:rsidRPr="00252325">
        <w:rPr>
          <w:rFonts w:ascii="Arial" w:hAnsi="Arial" w:cs="Arial"/>
          <w:bCs/>
        </w:rPr>
        <w:tab/>
        <w:t>draft TR</w:t>
      </w:r>
      <w:r w:rsidRPr="00252325">
        <w:rPr>
          <w:rFonts w:ascii="Arial" w:hAnsi="Arial" w:cs="Arial"/>
          <w:bCs/>
        </w:rPr>
        <w:tab/>
        <w:t>TR 38.742 skeleton for study on GNSS (Global Navigation Satellite System) resilient NR-NTN (Non-Terrestrial Networks) operation</w:t>
      </w:r>
      <w:r w:rsidRPr="00252325">
        <w:rPr>
          <w:rFonts w:ascii="Arial" w:hAnsi="Arial" w:cs="Arial"/>
          <w:bCs/>
        </w:rPr>
        <w:tab/>
        <w:t>Rapporteur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R1-2508470</w:t>
      </w:r>
      <w:r w:rsidRPr="00252325">
        <w:rPr>
          <w:rFonts w:ascii="Arial" w:hAnsi="Arial" w:cs="Arial"/>
          <w:bCs/>
        </w:rPr>
        <w:tab/>
        <w:t>Work Plan</w:t>
      </w:r>
      <w:r w:rsidRPr="00252325">
        <w:rPr>
          <w:rFonts w:ascii="Arial" w:hAnsi="Arial" w:cs="Arial"/>
          <w:bCs/>
        </w:rPr>
        <w:tab/>
        <w:t>Work plan for NR NTN Phase 4</w:t>
      </w:r>
      <w:r w:rsidRPr="00252325">
        <w:rPr>
          <w:rFonts w:ascii="Arial" w:hAnsi="Arial" w:cs="Arial"/>
          <w:bCs/>
        </w:rPr>
        <w:tab/>
        <w:t>Rapporteur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R1-2509446</w:t>
      </w:r>
      <w:r w:rsidRPr="00252325">
        <w:rPr>
          <w:rFonts w:ascii="Arial" w:hAnsi="Arial" w:cs="Arial"/>
          <w:bCs/>
        </w:rPr>
        <w:tab/>
        <w:t>other</w:t>
      </w:r>
      <w:r w:rsidRPr="00252325">
        <w:rPr>
          <w:rFonts w:ascii="Arial" w:hAnsi="Arial" w:cs="Arial"/>
          <w:bCs/>
        </w:rPr>
        <w:tab/>
        <w:t>Session Notes of AI 10.6</w:t>
      </w:r>
      <w:r w:rsidRPr="00252325">
        <w:rPr>
          <w:rFonts w:ascii="Arial" w:hAnsi="Arial" w:cs="Arial"/>
          <w:bCs/>
        </w:rPr>
        <w:tab/>
        <w:t>Ad-Hoc Chair (Ericsson)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R1-2509434</w:t>
      </w:r>
      <w:r w:rsidRPr="00252325">
        <w:rPr>
          <w:rFonts w:ascii="Arial" w:hAnsi="Arial" w:cs="Arial"/>
          <w:bCs/>
        </w:rPr>
        <w:tab/>
        <w:t>discussion</w:t>
      </w:r>
      <w:r w:rsidRPr="00252325">
        <w:rPr>
          <w:rFonts w:ascii="Arial" w:hAnsi="Arial" w:cs="Arial"/>
          <w:bCs/>
        </w:rPr>
        <w:tab/>
        <w:t>Considerations on timing error budget under GNSS resilience in NR-NTN</w:t>
      </w:r>
      <w:r w:rsidRPr="00252325">
        <w:rPr>
          <w:rFonts w:ascii="Arial" w:hAnsi="Arial" w:cs="Arial"/>
          <w:bCs/>
        </w:rPr>
        <w:tab/>
        <w:t>ISSDU</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R1-2509016</w:t>
      </w:r>
      <w:r w:rsidRPr="00252325">
        <w:rPr>
          <w:rFonts w:ascii="Arial" w:hAnsi="Arial" w:cs="Arial"/>
          <w:bCs/>
        </w:rPr>
        <w:tab/>
        <w:t>discussion</w:t>
      </w:r>
      <w:r w:rsidRPr="00252325">
        <w:rPr>
          <w:rFonts w:ascii="Arial" w:hAnsi="Arial" w:cs="Arial"/>
          <w:bCs/>
        </w:rPr>
        <w:tab/>
        <w:t>NR-NTN GNSS resilience</w:t>
      </w:r>
      <w:r w:rsidRPr="00252325">
        <w:rPr>
          <w:rFonts w:ascii="Arial" w:hAnsi="Arial" w:cs="Arial"/>
          <w:bCs/>
        </w:rPr>
        <w:tab/>
        <w:t>InterDigital, Inc.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R1-2509017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IMU</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R1-2509018</w:t>
      </w:r>
      <w:r w:rsidRPr="00252325">
        <w:rPr>
          <w:rFonts w:ascii="Arial" w:hAnsi="Arial" w:cs="Arial"/>
          <w:bCs/>
        </w:rPr>
        <w:tab/>
        <w:t>discussion</w:t>
      </w:r>
      <w:r w:rsidRPr="00252325">
        <w:rPr>
          <w:rFonts w:ascii="Arial" w:hAnsi="Arial" w:cs="Arial"/>
          <w:bCs/>
        </w:rPr>
        <w:tab/>
        <w:t>Discussion on GNSS resilient NR-NTN operation</w:t>
      </w:r>
      <w:r w:rsidRPr="00252325">
        <w:rPr>
          <w:rFonts w:ascii="Arial" w:hAnsi="Arial" w:cs="Arial"/>
          <w:bCs/>
        </w:rPr>
        <w:tab/>
        <w:t>Lenovo</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R1-2509476</w:t>
      </w:r>
      <w:r w:rsidRPr="00252325">
        <w:rPr>
          <w:rFonts w:ascii="Arial" w:hAnsi="Arial" w:cs="Arial"/>
          <w:bCs/>
        </w:rPr>
        <w:tab/>
        <w:t>discussion</w:t>
      </w:r>
      <w:r w:rsidRPr="00252325">
        <w:rPr>
          <w:rFonts w:ascii="Arial" w:hAnsi="Arial" w:cs="Arial"/>
          <w:bCs/>
        </w:rPr>
        <w:tab/>
        <w:t>Compilation of company proposals on NR-NTN GNSS resilience</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R1-2509007</w:t>
      </w:r>
      <w:r w:rsidRPr="00252325">
        <w:rPr>
          <w:rFonts w:ascii="Arial" w:hAnsi="Arial" w:cs="Arial"/>
          <w:bCs/>
        </w:rPr>
        <w:tab/>
        <w:t>discussion</w:t>
      </w:r>
      <w:r w:rsidRPr="00252325">
        <w:rPr>
          <w:rFonts w:ascii="Arial" w:hAnsi="Arial" w:cs="Arial"/>
          <w:bCs/>
        </w:rPr>
        <w:tab/>
        <w:t>Discussion on GNSS resilient operation for NR over NTN</w:t>
      </w:r>
      <w:r w:rsidRPr="00252325">
        <w:rPr>
          <w:rFonts w:ascii="Arial" w:hAnsi="Arial" w:cs="Arial"/>
          <w:bCs/>
        </w:rPr>
        <w:tab/>
        <w:t>Nokia</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R1-2509347</w:t>
      </w:r>
      <w:r w:rsidRPr="00252325">
        <w:rPr>
          <w:rFonts w:ascii="Arial" w:hAnsi="Arial" w:cs="Arial"/>
          <w:bCs/>
        </w:rPr>
        <w:tab/>
        <w:t>discussion</w:t>
      </w:r>
      <w:r w:rsidRPr="00252325">
        <w:rPr>
          <w:rFonts w:ascii="Arial" w:hAnsi="Arial" w:cs="Arial"/>
          <w:bCs/>
        </w:rPr>
        <w:tab/>
        <w:t>Discussion on GNSS Resilient Operation for NR NTN</w:t>
      </w:r>
      <w:r w:rsidRPr="00252325">
        <w:rPr>
          <w:rFonts w:ascii="Arial" w:hAnsi="Arial" w:cs="Arial"/>
          <w:bCs/>
        </w:rPr>
        <w:tab/>
        <w:t>CEWiT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R1-2509336</w:t>
      </w:r>
      <w:r w:rsidRPr="00252325">
        <w:rPr>
          <w:rFonts w:ascii="Arial" w:hAnsi="Arial" w:cs="Arial"/>
          <w:bCs/>
        </w:rPr>
        <w:tab/>
        <w:t>discussion</w:t>
      </w:r>
      <w:r w:rsidRPr="00252325">
        <w:rPr>
          <w:rFonts w:ascii="Arial" w:hAnsi="Arial" w:cs="Arial"/>
          <w:bCs/>
        </w:rPr>
        <w:tab/>
        <w:t>Discussion on GNSS resilience for NR-NTN</w:t>
      </w:r>
      <w:r w:rsidRPr="00252325">
        <w:rPr>
          <w:rFonts w:ascii="Arial" w:hAnsi="Arial" w:cs="Arial"/>
          <w:bCs/>
        </w:rPr>
        <w:tab/>
        <w:t>CSCN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R1-2509185</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China Telecom</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R1-2509304</w:t>
      </w:r>
      <w:r w:rsidRPr="00252325">
        <w:rPr>
          <w:rFonts w:ascii="Arial" w:hAnsi="Arial" w:cs="Arial"/>
          <w:bCs/>
        </w:rPr>
        <w:tab/>
        <w:t>discussion</w:t>
      </w:r>
      <w:r w:rsidRPr="00252325">
        <w:rPr>
          <w:rFonts w:ascii="Arial" w:hAnsi="Arial" w:cs="Arial"/>
          <w:bCs/>
        </w:rPr>
        <w:tab/>
        <w:t>Discussion on GNSS resilient NR-NTN operation</w:t>
      </w:r>
      <w:r w:rsidRPr="00252325">
        <w:rPr>
          <w:rFonts w:ascii="Arial" w:hAnsi="Arial" w:cs="Arial"/>
          <w:bCs/>
        </w:rPr>
        <w:tab/>
        <w:t>LG Electronics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R1-2509298</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Google Korea LLC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R1-2509301</w:t>
      </w:r>
      <w:r w:rsidRPr="00252325">
        <w:rPr>
          <w:rFonts w:ascii="Arial" w:hAnsi="Arial" w:cs="Arial"/>
          <w:bCs/>
        </w:rPr>
        <w:tab/>
        <w:t>discussion</w:t>
      </w:r>
      <w:r w:rsidRPr="00252325">
        <w:rPr>
          <w:rFonts w:ascii="Arial" w:hAnsi="Arial" w:cs="Arial"/>
          <w:bCs/>
        </w:rPr>
        <w:tab/>
        <w:t>Discussion of NR-NTN GNSS Resilience</w:t>
      </w:r>
      <w:r w:rsidRPr="00252325">
        <w:rPr>
          <w:rFonts w:ascii="Arial" w:hAnsi="Arial" w:cs="Arial"/>
          <w:bCs/>
        </w:rPr>
        <w:tab/>
        <w:t>Johns Hopkins University APL</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R1-2509296</w:t>
      </w:r>
      <w:r w:rsidRPr="00252325">
        <w:rPr>
          <w:rFonts w:ascii="Arial" w:hAnsi="Arial" w:cs="Arial"/>
          <w:bCs/>
        </w:rPr>
        <w:tab/>
        <w:t>discussion</w:t>
      </w:r>
      <w:r w:rsidRPr="00252325">
        <w:rPr>
          <w:rFonts w:ascii="Arial" w:hAnsi="Arial" w:cs="Arial"/>
          <w:bCs/>
        </w:rPr>
        <w:tab/>
        <w:t>Discussion on GNSS resilient NR-NTN</w:t>
      </w:r>
      <w:r w:rsidRPr="00252325">
        <w:rPr>
          <w:rFonts w:ascii="Arial" w:hAnsi="Arial" w:cs="Arial"/>
          <w:bCs/>
        </w:rPr>
        <w:tab/>
        <w:t>Panasonic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R1-2509107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Apple</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R1-2509071</w:t>
      </w:r>
      <w:r w:rsidRPr="00252325">
        <w:rPr>
          <w:rFonts w:ascii="Arial" w:hAnsi="Arial" w:cs="Arial"/>
          <w:bCs/>
        </w:rPr>
        <w:tab/>
        <w:t>discussion</w:t>
      </w:r>
      <w:r w:rsidRPr="00252325">
        <w:rPr>
          <w:rFonts w:ascii="Arial" w:hAnsi="Arial" w:cs="Arial"/>
          <w:bCs/>
        </w:rPr>
        <w:tab/>
        <w:t>On NR-NTN GNSS resilience approaches</w:t>
      </w:r>
      <w:r w:rsidRPr="00252325">
        <w:rPr>
          <w:rFonts w:ascii="Arial" w:hAnsi="Arial" w:cs="Arial"/>
          <w:bCs/>
        </w:rPr>
        <w:tab/>
        <w:t>Sony</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R1-2508984</w:t>
      </w:r>
      <w:r w:rsidRPr="00252325">
        <w:rPr>
          <w:rFonts w:ascii="Arial" w:hAnsi="Arial" w:cs="Arial"/>
          <w:bCs/>
        </w:rPr>
        <w:tab/>
        <w:t>discussion</w:t>
      </w:r>
      <w:r w:rsidRPr="00252325">
        <w:rPr>
          <w:rFonts w:ascii="Arial" w:hAnsi="Arial" w:cs="Arial"/>
          <w:bCs/>
        </w:rPr>
        <w:tab/>
        <w:t>Discussion on the GNSS resilient NR-NTN operation</w:t>
      </w:r>
      <w:r w:rsidRPr="00252325">
        <w:rPr>
          <w:rFonts w:ascii="Arial" w:hAnsi="Arial" w:cs="Arial"/>
          <w:bCs/>
        </w:rPr>
        <w:tab/>
        <w:t>TCL</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R1-2508970</w:t>
      </w:r>
      <w:r w:rsidRPr="00252325">
        <w:rPr>
          <w:rFonts w:ascii="Arial" w:hAnsi="Arial" w:cs="Arial"/>
          <w:bCs/>
        </w:rPr>
        <w:tab/>
        <w:t>discussion</w:t>
      </w:r>
      <w:r w:rsidRPr="00252325">
        <w:rPr>
          <w:rFonts w:ascii="Arial" w:hAnsi="Arial" w:cs="Arial"/>
          <w:bCs/>
        </w:rPr>
        <w:tab/>
        <w:t>Discussion on NR-NTN GNSS resilient operations</w:t>
      </w:r>
      <w:r w:rsidRPr="00252325">
        <w:rPr>
          <w:rFonts w:ascii="Arial" w:hAnsi="Arial" w:cs="Arial"/>
          <w:bCs/>
        </w:rPr>
        <w:tab/>
        <w:t>ETRI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R1-2508992</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HONOR</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R1-2509131</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Ofinno</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R1-2509137</w:t>
      </w:r>
      <w:r w:rsidRPr="00252325">
        <w:rPr>
          <w:rFonts w:ascii="Arial" w:hAnsi="Arial" w:cs="Arial"/>
          <w:bCs/>
        </w:rPr>
        <w:tab/>
        <w:t>discussion</w:t>
      </w:r>
      <w:r w:rsidRPr="00252325">
        <w:rPr>
          <w:rFonts w:ascii="Arial" w:hAnsi="Arial" w:cs="Arial"/>
          <w:bCs/>
        </w:rPr>
        <w:tab/>
        <w:t>Discussion on GNSS resilient NR-NTN operation</w:t>
      </w:r>
      <w:r w:rsidRPr="00252325">
        <w:rPr>
          <w:rFonts w:ascii="Arial" w:hAnsi="Arial" w:cs="Arial"/>
          <w:bCs/>
        </w:rPr>
        <w:tab/>
        <w:t>TOYOTA Info Technology Center</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R1-2509178</w:t>
      </w:r>
      <w:r w:rsidRPr="00252325">
        <w:rPr>
          <w:rFonts w:ascii="Arial" w:hAnsi="Arial" w:cs="Arial"/>
          <w:bCs/>
        </w:rPr>
        <w:tab/>
        <w:t>discussion</w:t>
      </w:r>
      <w:r w:rsidRPr="00252325">
        <w:rPr>
          <w:rFonts w:ascii="Arial" w:hAnsi="Arial" w:cs="Arial"/>
          <w:bCs/>
        </w:rPr>
        <w:tab/>
        <w:t>Discussion on NR-NTN GNSS resilient operation using synchronization signals</w:t>
      </w:r>
      <w:r w:rsidRPr="00252325">
        <w:rPr>
          <w:rFonts w:ascii="Arial" w:hAnsi="Arial" w:cs="Arial"/>
          <w:bCs/>
        </w:rPr>
        <w:tab/>
        <w:t>ViaSat Satellite Holdings Ltd, Inmarsat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R1-2509163</w:t>
      </w:r>
      <w:r w:rsidRPr="00252325">
        <w:rPr>
          <w:rFonts w:ascii="Arial" w:hAnsi="Arial" w:cs="Arial"/>
          <w:bCs/>
        </w:rPr>
        <w:tab/>
        <w:t>discussion</w:t>
      </w:r>
      <w:r w:rsidRPr="00252325">
        <w:rPr>
          <w:rFonts w:ascii="Arial" w:hAnsi="Arial" w:cs="Arial"/>
          <w:bCs/>
        </w:rPr>
        <w:tab/>
        <w:t>GNSS resilient operations in NR NTN</w:t>
      </w:r>
      <w:r w:rsidRPr="00252325">
        <w:rPr>
          <w:rFonts w:ascii="Arial" w:hAnsi="Arial" w:cs="Arial"/>
          <w:bCs/>
        </w:rPr>
        <w:tab/>
        <w:t>MediaTek Inc.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R1-2509277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NTT DOCOMO, INC.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R1-2509228</w:t>
      </w:r>
      <w:r w:rsidRPr="00252325">
        <w:rPr>
          <w:rFonts w:ascii="Arial" w:hAnsi="Arial" w:cs="Arial"/>
          <w:bCs/>
        </w:rPr>
        <w:tab/>
        <w:t>discussion</w:t>
      </w:r>
      <w:r w:rsidRPr="00252325">
        <w:rPr>
          <w:rFonts w:ascii="Arial" w:hAnsi="Arial" w:cs="Arial"/>
          <w:bCs/>
        </w:rPr>
        <w:tab/>
        <w:t>NR-NTN GNSS resilience</w:t>
      </w:r>
      <w:r w:rsidRPr="00252325">
        <w:rPr>
          <w:rFonts w:ascii="Arial" w:hAnsi="Arial" w:cs="Arial"/>
          <w:bCs/>
        </w:rPr>
        <w:tab/>
        <w:t>Qualcomm Incorporated</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R1-2508465</w:t>
      </w:r>
      <w:r w:rsidRPr="00252325">
        <w:rPr>
          <w:rFonts w:ascii="Arial" w:hAnsi="Arial" w:cs="Arial"/>
          <w:bCs/>
        </w:rPr>
        <w:tab/>
        <w:t>discussion</w:t>
      </w:r>
      <w:r w:rsidRPr="00252325">
        <w:rPr>
          <w:rFonts w:ascii="Arial" w:hAnsi="Arial" w:cs="Arial"/>
          <w:bCs/>
        </w:rPr>
        <w:tab/>
        <w:t>Considerations on NR-NTN Resilience to GNSS Unavailability and Degradation</w:t>
      </w:r>
      <w:r w:rsidRPr="00252325">
        <w:rPr>
          <w:rFonts w:ascii="Arial" w:hAnsi="Arial" w:cs="Arial"/>
          <w:bCs/>
        </w:rPr>
        <w:tab/>
        <w:t>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R1-2508466</w:t>
      </w:r>
      <w:r w:rsidRPr="00252325">
        <w:rPr>
          <w:rFonts w:ascii="Arial" w:hAnsi="Arial" w:cs="Arial"/>
          <w:bCs/>
        </w:rPr>
        <w:tab/>
        <w:t>discussion</w:t>
      </w:r>
      <w:r w:rsidRPr="00252325">
        <w:rPr>
          <w:rFonts w:ascii="Arial" w:hAnsi="Arial" w:cs="Arial"/>
          <w:bCs/>
        </w:rPr>
        <w:tab/>
        <w:t>FL Summary #1: Study on GNSS resilient NR-NTN operation</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R1-2508467</w:t>
      </w:r>
      <w:r w:rsidRPr="00252325">
        <w:rPr>
          <w:rFonts w:ascii="Arial" w:hAnsi="Arial" w:cs="Arial"/>
          <w:bCs/>
        </w:rPr>
        <w:tab/>
        <w:t>discussion</w:t>
      </w:r>
      <w:r w:rsidRPr="00252325">
        <w:rPr>
          <w:rFonts w:ascii="Arial" w:hAnsi="Arial" w:cs="Arial"/>
          <w:bCs/>
        </w:rPr>
        <w:tab/>
        <w:t>FL Summary #2: Study on GNSS resilient NR-NTN operation</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R1-2508468</w:t>
      </w:r>
      <w:r w:rsidRPr="00252325">
        <w:rPr>
          <w:rFonts w:ascii="Arial" w:hAnsi="Arial" w:cs="Arial"/>
          <w:bCs/>
        </w:rPr>
        <w:tab/>
        <w:t>discussion</w:t>
      </w:r>
      <w:r w:rsidRPr="00252325">
        <w:rPr>
          <w:rFonts w:ascii="Arial" w:hAnsi="Arial" w:cs="Arial"/>
          <w:bCs/>
        </w:rPr>
        <w:tab/>
        <w:t>FL Summary #3: Study on GNSS resilient NR-NTN operation</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R1-2508469</w:t>
      </w:r>
      <w:r w:rsidRPr="00252325">
        <w:rPr>
          <w:rFonts w:ascii="Arial" w:hAnsi="Arial" w:cs="Arial"/>
          <w:bCs/>
        </w:rPr>
        <w:tab/>
        <w:t>discussion</w:t>
      </w:r>
      <w:r w:rsidRPr="00252325">
        <w:rPr>
          <w:rFonts w:ascii="Arial" w:hAnsi="Arial" w:cs="Arial"/>
          <w:bCs/>
        </w:rPr>
        <w:tab/>
        <w:t>FL Summary #4: Study on GNSS resilient NR-NTN operation</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lastRenderedPageBreak/>
        <w:t>R1-2508481</w:t>
      </w:r>
      <w:r w:rsidRPr="00252325">
        <w:rPr>
          <w:rFonts w:ascii="Arial" w:hAnsi="Arial" w:cs="Arial"/>
          <w:bCs/>
        </w:rPr>
        <w:tab/>
        <w:t>discussion</w:t>
      </w:r>
      <w:r w:rsidRPr="00252325">
        <w:rPr>
          <w:rFonts w:ascii="Arial" w:hAnsi="Arial" w:cs="Arial"/>
          <w:bCs/>
        </w:rPr>
        <w:tab/>
        <w:t>Considerations for GNSS-resilient NR-NTN operation</w:t>
      </w:r>
      <w:r w:rsidRPr="00252325">
        <w:rPr>
          <w:rFonts w:ascii="Arial" w:hAnsi="Arial" w:cs="Arial"/>
          <w:bCs/>
        </w:rPr>
        <w:tab/>
        <w:t>ST Engineering iDirect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R1-2508489</w:t>
      </w:r>
      <w:r w:rsidRPr="00252325">
        <w:rPr>
          <w:rFonts w:ascii="Arial" w:hAnsi="Arial" w:cs="Arial"/>
          <w:bCs/>
        </w:rPr>
        <w:tab/>
        <w:t>discussion</w:t>
      </w:r>
      <w:r w:rsidRPr="00252325">
        <w:rPr>
          <w:rFonts w:ascii="Arial" w:hAnsi="Arial" w:cs="Arial"/>
          <w:bCs/>
        </w:rPr>
        <w:tab/>
        <w:t>GNSS resilience for NR-NTN</w:t>
      </w:r>
      <w:r w:rsidRPr="00252325">
        <w:rPr>
          <w:rFonts w:ascii="Arial" w:hAnsi="Arial" w:cs="Arial"/>
          <w:bCs/>
        </w:rPr>
        <w:tab/>
        <w:t>Huawei, HiSilicon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R1-2508594</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CATT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R1-2508452</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CMCC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R1-2508360</w:t>
      </w:r>
      <w:r w:rsidRPr="00252325">
        <w:rPr>
          <w:rFonts w:ascii="Arial" w:hAnsi="Arial" w:cs="Arial"/>
          <w:bCs/>
        </w:rPr>
        <w:tab/>
        <w:t>discussion</w:t>
      </w:r>
      <w:r w:rsidRPr="00252325">
        <w:rPr>
          <w:rFonts w:ascii="Arial" w:hAnsi="Arial" w:cs="Arial"/>
          <w:bCs/>
        </w:rPr>
        <w:tab/>
        <w:t>PRACH with GNSS unavailable</w:t>
      </w:r>
      <w:r w:rsidRPr="00252325">
        <w:rPr>
          <w:rFonts w:ascii="Arial" w:hAnsi="Arial" w:cs="Arial"/>
          <w:bCs/>
        </w:rPr>
        <w:tab/>
        <w:t>Eutelsat Group</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R1-2508429</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vivo</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R1-2508385</w:t>
      </w:r>
      <w:r w:rsidRPr="00252325">
        <w:rPr>
          <w:rFonts w:ascii="Arial" w:hAnsi="Arial" w:cs="Arial"/>
          <w:bCs/>
        </w:rPr>
        <w:tab/>
        <w:t>discussion</w:t>
      </w:r>
      <w:r w:rsidRPr="00252325">
        <w:rPr>
          <w:rFonts w:ascii="Arial" w:hAnsi="Arial" w:cs="Arial"/>
          <w:bCs/>
        </w:rPr>
        <w:tab/>
        <w:t>Discussion on NR NTN GNSS resilience</w:t>
      </w:r>
      <w:r w:rsidRPr="00252325">
        <w:rPr>
          <w:rFonts w:ascii="Arial" w:hAnsi="Arial" w:cs="Arial"/>
          <w:bCs/>
        </w:rPr>
        <w:tab/>
        <w:t>Spreadtrum, UNISOC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R1-2508333</w:t>
      </w:r>
      <w:r w:rsidRPr="00252325">
        <w:rPr>
          <w:rFonts w:ascii="Arial" w:hAnsi="Arial" w:cs="Arial"/>
          <w:bCs/>
        </w:rPr>
        <w:tab/>
        <w:t>discussion</w:t>
      </w:r>
      <w:r w:rsidRPr="00252325">
        <w:rPr>
          <w:rFonts w:ascii="Arial" w:hAnsi="Arial" w:cs="Arial"/>
          <w:bCs/>
        </w:rPr>
        <w:tab/>
        <w:t>Discussion on Rel-20 GNSS resilient NR NTN operation</w:t>
      </w:r>
      <w:r w:rsidRPr="00252325">
        <w:rPr>
          <w:rFonts w:ascii="Arial" w:hAnsi="Arial" w:cs="Arial"/>
          <w:bCs/>
        </w:rPr>
        <w:tab/>
        <w:t>FUTUREWEI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R1-2508889</w:t>
      </w:r>
      <w:r w:rsidRPr="00252325">
        <w:rPr>
          <w:rFonts w:ascii="Arial" w:hAnsi="Arial" w:cs="Arial"/>
          <w:bCs/>
        </w:rPr>
        <w:tab/>
        <w:t>discussion</w:t>
      </w:r>
      <w:r w:rsidRPr="00252325">
        <w:rPr>
          <w:rFonts w:ascii="Arial" w:hAnsi="Arial" w:cs="Arial"/>
          <w:bCs/>
        </w:rPr>
        <w:tab/>
        <w:t>PRACH transmission and detection in NR NTN GNSS resilient operation</w:t>
      </w:r>
      <w:r w:rsidRPr="00252325">
        <w:rPr>
          <w:rFonts w:ascii="Arial" w:hAnsi="Arial" w:cs="Arial"/>
          <w:bCs/>
        </w:rPr>
        <w:tab/>
        <w:t>Sharp</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R1-2508843</w:t>
      </w:r>
      <w:r w:rsidRPr="00252325">
        <w:rPr>
          <w:rFonts w:ascii="Arial" w:hAnsi="Arial" w:cs="Arial"/>
          <w:bCs/>
        </w:rPr>
        <w:tab/>
        <w:t>discussion</w:t>
      </w:r>
      <w:r w:rsidRPr="00252325">
        <w:rPr>
          <w:rFonts w:ascii="Arial" w:hAnsi="Arial" w:cs="Arial"/>
          <w:bCs/>
        </w:rPr>
        <w:tab/>
        <w:t>On NR-NTN GNSS resilience</w:t>
      </w:r>
      <w:r w:rsidRPr="00252325">
        <w:rPr>
          <w:rFonts w:ascii="Arial" w:hAnsi="Arial" w:cs="Arial"/>
          <w:bCs/>
        </w:rPr>
        <w:tab/>
        <w:t>Ericsson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R1-2508854</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ZTE Corporation, Sanechips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R1-2508872</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Airbus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R1-2508875</w:t>
      </w:r>
      <w:r w:rsidRPr="00252325">
        <w:rPr>
          <w:rFonts w:ascii="Arial" w:hAnsi="Arial" w:cs="Arial"/>
          <w:bCs/>
        </w:rPr>
        <w:tab/>
        <w:t>discussion</w:t>
      </w:r>
      <w:r w:rsidRPr="00252325">
        <w:rPr>
          <w:rFonts w:ascii="Arial" w:hAnsi="Arial" w:cs="Arial"/>
          <w:bCs/>
        </w:rPr>
        <w:tab/>
        <w:t>Discussion on NR NTN GNSS Resilience</w:t>
      </w:r>
      <w:r w:rsidRPr="00252325">
        <w:rPr>
          <w:rFonts w:ascii="Arial" w:hAnsi="Arial" w:cs="Arial"/>
          <w:bCs/>
        </w:rPr>
        <w:tab/>
        <w:t>Amazon Web Services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R1-2508799</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Samsung</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R1-2508760</w:t>
      </w:r>
      <w:r w:rsidRPr="00252325">
        <w:rPr>
          <w:rFonts w:ascii="Arial" w:hAnsi="Arial" w:cs="Arial"/>
          <w:bCs/>
        </w:rPr>
        <w:tab/>
        <w:t>discussion</w:t>
      </w:r>
      <w:r w:rsidRPr="00252325">
        <w:rPr>
          <w:rFonts w:ascii="Arial" w:hAnsi="Arial" w:cs="Arial"/>
          <w:bCs/>
        </w:rPr>
        <w:tab/>
        <w:t>Discussion on GNSS Resilient NR-NTN Operation</w:t>
      </w:r>
      <w:r w:rsidRPr="00252325">
        <w:rPr>
          <w:rFonts w:ascii="Arial" w:hAnsi="Arial" w:cs="Arial"/>
          <w:bCs/>
        </w:rPr>
        <w:tab/>
        <w:t>Tejas Network Limited</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R1-2508754</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Fraunhofer IIS, Fraunhofer HHI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R1-2508724</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OPPO</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R1-2508626</w:t>
      </w:r>
      <w:r w:rsidRPr="00252325">
        <w:rPr>
          <w:rFonts w:ascii="Arial" w:hAnsi="Arial" w:cs="Arial"/>
          <w:bCs/>
        </w:rPr>
        <w:tab/>
        <w:t>discussion</w:t>
      </w:r>
      <w:r w:rsidRPr="00252325">
        <w:rPr>
          <w:rFonts w:ascii="Arial" w:hAnsi="Arial" w:cs="Arial"/>
          <w:bCs/>
        </w:rPr>
        <w:tab/>
        <w:t>Considerations for GNSS-resilient NR-NTN operation</w:t>
      </w:r>
      <w:r w:rsidRPr="00252325">
        <w:rPr>
          <w:rFonts w:ascii="Arial" w:hAnsi="Arial" w:cs="Arial"/>
          <w:bCs/>
        </w:rPr>
        <w:tab/>
        <w:t>ESA</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R1-2508555</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NEC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R1-2508681</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Xiaomi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R1-2509498</w:t>
      </w:r>
      <w:r w:rsidRPr="00252325">
        <w:rPr>
          <w:rFonts w:ascii="Arial" w:hAnsi="Arial" w:cs="Arial"/>
          <w:bCs/>
        </w:rPr>
        <w:tab/>
        <w:t>discussion</w:t>
      </w:r>
      <w:r w:rsidRPr="00252325">
        <w:rPr>
          <w:rFonts w:ascii="Arial" w:hAnsi="Arial" w:cs="Arial"/>
          <w:bCs/>
        </w:rPr>
        <w:tab/>
        <w:t>NR-NTN GNSS resilience</w:t>
      </w:r>
      <w:r w:rsidRPr="00252325">
        <w:rPr>
          <w:rFonts w:ascii="Arial" w:hAnsi="Arial" w:cs="Arial"/>
          <w:bCs/>
        </w:rPr>
        <w:tab/>
        <w:t>Qualcomm Incorporated</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R1-2509609</w:t>
      </w:r>
      <w:r w:rsidRPr="00252325">
        <w:rPr>
          <w:rFonts w:ascii="Arial" w:hAnsi="Arial" w:cs="Arial"/>
          <w:bCs/>
        </w:rPr>
        <w:tab/>
        <w:t>discussion</w:t>
      </w:r>
      <w:r w:rsidRPr="00252325">
        <w:rPr>
          <w:rFonts w:ascii="Arial" w:hAnsi="Arial" w:cs="Arial"/>
          <w:bCs/>
        </w:rPr>
        <w:tab/>
        <w:t>FL Summary #5: Study on GNSS resilient NR-NTN operation</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R1-2509610</w:t>
      </w:r>
      <w:r w:rsidRPr="00252325">
        <w:rPr>
          <w:rFonts w:ascii="Arial" w:hAnsi="Arial" w:cs="Arial"/>
          <w:bCs/>
        </w:rPr>
        <w:tab/>
        <w:t>discussion</w:t>
      </w:r>
      <w:r w:rsidRPr="00252325">
        <w:rPr>
          <w:rFonts w:ascii="Arial" w:hAnsi="Arial" w:cs="Arial"/>
          <w:bCs/>
        </w:rPr>
        <w:tab/>
        <w:t>FL Summary #6: Study on GNSS resilient NR-NTN operation</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R1-2509611</w:t>
      </w:r>
      <w:r w:rsidRPr="00252325">
        <w:rPr>
          <w:rFonts w:ascii="Arial" w:hAnsi="Arial" w:cs="Arial"/>
          <w:bCs/>
        </w:rPr>
        <w:tab/>
        <w:t>draft TR</w:t>
      </w:r>
      <w:r w:rsidRPr="00252325">
        <w:rPr>
          <w:rFonts w:ascii="Arial" w:hAnsi="Arial" w:cs="Arial"/>
          <w:bCs/>
        </w:rPr>
        <w:tab/>
        <w:t>TR 38.742 skeleton for study on GNSS (Global Navigation Satellite System) resilient NR-NTN (Non-Terrestrial Networks) operation</w:t>
      </w:r>
      <w:r w:rsidRPr="00252325">
        <w:rPr>
          <w:rFonts w:ascii="Arial" w:hAnsi="Arial" w:cs="Arial"/>
          <w:bCs/>
        </w:rPr>
        <w:tab/>
        <w:t>Rapporteur (Thales)</w:t>
      </w:r>
    </w:p>
    <w:p w:rsidR="00D231B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R1-2509456</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CATT</w:t>
      </w:r>
    </w:p>
    <w:p w:rsidR="00252325" w:rsidRDefault="00252325" w:rsidP="00F01D5E">
      <w:pPr>
        <w:overflowPunct/>
        <w:autoSpaceDE/>
        <w:autoSpaceDN/>
        <w:snapToGrid w:val="0"/>
        <w:spacing w:after="0"/>
        <w:textAlignment w:val="auto"/>
        <w:rPr>
          <w:rFonts w:ascii="Arial" w:hAnsi="Arial" w:cs="Arial"/>
          <w:b/>
          <w:bCs/>
          <w:lang w:eastAsia="ja-JP"/>
        </w:rPr>
      </w:pPr>
    </w:p>
    <w:p w:rsidR="00252325" w:rsidRDefault="00252325" w:rsidP="00F01D5E">
      <w:pPr>
        <w:overflowPunct/>
        <w:autoSpaceDE/>
        <w:autoSpaceDN/>
        <w:snapToGrid w:val="0"/>
        <w:spacing w:after="0"/>
        <w:textAlignment w:val="auto"/>
        <w:rPr>
          <w:rFonts w:ascii="Arial" w:hAnsi="Arial" w:cs="Arial"/>
          <w:b/>
          <w:bCs/>
          <w:lang w:eastAsia="ja-JP"/>
        </w:rPr>
      </w:pPr>
    </w:p>
    <w:p w:rsidR="00F01D5E" w:rsidRPr="00E2454D" w:rsidRDefault="00F01D5E" w:rsidP="00F01D5E">
      <w:pPr>
        <w:pStyle w:val="Titre2"/>
        <w:rPr>
          <w:lang w:eastAsia="ja-JP"/>
        </w:rPr>
      </w:pPr>
      <w:r>
        <w:rPr>
          <w:lang w:eastAsia="ja-JP"/>
        </w:rPr>
        <w:t>4.</w:t>
      </w:r>
      <w:r w:rsidR="008251BC">
        <w:rPr>
          <w:lang w:eastAsia="ja-JP"/>
        </w:rPr>
        <w:t>2</w:t>
      </w:r>
      <w:r>
        <w:rPr>
          <w:lang w:eastAsia="ja-JP"/>
        </w:rPr>
        <w:tab/>
        <w:t>RAN4</w:t>
      </w:r>
    </w:p>
    <w:p w:rsidR="00F01D5E" w:rsidRDefault="00D231B5" w:rsidP="00F01D5E">
      <w:pPr>
        <w:overflowPunct/>
        <w:autoSpaceDE/>
        <w:autoSpaceDN/>
        <w:snapToGrid w:val="0"/>
        <w:spacing w:after="0"/>
        <w:textAlignment w:val="auto"/>
        <w:rPr>
          <w:rFonts w:ascii="Arial" w:hAnsi="Arial" w:cs="Arial"/>
          <w:b/>
          <w:bCs/>
          <w:lang w:eastAsia="ja-JP"/>
        </w:rPr>
      </w:pPr>
      <w:r>
        <w:rPr>
          <w:rFonts w:ascii="Arial" w:hAnsi="Arial" w:cs="Arial"/>
          <w:b/>
          <w:bCs/>
          <w:lang w:eastAsia="ja-JP"/>
        </w:rPr>
        <w:t>-</w:t>
      </w:r>
    </w:p>
    <w:p w:rsidR="00F01D5E" w:rsidRDefault="00F01D5E" w:rsidP="002D31BF">
      <w:pPr>
        <w:rPr>
          <w:rFonts w:ascii="Arial" w:hAnsi="Arial" w:cs="Arial"/>
          <w:lang w:eastAsia="en-US"/>
        </w:rPr>
      </w:pPr>
    </w:p>
    <w:p w:rsidR="00C40FA5" w:rsidRDefault="002D31BF" w:rsidP="006124F9">
      <w:pPr>
        <w:tabs>
          <w:tab w:val="left" w:pos="567"/>
        </w:tabs>
        <w:snapToGrid w:val="0"/>
        <w:jc w:val="center"/>
        <w:rPr>
          <w:rFonts w:ascii="Arial" w:hAnsi="Arial" w:cs="Arial"/>
          <w:bCs/>
        </w:rPr>
      </w:pPr>
      <w:r w:rsidRPr="002D31BF">
        <w:rPr>
          <w:rFonts w:ascii="Arial" w:hAnsi="Arial" w:cs="Arial"/>
          <w:b/>
          <w:i/>
          <w:lang w:eastAsia="en-US"/>
        </w:rPr>
        <w:t>END</w:t>
      </w:r>
    </w:p>
    <w:sectPr w:rsidR="00C40FA5" w:rsidSect="006C090F">
      <w:footerReference w:type="default" r:id="rId25"/>
      <w:pgSz w:w="11906" w:h="16838"/>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6BC" w:rsidRDefault="00FC76BC">
      <w:r>
        <w:separator/>
      </w:r>
    </w:p>
  </w:endnote>
  <w:endnote w:type="continuationSeparator" w:id="0">
    <w:p w:rsidR="00FC76BC" w:rsidRDefault="00FC76BC">
      <w:r>
        <w:continuationSeparator/>
      </w:r>
    </w:p>
  </w:endnote>
  <w:endnote w:type="continuationNotice" w:id="1">
    <w:p w:rsidR="00FC76BC" w:rsidRDefault="00FC76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EAA" w:rsidRDefault="00CE4EAA">
    <w:pPr>
      <w:pStyle w:val="Pieddepage"/>
    </w:pPr>
    <w:r>
      <w:rPr>
        <w:rStyle w:val="Numrodepage"/>
      </w:rPr>
      <w:fldChar w:fldCharType="begin"/>
    </w:r>
    <w:r>
      <w:rPr>
        <w:rStyle w:val="Numrodepage"/>
      </w:rPr>
      <w:instrText xml:space="preserve"> PAGE </w:instrText>
    </w:r>
    <w:r>
      <w:rPr>
        <w:rStyle w:val="Numrodepage"/>
      </w:rPr>
      <w:fldChar w:fldCharType="separate"/>
    </w:r>
    <w:r w:rsidR="00BB0602">
      <w:rPr>
        <w:rStyle w:val="Numrodepage"/>
      </w:rPr>
      <w:t>9</w:t>
    </w:r>
    <w:r>
      <w:rPr>
        <w:rStyle w:val="Numrodepage"/>
      </w:rPr>
      <w:fldChar w:fldCharType="end"/>
    </w:r>
    <w:r>
      <w:rPr>
        <w:rStyle w:val="Numrodepage"/>
      </w:rPr>
      <w:t xml:space="preserve"> / </w:t>
    </w:r>
    <w:r>
      <w:rPr>
        <w:rStyle w:val="Numrodepage"/>
      </w:rPr>
      <w:fldChar w:fldCharType="begin"/>
    </w:r>
    <w:r>
      <w:rPr>
        <w:rStyle w:val="Numrodepage"/>
      </w:rPr>
      <w:instrText xml:space="preserve"> NUMPAGES </w:instrText>
    </w:r>
    <w:r>
      <w:rPr>
        <w:rStyle w:val="Numrodepage"/>
      </w:rPr>
      <w:fldChar w:fldCharType="separate"/>
    </w:r>
    <w:r w:rsidR="00BB0602">
      <w:rPr>
        <w:rStyle w:val="Numrodepage"/>
      </w:rPr>
      <w:t>21</w:t>
    </w:r>
    <w:r>
      <w:rPr>
        <w:rStyle w:val="Numrodepage"/>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6BC" w:rsidRDefault="00FC76BC">
      <w:r>
        <w:separator/>
      </w:r>
    </w:p>
  </w:footnote>
  <w:footnote w:type="continuationSeparator" w:id="0">
    <w:p w:rsidR="00FC76BC" w:rsidRDefault="00FC76BC">
      <w:r>
        <w:continuationSeparator/>
      </w:r>
    </w:p>
  </w:footnote>
  <w:footnote w:type="continuationNotice" w:id="1">
    <w:p w:rsidR="00FC76BC" w:rsidRDefault="00FC76BC">
      <w:pPr>
        <w:spacing w:after="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CB3A42"/>
    <w:multiLevelType w:val="multilevel"/>
    <w:tmpl w:val="6E7ABD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7581F2A"/>
    <w:multiLevelType w:val="hybridMultilevel"/>
    <w:tmpl w:val="A480327C"/>
    <w:lvl w:ilvl="0" w:tplc="C6DA1A48">
      <w:numFmt w:val="bullet"/>
      <w:lvlText w:val="-"/>
      <w:lvlJc w:val="left"/>
      <w:pPr>
        <w:ind w:left="924" w:hanging="360"/>
      </w:pPr>
      <w:rPr>
        <w:rFonts w:ascii="Arial" w:eastAsia="MS Mincho" w:hAnsi="Arial" w:cs="Aria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4"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7" w15:restartNumberingAfterBreak="0">
    <w:nsid w:val="49DF3A7D"/>
    <w:multiLevelType w:val="multilevel"/>
    <w:tmpl w:val="23C22AF0"/>
    <w:lvl w:ilvl="0">
      <w:start w:val="1"/>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DF2F74"/>
    <w:multiLevelType w:val="multilevel"/>
    <w:tmpl w:val="54DF2F74"/>
    <w:lvl w:ilvl="0">
      <w:start w:val="1"/>
      <w:numFmt w:val="bullet"/>
      <w:lvlText w:val=""/>
      <w:lvlJc w:val="left"/>
      <w:pPr>
        <w:tabs>
          <w:tab w:val="left" w:pos="0"/>
        </w:tabs>
        <w:ind w:left="1080" w:hanging="360"/>
      </w:pPr>
      <w:rPr>
        <w:rFonts w:ascii="Symbol" w:hAnsi="Symbol" w:cs="Symbol" w:hint="default"/>
      </w:rPr>
    </w:lvl>
    <w:lvl w:ilvl="1">
      <w:start w:val="1"/>
      <w:numFmt w:val="bullet"/>
      <w:lvlText w:val="o"/>
      <w:lvlJc w:val="left"/>
      <w:pPr>
        <w:tabs>
          <w:tab w:val="left" w:pos="0"/>
        </w:tabs>
        <w:ind w:left="1800" w:hanging="360"/>
      </w:pPr>
      <w:rPr>
        <w:rFonts w:ascii="Courier New" w:hAnsi="Courier New" w:cs="Courier New" w:hint="default"/>
      </w:rPr>
    </w:lvl>
    <w:lvl w:ilvl="2">
      <w:start w:val="1"/>
      <w:numFmt w:val="bullet"/>
      <w:lvlText w:val=""/>
      <w:lvlJc w:val="left"/>
      <w:pPr>
        <w:tabs>
          <w:tab w:val="left" w:pos="0"/>
        </w:tabs>
        <w:ind w:left="2520" w:hanging="360"/>
      </w:pPr>
      <w:rPr>
        <w:rFonts w:ascii="Wingdings" w:hAnsi="Wingdings" w:cs="Wingdings" w:hint="default"/>
      </w:rPr>
    </w:lvl>
    <w:lvl w:ilvl="3">
      <w:start w:val="1"/>
      <w:numFmt w:val="bullet"/>
      <w:lvlText w:val=""/>
      <w:lvlJc w:val="left"/>
      <w:pPr>
        <w:tabs>
          <w:tab w:val="left" w:pos="0"/>
        </w:tabs>
        <w:ind w:left="3240" w:hanging="360"/>
      </w:pPr>
      <w:rPr>
        <w:rFonts w:ascii="Symbol" w:hAnsi="Symbol" w:cs="Symbol" w:hint="default"/>
      </w:rPr>
    </w:lvl>
    <w:lvl w:ilvl="4">
      <w:start w:val="1"/>
      <w:numFmt w:val="bullet"/>
      <w:lvlText w:val="o"/>
      <w:lvlJc w:val="left"/>
      <w:pPr>
        <w:tabs>
          <w:tab w:val="left" w:pos="0"/>
        </w:tabs>
        <w:ind w:left="3960" w:hanging="360"/>
      </w:pPr>
      <w:rPr>
        <w:rFonts w:ascii="Courier New" w:hAnsi="Courier New" w:cs="Courier New" w:hint="default"/>
      </w:rPr>
    </w:lvl>
    <w:lvl w:ilvl="5">
      <w:start w:val="1"/>
      <w:numFmt w:val="bullet"/>
      <w:lvlText w:val=""/>
      <w:lvlJc w:val="left"/>
      <w:pPr>
        <w:tabs>
          <w:tab w:val="left" w:pos="0"/>
        </w:tabs>
        <w:ind w:left="4680" w:hanging="360"/>
      </w:pPr>
      <w:rPr>
        <w:rFonts w:ascii="Wingdings" w:hAnsi="Wingdings" w:cs="Wingdings" w:hint="default"/>
      </w:rPr>
    </w:lvl>
    <w:lvl w:ilvl="6">
      <w:start w:val="1"/>
      <w:numFmt w:val="bullet"/>
      <w:lvlText w:val=""/>
      <w:lvlJc w:val="left"/>
      <w:pPr>
        <w:tabs>
          <w:tab w:val="left" w:pos="0"/>
        </w:tabs>
        <w:ind w:left="5400" w:hanging="360"/>
      </w:pPr>
      <w:rPr>
        <w:rFonts w:ascii="Symbol" w:hAnsi="Symbol" w:cs="Symbol" w:hint="default"/>
      </w:rPr>
    </w:lvl>
    <w:lvl w:ilvl="7">
      <w:start w:val="1"/>
      <w:numFmt w:val="bullet"/>
      <w:lvlText w:val="o"/>
      <w:lvlJc w:val="left"/>
      <w:pPr>
        <w:tabs>
          <w:tab w:val="left" w:pos="0"/>
        </w:tabs>
        <w:ind w:left="6120" w:hanging="360"/>
      </w:pPr>
      <w:rPr>
        <w:rFonts w:ascii="Courier New" w:hAnsi="Courier New" w:cs="Courier New" w:hint="default"/>
      </w:rPr>
    </w:lvl>
    <w:lvl w:ilvl="8">
      <w:start w:val="1"/>
      <w:numFmt w:val="bullet"/>
      <w:lvlText w:val=""/>
      <w:lvlJc w:val="left"/>
      <w:pPr>
        <w:tabs>
          <w:tab w:val="left" w:pos="0"/>
        </w:tabs>
        <w:ind w:left="6840" w:hanging="360"/>
      </w:pPr>
      <w:rPr>
        <w:rFonts w:ascii="Wingdings" w:hAnsi="Wingdings" w:cs="Wingdings" w:hint="default"/>
      </w:rPr>
    </w:lvl>
  </w:abstractNum>
  <w:abstractNum w:abstractNumId="11" w15:restartNumberingAfterBreak="0">
    <w:nsid w:val="5D5E1C37"/>
    <w:multiLevelType w:val="hybridMultilevel"/>
    <w:tmpl w:val="364093B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2C615A4"/>
    <w:multiLevelType w:val="multilevel"/>
    <w:tmpl w:val="62C615A4"/>
    <w:lvl w:ilvl="0">
      <w:start w:val="1"/>
      <w:numFmt w:val="bullet"/>
      <w:lvlText w:val="-"/>
      <w:lvlJc w:val="left"/>
      <w:pPr>
        <w:tabs>
          <w:tab w:val="left" w:pos="0"/>
        </w:tabs>
        <w:ind w:left="720" w:hanging="360"/>
      </w:pPr>
      <w:rPr>
        <w:rFonts w:ascii="SimSun" w:hAnsi="SimSun" w:cs="SimSu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64A6057E"/>
    <w:multiLevelType w:val="hybridMultilevel"/>
    <w:tmpl w:val="0A165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15" w15:restartNumberingAfterBreak="0">
    <w:nsid w:val="65B92FCC"/>
    <w:multiLevelType w:val="multilevel"/>
    <w:tmpl w:val="65B92FCC"/>
    <w:lvl w:ilvl="0">
      <w:start w:val="1"/>
      <w:numFmt w:val="bullet"/>
      <w:lvlText w:val=""/>
      <w:lvlJc w:val="left"/>
      <w:pPr>
        <w:tabs>
          <w:tab w:val="left" w:pos="0"/>
        </w:tabs>
        <w:ind w:left="1080" w:hanging="360"/>
      </w:pPr>
      <w:rPr>
        <w:rFonts w:ascii="Symbol" w:hAnsi="Symbol" w:cs="Symbol" w:hint="default"/>
      </w:rPr>
    </w:lvl>
    <w:lvl w:ilvl="1">
      <w:start w:val="1"/>
      <w:numFmt w:val="bullet"/>
      <w:lvlText w:val="o"/>
      <w:lvlJc w:val="left"/>
      <w:pPr>
        <w:tabs>
          <w:tab w:val="left" w:pos="0"/>
        </w:tabs>
        <w:ind w:left="1800" w:hanging="360"/>
      </w:pPr>
      <w:rPr>
        <w:rFonts w:ascii="Courier New" w:hAnsi="Courier New" w:cs="Courier New" w:hint="default"/>
      </w:rPr>
    </w:lvl>
    <w:lvl w:ilvl="2">
      <w:start w:val="1"/>
      <w:numFmt w:val="bullet"/>
      <w:lvlText w:val=""/>
      <w:lvlJc w:val="left"/>
      <w:pPr>
        <w:tabs>
          <w:tab w:val="left" w:pos="0"/>
        </w:tabs>
        <w:ind w:left="2520" w:hanging="360"/>
      </w:pPr>
      <w:rPr>
        <w:rFonts w:ascii="Wingdings" w:hAnsi="Wingdings" w:cs="Wingdings" w:hint="default"/>
      </w:rPr>
    </w:lvl>
    <w:lvl w:ilvl="3">
      <w:start w:val="1"/>
      <w:numFmt w:val="bullet"/>
      <w:lvlText w:val=""/>
      <w:lvlJc w:val="left"/>
      <w:pPr>
        <w:tabs>
          <w:tab w:val="left" w:pos="0"/>
        </w:tabs>
        <w:ind w:left="3240" w:hanging="360"/>
      </w:pPr>
      <w:rPr>
        <w:rFonts w:ascii="Symbol" w:hAnsi="Symbol" w:cs="Symbol" w:hint="default"/>
      </w:rPr>
    </w:lvl>
    <w:lvl w:ilvl="4">
      <w:start w:val="1"/>
      <w:numFmt w:val="bullet"/>
      <w:lvlText w:val="o"/>
      <w:lvlJc w:val="left"/>
      <w:pPr>
        <w:tabs>
          <w:tab w:val="left" w:pos="0"/>
        </w:tabs>
        <w:ind w:left="3960" w:hanging="360"/>
      </w:pPr>
      <w:rPr>
        <w:rFonts w:ascii="Courier New" w:hAnsi="Courier New" w:cs="Courier New" w:hint="default"/>
      </w:rPr>
    </w:lvl>
    <w:lvl w:ilvl="5">
      <w:start w:val="1"/>
      <w:numFmt w:val="bullet"/>
      <w:lvlText w:val=""/>
      <w:lvlJc w:val="left"/>
      <w:pPr>
        <w:tabs>
          <w:tab w:val="left" w:pos="0"/>
        </w:tabs>
        <w:ind w:left="4680" w:hanging="360"/>
      </w:pPr>
      <w:rPr>
        <w:rFonts w:ascii="Wingdings" w:hAnsi="Wingdings" w:cs="Wingdings" w:hint="default"/>
      </w:rPr>
    </w:lvl>
    <w:lvl w:ilvl="6">
      <w:start w:val="1"/>
      <w:numFmt w:val="bullet"/>
      <w:lvlText w:val=""/>
      <w:lvlJc w:val="left"/>
      <w:pPr>
        <w:tabs>
          <w:tab w:val="left" w:pos="0"/>
        </w:tabs>
        <w:ind w:left="5400" w:hanging="360"/>
      </w:pPr>
      <w:rPr>
        <w:rFonts w:ascii="Symbol" w:hAnsi="Symbol" w:cs="Symbol" w:hint="default"/>
      </w:rPr>
    </w:lvl>
    <w:lvl w:ilvl="7">
      <w:start w:val="1"/>
      <w:numFmt w:val="bullet"/>
      <w:lvlText w:val="o"/>
      <w:lvlJc w:val="left"/>
      <w:pPr>
        <w:tabs>
          <w:tab w:val="left" w:pos="0"/>
        </w:tabs>
        <w:ind w:left="6120" w:hanging="360"/>
      </w:pPr>
      <w:rPr>
        <w:rFonts w:ascii="Courier New" w:hAnsi="Courier New" w:cs="Courier New" w:hint="default"/>
      </w:rPr>
    </w:lvl>
    <w:lvl w:ilvl="8">
      <w:start w:val="1"/>
      <w:numFmt w:val="bullet"/>
      <w:lvlText w:val=""/>
      <w:lvlJc w:val="left"/>
      <w:pPr>
        <w:tabs>
          <w:tab w:val="left" w:pos="0"/>
        </w:tabs>
        <w:ind w:left="6840" w:hanging="360"/>
      </w:pPr>
      <w:rPr>
        <w:rFonts w:ascii="Wingdings" w:hAnsi="Wingdings" w:cs="Wingdings" w:hint="default"/>
      </w:rPr>
    </w:lvl>
  </w:abstractNum>
  <w:abstractNum w:abstractNumId="16" w15:restartNumberingAfterBreak="0">
    <w:nsid w:val="677963F5"/>
    <w:multiLevelType w:val="multilevel"/>
    <w:tmpl w:val="677963F5"/>
    <w:lvl w:ilvl="0">
      <w:start w:val="1"/>
      <w:numFmt w:val="bullet"/>
      <w:lvlText w:val="-"/>
      <w:lvlJc w:val="left"/>
      <w:pPr>
        <w:tabs>
          <w:tab w:val="left" w:pos="0"/>
        </w:tabs>
        <w:ind w:left="360" w:hanging="360"/>
      </w:pPr>
      <w:rPr>
        <w:rFonts w:ascii="Times" w:hAnsi="Times" w:cs="Times"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17" w15:restartNumberingAfterBreak="0">
    <w:nsid w:val="6B0B4D53"/>
    <w:multiLevelType w:val="hybridMultilevel"/>
    <w:tmpl w:val="5B1234C4"/>
    <w:lvl w:ilvl="0" w:tplc="20000001">
      <w:start w:val="1"/>
      <w:numFmt w:val="bullet"/>
      <w:lvlText w:val=""/>
      <w:lvlJc w:val="left"/>
      <w:pPr>
        <w:ind w:left="775" w:hanging="360"/>
      </w:pPr>
      <w:rPr>
        <w:rFonts w:ascii="Symbol" w:hAnsi="Symbol" w:hint="default"/>
      </w:rPr>
    </w:lvl>
    <w:lvl w:ilvl="1" w:tplc="20000003">
      <w:start w:val="1"/>
      <w:numFmt w:val="bullet"/>
      <w:lvlText w:val="o"/>
      <w:lvlJc w:val="left"/>
      <w:pPr>
        <w:ind w:left="1495" w:hanging="360"/>
      </w:pPr>
      <w:rPr>
        <w:rFonts w:ascii="Courier New" w:hAnsi="Courier New" w:cs="Courier New" w:hint="default"/>
      </w:rPr>
    </w:lvl>
    <w:lvl w:ilvl="2" w:tplc="20000005">
      <w:start w:val="1"/>
      <w:numFmt w:val="bullet"/>
      <w:lvlText w:val=""/>
      <w:lvlJc w:val="left"/>
      <w:pPr>
        <w:ind w:left="2215" w:hanging="360"/>
      </w:pPr>
      <w:rPr>
        <w:rFonts w:ascii="Wingdings" w:hAnsi="Wingdings" w:hint="default"/>
      </w:rPr>
    </w:lvl>
    <w:lvl w:ilvl="3" w:tplc="20000001">
      <w:start w:val="1"/>
      <w:numFmt w:val="bullet"/>
      <w:lvlText w:val=""/>
      <w:lvlJc w:val="left"/>
      <w:pPr>
        <w:ind w:left="2935" w:hanging="360"/>
      </w:pPr>
      <w:rPr>
        <w:rFonts w:ascii="Symbol" w:hAnsi="Symbol" w:hint="default"/>
      </w:rPr>
    </w:lvl>
    <w:lvl w:ilvl="4" w:tplc="20000003" w:tentative="1">
      <w:start w:val="1"/>
      <w:numFmt w:val="bullet"/>
      <w:lvlText w:val="o"/>
      <w:lvlJc w:val="left"/>
      <w:pPr>
        <w:ind w:left="3655" w:hanging="360"/>
      </w:pPr>
      <w:rPr>
        <w:rFonts w:ascii="Courier New" w:hAnsi="Courier New" w:cs="Courier New" w:hint="default"/>
      </w:rPr>
    </w:lvl>
    <w:lvl w:ilvl="5" w:tplc="20000005" w:tentative="1">
      <w:start w:val="1"/>
      <w:numFmt w:val="bullet"/>
      <w:lvlText w:val=""/>
      <w:lvlJc w:val="left"/>
      <w:pPr>
        <w:ind w:left="4375" w:hanging="360"/>
      </w:pPr>
      <w:rPr>
        <w:rFonts w:ascii="Wingdings" w:hAnsi="Wingdings" w:hint="default"/>
      </w:rPr>
    </w:lvl>
    <w:lvl w:ilvl="6" w:tplc="20000001" w:tentative="1">
      <w:start w:val="1"/>
      <w:numFmt w:val="bullet"/>
      <w:lvlText w:val=""/>
      <w:lvlJc w:val="left"/>
      <w:pPr>
        <w:ind w:left="5095" w:hanging="360"/>
      </w:pPr>
      <w:rPr>
        <w:rFonts w:ascii="Symbol" w:hAnsi="Symbol" w:hint="default"/>
      </w:rPr>
    </w:lvl>
    <w:lvl w:ilvl="7" w:tplc="20000003" w:tentative="1">
      <w:start w:val="1"/>
      <w:numFmt w:val="bullet"/>
      <w:lvlText w:val="o"/>
      <w:lvlJc w:val="left"/>
      <w:pPr>
        <w:ind w:left="5815" w:hanging="360"/>
      </w:pPr>
      <w:rPr>
        <w:rFonts w:ascii="Courier New" w:hAnsi="Courier New" w:cs="Courier New" w:hint="default"/>
      </w:rPr>
    </w:lvl>
    <w:lvl w:ilvl="8" w:tplc="20000005" w:tentative="1">
      <w:start w:val="1"/>
      <w:numFmt w:val="bullet"/>
      <w:lvlText w:val=""/>
      <w:lvlJc w:val="left"/>
      <w:pPr>
        <w:ind w:left="6535" w:hanging="360"/>
      </w:pPr>
      <w:rPr>
        <w:rFonts w:ascii="Wingdings" w:hAnsi="Wingdings" w:hint="default"/>
      </w:rPr>
    </w:lvl>
  </w:abstractNum>
  <w:abstractNum w:abstractNumId="18"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tentative="1">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19"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pStyle w:val="3nobreakH3Underrubrik2h3MemoHeading3helloTitre"/>
      <w:lvlText w:val="%3."/>
      <w:lvlJc w:val="right"/>
      <w:pPr>
        <w:ind w:left="2160" w:hanging="180"/>
      </w:pPr>
    </w:lvl>
    <w:lvl w:ilvl="3" w:tplc="0409000F" w:tentative="1">
      <w:start w:val="1"/>
      <w:numFmt w:val="decimal"/>
      <w:pStyle w:val="4h4H4H41h41H42h42H43h43H411h411H421h421H44h2"/>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91B6612"/>
    <w:multiLevelType w:val="multilevel"/>
    <w:tmpl w:val="791B6612"/>
    <w:lvl w:ilvl="0">
      <w:start w:val="1"/>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cs="Times New Roman" w:hint="default"/>
      </w:rPr>
    </w:lvl>
    <w:lvl w:ilvl="1" w:tplc="94B4423C">
      <w:start w:val="1"/>
      <w:numFmt w:val="bullet"/>
      <w:lvlText w:val="o"/>
      <w:lvlJc w:val="left"/>
      <w:pPr>
        <w:ind w:left="1440" w:hanging="360"/>
      </w:pPr>
      <w:rPr>
        <w:rFonts w:ascii="Courier New" w:hAnsi="Courier New" w:cs="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cs="Times New Roman" w:hint="default"/>
      </w:rPr>
    </w:lvl>
    <w:lvl w:ilvl="4" w:tplc="0D9EDDD6" w:tentative="1">
      <w:start w:val="1"/>
      <w:numFmt w:val="bullet"/>
      <w:lvlText w:val="o"/>
      <w:lvlJc w:val="left"/>
      <w:pPr>
        <w:ind w:left="3600" w:hanging="360"/>
      </w:pPr>
      <w:rPr>
        <w:rFonts w:ascii="Courier New" w:hAnsi="Courier New" w:cs="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cs="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24"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3"/>
  </w:num>
  <w:num w:numId="5">
    <w:abstractNumId w:val="18"/>
  </w:num>
  <w:num w:numId="6">
    <w:abstractNumId w:val="9"/>
  </w:num>
  <w:num w:numId="7">
    <w:abstractNumId w:val="4"/>
  </w:num>
  <w:num w:numId="8">
    <w:abstractNumId w:val="13"/>
  </w:num>
  <w:num w:numId="9">
    <w:abstractNumId w:val="21"/>
  </w:num>
  <w:num w:numId="10">
    <w:abstractNumId w:val="10"/>
  </w:num>
  <w:num w:numId="11">
    <w:abstractNumId w:val="16"/>
  </w:num>
  <w:num w:numId="12">
    <w:abstractNumId w:val="0"/>
  </w:num>
  <w:num w:numId="13">
    <w:abstractNumId w:val="8"/>
  </w:num>
  <w:num w:numId="14">
    <w:abstractNumId w:val="23"/>
  </w:num>
  <w:num w:numId="1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9"/>
  </w:num>
  <w:num w:numId="17">
    <w:abstractNumId w:val="2"/>
  </w:num>
  <w:num w:numId="18">
    <w:abstractNumId w:val="24"/>
  </w:num>
  <w:num w:numId="19">
    <w:abstractNumId w:val="5"/>
  </w:num>
  <w:num w:numId="20">
    <w:abstractNumId w:val="20"/>
  </w:num>
  <w:num w:numId="21">
    <w:abstractNumId w:val="15"/>
  </w:num>
  <w:num w:numId="22">
    <w:abstractNumId w:val="12"/>
  </w:num>
  <w:num w:numId="23">
    <w:abstractNumId w:val="17"/>
  </w:num>
  <w:num w:numId="24">
    <w:abstractNumId w:val="7"/>
  </w:num>
  <w:num w:numId="25">
    <w:abstractNumId w:val="11"/>
  </w:num>
  <w:numIdMacAtCleanup w:val="2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ales">
    <w15:presenceInfo w15:providerId="None" w15:userId="Thales"/>
  </w15:person>
  <w15:person w15:author="Mohamed EL JAAFARI">
    <w15:presenceInfo w15:providerId="None" w15:userId="Mohamed EL JAAFA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en-GB" w:vendorID="64" w:dllVersion="6" w:nlCheck="1" w:checkStyle="1"/>
  <w:activeWritingStyle w:appName="MSWord" w:lang="it-IT" w:vendorID="64" w:dllVersion="6" w:nlCheck="1" w:checkStyle="0"/>
  <w:activeWritingStyle w:appName="MSWord" w:lang="en-US" w:vendorID="64" w:dllVersion="6" w:nlCheck="1" w:checkStyle="1"/>
  <w:activeWritingStyle w:appName="MSWord" w:lang="fr-FR" w:vendorID="64" w:dllVersion="6" w:nlCheck="1" w:checkStyle="0"/>
  <w:activeWritingStyle w:appName="MSWord" w:lang="fr-FR"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ctiveWritingStyle w:appName="MSWord" w:lang="it-IT" w:vendorID="64" w:dllVersion="131078" w:nlCheck="1" w:checkStyle="0"/>
  <w:activeWritingStyle w:appName="MSWord" w:lang="fr-FR" w:vendorID="64" w:dllVersion="131078"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zMgMSlsaWJgZGhko6SsGpxcWZ+XkgBWa1AJI0mDYsAAAA"/>
  </w:docVars>
  <w:rsids>
    <w:rsidRoot w:val="00D45B2F"/>
    <w:rsid w:val="00003758"/>
    <w:rsid w:val="00004C8D"/>
    <w:rsid w:val="00006A8D"/>
    <w:rsid w:val="00006AFA"/>
    <w:rsid w:val="00007BD0"/>
    <w:rsid w:val="00010597"/>
    <w:rsid w:val="00010760"/>
    <w:rsid w:val="00010D8C"/>
    <w:rsid w:val="00011C3B"/>
    <w:rsid w:val="00012BF6"/>
    <w:rsid w:val="00016486"/>
    <w:rsid w:val="00017EF9"/>
    <w:rsid w:val="000200D3"/>
    <w:rsid w:val="0002056C"/>
    <w:rsid w:val="00020AF3"/>
    <w:rsid w:val="00020E2A"/>
    <w:rsid w:val="00021992"/>
    <w:rsid w:val="00021D4D"/>
    <w:rsid w:val="0002309F"/>
    <w:rsid w:val="000237FA"/>
    <w:rsid w:val="00023D91"/>
    <w:rsid w:val="000276C5"/>
    <w:rsid w:val="00031A5F"/>
    <w:rsid w:val="000320F9"/>
    <w:rsid w:val="0003429F"/>
    <w:rsid w:val="00034484"/>
    <w:rsid w:val="00035E60"/>
    <w:rsid w:val="000402C7"/>
    <w:rsid w:val="00040FF0"/>
    <w:rsid w:val="000444E2"/>
    <w:rsid w:val="0004456C"/>
    <w:rsid w:val="000506A2"/>
    <w:rsid w:val="00050C78"/>
    <w:rsid w:val="00051107"/>
    <w:rsid w:val="0005259B"/>
    <w:rsid w:val="00053FEE"/>
    <w:rsid w:val="00054CE7"/>
    <w:rsid w:val="00055315"/>
    <w:rsid w:val="00057878"/>
    <w:rsid w:val="00060AE4"/>
    <w:rsid w:val="000620ED"/>
    <w:rsid w:val="000621E0"/>
    <w:rsid w:val="000628B4"/>
    <w:rsid w:val="000648BA"/>
    <w:rsid w:val="000656FD"/>
    <w:rsid w:val="00067E0D"/>
    <w:rsid w:val="0007185A"/>
    <w:rsid w:val="000746A7"/>
    <w:rsid w:val="0007588B"/>
    <w:rsid w:val="00075A0A"/>
    <w:rsid w:val="000800CB"/>
    <w:rsid w:val="00081FA6"/>
    <w:rsid w:val="000825F7"/>
    <w:rsid w:val="00083CC8"/>
    <w:rsid w:val="00084BC3"/>
    <w:rsid w:val="00085ED9"/>
    <w:rsid w:val="00086EC4"/>
    <w:rsid w:val="000910BB"/>
    <w:rsid w:val="000926AF"/>
    <w:rsid w:val="00092A09"/>
    <w:rsid w:val="00092D42"/>
    <w:rsid w:val="00094BD8"/>
    <w:rsid w:val="000A3371"/>
    <w:rsid w:val="000A3ED2"/>
    <w:rsid w:val="000A4445"/>
    <w:rsid w:val="000A6558"/>
    <w:rsid w:val="000A6FCE"/>
    <w:rsid w:val="000B220A"/>
    <w:rsid w:val="000B355A"/>
    <w:rsid w:val="000B4EED"/>
    <w:rsid w:val="000B55E3"/>
    <w:rsid w:val="000B5843"/>
    <w:rsid w:val="000C00FA"/>
    <w:rsid w:val="000C3D1B"/>
    <w:rsid w:val="000C51AA"/>
    <w:rsid w:val="000C62F2"/>
    <w:rsid w:val="000C6911"/>
    <w:rsid w:val="000C71F4"/>
    <w:rsid w:val="000D17BC"/>
    <w:rsid w:val="000D2186"/>
    <w:rsid w:val="000D3FB6"/>
    <w:rsid w:val="000D642E"/>
    <w:rsid w:val="000E1788"/>
    <w:rsid w:val="000E364F"/>
    <w:rsid w:val="000E4F35"/>
    <w:rsid w:val="000E59D6"/>
    <w:rsid w:val="000E67B9"/>
    <w:rsid w:val="000F04F3"/>
    <w:rsid w:val="000F2201"/>
    <w:rsid w:val="000F407F"/>
    <w:rsid w:val="000F4134"/>
    <w:rsid w:val="000F6C1C"/>
    <w:rsid w:val="000F766B"/>
    <w:rsid w:val="001001E2"/>
    <w:rsid w:val="00100610"/>
    <w:rsid w:val="00100FB5"/>
    <w:rsid w:val="00101980"/>
    <w:rsid w:val="00102F53"/>
    <w:rsid w:val="00105675"/>
    <w:rsid w:val="00105786"/>
    <w:rsid w:val="001075A6"/>
    <w:rsid w:val="00110277"/>
    <w:rsid w:val="001111DF"/>
    <w:rsid w:val="0011215D"/>
    <w:rsid w:val="00113533"/>
    <w:rsid w:val="00114797"/>
    <w:rsid w:val="001153AD"/>
    <w:rsid w:val="00116F4B"/>
    <w:rsid w:val="00120678"/>
    <w:rsid w:val="00120AB5"/>
    <w:rsid w:val="001229C3"/>
    <w:rsid w:val="001229F4"/>
    <w:rsid w:val="0013165F"/>
    <w:rsid w:val="0013483B"/>
    <w:rsid w:val="00137318"/>
    <w:rsid w:val="00137471"/>
    <w:rsid w:val="0014239B"/>
    <w:rsid w:val="00142635"/>
    <w:rsid w:val="0014392F"/>
    <w:rsid w:val="00150FD3"/>
    <w:rsid w:val="00152FB3"/>
    <w:rsid w:val="001562AD"/>
    <w:rsid w:val="00156FC9"/>
    <w:rsid w:val="00160519"/>
    <w:rsid w:val="00162E61"/>
    <w:rsid w:val="00173329"/>
    <w:rsid w:val="00173E34"/>
    <w:rsid w:val="001752CF"/>
    <w:rsid w:val="00175688"/>
    <w:rsid w:val="00175C7D"/>
    <w:rsid w:val="00175CC5"/>
    <w:rsid w:val="00176874"/>
    <w:rsid w:val="001802E0"/>
    <w:rsid w:val="0018240E"/>
    <w:rsid w:val="00182B36"/>
    <w:rsid w:val="00184428"/>
    <w:rsid w:val="001864B9"/>
    <w:rsid w:val="0018774F"/>
    <w:rsid w:val="00187AB7"/>
    <w:rsid w:val="00190837"/>
    <w:rsid w:val="00190CB7"/>
    <w:rsid w:val="001924B4"/>
    <w:rsid w:val="00193866"/>
    <w:rsid w:val="001949A1"/>
    <w:rsid w:val="00195CFD"/>
    <w:rsid w:val="001A248F"/>
    <w:rsid w:val="001A3B5F"/>
    <w:rsid w:val="001A62D3"/>
    <w:rsid w:val="001A659D"/>
    <w:rsid w:val="001A79F5"/>
    <w:rsid w:val="001B01CA"/>
    <w:rsid w:val="001B32F2"/>
    <w:rsid w:val="001B47E1"/>
    <w:rsid w:val="001B51AB"/>
    <w:rsid w:val="001B56F9"/>
    <w:rsid w:val="001B5CA8"/>
    <w:rsid w:val="001B6015"/>
    <w:rsid w:val="001B6082"/>
    <w:rsid w:val="001B6518"/>
    <w:rsid w:val="001C001F"/>
    <w:rsid w:val="001C30C3"/>
    <w:rsid w:val="001C4490"/>
    <w:rsid w:val="001C4905"/>
    <w:rsid w:val="001C63A5"/>
    <w:rsid w:val="001C658B"/>
    <w:rsid w:val="001D076C"/>
    <w:rsid w:val="001D20E4"/>
    <w:rsid w:val="001D2460"/>
    <w:rsid w:val="001D24B9"/>
    <w:rsid w:val="001D2C1A"/>
    <w:rsid w:val="001D3BA2"/>
    <w:rsid w:val="001D44B7"/>
    <w:rsid w:val="001D50CA"/>
    <w:rsid w:val="001D59B5"/>
    <w:rsid w:val="001D7293"/>
    <w:rsid w:val="001D780A"/>
    <w:rsid w:val="001E0075"/>
    <w:rsid w:val="001E069F"/>
    <w:rsid w:val="001E093F"/>
    <w:rsid w:val="001E283E"/>
    <w:rsid w:val="001E4E22"/>
    <w:rsid w:val="001F0864"/>
    <w:rsid w:val="001F1B1F"/>
    <w:rsid w:val="001F2A20"/>
    <w:rsid w:val="001F327C"/>
    <w:rsid w:val="001F42BA"/>
    <w:rsid w:val="001F486F"/>
    <w:rsid w:val="001F5F67"/>
    <w:rsid w:val="0020340C"/>
    <w:rsid w:val="0020394C"/>
    <w:rsid w:val="00204F50"/>
    <w:rsid w:val="00205D87"/>
    <w:rsid w:val="00205EB6"/>
    <w:rsid w:val="0020649D"/>
    <w:rsid w:val="00207DC4"/>
    <w:rsid w:val="002102B4"/>
    <w:rsid w:val="00210713"/>
    <w:rsid w:val="00210F36"/>
    <w:rsid w:val="002175F8"/>
    <w:rsid w:val="00217604"/>
    <w:rsid w:val="00220600"/>
    <w:rsid w:val="00221A29"/>
    <w:rsid w:val="00223303"/>
    <w:rsid w:val="0022485E"/>
    <w:rsid w:val="00230E0E"/>
    <w:rsid w:val="00230EFB"/>
    <w:rsid w:val="002346BA"/>
    <w:rsid w:val="0023490A"/>
    <w:rsid w:val="00235671"/>
    <w:rsid w:val="00235E86"/>
    <w:rsid w:val="00236AC7"/>
    <w:rsid w:val="0023781D"/>
    <w:rsid w:val="002411E2"/>
    <w:rsid w:val="0024149D"/>
    <w:rsid w:val="00241AFC"/>
    <w:rsid w:val="00241B19"/>
    <w:rsid w:val="00241CBC"/>
    <w:rsid w:val="00241E80"/>
    <w:rsid w:val="00243886"/>
    <w:rsid w:val="00243A99"/>
    <w:rsid w:val="00244836"/>
    <w:rsid w:val="00245A37"/>
    <w:rsid w:val="00247028"/>
    <w:rsid w:val="00247340"/>
    <w:rsid w:val="002504DC"/>
    <w:rsid w:val="00252325"/>
    <w:rsid w:val="0025590D"/>
    <w:rsid w:val="00256C76"/>
    <w:rsid w:val="002573EE"/>
    <w:rsid w:val="00261A25"/>
    <w:rsid w:val="00263B71"/>
    <w:rsid w:val="00264884"/>
    <w:rsid w:val="00264B73"/>
    <w:rsid w:val="00265207"/>
    <w:rsid w:val="002652EA"/>
    <w:rsid w:val="002720F8"/>
    <w:rsid w:val="0027236D"/>
    <w:rsid w:val="00274CCF"/>
    <w:rsid w:val="00276779"/>
    <w:rsid w:val="002767E3"/>
    <w:rsid w:val="00277159"/>
    <w:rsid w:val="002803DF"/>
    <w:rsid w:val="00280754"/>
    <w:rsid w:val="00280CF7"/>
    <w:rsid w:val="00280FD1"/>
    <w:rsid w:val="00283972"/>
    <w:rsid w:val="00285C71"/>
    <w:rsid w:val="0028734C"/>
    <w:rsid w:val="002879DD"/>
    <w:rsid w:val="00291C9E"/>
    <w:rsid w:val="002925A2"/>
    <w:rsid w:val="00292B01"/>
    <w:rsid w:val="00292B61"/>
    <w:rsid w:val="00292D07"/>
    <w:rsid w:val="002938C4"/>
    <w:rsid w:val="00293D91"/>
    <w:rsid w:val="00294816"/>
    <w:rsid w:val="0029567C"/>
    <w:rsid w:val="002975C4"/>
    <w:rsid w:val="002A172E"/>
    <w:rsid w:val="002A2631"/>
    <w:rsid w:val="002A2C48"/>
    <w:rsid w:val="002A426C"/>
    <w:rsid w:val="002A4277"/>
    <w:rsid w:val="002A54A8"/>
    <w:rsid w:val="002A678B"/>
    <w:rsid w:val="002B27C2"/>
    <w:rsid w:val="002B3E7A"/>
    <w:rsid w:val="002C0581"/>
    <w:rsid w:val="002C0B82"/>
    <w:rsid w:val="002C32EC"/>
    <w:rsid w:val="002C36E2"/>
    <w:rsid w:val="002C4BEF"/>
    <w:rsid w:val="002C5293"/>
    <w:rsid w:val="002C7C04"/>
    <w:rsid w:val="002D0F4B"/>
    <w:rsid w:val="002D1FA9"/>
    <w:rsid w:val="002D2465"/>
    <w:rsid w:val="002D31BF"/>
    <w:rsid w:val="002D36D1"/>
    <w:rsid w:val="002D4810"/>
    <w:rsid w:val="002D7E56"/>
    <w:rsid w:val="002E0A75"/>
    <w:rsid w:val="002E1C3B"/>
    <w:rsid w:val="002E616E"/>
    <w:rsid w:val="002F4C7B"/>
    <w:rsid w:val="002F65F9"/>
    <w:rsid w:val="002F7631"/>
    <w:rsid w:val="00301AD3"/>
    <w:rsid w:val="00301B7A"/>
    <w:rsid w:val="003029E1"/>
    <w:rsid w:val="00303DAC"/>
    <w:rsid w:val="00304934"/>
    <w:rsid w:val="003066D8"/>
    <w:rsid w:val="00306D59"/>
    <w:rsid w:val="00307722"/>
    <w:rsid w:val="00312EBF"/>
    <w:rsid w:val="00322075"/>
    <w:rsid w:val="0032503A"/>
    <w:rsid w:val="00325520"/>
    <w:rsid w:val="00325EE1"/>
    <w:rsid w:val="0032723F"/>
    <w:rsid w:val="00327787"/>
    <w:rsid w:val="00327E27"/>
    <w:rsid w:val="003306AC"/>
    <w:rsid w:val="00330DE0"/>
    <w:rsid w:val="00331312"/>
    <w:rsid w:val="003325AC"/>
    <w:rsid w:val="003334CE"/>
    <w:rsid w:val="00334B06"/>
    <w:rsid w:val="003357C0"/>
    <w:rsid w:val="00337511"/>
    <w:rsid w:val="003436A6"/>
    <w:rsid w:val="00344D60"/>
    <w:rsid w:val="00346477"/>
    <w:rsid w:val="00347CB0"/>
    <w:rsid w:val="00350278"/>
    <w:rsid w:val="003539C5"/>
    <w:rsid w:val="00361222"/>
    <w:rsid w:val="0036248C"/>
    <w:rsid w:val="003624BC"/>
    <w:rsid w:val="003666A8"/>
    <w:rsid w:val="00367401"/>
    <w:rsid w:val="00367676"/>
    <w:rsid w:val="00374F52"/>
    <w:rsid w:val="00375678"/>
    <w:rsid w:val="003756A6"/>
    <w:rsid w:val="00377072"/>
    <w:rsid w:val="00377657"/>
    <w:rsid w:val="00383177"/>
    <w:rsid w:val="003840A5"/>
    <w:rsid w:val="00384315"/>
    <w:rsid w:val="00390108"/>
    <w:rsid w:val="00390D4F"/>
    <w:rsid w:val="00391111"/>
    <w:rsid w:val="0039171D"/>
    <w:rsid w:val="0039390A"/>
    <w:rsid w:val="00393AA8"/>
    <w:rsid w:val="00394AB0"/>
    <w:rsid w:val="00396252"/>
    <w:rsid w:val="003A0035"/>
    <w:rsid w:val="003A0690"/>
    <w:rsid w:val="003A10E4"/>
    <w:rsid w:val="003A4B47"/>
    <w:rsid w:val="003A4E8C"/>
    <w:rsid w:val="003A5CDC"/>
    <w:rsid w:val="003A69D0"/>
    <w:rsid w:val="003A7A13"/>
    <w:rsid w:val="003B1170"/>
    <w:rsid w:val="003B147F"/>
    <w:rsid w:val="003B160F"/>
    <w:rsid w:val="003B24AF"/>
    <w:rsid w:val="003B37C6"/>
    <w:rsid w:val="003B495A"/>
    <w:rsid w:val="003B4CCC"/>
    <w:rsid w:val="003B6863"/>
    <w:rsid w:val="003B7182"/>
    <w:rsid w:val="003C05E6"/>
    <w:rsid w:val="003C181E"/>
    <w:rsid w:val="003C4150"/>
    <w:rsid w:val="003C5680"/>
    <w:rsid w:val="003C5985"/>
    <w:rsid w:val="003C5D53"/>
    <w:rsid w:val="003C614A"/>
    <w:rsid w:val="003C6510"/>
    <w:rsid w:val="003C6532"/>
    <w:rsid w:val="003C67A6"/>
    <w:rsid w:val="003C7232"/>
    <w:rsid w:val="003D02C0"/>
    <w:rsid w:val="003D0D47"/>
    <w:rsid w:val="003D1F3A"/>
    <w:rsid w:val="003D2EBC"/>
    <w:rsid w:val="003D47C1"/>
    <w:rsid w:val="003D4CB5"/>
    <w:rsid w:val="003D4D6B"/>
    <w:rsid w:val="003D5036"/>
    <w:rsid w:val="003D7287"/>
    <w:rsid w:val="003D764D"/>
    <w:rsid w:val="003E006C"/>
    <w:rsid w:val="003E3A1A"/>
    <w:rsid w:val="003E3CF7"/>
    <w:rsid w:val="003E518D"/>
    <w:rsid w:val="003E61E9"/>
    <w:rsid w:val="003E6A85"/>
    <w:rsid w:val="003F040A"/>
    <w:rsid w:val="003F1B9F"/>
    <w:rsid w:val="003F1D24"/>
    <w:rsid w:val="0040091C"/>
    <w:rsid w:val="00401876"/>
    <w:rsid w:val="00404ABF"/>
    <w:rsid w:val="004055E9"/>
    <w:rsid w:val="00405762"/>
    <w:rsid w:val="004058C6"/>
    <w:rsid w:val="0040630E"/>
    <w:rsid w:val="00406947"/>
    <w:rsid w:val="00406D7A"/>
    <w:rsid w:val="004070B3"/>
    <w:rsid w:val="004102B1"/>
    <w:rsid w:val="00412876"/>
    <w:rsid w:val="00413A7A"/>
    <w:rsid w:val="0041413F"/>
    <w:rsid w:val="0041463C"/>
    <w:rsid w:val="00414ECB"/>
    <w:rsid w:val="00417989"/>
    <w:rsid w:val="00417A1E"/>
    <w:rsid w:val="00420284"/>
    <w:rsid w:val="00420D38"/>
    <w:rsid w:val="004218A2"/>
    <w:rsid w:val="004222AE"/>
    <w:rsid w:val="004226E0"/>
    <w:rsid w:val="004258BA"/>
    <w:rsid w:val="004258F4"/>
    <w:rsid w:val="00425FDA"/>
    <w:rsid w:val="0043005E"/>
    <w:rsid w:val="00432231"/>
    <w:rsid w:val="00432A26"/>
    <w:rsid w:val="00434D61"/>
    <w:rsid w:val="00435489"/>
    <w:rsid w:val="004362A0"/>
    <w:rsid w:val="00436C1C"/>
    <w:rsid w:val="00437839"/>
    <w:rsid w:val="00440551"/>
    <w:rsid w:val="00441D02"/>
    <w:rsid w:val="0044525C"/>
    <w:rsid w:val="00445935"/>
    <w:rsid w:val="00446284"/>
    <w:rsid w:val="00446958"/>
    <w:rsid w:val="00451247"/>
    <w:rsid w:val="00452249"/>
    <w:rsid w:val="0045234D"/>
    <w:rsid w:val="00452F57"/>
    <w:rsid w:val="004531C9"/>
    <w:rsid w:val="00453B47"/>
    <w:rsid w:val="004545ED"/>
    <w:rsid w:val="00454C43"/>
    <w:rsid w:val="00457D91"/>
    <w:rsid w:val="00460668"/>
    <w:rsid w:val="00460C31"/>
    <w:rsid w:val="00461222"/>
    <w:rsid w:val="0046234B"/>
    <w:rsid w:val="00463D57"/>
    <w:rsid w:val="00464E5B"/>
    <w:rsid w:val="0047055A"/>
    <w:rsid w:val="00470D41"/>
    <w:rsid w:val="004714A5"/>
    <w:rsid w:val="004724B0"/>
    <w:rsid w:val="004724C6"/>
    <w:rsid w:val="0047258A"/>
    <w:rsid w:val="00472733"/>
    <w:rsid w:val="00473913"/>
    <w:rsid w:val="00474450"/>
    <w:rsid w:val="00474C9D"/>
    <w:rsid w:val="00474D47"/>
    <w:rsid w:val="00475E62"/>
    <w:rsid w:val="00480681"/>
    <w:rsid w:val="00484FA5"/>
    <w:rsid w:val="00485198"/>
    <w:rsid w:val="00486B8B"/>
    <w:rsid w:val="004873E6"/>
    <w:rsid w:val="0049084F"/>
    <w:rsid w:val="00491203"/>
    <w:rsid w:val="00491489"/>
    <w:rsid w:val="00491D6F"/>
    <w:rsid w:val="00492C1C"/>
    <w:rsid w:val="00493641"/>
    <w:rsid w:val="00493EB4"/>
    <w:rsid w:val="00494B2A"/>
    <w:rsid w:val="004A3514"/>
    <w:rsid w:val="004A41B5"/>
    <w:rsid w:val="004A41BB"/>
    <w:rsid w:val="004A476D"/>
    <w:rsid w:val="004A56F2"/>
    <w:rsid w:val="004A5D53"/>
    <w:rsid w:val="004A70FE"/>
    <w:rsid w:val="004B15B8"/>
    <w:rsid w:val="004B34A5"/>
    <w:rsid w:val="004B566C"/>
    <w:rsid w:val="004B7A86"/>
    <w:rsid w:val="004B7B48"/>
    <w:rsid w:val="004C0A50"/>
    <w:rsid w:val="004C20AA"/>
    <w:rsid w:val="004C3FD4"/>
    <w:rsid w:val="004C463E"/>
    <w:rsid w:val="004C6D9A"/>
    <w:rsid w:val="004C7770"/>
    <w:rsid w:val="004D0130"/>
    <w:rsid w:val="004D0679"/>
    <w:rsid w:val="004D11E1"/>
    <w:rsid w:val="004D34D5"/>
    <w:rsid w:val="004D4AB1"/>
    <w:rsid w:val="004D56EE"/>
    <w:rsid w:val="004E0A4F"/>
    <w:rsid w:val="004E208B"/>
    <w:rsid w:val="004E24C6"/>
    <w:rsid w:val="004E2E90"/>
    <w:rsid w:val="004E3079"/>
    <w:rsid w:val="004E43B5"/>
    <w:rsid w:val="004E4874"/>
    <w:rsid w:val="004F0A76"/>
    <w:rsid w:val="004F142B"/>
    <w:rsid w:val="004F218A"/>
    <w:rsid w:val="004F4E82"/>
    <w:rsid w:val="004F510D"/>
    <w:rsid w:val="00500F0A"/>
    <w:rsid w:val="00503207"/>
    <w:rsid w:val="0050334E"/>
    <w:rsid w:val="00503808"/>
    <w:rsid w:val="00505315"/>
    <w:rsid w:val="00505387"/>
    <w:rsid w:val="00505F3D"/>
    <w:rsid w:val="005063C3"/>
    <w:rsid w:val="005067FF"/>
    <w:rsid w:val="00507EA0"/>
    <w:rsid w:val="0051167D"/>
    <w:rsid w:val="00512DF7"/>
    <w:rsid w:val="005141E7"/>
    <w:rsid w:val="005160C7"/>
    <w:rsid w:val="005168DA"/>
    <w:rsid w:val="00517035"/>
    <w:rsid w:val="00517E63"/>
    <w:rsid w:val="00521D5D"/>
    <w:rsid w:val="005224DC"/>
    <w:rsid w:val="005240BC"/>
    <w:rsid w:val="00526B0D"/>
    <w:rsid w:val="00530183"/>
    <w:rsid w:val="00530870"/>
    <w:rsid w:val="0053575B"/>
    <w:rsid w:val="005401AA"/>
    <w:rsid w:val="00542218"/>
    <w:rsid w:val="00543684"/>
    <w:rsid w:val="005449D1"/>
    <w:rsid w:val="00545023"/>
    <w:rsid w:val="00547CD5"/>
    <w:rsid w:val="00551927"/>
    <w:rsid w:val="00552A81"/>
    <w:rsid w:val="0055329D"/>
    <w:rsid w:val="0055346F"/>
    <w:rsid w:val="005534A0"/>
    <w:rsid w:val="005542D7"/>
    <w:rsid w:val="00555CFB"/>
    <w:rsid w:val="005579FF"/>
    <w:rsid w:val="00560021"/>
    <w:rsid w:val="005606CE"/>
    <w:rsid w:val="005619BD"/>
    <w:rsid w:val="005629E7"/>
    <w:rsid w:val="00563771"/>
    <w:rsid w:val="00564B65"/>
    <w:rsid w:val="005671CD"/>
    <w:rsid w:val="0057102F"/>
    <w:rsid w:val="00573B2D"/>
    <w:rsid w:val="00574A79"/>
    <w:rsid w:val="005776DD"/>
    <w:rsid w:val="00577E7C"/>
    <w:rsid w:val="00582117"/>
    <w:rsid w:val="00583F32"/>
    <w:rsid w:val="0058478F"/>
    <w:rsid w:val="00584D82"/>
    <w:rsid w:val="005856ED"/>
    <w:rsid w:val="00591711"/>
    <w:rsid w:val="00591755"/>
    <w:rsid w:val="00593315"/>
    <w:rsid w:val="00593AA4"/>
    <w:rsid w:val="005948D2"/>
    <w:rsid w:val="0059718D"/>
    <w:rsid w:val="00597AD6"/>
    <w:rsid w:val="005A0A7D"/>
    <w:rsid w:val="005A170D"/>
    <w:rsid w:val="005A2B9C"/>
    <w:rsid w:val="005A3C79"/>
    <w:rsid w:val="005A6C96"/>
    <w:rsid w:val="005B0A17"/>
    <w:rsid w:val="005B17CC"/>
    <w:rsid w:val="005B251F"/>
    <w:rsid w:val="005B3C12"/>
    <w:rsid w:val="005B4BA9"/>
    <w:rsid w:val="005B4BBD"/>
    <w:rsid w:val="005B599A"/>
    <w:rsid w:val="005B5CD2"/>
    <w:rsid w:val="005B6F2E"/>
    <w:rsid w:val="005B7319"/>
    <w:rsid w:val="005C1831"/>
    <w:rsid w:val="005C277F"/>
    <w:rsid w:val="005C7B25"/>
    <w:rsid w:val="005D0418"/>
    <w:rsid w:val="005D1B59"/>
    <w:rsid w:val="005D282B"/>
    <w:rsid w:val="005D5945"/>
    <w:rsid w:val="005D59B2"/>
    <w:rsid w:val="005D766F"/>
    <w:rsid w:val="005D7CF5"/>
    <w:rsid w:val="005E1D58"/>
    <w:rsid w:val="005E38D1"/>
    <w:rsid w:val="005E7B9D"/>
    <w:rsid w:val="005F0D29"/>
    <w:rsid w:val="005F1785"/>
    <w:rsid w:val="005F2395"/>
    <w:rsid w:val="005F2C57"/>
    <w:rsid w:val="005F415C"/>
    <w:rsid w:val="005F5193"/>
    <w:rsid w:val="005F6568"/>
    <w:rsid w:val="005F6B21"/>
    <w:rsid w:val="00600064"/>
    <w:rsid w:val="0060008F"/>
    <w:rsid w:val="00600D83"/>
    <w:rsid w:val="006010BB"/>
    <w:rsid w:val="0060275E"/>
    <w:rsid w:val="00602D17"/>
    <w:rsid w:val="00606C2F"/>
    <w:rsid w:val="00610E37"/>
    <w:rsid w:val="006124F9"/>
    <w:rsid w:val="0061278F"/>
    <w:rsid w:val="0061290B"/>
    <w:rsid w:val="00620286"/>
    <w:rsid w:val="006207ED"/>
    <w:rsid w:val="006232D7"/>
    <w:rsid w:val="00626854"/>
    <w:rsid w:val="00626BC9"/>
    <w:rsid w:val="00630DA9"/>
    <w:rsid w:val="0063111E"/>
    <w:rsid w:val="00632FC4"/>
    <w:rsid w:val="00634797"/>
    <w:rsid w:val="00636121"/>
    <w:rsid w:val="00637B4D"/>
    <w:rsid w:val="00640A25"/>
    <w:rsid w:val="00644623"/>
    <w:rsid w:val="006447C7"/>
    <w:rsid w:val="00644955"/>
    <w:rsid w:val="006458DF"/>
    <w:rsid w:val="00645E66"/>
    <w:rsid w:val="00645E95"/>
    <w:rsid w:val="006469E0"/>
    <w:rsid w:val="00650D52"/>
    <w:rsid w:val="006532DA"/>
    <w:rsid w:val="00657E0C"/>
    <w:rsid w:val="0066067B"/>
    <w:rsid w:val="006615B2"/>
    <w:rsid w:val="00662313"/>
    <w:rsid w:val="00663923"/>
    <w:rsid w:val="00664732"/>
    <w:rsid w:val="00664EB3"/>
    <w:rsid w:val="00664F85"/>
    <w:rsid w:val="00667643"/>
    <w:rsid w:val="006706A0"/>
    <w:rsid w:val="00671234"/>
    <w:rsid w:val="00671DA6"/>
    <w:rsid w:val="00673911"/>
    <w:rsid w:val="00673DA1"/>
    <w:rsid w:val="00674C0D"/>
    <w:rsid w:val="00675082"/>
    <w:rsid w:val="00675D0E"/>
    <w:rsid w:val="006808EB"/>
    <w:rsid w:val="00683EB2"/>
    <w:rsid w:val="00684903"/>
    <w:rsid w:val="006866C8"/>
    <w:rsid w:val="006870C9"/>
    <w:rsid w:val="00692353"/>
    <w:rsid w:val="00692D00"/>
    <w:rsid w:val="00693DC7"/>
    <w:rsid w:val="00695CA4"/>
    <w:rsid w:val="006A1EC8"/>
    <w:rsid w:val="006A3ADF"/>
    <w:rsid w:val="006A5E96"/>
    <w:rsid w:val="006A686C"/>
    <w:rsid w:val="006A75C6"/>
    <w:rsid w:val="006A7ADE"/>
    <w:rsid w:val="006A7BCB"/>
    <w:rsid w:val="006B06BF"/>
    <w:rsid w:val="006B2447"/>
    <w:rsid w:val="006B3CA4"/>
    <w:rsid w:val="006B42B0"/>
    <w:rsid w:val="006B4C1E"/>
    <w:rsid w:val="006B5346"/>
    <w:rsid w:val="006B78BB"/>
    <w:rsid w:val="006C090F"/>
    <w:rsid w:val="006C1E13"/>
    <w:rsid w:val="006C25D5"/>
    <w:rsid w:val="006C3555"/>
    <w:rsid w:val="006C4E32"/>
    <w:rsid w:val="006C56D8"/>
    <w:rsid w:val="006D07AE"/>
    <w:rsid w:val="006D1C49"/>
    <w:rsid w:val="006D1C93"/>
    <w:rsid w:val="006D20E1"/>
    <w:rsid w:val="006D225A"/>
    <w:rsid w:val="006D43DA"/>
    <w:rsid w:val="006D44B4"/>
    <w:rsid w:val="006D5435"/>
    <w:rsid w:val="006D60A3"/>
    <w:rsid w:val="006E0B01"/>
    <w:rsid w:val="006E0DB6"/>
    <w:rsid w:val="006E1326"/>
    <w:rsid w:val="006E2BD7"/>
    <w:rsid w:val="006E2EF4"/>
    <w:rsid w:val="006E34CE"/>
    <w:rsid w:val="006E3F11"/>
    <w:rsid w:val="006E51FD"/>
    <w:rsid w:val="006E526C"/>
    <w:rsid w:val="006E737F"/>
    <w:rsid w:val="006F0039"/>
    <w:rsid w:val="006F174D"/>
    <w:rsid w:val="006F28C7"/>
    <w:rsid w:val="006F2ADB"/>
    <w:rsid w:val="006F3953"/>
    <w:rsid w:val="006F69F7"/>
    <w:rsid w:val="006F78DD"/>
    <w:rsid w:val="006F7D10"/>
    <w:rsid w:val="0070062D"/>
    <w:rsid w:val="00701410"/>
    <w:rsid w:val="0070165B"/>
    <w:rsid w:val="00701E35"/>
    <w:rsid w:val="00704A84"/>
    <w:rsid w:val="00707AB8"/>
    <w:rsid w:val="007113A1"/>
    <w:rsid w:val="00711D7F"/>
    <w:rsid w:val="00714F83"/>
    <w:rsid w:val="0071589B"/>
    <w:rsid w:val="00715BD4"/>
    <w:rsid w:val="0072073F"/>
    <w:rsid w:val="00721CF6"/>
    <w:rsid w:val="007228A2"/>
    <w:rsid w:val="00723E46"/>
    <w:rsid w:val="0072520A"/>
    <w:rsid w:val="00725238"/>
    <w:rsid w:val="00726CD3"/>
    <w:rsid w:val="007278D5"/>
    <w:rsid w:val="007313DA"/>
    <w:rsid w:val="007324F1"/>
    <w:rsid w:val="00733826"/>
    <w:rsid w:val="0073501A"/>
    <w:rsid w:val="00735716"/>
    <w:rsid w:val="00735CF3"/>
    <w:rsid w:val="007372AE"/>
    <w:rsid w:val="00740BA9"/>
    <w:rsid w:val="007411E3"/>
    <w:rsid w:val="00743662"/>
    <w:rsid w:val="00744F36"/>
    <w:rsid w:val="007453BD"/>
    <w:rsid w:val="00746705"/>
    <w:rsid w:val="0074770F"/>
    <w:rsid w:val="007516A5"/>
    <w:rsid w:val="00753C4B"/>
    <w:rsid w:val="007573D5"/>
    <w:rsid w:val="00761F3E"/>
    <w:rsid w:val="00761F75"/>
    <w:rsid w:val="0076258B"/>
    <w:rsid w:val="00763719"/>
    <w:rsid w:val="00764707"/>
    <w:rsid w:val="007649FC"/>
    <w:rsid w:val="00766242"/>
    <w:rsid w:val="00766CFB"/>
    <w:rsid w:val="00770C98"/>
    <w:rsid w:val="00771167"/>
    <w:rsid w:val="0077323B"/>
    <w:rsid w:val="00773AB4"/>
    <w:rsid w:val="0077505E"/>
    <w:rsid w:val="00775AD7"/>
    <w:rsid w:val="00780540"/>
    <w:rsid w:val="00780608"/>
    <w:rsid w:val="007816FF"/>
    <w:rsid w:val="007837B0"/>
    <w:rsid w:val="00783B44"/>
    <w:rsid w:val="00785028"/>
    <w:rsid w:val="007860D1"/>
    <w:rsid w:val="0079031B"/>
    <w:rsid w:val="00793FA2"/>
    <w:rsid w:val="007973F2"/>
    <w:rsid w:val="00797C9B"/>
    <w:rsid w:val="007A1BB4"/>
    <w:rsid w:val="007A2407"/>
    <w:rsid w:val="007A3A5A"/>
    <w:rsid w:val="007A4370"/>
    <w:rsid w:val="007A6DB6"/>
    <w:rsid w:val="007B038B"/>
    <w:rsid w:val="007B6171"/>
    <w:rsid w:val="007B6D8E"/>
    <w:rsid w:val="007B7575"/>
    <w:rsid w:val="007C0062"/>
    <w:rsid w:val="007C03B8"/>
    <w:rsid w:val="007C0B89"/>
    <w:rsid w:val="007D266D"/>
    <w:rsid w:val="007D35B7"/>
    <w:rsid w:val="007D4392"/>
    <w:rsid w:val="007E05D3"/>
    <w:rsid w:val="007E1D15"/>
    <w:rsid w:val="007E1DEA"/>
    <w:rsid w:val="007E2202"/>
    <w:rsid w:val="007E2AFB"/>
    <w:rsid w:val="007E3256"/>
    <w:rsid w:val="007E6D79"/>
    <w:rsid w:val="007E70DC"/>
    <w:rsid w:val="007E7AFB"/>
    <w:rsid w:val="007F0240"/>
    <w:rsid w:val="007F0A5D"/>
    <w:rsid w:val="007F28A8"/>
    <w:rsid w:val="007F5698"/>
    <w:rsid w:val="007F65CD"/>
    <w:rsid w:val="007F6C15"/>
    <w:rsid w:val="007F6DD1"/>
    <w:rsid w:val="00800A8E"/>
    <w:rsid w:val="0080104F"/>
    <w:rsid w:val="00801E30"/>
    <w:rsid w:val="0080249F"/>
    <w:rsid w:val="008026B8"/>
    <w:rsid w:val="008039BE"/>
    <w:rsid w:val="008050FF"/>
    <w:rsid w:val="008126D2"/>
    <w:rsid w:val="008145EA"/>
    <w:rsid w:val="00815869"/>
    <w:rsid w:val="008167F1"/>
    <w:rsid w:val="00816B81"/>
    <w:rsid w:val="00823B90"/>
    <w:rsid w:val="008249C1"/>
    <w:rsid w:val="008251BC"/>
    <w:rsid w:val="0083104D"/>
    <w:rsid w:val="00831B27"/>
    <w:rsid w:val="0083266E"/>
    <w:rsid w:val="008332CA"/>
    <w:rsid w:val="00833F22"/>
    <w:rsid w:val="008346FF"/>
    <w:rsid w:val="00835CEA"/>
    <w:rsid w:val="008373ED"/>
    <w:rsid w:val="0083742C"/>
    <w:rsid w:val="008402C5"/>
    <w:rsid w:val="00840335"/>
    <w:rsid w:val="0084111E"/>
    <w:rsid w:val="008422E0"/>
    <w:rsid w:val="008423DD"/>
    <w:rsid w:val="008432F2"/>
    <w:rsid w:val="00847ABE"/>
    <w:rsid w:val="00847E50"/>
    <w:rsid w:val="008513E1"/>
    <w:rsid w:val="008516AC"/>
    <w:rsid w:val="00851AE3"/>
    <w:rsid w:val="008546E5"/>
    <w:rsid w:val="00855ABB"/>
    <w:rsid w:val="00855C5F"/>
    <w:rsid w:val="0085690F"/>
    <w:rsid w:val="00856B89"/>
    <w:rsid w:val="00856D08"/>
    <w:rsid w:val="00857A79"/>
    <w:rsid w:val="0086088B"/>
    <w:rsid w:val="00862C2B"/>
    <w:rsid w:val="008641D8"/>
    <w:rsid w:val="00865EA8"/>
    <w:rsid w:val="00870B91"/>
    <w:rsid w:val="00871653"/>
    <w:rsid w:val="00872AA9"/>
    <w:rsid w:val="00873A61"/>
    <w:rsid w:val="00873D4A"/>
    <w:rsid w:val="008746B0"/>
    <w:rsid w:val="00880684"/>
    <w:rsid w:val="00880F40"/>
    <w:rsid w:val="00881BF4"/>
    <w:rsid w:val="00881D74"/>
    <w:rsid w:val="00881E7B"/>
    <w:rsid w:val="008836AC"/>
    <w:rsid w:val="0088480B"/>
    <w:rsid w:val="00884894"/>
    <w:rsid w:val="00887422"/>
    <w:rsid w:val="00887471"/>
    <w:rsid w:val="00890053"/>
    <w:rsid w:val="0089166C"/>
    <w:rsid w:val="00893204"/>
    <w:rsid w:val="008960DE"/>
    <w:rsid w:val="0089792F"/>
    <w:rsid w:val="008A16F3"/>
    <w:rsid w:val="008A2545"/>
    <w:rsid w:val="008A36DF"/>
    <w:rsid w:val="008B16D0"/>
    <w:rsid w:val="008B3EE6"/>
    <w:rsid w:val="008B4873"/>
    <w:rsid w:val="008B6FF9"/>
    <w:rsid w:val="008C1698"/>
    <w:rsid w:val="008C1A3D"/>
    <w:rsid w:val="008C49DA"/>
    <w:rsid w:val="008D01C3"/>
    <w:rsid w:val="008D04F3"/>
    <w:rsid w:val="008D1597"/>
    <w:rsid w:val="008D1E13"/>
    <w:rsid w:val="008D297B"/>
    <w:rsid w:val="008D2BF8"/>
    <w:rsid w:val="008D3C7D"/>
    <w:rsid w:val="008D3F8A"/>
    <w:rsid w:val="008D5FF7"/>
    <w:rsid w:val="008D6549"/>
    <w:rsid w:val="008D70D2"/>
    <w:rsid w:val="008E0C27"/>
    <w:rsid w:val="008E44C4"/>
    <w:rsid w:val="008E62D6"/>
    <w:rsid w:val="008E6506"/>
    <w:rsid w:val="008E7F0F"/>
    <w:rsid w:val="008F0EAA"/>
    <w:rsid w:val="008F2465"/>
    <w:rsid w:val="008F5432"/>
    <w:rsid w:val="008F5DC9"/>
    <w:rsid w:val="0090069F"/>
    <w:rsid w:val="00900AE8"/>
    <w:rsid w:val="00900DAD"/>
    <w:rsid w:val="009027C1"/>
    <w:rsid w:val="00903713"/>
    <w:rsid w:val="009068D3"/>
    <w:rsid w:val="0091408E"/>
    <w:rsid w:val="00914E27"/>
    <w:rsid w:val="0091545D"/>
    <w:rsid w:val="00917E04"/>
    <w:rsid w:val="0092084E"/>
    <w:rsid w:val="0092104C"/>
    <w:rsid w:val="009231D9"/>
    <w:rsid w:val="009237FA"/>
    <w:rsid w:val="0093212C"/>
    <w:rsid w:val="0093248D"/>
    <w:rsid w:val="00932690"/>
    <w:rsid w:val="0093534B"/>
    <w:rsid w:val="0093716C"/>
    <w:rsid w:val="009378CA"/>
    <w:rsid w:val="00937BEB"/>
    <w:rsid w:val="00940A5E"/>
    <w:rsid w:val="00941BDA"/>
    <w:rsid w:val="0094254F"/>
    <w:rsid w:val="00942610"/>
    <w:rsid w:val="0094389C"/>
    <w:rsid w:val="009442A0"/>
    <w:rsid w:val="0095025E"/>
    <w:rsid w:val="00951442"/>
    <w:rsid w:val="0095203F"/>
    <w:rsid w:val="0095400F"/>
    <w:rsid w:val="00954B26"/>
    <w:rsid w:val="00955C4C"/>
    <w:rsid w:val="00956698"/>
    <w:rsid w:val="00956970"/>
    <w:rsid w:val="009600F5"/>
    <w:rsid w:val="009630EC"/>
    <w:rsid w:val="009653A9"/>
    <w:rsid w:val="009658A1"/>
    <w:rsid w:val="00971B3A"/>
    <w:rsid w:val="009729E7"/>
    <w:rsid w:val="009738E6"/>
    <w:rsid w:val="009744C0"/>
    <w:rsid w:val="00975E23"/>
    <w:rsid w:val="0097676A"/>
    <w:rsid w:val="00976C11"/>
    <w:rsid w:val="00977649"/>
    <w:rsid w:val="00977B71"/>
    <w:rsid w:val="00983F6B"/>
    <w:rsid w:val="00984B5D"/>
    <w:rsid w:val="00987A34"/>
    <w:rsid w:val="00987B70"/>
    <w:rsid w:val="009933FA"/>
    <w:rsid w:val="00993D0B"/>
    <w:rsid w:val="00994924"/>
    <w:rsid w:val="00995338"/>
    <w:rsid w:val="0099605E"/>
    <w:rsid w:val="00996777"/>
    <w:rsid w:val="0099691F"/>
    <w:rsid w:val="0099705E"/>
    <w:rsid w:val="009A1382"/>
    <w:rsid w:val="009A1D3F"/>
    <w:rsid w:val="009A2654"/>
    <w:rsid w:val="009A6B10"/>
    <w:rsid w:val="009A73A3"/>
    <w:rsid w:val="009B03E9"/>
    <w:rsid w:val="009B1577"/>
    <w:rsid w:val="009B1B8D"/>
    <w:rsid w:val="009B1F6C"/>
    <w:rsid w:val="009B3A72"/>
    <w:rsid w:val="009B66EC"/>
    <w:rsid w:val="009C0702"/>
    <w:rsid w:val="009C0BC7"/>
    <w:rsid w:val="009C1E58"/>
    <w:rsid w:val="009C46EC"/>
    <w:rsid w:val="009C4795"/>
    <w:rsid w:val="009C5BC7"/>
    <w:rsid w:val="009C6592"/>
    <w:rsid w:val="009D0983"/>
    <w:rsid w:val="009D1C95"/>
    <w:rsid w:val="009D5B33"/>
    <w:rsid w:val="009D7A15"/>
    <w:rsid w:val="009D7BA5"/>
    <w:rsid w:val="009E209B"/>
    <w:rsid w:val="009E4706"/>
    <w:rsid w:val="009E6FCF"/>
    <w:rsid w:val="009E7707"/>
    <w:rsid w:val="009F0747"/>
    <w:rsid w:val="009F66B2"/>
    <w:rsid w:val="00A01EFB"/>
    <w:rsid w:val="00A03514"/>
    <w:rsid w:val="00A05E16"/>
    <w:rsid w:val="00A10354"/>
    <w:rsid w:val="00A10573"/>
    <w:rsid w:val="00A11884"/>
    <w:rsid w:val="00A1222E"/>
    <w:rsid w:val="00A13320"/>
    <w:rsid w:val="00A13A3E"/>
    <w:rsid w:val="00A1418A"/>
    <w:rsid w:val="00A15434"/>
    <w:rsid w:val="00A155E3"/>
    <w:rsid w:val="00A16796"/>
    <w:rsid w:val="00A169AB"/>
    <w:rsid w:val="00A17079"/>
    <w:rsid w:val="00A17609"/>
    <w:rsid w:val="00A20BA6"/>
    <w:rsid w:val="00A22F7F"/>
    <w:rsid w:val="00A23E27"/>
    <w:rsid w:val="00A25003"/>
    <w:rsid w:val="00A253A1"/>
    <w:rsid w:val="00A25948"/>
    <w:rsid w:val="00A3088F"/>
    <w:rsid w:val="00A30D5C"/>
    <w:rsid w:val="00A3787F"/>
    <w:rsid w:val="00A3794B"/>
    <w:rsid w:val="00A37E48"/>
    <w:rsid w:val="00A4076C"/>
    <w:rsid w:val="00A419CC"/>
    <w:rsid w:val="00A42385"/>
    <w:rsid w:val="00A448C3"/>
    <w:rsid w:val="00A45713"/>
    <w:rsid w:val="00A458D4"/>
    <w:rsid w:val="00A466FA"/>
    <w:rsid w:val="00A46FB7"/>
    <w:rsid w:val="00A526AE"/>
    <w:rsid w:val="00A530C6"/>
    <w:rsid w:val="00A53118"/>
    <w:rsid w:val="00A6119B"/>
    <w:rsid w:val="00A621B4"/>
    <w:rsid w:val="00A66808"/>
    <w:rsid w:val="00A669C1"/>
    <w:rsid w:val="00A66E0C"/>
    <w:rsid w:val="00A707DE"/>
    <w:rsid w:val="00A74921"/>
    <w:rsid w:val="00A764BC"/>
    <w:rsid w:val="00A766C9"/>
    <w:rsid w:val="00A80735"/>
    <w:rsid w:val="00A81222"/>
    <w:rsid w:val="00A86306"/>
    <w:rsid w:val="00A86AB5"/>
    <w:rsid w:val="00A875A8"/>
    <w:rsid w:val="00A90508"/>
    <w:rsid w:val="00A94229"/>
    <w:rsid w:val="00A96133"/>
    <w:rsid w:val="00A96E3E"/>
    <w:rsid w:val="00A97226"/>
    <w:rsid w:val="00AA0077"/>
    <w:rsid w:val="00AA0E64"/>
    <w:rsid w:val="00AA142F"/>
    <w:rsid w:val="00AA1C73"/>
    <w:rsid w:val="00AA24DA"/>
    <w:rsid w:val="00AA38AE"/>
    <w:rsid w:val="00AA4814"/>
    <w:rsid w:val="00AA4863"/>
    <w:rsid w:val="00AA49A7"/>
    <w:rsid w:val="00AA4C8F"/>
    <w:rsid w:val="00AA53DB"/>
    <w:rsid w:val="00AA5465"/>
    <w:rsid w:val="00AA55A6"/>
    <w:rsid w:val="00AA613F"/>
    <w:rsid w:val="00AA6DC7"/>
    <w:rsid w:val="00AB04B6"/>
    <w:rsid w:val="00AB0EC7"/>
    <w:rsid w:val="00AB239A"/>
    <w:rsid w:val="00AB35C1"/>
    <w:rsid w:val="00AB400F"/>
    <w:rsid w:val="00AB4496"/>
    <w:rsid w:val="00AB474E"/>
    <w:rsid w:val="00AB75A0"/>
    <w:rsid w:val="00AC0EE3"/>
    <w:rsid w:val="00AC2958"/>
    <w:rsid w:val="00AC39FB"/>
    <w:rsid w:val="00AC499A"/>
    <w:rsid w:val="00AC4A90"/>
    <w:rsid w:val="00AC5E0B"/>
    <w:rsid w:val="00AC6332"/>
    <w:rsid w:val="00AC6C70"/>
    <w:rsid w:val="00AC6EB5"/>
    <w:rsid w:val="00AD01A9"/>
    <w:rsid w:val="00AD129D"/>
    <w:rsid w:val="00AD1F9A"/>
    <w:rsid w:val="00AD4919"/>
    <w:rsid w:val="00AD53C7"/>
    <w:rsid w:val="00AD60ED"/>
    <w:rsid w:val="00AD61F5"/>
    <w:rsid w:val="00AD6BC5"/>
    <w:rsid w:val="00AD6D79"/>
    <w:rsid w:val="00AD7ADC"/>
    <w:rsid w:val="00AE08EB"/>
    <w:rsid w:val="00AE116A"/>
    <w:rsid w:val="00AE1A25"/>
    <w:rsid w:val="00AE1C9F"/>
    <w:rsid w:val="00AE3BCA"/>
    <w:rsid w:val="00AE4977"/>
    <w:rsid w:val="00AE4CBA"/>
    <w:rsid w:val="00AE5EBE"/>
    <w:rsid w:val="00AF12C6"/>
    <w:rsid w:val="00AF3414"/>
    <w:rsid w:val="00AF5F60"/>
    <w:rsid w:val="00B00BBE"/>
    <w:rsid w:val="00B01690"/>
    <w:rsid w:val="00B05F45"/>
    <w:rsid w:val="00B06708"/>
    <w:rsid w:val="00B07DC3"/>
    <w:rsid w:val="00B10710"/>
    <w:rsid w:val="00B10776"/>
    <w:rsid w:val="00B1199E"/>
    <w:rsid w:val="00B208FA"/>
    <w:rsid w:val="00B21270"/>
    <w:rsid w:val="00B24C79"/>
    <w:rsid w:val="00B25C12"/>
    <w:rsid w:val="00B2766F"/>
    <w:rsid w:val="00B27868"/>
    <w:rsid w:val="00B31ABC"/>
    <w:rsid w:val="00B37E5E"/>
    <w:rsid w:val="00B40438"/>
    <w:rsid w:val="00B445ED"/>
    <w:rsid w:val="00B465A6"/>
    <w:rsid w:val="00B46DC2"/>
    <w:rsid w:val="00B4753B"/>
    <w:rsid w:val="00B47901"/>
    <w:rsid w:val="00B51583"/>
    <w:rsid w:val="00B532EF"/>
    <w:rsid w:val="00B54967"/>
    <w:rsid w:val="00B610C2"/>
    <w:rsid w:val="00B6300F"/>
    <w:rsid w:val="00B64E0E"/>
    <w:rsid w:val="00B70389"/>
    <w:rsid w:val="00B71DD8"/>
    <w:rsid w:val="00B746F5"/>
    <w:rsid w:val="00B7768F"/>
    <w:rsid w:val="00B840AE"/>
    <w:rsid w:val="00B84623"/>
    <w:rsid w:val="00B917F6"/>
    <w:rsid w:val="00B923F9"/>
    <w:rsid w:val="00B92499"/>
    <w:rsid w:val="00BA053E"/>
    <w:rsid w:val="00BA28B4"/>
    <w:rsid w:val="00BA3092"/>
    <w:rsid w:val="00BA40D4"/>
    <w:rsid w:val="00BA46F7"/>
    <w:rsid w:val="00BA51EF"/>
    <w:rsid w:val="00BA5BE5"/>
    <w:rsid w:val="00BB0602"/>
    <w:rsid w:val="00BB1144"/>
    <w:rsid w:val="00BB1871"/>
    <w:rsid w:val="00BB1A8D"/>
    <w:rsid w:val="00BB270F"/>
    <w:rsid w:val="00BB33AD"/>
    <w:rsid w:val="00BB49EE"/>
    <w:rsid w:val="00BB5541"/>
    <w:rsid w:val="00BB66D5"/>
    <w:rsid w:val="00BB6A55"/>
    <w:rsid w:val="00BC1866"/>
    <w:rsid w:val="00BC2641"/>
    <w:rsid w:val="00BC4BC1"/>
    <w:rsid w:val="00BC7786"/>
    <w:rsid w:val="00BC7CBA"/>
    <w:rsid w:val="00BC7E6E"/>
    <w:rsid w:val="00BD0AC5"/>
    <w:rsid w:val="00BD1764"/>
    <w:rsid w:val="00BD641E"/>
    <w:rsid w:val="00BD676A"/>
    <w:rsid w:val="00BD7FFD"/>
    <w:rsid w:val="00BE0B22"/>
    <w:rsid w:val="00BE1364"/>
    <w:rsid w:val="00BE1D1F"/>
    <w:rsid w:val="00BE1D5C"/>
    <w:rsid w:val="00BE263A"/>
    <w:rsid w:val="00BE2BDA"/>
    <w:rsid w:val="00BE3060"/>
    <w:rsid w:val="00BE5648"/>
    <w:rsid w:val="00BE585E"/>
    <w:rsid w:val="00BE5E66"/>
    <w:rsid w:val="00BE6BBA"/>
    <w:rsid w:val="00BF1437"/>
    <w:rsid w:val="00BF1F9D"/>
    <w:rsid w:val="00BF2052"/>
    <w:rsid w:val="00BF24B3"/>
    <w:rsid w:val="00BF25E0"/>
    <w:rsid w:val="00BF28E6"/>
    <w:rsid w:val="00BF323E"/>
    <w:rsid w:val="00BF5209"/>
    <w:rsid w:val="00BF5CFF"/>
    <w:rsid w:val="00C00281"/>
    <w:rsid w:val="00C00BFC"/>
    <w:rsid w:val="00C01A72"/>
    <w:rsid w:val="00C02322"/>
    <w:rsid w:val="00C0542B"/>
    <w:rsid w:val="00C05625"/>
    <w:rsid w:val="00C05871"/>
    <w:rsid w:val="00C05CC5"/>
    <w:rsid w:val="00C05E91"/>
    <w:rsid w:val="00C06333"/>
    <w:rsid w:val="00C1384C"/>
    <w:rsid w:val="00C15A09"/>
    <w:rsid w:val="00C1751E"/>
    <w:rsid w:val="00C17667"/>
    <w:rsid w:val="00C17B62"/>
    <w:rsid w:val="00C17C6C"/>
    <w:rsid w:val="00C21339"/>
    <w:rsid w:val="00C237C3"/>
    <w:rsid w:val="00C238A1"/>
    <w:rsid w:val="00C24520"/>
    <w:rsid w:val="00C25396"/>
    <w:rsid w:val="00C255D3"/>
    <w:rsid w:val="00C266F9"/>
    <w:rsid w:val="00C308CE"/>
    <w:rsid w:val="00C33F3F"/>
    <w:rsid w:val="00C34A7C"/>
    <w:rsid w:val="00C371EA"/>
    <w:rsid w:val="00C40FA5"/>
    <w:rsid w:val="00C43E5A"/>
    <w:rsid w:val="00C445AD"/>
    <w:rsid w:val="00C44CBA"/>
    <w:rsid w:val="00C45321"/>
    <w:rsid w:val="00C45431"/>
    <w:rsid w:val="00C458F0"/>
    <w:rsid w:val="00C4666A"/>
    <w:rsid w:val="00C479A3"/>
    <w:rsid w:val="00C50477"/>
    <w:rsid w:val="00C52C56"/>
    <w:rsid w:val="00C557EC"/>
    <w:rsid w:val="00C5673A"/>
    <w:rsid w:val="00C57137"/>
    <w:rsid w:val="00C608FF"/>
    <w:rsid w:val="00C61445"/>
    <w:rsid w:val="00C62225"/>
    <w:rsid w:val="00C639B3"/>
    <w:rsid w:val="00C64CDD"/>
    <w:rsid w:val="00C66224"/>
    <w:rsid w:val="00C66682"/>
    <w:rsid w:val="00C67048"/>
    <w:rsid w:val="00C704BF"/>
    <w:rsid w:val="00C72489"/>
    <w:rsid w:val="00C74A4D"/>
    <w:rsid w:val="00C74DAF"/>
    <w:rsid w:val="00C74F5E"/>
    <w:rsid w:val="00C75EA5"/>
    <w:rsid w:val="00C76E5F"/>
    <w:rsid w:val="00C7727A"/>
    <w:rsid w:val="00C80116"/>
    <w:rsid w:val="00C80522"/>
    <w:rsid w:val="00C87BFC"/>
    <w:rsid w:val="00C92412"/>
    <w:rsid w:val="00C924F3"/>
    <w:rsid w:val="00C93571"/>
    <w:rsid w:val="00C96150"/>
    <w:rsid w:val="00CA14AB"/>
    <w:rsid w:val="00CA3F7A"/>
    <w:rsid w:val="00CB3C0E"/>
    <w:rsid w:val="00CB5033"/>
    <w:rsid w:val="00CB6084"/>
    <w:rsid w:val="00CB632B"/>
    <w:rsid w:val="00CC001C"/>
    <w:rsid w:val="00CC37ED"/>
    <w:rsid w:val="00CC71DC"/>
    <w:rsid w:val="00CD085A"/>
    <w:rsid w:val="00CD61C8"/>
    <w:rsid w:val="00CD665D"/>
    <w:rsid w:val="00CD7980"/>
    <w:rsid w:val="00CD7FCE"/>
    <w:rsid w:val="00CE07C1"/>
    <w:rsid w:val="00CE266D"/>
    <w:rsid w:val="00CE4991"/>
    <w:rsid w:val="00CE4EAA"/>
    <w:rsid w:val="00CE5586"/>
    <w:rsid w:val="00CF196F"/>
    <w:rsid w:val="00CF400F"/>
    <w:rsid w:val="00CF5AC9"/>
    <w:rsid w:val="00CF5E71"/>
    <w:rsid w:val="00CF7FAC"/>
    <w:rsid w:val="00D0736D"/>
    <w:rsid w:val="00D07E79"/>
    <w:rsid w:val="00D13FDE"/>
    <w:rsid w:val="00D1513F"/>
    <w:rsid w:val="00D160C1"/>
    <w:rsid w:val="00D168E0"/>
    <w:rsid w:val="00D17226"/>
    <w:rsid w:val="00D17794"/>
    <w:rsid w:val="00D20BC8"/>
    <w:rsid w:val="00D20EF0"/>
    <w:rsid w:val="00D2108A"/>
    <w:rsid w:val="00D219E2"/>
    <w:rsid w:val="00D21E33"/>
    <w:rsid w:val="00D22398"/>
    <w:rsid w:val="00D231B5"/>
    <w:rsid w:val="00D23D6C"/>
    <w:rsid w:val="00D26636"/>
    <w:rsid w:val="00D27124"/>
    <w:rsid w:val="00D323B4"/>
    <w:rsid w:val="00D35092"/>
    <w:rsid w:val="00D352D8"/>
    <w:rsid w:val="00D35E6C"/>
    <w:rsid w:val="00D40ACF"/>
    <w:rsid w:val="00D42339"/>
    <w:rsid w:val="00D436CF"/>
    <w:rsid w:val="00D45B2F"/>
    <w:rsid w:val="00D46E88"/>
    <w:rsid w:val="00D473FB"/>
    <w:rsid w:val="00D502F2"/>
    <w:rsid w:val="00D50885"/>
    <w:rsid w:val="00D52271"/>
    <w:rsid w:val="00D530F6"/>
    <w:rsid w:val="00D53E5A"/>
    <w:rsid w:val="00D541F4"/>
    <w:rsid w:val="00D55255"/>
    <w:rsid w:val="00D5539B"/>
    <w:rsid w:val="00D6001C"/>
    <w:rsid w:val="00D60856"/>
    <w:rsid w:val="00D60BD6"/>
    <w:rsid w:val="00D613A9"/>
    <w:rsid w:val="00D61498"/>
    <w:rsid w:val="00D62960"/>
    <w:rsid w:val="00D639F7"/>
    <w:rsid w:val="00D649D9"/>
    <w:rsid w:val="00D64B85"/>
    <w:rsid w:val="00D66300"/>
    <w:rsid w:val="00D70D86"/>
    <w:rsid w:val="00D73192"/>
    <w:rsid w:val="00D73340"/>
    <w:rsid w:val="00D76BA4"/>
    <w:rsid w:val="00D77DEA"/>
    <w:rsid w:val="00D8021D"/>
    <w:rsid w:val="00D82D10"/>
    <w:rsid w:val="00D8310E"/>
    <w:rsid w:val="00D838DB"/>
    <w:rsid w:val="00D8527B"/>
    <w:rsid w:val="00D85887"/>
    <w:rsid w:val="00D86784"/>
    <w:rsid w:val="00D87AAF"/>
    <w:rsid w:val="00D911C9"/>
    <w:rsid w:val="00D91856"/>
    <w:rsid w:val="00D920E6"/>
    <w:rsid w:val="00D9360E"/>
    <w:rsid w:val="00D947CA"/>
    <w:rsid w:val="00D94CD7"/>
    <w:rsid w:val="00D95C7B"/>
    <w:rsid w:val="00D95D28"/>
    <w:rsid w:val="00D96013"/>
    <w:rsid w:val="00D97CD5"/>
    <w:rsid w:val="00DA004C"/>
    <w:rsid w:val="00DA2356"/>
    <w:rsid w:val="00DA2E61"/>
    <w:rsid w:val="00DA69A7"/>
    <w:rsid w:val="00DB02A6"/>
    <w:rsid w:val="00DB0CFB"/>
    <w:rsid w:val="00DB167E"/>
    <w:rsid w:val="00DB167F"/>
    <w:rsid w:val="00DB1BCE"/>
    <w:rsid w:val="00DB3926"/>
    <w:rsid w:val="00DB5934"/>
    <w:rsid w:val="00DB6A44"/>
    <w:rsid w:val="00DC011C"/>
    <w:rsid w:val="00DC0CD0"/>
    <w:rsid w:val="00DC293E"/>
    <w:rsid w:val="00DC3338"/>
    <w:rsid w:val="00DC3EA2"/>
    <w:rsid w:val="00DC51B8"/>
    <w:rsid w:val="00DC7755"/>
    <w:rsid w:val="00DD079B"/>
    <w:rsid w:val="00DD1CA4"/>
    <w:rsid w:val="00DD2770"/>
    <w:rsid w:val="00DD491B"/>
    <w:rsid w:val="00DD4B65"/>
    <w:rsid w:val="00DE0B91"/>
    <w:rsid w:val="00DE16EC"/>
    <w:rsid w:val="00DE184F"/>
    <w:rsid w:val="00DE2456"/>
    <w:rsid w:val="00DE2A08"/>
    <w:rsid w:val="00DE2B4D"/>
    <w:rsid w:val="00DE3FA2"/>
    <w:rsid w:val="00DE519B"/>
    <w:rsid w:val="00DE6413"/>
    <w:rsid w:val="00DE6A25"/>
    <w:rsid w:val="00DE6C26"/>
    <w:rsid w:val="00DE6DDD"/>
    <w:rsid w:val="00DE7613"/>
    <w:rsid w:val="00DF0945"/>
    <w:rsid w:val="00DF3686"/>
    <w:rsid w:val="00DF4BB5"/>
    <w:rsid w:val="00DF54D3"/>
    <w:rsid w:val="00DF58EA"/>
    <w:rsid w:val="00DF597B"/>
    <w:rsid w:val="00DF5CB4"/>
    <w:rsid w:val="00DF5EEE"/>
    <w:rsid w:val="00E00A58"/>
    <w:rsid w:val="00E00E44"/>
    <w:rsid w:val="00E027C9"/>
    <w:rsid w:val="00E049A8"/>
    <w:rsid w:val="00E05F5E"/>
    <w:rsid w:val="00E063DE"/>
    <w:rsid w:val="00E120C4"/>
    <w:rsid w:val="00E12100"/>
    <w:rsid w:val="00E12174"/>
    <w:rsid w:val="00E12ECB"/>
    <w:rsid w:val="00E1451F"/>
    <w:rsid w:val="00E15A72"/>
    <w:rsid w:val="00E15E28"/>
    <w:rsid w:val="00E16577"/>
    <w:rsid w:val="00E2078A"/>
    <w:rsid w:val="00E21C3A"/>
    <w:rsid w:val="00E2246A"/>
    <w:rsid w:val="00E232CD"/>
    <w:rsid w:val="00E23D0C"/>
    <w:rsid w:val="00E25731"/>
    <w:rsid w:val="00E257CC"/>
    <w:rsid w:val="00E2744A"/>
    <w:rsid w:val="00E27637"/>
    <w:rsid w:val="00E306AA"/>
    <w:rsid w:val="00E36051"/>
    <w:rsid w:val="00E40973"/>
    <w:rsid w:val="00E41900"/>
    <w:rsid w:val="00E437DB"/>
    <w:rsid w:val="00E43EDC"/>
    <w:rsid w:val="00E44266"/>
    <w:rsid w:val="00E47000"/>
    <w:rsid w:val="00E47260"/>
    <w:rsid w:val="00E50028"/>
    <w:rsid w:val="00E50AC1"/>
    <w:rsid w:val="00E544FA"/>
    <w:rsid w:val="00E546D0"/>
    <w:rsid w:val="00E547EC"/>
    <w:rsid w:val="00E559A5"/>
    <w:rsid w:val="00E55E83"/>
    <w:rsid w:val="00E5792E"/>
    <w:rsid w:val="00E6077C"/>
    <w:rsid w:val="00E63EFE"/>
    <w:rsid w:val="00E64B06"/>
    <w:rsid w:val="00E6618E"/>
    <w:rsid w:val="00E66C10"/>
    <w:rsid w:val="00E6714B"/>
    <w:rsid w:val="00E70061"/>
    <w:rsid w:val="00E71B34"/>
    <w:rsid w:val="00E72CAD"/>
    <w:rsid w:val="00E72D9A"/>
    <w:rsid w:val="00E73BC2"/>
    <w:rsid w:val="00E74765"/>
    <w:rsid w:val="00E77436"/>
    <w:rsid w:val="00E81590"/>
    <w:rsid w:val="00E82C8E"/>
    <w:rsid w:val="00E847F7"/>
    <w:rsid w:val="00E856BB"/>
    <w:rsid w:val="00E87CFA"/>
    <w:rsid w:val="00E90A7E"/>
    <w:rsid w:val="00E93D77"/>
    <w:rsid w:val="00E93EA3"/>
    <w:rsid w:val="00E945BD"/>
    <w:rsid w:val="00E95264"/>
    <w:rsid w:val="00E96CED"/>
    <w:rsid w:val="00EA041D"/>
    <w:rsid w:val="00EA079A"/>
    <w:rsid w:val="00EA2172"/>
    <w:rsid w:val="00EA24DA"/>
    <w:rsid w:val="00EA2DC1"/>
    <w:rsid w:val="00EA7181"/>
    <w:rsid w:val="00EA79AA"/>
    <w:rsid w:val="00EB1A04"/>
    <w:rsid w:val="00EB1DEC"/>
    <w:rsid w:val="00EB2540"/>
    <w:rsid w:val="00EB2614"/>
    <w:rsid w:val="00EB2D04"/>
    <w:rsid w:val="00EC304B"/>
    <w:rsid w:val="00EC4060"/>
    <w:rsid w:val="00EC5571"/>
    <w:rsid w:val="00EC60DF"/>
    <w:rsid w:val="00ED002D"/>
    <w:rsid w:val="00ED0426"/>
    <w:rsid w:val="00ED0E8F"/>
    <w:rsid w:val="00ED1467"/>
    <w:rsid w:val="00ED3D45"/>
    <w:rsid w:val="00ED6759"/>
    <w:rsid w:val="00EE1504"/>
    <w:rsid w:val="00EE2295"/>
    <w:rsid w:val="00EE349F"/>
    <w:rsid w:val="00EE3B5B"/>
    <w:rsid w:val="00EE4636"/>
    <w:rsid w:val="00EE4CC9"/>
    <w:rsid w:val="00EE5154"/>
    <w:rsid w:val="00EE65AD"/>
    <w:rsid w:val="00EE7DAE"/>
    <w:rsid w:val="00EF19C0"/>
    <w:rsid w:val="00EF2063"/>
    <w:rsid w:val="00EF2CDE"/>
    <w:rsid w:val="00EF36C4"/>
    <w:rsid w:val="00EF4681"/>
    <w:rsid w:val="00EF4800"/>
    <w:rsid w:val="00EF4F4A"/>
    <w:rsid w:val="00EF5FC4"/>
    <w:rsid w:val="00EF6742"/>
    <w:rsid w:val="00EF674A"/>
    <w:rsid w:val="00EF7D4E"/>
    <w:rsid w:val="00F00A3D"/>
    <w:rsid w:val="00F01D5E"/>
    <w:rsid w:val="00F03206"/>
    <w:rsid w:val="00F03378"/>
    <w:rsid w:val="00F05023"/>
    <w:rsid w:val="00F05FF6"/>
    <w:rsid w:val="00F063CB"/>
    <w:rsid w:val="00F06CE4"/>
    <w:rsid w:val="00F1075E"/>
    <w:rsid w:val="00F1184B"/>
    <w:rsid w:val="00F136D6"/>
    <w:rsid w:val="00F13B8F"/>
    <w:rsid w:val="00F16CA8"/>
    <w:rsid w:val="00F17CA4"/>
    <w:rsid w:val="00F20AA1"/>
    <w:rsid w:val="00F225AC"/>
    <w:rsid w:val="00F24DDD"/>
    <w:rsid w:val="00F2770B"/>
    <w:rsid w:val="00F33258"/>
    <w:rsid w:val="00F33865"/>
    <w:rsid w:val="00F34B1F"/>
    <w:rsid w:val="00F34D8A"/>
    <w:rsid w:val="00F34ED9"/>
    <w:rsid w:val="00F353B2"/>
    <w:rsid w:val="00F35FFF"/>
    <w:rsid w:val="00F368B8"/>
    <w:rsid w:val="00F36ECF"/>
    <w:rsid w:val="00F37C55"/>
    <w:rsid w:val="00F43B0E"/>
    <w:rsid w:val="00F44005"/>
    <w:rsid w:val="00F444F6"/>
    <w:rsid w:val="00F44839"/>
    <w:rsid w:val="00F45076"/>
    <w:rsid w:val="00F45530"/>
    <w:rsid w:val="00F45B67"/>
    <w:rsid w:val="00F50993"/>
    <w:rsid w:val="00F520CA"/>
    <w:rsid w:val="00F549A3"/>
    <w:rsid w:val="00F54F75"/>
    <w:rsid w:val="00F55CBF"/>
    <w:rsid w:val="00F5623B"/>
    <w:rsid w:val="00F5627B"/>
    <w:rsid w:val="00F56B36"/>
    <w:rsid w:val="00F6075E"/>
    <w:rsid w:val="00F61262"/>
    <w:rsid w:val="00F614DC"/>
    <w:rsid w:val="00F619CA"/>
    <w:rsid w:val="00F622F7"/>
    <w:rsid w:val="00F6263D"/>
    <w:rsid w:val="00F63877"/>
    <w:rsid w:val="00F65536"/>
    <w:rsid w:val="00F6684C"/>
    <w:rsid w:val="00F70343"/>
    <w:rsid w:val="00F71805"/>
    <w:rsid w:val="00F72B10"/>
    <w:rsid w:val="00F732FC"/>
    <w:rsid w:val="00F737A3"/>
    <w:rsid w:val="00F75FEC"/>
    <w:rsid w:val="00F77359"/>
    <w:rsid w:val="00F7796E"/>
    <w:rsid w:val="00F77B7E"/>
    <w:rsid w:val="00F816CB"/>
    <w:rsid w:val="00F82DB0"/>
    <w:rsid w:val="00F83906"/>
    <w:rsid w:val="00F85152"/>
    <w:rsid w:val="00F868D2"/>
    <w:rsid w:val="00F86A73"/>
    <w:rsid w:val="00F93C97"/>
    <w:rsid w:val="00F94017"/>
    <w:rsid w:val="00F979E4"/>
    <w:rsid w:val="00FA2E5D"/>
    <w:rsid w:val="00FA5139"/>
    <w:rsid w:val="00FA58DA"/>
    <w:rsid w:val="00FA6328"/>
    <w:rsid w:val="00FA6C90"/>
    <w:rsid w:val="00FA6D71"/>
    <w:rsid w:val="00FA6E32"/>
    <w:rsid w:val="00FB0787"/>
    <w:rsid w:val="00FB1BC3"/>
    <w:rsid w:val="00FB1DB4"/>
    <w:rsid w:val="00FB4998"/>
    <w:rsid w:val="00FB645A"/>
    <w:rsid w:val="00FB6AB6"/>
    <w:rsid w:val="00FC29AC"/>
    <w:rsid w:val="00FC345B"/>
    <w:rsid w:val="00FC4905"/>
    <w:rsid w:val="00FC4A94"/>
    <w:rsid w:val="00FC76BC"/>
    <w:rsid w:val="00FD1776"/>
    <w:rsid w:val="00FD4E37"/>
    <w:rsid w:val="00FE340C"/>
    <w:rsid w:val="00FE4B99"/>
    <w:rsid w:val="00FF1DDA"/>
    <w:rsid w:val="00FF25CA"/>
    <w:rsid w:val="00FF4B51"/>
    <w:rsid w:val="0E277536"/>
    <w:rsid w:val="238B78F2"/>
    <w:rsid w:val="2CA6B192"/>
    <w:rsid w:val="3B04465B"/>
    <w:rsid w:val="3EF15C7E"/>
    <w:rsid w:val="43C6F138"/>
    <w:rsid w:val="5FE86B1E"/>
    <w:rsid w:val="68C74AD1"/>
    <w:rsid w:val="73AFCC6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9AF0B0B"/>
  <w15:docId w15:val="{E8265956-8FA5-46C1-85E5-C529BB219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90F"/>
    <w:pPr>
      <w:overflowPunct w:val="0"/>
      <w:autoSpaceDE w:val="0"/>
      <w:autoSpaceDN w:val="0"/>
      <w:adjustRightInd w:val="0"/>
      <w:spacing w:after="180"/>
      <w:textAlignment w:val="baseline"/>
    </w:pPr>
    <w:rPr>
      <w:rFonts w:eastAsia="Times New Roman"/>
      <w:lang w:val="en-GB" w:eastAsia="en-GB"/>
    </w:rPr>
  </w:style>
  <w:style w:type="paragraph" w:styleId="Titre1">
    <w:name w:val="heading 1"/>
    <w:aliases w:val="H1,h1,app heading 1,l1,Memo Heading 1,h11,h12,h13,h14,h15,h16,NMP Heading 1,h17,h111,h121,h131,h141,h151,h161,h18,h112,h122,h132,h142,h152,h162,h19,h113,h123,h133,h143,h153,h163,1,Section of paper,Heading 1_a,Huvudrubrik,heading 1,Titre§,Char"/>
    <w:next w:val="Normal"/>
    <w:link w:val="Titre1Car"/>
    <w:qFormat/>
    <w:rsid w:val="00EE349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Titre2">
    <w:name w:val="heading 2"/>
    <w:aliases w:val="DO NOT USE_h2,h2,h21,H2,Head2A,2,UNDERRUBRIK 1-2,Head 2,l2,TitreProp,Header 2,ITT t2,PA Major Section,Livello 2,R2,H21,Heading 2 Hidden,Head1,2nd level,heading 2,I2,Section Title,Heading2,list2,H2-Heading 2,Heading 2 Char,H2 Char,h2 Char,Header2"/>
    <w:basedOn w:val="Titre1"/>
    <w:next w:val="Normal"/>
    <w:link w:val="Titre2Car"/>
    <w:uiPriority w:val="9"/>
    <w:qFormat/>
    <w:rsid w:val="00EE349F"/>
    <w:pPr>
      <w:pBdr>
        <w:top w:val="none" w:sz="0" w:space="0" w:color="auto"/>
      </w:pBdr>
      <w:spacing w:before="180"/>
      <w:outlineLvl w:val="1"/>
    </w:pPr>
    <w:rPr>
      <w:sz w:val="32"/>
    </w:rPr>
  </w:style>
  <w:style w:type="paragraph" w:styleId="Titre3">
    <w:name w:val="heading 3"/>
    <w:aliases w:val="Underrubrik2,H3,no break,Memo Heading 3,h3,0H,l3,3,list 3,Head 3,1.1.1,3rd level,Major Section Sub Section,PA Minor Section,Head3,Level 3 Head,31,32,33,311,321,34,312,322,35,313,323,36,314,324,37,315,325,38,316,326,39,317,327,310,318,328,hello"/>
    <w:basedOn w:val="Titre2"/>
    <w:next w:val="Normal"/>
    <w:link w:val="Titre3Car"/>
    <w:qFormat/>
    <w:rsid w:val="00EE349F"/>
    <w:pPr>
      <w:spacing w:before="120"/>
      <w:outlineLvl w:val="2"/>
    </w:pPr>
    <w:rPr>
      <w:sz w:val="28"/>
    </w:rPr>
  </w:style>
  <w:style w:type="paragraph" w:styleId="Titre4">
    <w:name w:val="heading 4"/>
    <w:aliases w:val="h4,H4,H41,h41,H42,h42,H43,h43,H411,h411,H421,h421,H44,h44,H412,h412,H422,h422,H431,h431,H45,h45,H413,h413,H423,h423,H432,h432,H46,h46,H47,h47,Memo Heading 4,Memo Heading 5,heading 4,heading 4 + Indent: Left 0.5 in,标题3a,4th level,Heading,4"/>
    <w:basedOn w:val="Titre3"/>
    <w:next w:val="Normal"/>
    <w:link w:val="Titre4Car"/>
    <w:uiPriority w:val="9"/>
    <w:qFormat/>
    <w:rsid w:val="00EE349F"/>
    <w:pPr>
      <w:ind w:left="1418" w:hanging="1418"/>
      <w:outlineLvl w:val="3"/>
    </w:pPr>
    <w:rPr>
      <w:sz w:val="24"/>
    </w:rPr>
  </w:style>
  <w:style w:type="paragraph" w:styleId="Titre5">
    <w:name w:val="heading 5"/>
    <w:aliases w:val="H5,h5,Heading5,标题 5"/>
    <w:basedOn w:val="Titre4"/>
    <w:next w:val="Normal"/>
    <w:link w:val="Titre5Car"/>
    <w:qFormat/>
    <w:rsid w:val="00EE349F"/>
    <w:pPr>
      <w:ind w:left="1701" w:hanging="1701"/>
      <w:outlineLvl w:val="4"/>
    </w:pPr>
    <w:rPr>
      <w:sz w:val="22"/>
    </w:rPr>
  </w:style>
  <w:style w:type="paragraph" w:styleId="Titre6">
    <w:name w:val="heading 6"/>
    <w:basedOn w:val="H6"/>
    <w:next w:val="Normal"/>
    <w:link w:val="Titre6Car"/>
    <w:uiPriority w:val="9"/>
    <w:qFormat/>
    <w:rsid w:val="00EE349F"/>
    <w:pPr>
      <w:outlineLvl w:val="5"/>
    </w:pPr>
  </w:style>
  <w:style w:type="paragraph" w:styleId="Titre7">
    <w:name w:val="heading 7"/>
    <w:basedOn w:val="H6"/>
    <w:next w:val="Normal"/>
    <w:link w:val="Titre7Car"/>
    <w:uiPriority w:val="9"/>
    <w:qFormat/>
    <w:rsid w:val="00EE349F"/>
    <w:pPr>
      <w:outlineLvl w:val="6"/>
    </w:pPr>
  </w:style>
  <w:style w:type="paragraph" w:styleId="Titre8">
    <w:name w:val="heading 8"/>
    <w:aliases w:val="Table Heading,标题 8"/>
    <w:basedOn w:val="Titre1"/>
    <w:next w:val="Normal"/>
    <w:link w:val="Titre8Car"/>
    <w:qFormat/>
    <w:rsid w:val="00EE349F"/>
    <w:pPr>
      <w:ind w:left="0" w:firstLine="0"/>
      <w:outlineLvl w:val="7"/>
    </w:pPr>
  </w:style>
  <w:style w:type="paragraph" w:styleId="Titre9">
    <w:name w:val="heading 9"/>
    <w:aliases w:val="Figure Heading,FH,标题 9"/>
    <w:basedOn w:val="Titre8"/>
    <w:next w:val="Normal"/>
    <w:link w:val="Titre9Car"/>
    <w:qFormat/>
    <w:rsid w:val="00EE349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P">
    <w:name w:val="FP"/>
    <w:basedOn w:val="Normal"/>
    <w:qFormat/>
    <w:rsid w:val="00EE349F"/>
    <w:pPr>
      <w:spacing w:after="0"/>
    </w:pPr>
  </w:style>
  <w:style w:type="table" w:styleId="Grilledutableau">
    <w:name w:val="Table Grid"/>
    <w:aliases w:val="TableGrid,ST Table,Check(v),Table-Text,x Tableau page de garde"/>
    <w:basedOn w:val="TableauNormal"/>
    <w:qFormat/>
    <w:rsid w:val="00D45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8">
    <w:name w:val="toc 8"/>
    <w:basedOn w:val="TM1"/>
    <w:uiPriority w:val="39"/>
    <w:rsid w:val="00EE349F"/>
    <w:pPr>
      <w:spacing w:before="180"/>
      <w:ind w:left="2693" w:hanging="2693"/>
    </w:pPr>
    <w:rPr>
      <w:b/>
    </w:rPr>
  </w:style>
  <w:style w:type="paragraph" w:styleId="TM1">
    <w:name w:val="toc 1"/>
    <w:uiPriority w:val="39"/>
    <w:rsid w:val="00EE349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customStyle="1" w:styleId="ZT">
    <w:name w:val="ZT"/>
    <w:rsid w:val="00EE349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styleId="TM5">
    <w:name w:val="toc 5"/>
    <w:basedOn w:val="TM4"/>
    <w:uiPriority w:val="39"/>
    <w:rsid w:val="00EE349F"/>
    <w:pPr>
      <w:ind w:left="1701" w:hanging="1701"/>
    </w:pPr>
  </w:style>
  <w:style w:type="paragraph" w:styleId="TM4">
    <w:name w:val="toc 4"/>
    <w:basedOn w:val="TM3"/>
    <w:uiPriority w:val="39"/>
    <w:rsid w:val="00EE349F"/>
    <w:pPr>
      <w:ind w:left="1418" w:hanging="1418"/>
    </w:pPr>
  </w:style>
  <w:style w:type="paragraph" w:styleId="TM3">
    <w:name w:val="toc 3"/>
    <w:basedOn w:val="TM2"/>
    <w:uiPriority w:val="39"/>
    <w:rsid w:val="00EE349F"/>
    <w:pPr>
      <w:ind w:left="1134" w:hanging="1134"/>
    </w:pPr>
  </w:style>
  <w:style w:type="paragraph" w:styleId="TM2">
    <w:name w:val="toc 2"/>
    <w:basedOn w:val="TM1"/>
    <w:uiPriority w:val="39"/>
    <w:rsid w:val="00EE349F"/>
    <w:pPr>
      <w:keepNext w:val="0"/>
      <w:spacing w:before="0"/>
      <w:ind w:left="851" w:hanging="851"/>
    </w:pPr>
    <w:rPr>
      <w:sz w:val="20"/>
    </w:rPr>
  </w:style>
  <w:style w:type="paragraph" w:styleId="Index2">
    <w:name w:val="index 2"/>
    <w:basedOn w:val="Index1"/>
    <w:rsid w:val="00EE349F"/>
    <w:pPr>
      <w:ind w:left="284"/>
    </w:pPr>
  </w:style>
  <w:style w:type="paragraph" w:styleId="Index1">
    <w:name w:val="index 1"/>
    <w:basedOn w:val="Normal"/>
    <w:rsid w:val="00EE349F"/>
    <w:pPr>
      <w:keepLines/>
      <w:spacing w:after="0"/>
    </w:pPr>
  </w:style>
  <w:style w:type="paragraph" w:customStyle="1" w:styleId="ZH">
    <w:name w:val="ZH"/>
    <w:rsid w:val="00EE349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T">
    <w:name w:val="TT"/>
    <w:basedOn w:val="Titre1"/>
    <w:next w:val="Normal"/>
    <w:rsid w:val="00EE349F"/>
    <w:pPr>
      <w:outlineLvl w:val="9"/>
    </w:pPr>
  </w:style>
  <w:style w:type="paragraph" w:styleId="Listenumros2">
    <w:name w:val="List Number 2"/>
    <w:basedOn w:val="Listenumros"/>
    <w:rsid w:val="00EE349F"/>
    <w:pPr>
      <w:ind w:left="851"/>
    </w:pPr>
  </w:style>
  <w:style w:type="paragraph" w:styleId="En-tte">
    <w:name w:val="header"/>
    <w:aliases w:val="header odd,header odd1,header odd2,header odd3,header odd4,header odd5,header odd6,header1,header2,header3,header odd11,header odd21,header odd7,header4,header odd8,header odd9,header5,header odd12,header11,header21,header odd22,header31,header"/>
    <w:link w:val="En-tteCar"/>
    <w:rsid w:val="00EE349F"/>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styleId="Appelnotedebasdep">
    <w:name w:val="footnote reference"/>
    <w:basedOn w:val="Policepardfaut"/>
    <w:semiHidden/>
    <w:rsid w:val="00EE349F"/>
    <w:rPr>
      <w:b/>
      <w:position w:val="6"/>
      <w:sz w:val="16"/>
    </w:rPr>
  </w:style>
  <w:style w:type="paragraph" w:styleId="Notedebasdepage">
    <w:name w:val="footnote text"/>
    <w:aliases w:val="footnote text1,footnote text2,footnote text3,footnote text4,footnote text5,footnote text6,footnote text7,footnote text11,footnote text21,footnote text31,footnote text41,footnote text51,footnote text61,footnote text8"/>
    <w:basedOn w:val="Normal"/>
    <w:link w:val="NotedebasdepageCar"/>
    <w:semiHidden/>
    <w:rsid w:val="00EE349F"/>
    <w:pPr>
      <w:keepLines/>
      <w:spacing w:after="0"/>
      <w:ind w:left="454" w:hanging="454"/>
    </w:pPr>
    <w:rPr>
      <w:sz w:val="16"/>
    </w:rPr>
  </w:style>
  <w:style w:type="paragraph" w:customStyle="1" w:styleId="TAH">
    <w:name w:val="TAH"/>
    <w:basedOn w:val="TAC"/>
    <w:link w:val="TAHCar"/>
    <w:qFormat/>
    <w:rsid w:val="00EE349F"/>
    <w:rPr>
      <w:b/>
    </w:rPr>
  </w:style>
  <w:style w:type="paragraph" w:customStyle="1" w:styleId="TAC">
    <w:name w:val="TAC"/>
    <w:basedOn w:val="TAL"/>
    <w:link w:val="TACChar"/>
    <w:qFormat/>
    <w:rsid w:val="00EE349F"/>
    <w:pPr>
      <w:jc w:val="center"/>
    </w:pPr>
  </w:style>
  <w:style w:type="paragraph" w:customStyle="1" w:styleId="TF">
    <w:name w:val="TF"/>
    <w:basedOn w:val="TH"/>
    <w:rsid w:val="00EE349F"/>
    <w:pPr>
      <w:keepNext w:val="0"/>
      <w:spacing w:before="0" w:after="240"/>
    </w:pPr>
  </w:style>
  <w:style w:type="paragraph" w:customStyle="1" w:styleId="NO">
    <w:name w:val="NO"/>
    <w:basedOn w:val="Normal"/>
    <w:link w:val="NOChar"/>
    <w:qFormat/>
    <w:rsid w:val="00EE349F"/>
    <w:pPr>
      <w:keepLines/>
      <w:ind w:left="1135" w:hanging="851"/>
    </w:pPr>
  </w:style>
  <w:style w:type="paragraph" w:styleId="TM9">
    <w:name w:val="toc 9"/>
    <w:basedOn w:val="TM8"/>
    <w:uiPriority w:val="39"/>
    <w:rsid w:val="00EE349F"/>
    <w:pPr>
      <w:ind w:left="1418" w:hanging="1418"/>
    </w:pPr>
  </w:style>
  <w:style w:type="paragraph" w:customStyle="1" w:styleId="EX">
    <w:name w:val="EX"/>
    <w:basedOn w:val="Normal"/>
    <w:rsid w:val="00EE349F"/>
    <w:pPr>
      <w:keepLines/>
      <w:ind w:left="1702" w:hanging="1418"/>
    </w:pPr>
  </w:style>
  <w:style w:type="paragraph" w:customStyle="1" w:styleId="LD">
    <w:name w:val="LD"/>
    <w:rsid w:val="00EE349F"/>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NW">
    <w:name w:val="NW"/>
    <w:basedOn w:val="NO"/>
    <w:rsid w:val="00EE349F"/>
    <w:pPr>
      <w:spacing w:after="0"/>
    </w:pPr>
  </w:style>
  <w:style w:type="paragraph" w:customStyle="1" w:styleId="EW">
    <w:name w:val="EW"/>
    <w:basedOn w:val="EX"/>
    <w:qFormat/>
    <w:rsid w:val="00EE349F"/>
    <w:pPr>
      <w:spacing w:after="0"/>
    </w:pPr>
  </w:style>
  <w:style w:type="paragraph" w:styleId="TM6">
    <w:name w:val="toc 6"/>
    <w:basedOn w:val="TM5"/>
    <w:next w:val="Normal"/>
    <w:uiPriority w:val="39"/>
    <w:rsid w:val="00EE349F"/>
    <w:pPr>
      <w:ind w:left="1985" w:hanging="1985"/>
    </w:pPr>
  </w:style>
  <w:style w:type="paragraph" w:styleId="TM7">
    <w:name w:val="toc 7"/>
    <w:basedOn w:val="TM6"/>
    <w:next w:val="Normal"/>
    <w:uiPriority w:val="39"/>
    <w:rsid w:val="00EE349F"/>
    <w:pPr>
      <w:ind w:left="2268" w:hanging="2268"/>
    </w:pPr>
  </w:style>
  <w:style w:type="paragraph" w:styleId="Listepuces2">
    <w:name w:val="List Bullet 2"/>
    <w:aliases w:val="lb2"/>
    <w:basedOn w:val="Listepuces"/>
    <w:rsid w:val="00EE349F"/>
    <w:pPr>
      <w:ind w:left="851"/>
    </w:pPr>
  </w:style>
  <w:style w:type="paragraph" w:styleId="Listepuces3">
    <w:name w:val="List Bullet 3"/>
    <w:basedOn w:val="Listepuces2"/>
    <w:rsid w:val="00EE349F"/>
    <w:pPr>
      <w:ind w:left="1135"/>
    </w:pPr>
  </w:style>
  <w:style w:type="paragraph" w:styleId="Listenumros">
    <w:name w:val="List Number"/>
    <w:basedOn w:val="Liste"/>
    <w:rsid w:val="00EE349F"/>
  </w:style>
  <w:style w:type="paragraph" w:customStyle="1" w:styleId="EQ">
    <w:name w:val="EQ"/>
    <w:basedOn w:val="Normal"/>
    <w:next w:val="Normal"/>
    <w:link w:val="EQChar"/>
    <w:qFormat/>
    <w:rsid w:val="00EE349F"/>
    <w:pPr>
      <w:keepLines/>
      <w:tabs>
        <w:tab w:val="center" w:pos="4536"/>
        <w:tab w:val="right" w:pos="9072"/>
      </w:tabs>
    </w:pPr>
    <w:rPr>
      <w:noProof/>
    </w:rPr>
  </w:style>
  <w:style w:type="paragraph" w:customStyle="1" w:styleId="TH">
    <w:name w:val="TH"/>
    <w:basedOn w:val="Normal"/>
    <w:link w:val="THChar"/>
    <w:qFormat/>
    <w:rsid w:val="00EE349F"/>
    <w:pPr>
      <w:keepNext/>
      <w:keepLines/>
      <w:spacing w:before="60"/>
      <w:jc w:val="center"/>
    </w:pPr>
    <w:rPr>
      <w:rFonts w:ascii="Arial" w:hAnsi="Arial"/>
      <w:b/>
    </w:rPr>
  </w:style>
  <w:style w:type="paragraph" w:customStyle="1" w:styleId="NF">
    <w:name w:val="NF"/>
    <w:basedOn w:val="NO"/>
    <w:rsid w:val="00EE349F"/>
    <w:pPr>
      <w:keepNext/>
      <w:spacing w:after="0"/>
    </w:pPr>
    <w:rPr>
      <w:rFonts w:ascii="Arial" w:hAnsi="Arial"/>
      <w:sz w:val="18"/>
    </w:rPr>
  </w:style>
  <w:style w:type="paragraph" w:customStyle="1" w:styleId="PL">
    <w:name w:val="PL"/>
    <w:rsid w:val="00EE349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EE349F"/>
    <w:pPr>
      <w:jc w:val="right"/>
    </w:pPr>
  </w:style>
  <w:style w:type="paragraph" w:customStyle="1" w:styleId="H6">
    <w:name w:val="H6"/>
    <w:basedOn w:val="Titre5"/>
    <w:next w:val="Normal"/>
    <w:rsid w:val="00EE349F"/>
    <w:pPr>
      <w:ind w:left="1985" w:hanging="1985"/>
      <w:outlineLvl w:val="9"/>
    </w:pPr>
    <w:rPr>
      <w:sz w:val="20"/>
    </w:rPr>
  </w:style>
  <w:style w:type="paragraph" w:customStyle="1" w:styleId="TAN">
    <w:name w:val="TAN"/>
    <w:basedOn w:val="TAL"/>
    <w:link w:val="TANChar"/>
    <w:qFormat/>
    <w:rsid w:val="00EE349F"/>
    <w:pPr>
      <w:ind w:left="851" w:hanging="851"/>
    </w:pPr>
  </w:style>
  <w:style w:type="paragraph" w:customStyle="1" w:styleId="TAL">
    <w:name w:val="TAL"/>
    <w:basedOn w:val="Normal"/>
    <w:link w:val="TALCar"/>
    <w:qFormat/>
    <w:rsid w:val="00EE349F"/>
    <w:pPr>
      <w:keepNext/>
      <w:keepLines/>
      <w:spacing w:after="0"/>
    </w:pPr>
    <w:rPr>
      <w:rFonts w:ascii="Arial" w:hAnsi="Arial"/>
      <w:sz w:val="18"/>
    </w:rPr>
  </w:style>
  <w:style w:type="paragraph" w:customStyle="1" w:styleId="ZA">
    <w:name w:val="ZA"/>
    <w:rsid w:val="00EE349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EE349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D">
    <w:name w:val="ZD"/>
    <w:rsid w:val="00EE349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customStyle="1" w:styleId="ZU">
    <w:name w:val="ZU"/>
    <w:rsid w:val="00EE349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ZV">
    <w:name w:val="ZV"/>
    <w:basedOn w:val="ZU"/>
    <w:rsid w:val="00EE349F"/>
    <w:pPr>
      <w:framePr w:wrap="notBeside" w:y="16161"/>
    </w:pPr>
  </w:style>
  <w:style w:type="character" w:customStyle="1" w:styleId="ZGSM">
    <w:name w:val="ZGSM"/>
    <w:rsid w:val="00EE349F"/>
  </w:style>
  <w:style w:type="paragraph" w:styleId="Liste2">
    <w:name w:val="List 2"/>
    <w:basedOn w:val="Liste"/>
    <w:rsid w:val="00EE349F"/>
    <w:pPr>
      <w:ind w:left="851"/>
    </w:pPr>
  </w:style>
  <w:style w:type="paragraph" w:customStyle="1" w:styleId="ZG">
    <w:name w:val="ZG"/>
    <w:rsid w:val="00EE349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styleId="Liste3">
    <w:name w:val="List 3"/>
    <w:basedOn w:val="Liste2"/>
    <w:rsid w:val="00EE349F"/>
    <w:pPr>
      <w:ind w:left="1135"/>
    </w:pPr>
  </w:style>
  <w:style w:type="paragraph" w:styleId="Liste4">
    <w:name w:val="List 4"/>
    <w:basedOn w:val="Liste3"/>
    <w:rsid w:val="00EE349F"/>
    <w:pPr>
      <w:ind w:left="1418"/>
    </w:pPr>
  </w:style>
  <w:style w:type="paragraph" w:styleId="Liste5">
    <w:name w:val="List 5"/>
    <w:basedOn w:val="Liste4"/>
    <w:rsid w:val="00EE349F"/>
    <w:pPr>
      <w:ind w:left="1702"/>
    </w:pPr>
  </w:style>
  <w:style w:type="paragraph" w:customStyle="1" w:styleId="EditorsNote">
    <w:name w:val="Editor's Note"/>
    <w:basedOn w:val="NO"/>
    <w:rsid w:val="00EE349F"/>
    <w:rPr>
      <w:color w:val="FF0000"/>
    </w:rPr>
  </w:style>
  <w:style w:type="paragraph" w:styleId="Liste">
    <w:name w:val="List"/>
    <w:basedOn w:val="Normal"/>
    <w:rsid w:val="00EE349F"/>
    <w:pPr>
      <w:ind w:left="568" w:hanging="284"/>
    </w:pPr>
  </w:style>
  <w:style w:type="paragraph" w:styleId="Listepuces">
    <w:name w:val="List Bullet"/>
    <w:basedOn w:val="Liste"/>
    <w:rsid w:val="00EE349F"/>
  </w:style>
  <w:style w:type="paragraph" w:styleId="Listepuces4">
    <w:name w:val="List Bullet 4"/>
    <w:basedOn w:val="Listepuces3"/>
    <w:rsid w:val="00EE349F"/>
    <w:pPr>
      <w:ind w:left="1418"/>
    </w:pPr>
  </w:style>
  <w:style w:type="paragraph" w:styleId="Listepuces5">
    <w:name w:val="List Bullet 5"/>
    <w:basedOn w:val="Listepuces4"/>
    <w:rsid w:val="00EE349F"/>
    <w:pPr>
      <w:ind w:left="1702"/>
    </w:pPr>
  </w:style>
  <w:style w:type="paragraph" w:customStyle="1" w:styleId="B10">
    <w:name w:val="B1"/>
    <w:basedOn w:val="Liste"/>
    <w:link w:val="B1Char1"/>
    <w:qFormat/>
    <w:rsid w:val="00EE349F"/>
  </w:style>
  <w:style w:type="paragraph" w:customStyle="1" w:styleId="B2">
    <w:name w:val="B2"/>
    <w:basedOn w:val="Liste2"/>
    <w:link w:val="B2Char"/>
    <w:rsid w:val="00EE349F"/>
  </w:style>
  <w:style w:type="paragraph" w:customStyle="1" w:styleId="B3">
    <w:name w:val="B3"/>
    <w:basedOn w:val="Liste3"/>
    <w:rsid w:val="00EE349F"/>
  </w:style>
  <w:style w:type="paragraph" w:customStyle="1" w:styleId="B4">
    <w:name w:val="B4"/>
    <w:basedOn w:val="Liste4"/>
    <w:rsid w:val="00EE349F"/>
  </w:style>
  <w:style w:type="paragraph" w:customStyle="1" w:styleId="B5">
    <w:name w:val="B5"/>
    <w:basedOn w:val="Liste5"/>
    <w:rsid w:val="00EE349F"/>
  </w:style>
  <w:style w:type="paragraph" w:styleId="Pieddepage">
    <w:name w:val="footer"/>
    <w:basedOn w:val="En-tte"/>
    <w:link w:val="PieddepageCar"/>
    <w:rsid w:val="00EE349F"/>
    <w:pPr>
      <w:jc w:val="center"/>
    </w:pPr>
    <w:rPr>
      <w:i/>
    </w:rPr>
  </w:style>
  <w:style w:type="paragraph" w:customStyle="1" w:styleId="ZTD">
    <w:name w:val="ZTD"/>
    <w:basedOn w:val="ZB"/>
    <w:rsid w:val="00EE349F"/>
    <w:pPr>
      <w:framePr w:hRule="auto" w:wrap="notBeside" w:y="852"/>
    </w:pPr>
    <w:rPr>
      <w:i w:val="0"/>
      <w:sz w:val="40"/>
    </w:rPr>
  </w:style>
  <w:style w:type="character" w:styleId="Numrodepage">
    <w:name w:val="page number"/>
    <w:basedOn w:val="Policepardfaut"/>
    <w:rsid w:val="008D70D2"/>
  </w:style>
  <w:style w:type="character" w:styleId="Lienhypertexte">
    <w:name w:val="Hyperlink"/>
    <w:qFormat/>
    <w:rsid w:val="00E544FA"/>
    <w:rPr>
      <w:color w:val="0000FF"/>
      <w:u w:val="single"/>
    </w:rPr>
  </w:style>
  <w:style w:type="character" w:styleId="Lienhypertextesuivivisit">
    <w:name w:val="FollowedHyperlink"/>
    <w:rsid w:val="00E544FA"/>
    <w:rPr>
      <w:color w:val="800080"/>
      <w:u w:val="single"/>
    </w:rPr>
  </w:style>
  <w:style w:type="paragraph" w:customStyle="1" w:styleId="Heading1unnumbered">
    <w:name w:val="Heading 1 unnumbered"/>
    <w:basedOn w:val="Titre1"/>
    <w:next w:val="Corpsdetexte"/>
    <w:rsid w:val="001D2C1A"/>
    <w:pPr>
      <w:keepLines w:val="0"/>
      <w:pBdr>
        <w:top w:val="none" w:sz="0" w:space="0" w:color="auto"/>
      </w:pBdr>
      <w:tabs>
        <w:tab w:val="left" w:pos="0"/>
        <w:tab w:val="num" w:pos="360"/>
      </w:tabs>
      <w:overflowPunct/>
      <w:autoSpaceDE/>
      <w:autoSpaceDN/>
      <w:adjustRightInd/>
      <w:spacing w:before="360" w:after="240"/>
      <w:ind w:left="360" w:hanging="360"/>
      <w:textAlignment w:val="auto"/>
      <w:outlineLvl w:val="9"/>
    </w:pPr>
    <w:rPr>
      <w:rFonts w:ascii="Times New Roman" w:eastAsia="MS Gothic" w:hAnsi="Times New Roman"/>
      <w:kern w:val="28"/>
      <w:sz w:val="32"/>
      <w:lang w:eastAsia="ja-JP"/>
    </w:rPr>
  </w:style>
  <w:style w:type="paragraph" w:styleId="Corpsdetexte">
    <w:name w:val="Body Text"/>
    <w:aliases w:val="bt"/>
    <w:basedOn w:val="Normal"/>
    <w:link w:val="CorpsdetexteCar"/>
    <w:rsid w:val="001D2C1A"/>
    <w:pPr>
      <w:overflowPunct/>
      <w:autoSpaceDE/>
      <w:autoSpaceDN/>
      <w:adjustRightInd/>
      <w:spacing w:after="120"/>
      <w:textAlignment w:val="auto"/>
    </w:pPr>
    <w:rPr>
      <w:rFonts w:eastAsia="MS Gothic"/>
      <w:sz w:val="24"/>
      <w:lang w:eastAsia="ja-JP"/>
    </w:rPr>
  </w:style>
  <w:style w:type="character" w:customStyle="1" w:styleId="CorpsdetexteCar">
    <w:name w:val="Corps de texte Car"/>
    <w:aliases w:val="bt Car"/>
    <w:link w:val="Corpsdetexte"/>
    <w:rsid w:val="001D2C1A"/>
    <w:rPr>
      <w:rFonts w:eastAsia="MS Gothic"/>
      <w:sz w:val="24"/>
      <w:lang w:val="en-GB"/>
    </w:rPr>
  </w:style>
  <w:style w:type="paragraph" w:styleId="Retraitcorpsdetexte">
    <w:name w:val="Body Text Indent"/>
    <w:basedOn w:val="Normal"/>
    <w:link w:val="RetraitcorpsdetexteCar"/>
    <w:rsid w:val="001D2C1A"/>
    <w:pPr>
      <w:overflowPunct/>
      <w:autoSpaceDE/>
      <w:autoSpaceDN/>
      <w:adjustRightInd/>
      <w:spacing w:after="0"/>
      <w:ind w:left="360"/>
      <w:textAlignment w:val="auto"/>
    </w:pPr>
    <w:rPr>
      <w:rFonts w:eastAsia="MS Gothic"/>
      <w:sz w:val="24"/>
      <w:lang w:eastAsia="ja-JP"/>
    </w:rPr>
  </w:style>
  <w:style w:type="character" w:customStyle="1" w:styleId="RetraitcorpsdetexteCar">
    <w:name w:val="Retrait corps de texte Car"/>
    <w:link w:val="Retraitcorpsdetexte"/>
    <w:rsid w:val="001D2C1A"/>
    <w:rPr>
      <w:rFonts w:eastAsia="MS Gothic"/>
      <w:sz w:val="24"/>
      <w:lang w:val="en-GB"/>
    </w:rPr>
  </w:style>
  <w:style w:type="paragraph" w:styleId="Explorateurdedocuments">
    <w:name w:val="Document Map"/>
    <w:basedOn w:val="Normal"/>
    <w:link w:val="ExplorateurdedocumentsCar"/>
    <w:rsid w:val="001D2C1A"/>
    <w:pPr>
      <w:shd w:val="clear" w:color="auto" w:fill="000080"/>
      <w:overflowPunct/>
      <w:autoSpaceDE/>
      <w:autoSpaceDN/>
      <w:adjustRightInd/>
      <w:spacing w:after="0"/>
      <w:textAlignment w:val="auto"/>
    </w:pPr>
    <w:rPr>
      <w:rFonts w:ascii="Tahoma" w:eastAsia="MS Gothic" w:hAnsi="Tahoma"/>
      <w:sz w:val="24"/>
      <w:lang w:eastAsia="ja-JP"/>
    </w:rPr>
  </w:style>
  <w:style w:type="character" w:customStyle="1" w:styleId="ExplorateurdedocumentsCar">
    <w:name w:val="Explorateur de documents Car"/>
    <w:link w:val="Explorateurdedocuments"/>
    <w:rsid w:val="001D2C1A"/>
    <w:rPr>
      <w:rFonts w:ascii="Tahoma" w:eastAsia="MS Gothic" w:hAnsi="Tahoma"/>
      <w:sz w:val="24"/>
      <w:shd w:val="clear" w:color="auto" w:fill="000080"/>
      <w:lang w:val="en-GB"/>
    </w:rPr>
  </w:style>
  <w:style w:type="paragraph" w:styleId="Textebrut">
    <w:name w:val="Plain Text"/>
    <w:basedOn w:val="Normal"/>
    <w:link w:val="TextebrutCar"/>
    <w:uiPriority w:val="99"/>
    <w:rsid w:val="001D2C1A"/>
    <w:pPr>
      <w:overflowPunct/>
      <w:autoSpaceDE/>
      <w:autoSpaceDN/>
      <w:adjustRightInd/>
      <w:spacing w:after="0"/>
      <w:textAlignment w:val="auto"/>
    </w:pPr>
    <w:rPr>
      <w:rFonts w:ascii="Courier New" w:eastAsia="MS Gothic" w:hAnsi="Courier New"/>
      <w:sz w:val="24"/>
      <w:lang w:eastAsia="ja-JP"/>
    </w:rPr>
  </w:style>
  <w:style w:type="character" w:customStyle="1" w:styleId="TextebrutCar">
    <w:name w:val="Texte brut Car"/>
    <w:link w:val="Textebrut"/>
    <w:uiPriority w:val="99"/>
    <w:rsid w:val="001D2C1A"/>
    <w:rPr>
      <w:rFonts w:ascii="Courier New" w:eastAsia="MS Gothic" w:hAnsi="Courier New"/>
      <w:sz w:val="24"/>
      <w:lang w:val="en-GB"/>
    </w:rPr>
  </w:style>
  <w:style w:type="paragraph" w:customStyle="1" w:styleId="lptext">
    <w:name w:val="lˆptext"/>
    <w:basedOn w:val="Normal"/>
    <w:rsid w:val="001D2C1A"/>
    <w:pPr>
      <w:overflowPunct/>
      <w:autoSpaceDE/>
      <w:autoSpaceDN/>
      <w:adjustRightInd/>
      <w:spacing w:before="100" w:after="100"/>
      <w:ind w:left="860"/>
      <w:textAlignment w:val="auto"/>
    </w:pPr>
    <w:rPr>
      <w:rFonts w:ascii="Times" w:eastAsia="MS Gothic" w:hAnsi="Times"/>
      <w:sz w:val="24"/>
      <w:lang w:eastAsia="ja-JP"/>
    </w:rPr>
  </w:style>
  <w:style w:type="paragraph" w:styleId="Lgende">
    <w:name w:val="caption"/>
    <w:aliases w:val="cap,cap Char,Caption Char,Caption Char1 Char,cap Char Char1,Caption Char Char1 Char,cap Char2 Char,cap1,cap2,cap11,Légende-figure,Légende-figure Char,Beschrifubg,Beschriftung Char,label,cap11 Char Char Char,captions,Beschriftung Char Char,Ca,C"/>
    <w:basedOn w:val="Normal"/>
    <w:next w:val="Normal"/>
    <w:link w:val="LgendeCar"/>
    <w:uiPriority w:val="35"/>
    <w:qFormat/>
    <w:rsid w:val="001D2C1A"/>
    <w:pPr>
      <w:overflowPunct/>
      <w:autoSpaceDE/>
      <w:autoSpaceDN/>
      <w:adjustRightInd/>
      <w:spacing w:before="120" w:after="120"/>
      <w:textAlignment w:val="auto"/>
    </w:pPr>
    <w:rPr>
      <w:rFonts w:eastAsia="MS Gothic"/>
      <w:b/>
      <w:sz w:val="24"/>
      <w:lang w:eastAsia="ja-JP"/>
    </w:rPr>
  </w:style>
  <w:style w:type="paragraph" w:customStyle="1" w:styleId="a">
    <w:name w:val="佐藤２"/>
    <w:basedOn w:val="Normal"/>
    <w:rsid w:val="001D2C1A"/>
    <w:pPr>
      <w:numPr>
        <w:numId w:val="2"/>
      </w:numPr>
      <w:overflowPunct/>
      <w:autoSpaceDE/>
      <w:autoSpaceDN/>
      <w:adjustRightInd/>
      <w:textAlignment w:val="auto"/>
    </w:pPr>
    <w:rPr>
      <w:rFonts w:eastAsia="MS Gothic"/>
      <w:sz w:val="24"/>
      <w:lang w:eastAsia="ja-JP"/>
    </w:rPr>
  </w:style>
  <w:style w:type="paragraph" w:styleId="Retraitcorpsdetexte2">
    <w:name w:val="Body Text Indent 2"/>
    <w:basedOn w:val="Normal"/>
    <w:link w:val="Retraitcorpsdetexte2Car"/>
    <w:rsid w:val="001D2C1A"/>
    <w:pPr>
      <w:widowControl w:val="0"/>
      <w:overflowPunct/>
      <w:spacing w:after="0"/>
      <w:ind w:left="1656"/>
      <w:jc w:val="both"/>
    </w:pPr>
    <w:rPr>
      <w:rFonts w:eastAsia="MS Gothic"/>
      <w:kern w:val="2"/>
      <w:sz w:val="24"/>
      <w:lang w:eastAsia="ja-JP"/>
    </w:rPr>
  </w:style>
  <w:style w:type="character" w:customStyle="1" w:styleId="Retraitcorpsdetexte2Car">
    <w:name w:val="Retrait corps de texte 2 Car"/>
    <w:link w:val="Retraitcorpsdetexte2"/>
    <w:rsid w:val="001D2C1A"/>
    <w:rPr>
      <w:rFonts w:eastAsia="MS Gothic"/>
      <w:kern w:val="2"/>
      <w:sz w:val="24"/>
      <w:lang w:val="en-GB"/>
    </w:rPr>
  </w:style>
  <w:style w:type="paragraph" w:customStyle="1" w:styleId="ListBulletLast">
    <w:name w:val="List Bullet Last"/>
    <w:aliases w:val="lbl"/>
    <w:basedOn w:val="Listepuces"/>
    <w:next w:val="Corpsdetexte"/>
    <w:rsid w:val="001D2C1A"/>
    <w:pPr>
      <w:overflowPunct/>
      <w:autoSpaceDE/>
      <w:autoSpaceDN/>
      <w:adjustRightInd/>
      <w:spacing w:after="240"/>
      <w:ind w:left="714" w:hanging="357"/>
      <w:textAlignment w:val="auto"/>
    </w:pPr>
    <w:rPr>
      <w:rFonts w:ascii="Arial" w:eastAsia="MS Gothic" w:hAnsi="Arial"/>
      <w:sz w:val="24"/>
      <w:lang w:eastAsia="ja-JP"/>
    </w:rPr>
  </w:style>
  <w:style w:type="paragraph" w:customStyle="1" w:styleId="TitleText">
    <w:name w:val="Title Text"/>
    <w:basedOn w:val="Normal"/>
    <w:next w:val="Normal"/>
    <w:rsid w:val="001D2C1A"/>
    <w:pPr>
      <w:overflowPunct/>
      <w:autoSpaceDE/>
      <w:autoSpaceDN/>
      <w:adjustRightInd/>
      <w:spacing w:after="220"/>
      <w:textAlignment w:val="auto"/>
    </w:pPr>
    <w:rPr>
      <w:rFonts w:ascii="Arial" w:eastAsia="MS Gothic" w:hAnsi="Arial"/>
      <w:b/>
      <w:sz w:val="22"/>
      <w:lang w:eastAsia="ja-JP"/>
    </w:rPr>
  </w:style>
  <w:style w:type="paragraph" w:styleId="Titre">
    <w:name w:val="Title"/>
    <w:basedOn w:val="Normal"/>
    <w:link w:val="TitreCar"/>
    <w:qFormat/>
    <w:rsid w:val="001D2C1A"/>
    <w:pPr>
      <w:overflowPunct/>
      <w:autoSpaceDE/>
      <w:autoSpaceDN/>
      <w:adjustRightInd/>
      <w:spacing w:after="0"/>
      <w:jc w:val="center"/>
      <w:textAlignment w:val="auto"/>
    </w:pPr>
    <w:rPr>
      <w:rFonts w:ascii="Arial" w:eastAsia="MS Gothic" w:hAnsi="Arial"/>
      <w:b/>
      <w:sz w:val="24"/>
      <w:lang w:eastAsia="ja-JP"/>
    </w:rPr>
  </w:style>
  <w:style w:type="character" w:customStyle="1" w:styleId="TitreCar">
    <w:name w:val="Titre Car"/>
    <w:link w:val="Titre"/>
    <w:rsid w:val="001D2C1A"/>
    <w:rPr>
      <w:rFonts w:ascii="Arial" w:eastAsia="MS Gothic" w:hAnsi="Arial"/>
      <w:b/>
      <w:sz w:val="24"/>
      <w:lang w:val="en-GB"/>
    </w:rPr>
  </w:style>
  <w:style w:type="paragraph" w:styleId="Tabledesillustrations">
    <w:name w:val="table of figures"/>
    <w:basedOn w:val="TM1"/>
    <w:next w:val="Normal"/>
    <w:rsid w:val="001D2C1A"/>
    <w:pPr>
      <w:keepNext w:val="0"/>
      <w:keepLines w:val="0"/>
      <w:widowControl/>
      <w:tabs>
        <w:tab w:val="clear" w:pos="9639"/>
        <w:tab w:val="right" w:leader="dot" w:pos="9360"/>
      </w:tabs>
      <w:overflowPunct/>
      <w:autoSpaceDE/>
      <w:autoSpaceDN/>
      <w:adjustRightInd/>
      <w:spacing w:after="120"/>
      <w:ind w:left="0" w:right="0" w:firstLine="0"/>
      <w:textAlignment w:val="auto"/>
    </w:pPr>
    <w:rPr>
      <w:rFonts w:eastAsia="MS Gothic"/>
      <w:caps/>
      <w:noProof w:val="0"/>
      <w:sz w:val="24"/>
      <w:lang w:eastAsia="ja-JP"/>
    </w:rPr>
  </w:style>
  <w:style w:type="paragraph" w:styleId="Corpsdetexte3">
    <w:name w:val="Body Text 3"/>
    <w:basedOn w:val="Normal"/>
    <w:link w:val="Corpsdetexte3Car"/>
    <w:rsid w:val="001D2C1A"/>
    <w:pPr>
      <w:overflowPunct/>
      <w:autoSpaceDE/>
      <w:autoSpaceDN/>
      <w:adjustRightInd/>
      <w:spacing w:after="0"/>
      <w:jc w:val="both"/>
      <w:textAlignment w:val="auto"/>
    </w:pPr>
    <w:rPr>
      <w:rFonts w:eastAsia="MS Gothic"/>
      <w:sz w:val="24"/>
      <w:lang w:eastAsia="ja-JP"/>
    </w:rPr>
  </w:style>
  <w:style w:type="character" w:customStyle="1" w:styleId="Corpsdetexte3Car">
    <w:name w:val="Corps de texte 3 Car"/>
    <w:link w:val="Corpsdetexte3"/>
    <w:rsid w:val="001D2C1A"/>
    <w:rPr>
      <w:rFonts w:eastAsia="MS Gothic"/>
      <w:sz w:val="24"/>
      <w:lang w:val="en-GB"/>
    </w:rPr>
  </w:style>
  <w:style w:type="paragraph" w:customStyle="1" w:styleId="TableText">
    <w:name w:val="Table_Text"/>
    <w:basedOn w:val="Normal"/>
    <w:rsid w:val="001D2C1A"/>
    <w:pPr>
      <w:keepNext/>
      <w:tabs>
        <w:tab w:val="left" w:pos="794"/>
        <w:tab w:val="left" w:pos="1191"/>
        <w:tab w:val="left" w:pos="1588"/>
        <w:tab w:val="left" w:pos="1985"/>
      </w:tabs>
      <w:overflowPunct/>
      <w:autoSpaceDE/>
      <w:autoSpaceDN/>
      <w:adjustRightInd/>
      <w:spacing w:before="100" w:after="100" w:line="190" w:lineRule="exact"/>
      <w:jc w:val="both"/>
      <w:textAlignment w:val="auto"/>
    </w:pPr>
    <w:rPr>
      <w:rFonts w:eastAsia="MS Gothic"/>
      <w:sz w:val="18"/>
      <w:lang w:eastAsia="ja-JP"/>
    </w:rPr>
  </w:style>
  <w:style w:type="paragraph" w:customStyle="1" w:styleId="text">
    <w:name w:val="text"/>
    <w:basedOn w:val="Normal"/>
    <w:rsid w:val="001D2C1A"/>
    <w:pPr>
      <w:overflowPunct/>
      <w:autoSpaceDE/>
      <w:autoSpaceDN/>
      <w:adjustRightInd/>
      <w:spacing w:after="240"/>
      <w:jc w:val="both"/>
      <w:textAlignment w:val="auto"/>
    </w:pPr>
    <w:rPr>
      <w:rFonts w:eastAsia="MS Gothic"/>
      <w:sz w:val="24"/>
      <w:lang w:val="en-US" w:eastAsia="ja-JP"/>
    </w:rPr>
  </w:style>
  <w:style w:type="paragraph" w:customStyle="1" w:styleId="textintend1">
    <w:name w:val="text intend 1"/>
    <w:basedOn w:val="text"/>
    <w:rsid w:val="001D2C1A"/>
    <w:pPr>
      <w:numPr>
        <w:numId w:val="1"/>
      </w:numPr>
      <w:spacing w:after="120"/>
    </w:pPr>
  </w:style>
  <w:style w:type="paragraph" w:customStyle="1" w:styleId="shortcode">
    <w:name w:val="shortcode"/>
    <w:basedOn w:val="Corpsdetexte"/>
    <w:rsid w:val="001D2C1A"/>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RecCCITT">
    <w:name w:val="Rec_CCITT_#"/>
    <w:basedOn w:val="Normal"/>
    <w:rsid w:val="001D2C1A"/>
    <w:pPr>
      <w:keepNext/>
      <w:keepLines/>
      <w:overflowPunct/>
      <w:autoSpaceDE/>
      <w:autoSpaceDN/>
      <w:adjustRightInd/>
      <w:textAlignment w:val="auto"/>
    </w:pPr>
    <w:rPr>
      <w:rFonts w:eastAsia="MS Gothic"/>
      <w:b/>
      <w:sz w:val="24"/>
      <w:lang w:eastAsia="ja-JP"/>
    </w:rPr>
  </w:style>
  <w:style w:type="character" w:styleId="Marquedecommentaire">
    <w:name w:val="annotation reference"/>
    <w:rsid w:val="001D2C1A"/>
    <w:rPr>
      <w:rFonts w:eastAsia="Times New Roman"/>
      <w:noProof w:val="0"/>
      <w:kern w:val="2"/>
      <w:sz w:val="16"/>
      <w:lang w:val="en-GB"/>
    </w:rPr>
  </w:style>
  <w:style w:type="paragraph" w:styleId="Textedebulles">
    <w:name w:val="Balloon Text"/>
    <w:basedOn w:val="Normal"/>
    <w:link w:val="TextedebullesCar"/>
    <w:rsid w:val="001D2C1A"/>
    <w:pPr>
      <w:overflowPunct/>
      <w:autoSpaceDE/>
      <w:autoSpaceDN/>
      <w:adjustRightInd/>
      <w:spacing w:after="0"/>
      <w:textAlignment w:val="auto"/>
    </w:pPr>
    <w:rPr>
      <w:rFonts w:ascii="Arial" w:eastAsia="MS Gothic" w:hAnsi="Arial"/>
      <w:sz w:val="18"/>
      <w:lang w:eastAsia="ja-JP"/>
    </w:rPr>
  </w:style>
  <w:style w:type="character" w:customStyle="1" w:styleId="TextedebullesCar">
    <w:name w:val="Texte de bulles Car"/>
    <w:link w:val="Textedebulles"/>
    <w:rsid w:val="001D2C1A"/>
    <w:rPr>
      <w:rFonts w:ascii="Arial" w:eastAsia="MS Gothic" w:hAnsi="Arial"/>
      <w:sz w:val="18"/>
      <w:lang w:val="en-GB"/>
    </w:rPr>
  </w:style>
  <w:style w:type="paragraph" w:customStyle="1" w:styleId="Reference">
    <w:name w:val="Reference"/>
    <w:basedOn w:val="Normal"/>
    <w:rsid w:val="001D2C1A"/>
    <w:pPr>
      <w:widowControl w:val="0"/>
      <w:overflowPunct/>
      <w:autoSpaceDE/>
      <w:autoSpaceDN/>
      <w:adjustRightInd/>
      <w:spacing w:after="0"/>
      <w:ind w:left="283" w:hanging="283"/>
      <w:jc w:val="both"/>
      <w:textAlignment w:val="auto"/>
    </w:pPr>
    <w:rPr>
      <w:rFonts w:ascii="Arial" w:hAnsi="Arial"/>
      <w:kern w:val="2"/>
      <w:sz w:val="21"/>
      <w:lang w:val="de-DE" w:eastAsia="ja-JP"/>
    </w:rPr>
  </w:style>
  <w:style w:type="paragraph" w:styleId="Commentaire">
    <w:name w:val="annotation text"/>
    <w:basedOn w:val="Normal"/>
    <w:link w:val="CommentaireCar"/>
    <w:qFormat/>
    <w:rsid w:val="001D2C1A"/>
    <w:pPr>
      <w:overflowPunct/>
      <w:autoSpaceDE/>
      <w:autoSpaceDN/>
      <w:adjustRightInd/>
      <w:spacing w:after="0"/>
      <w:textAlignment w:val="auto"/>
    </w:pPr>
    <w:rPr>
      <w:rFonts w:eastAsia="MS Gothic"/>
      <w:lang w:eastAsia="ja-JP"/>
    </w:rPr>
  </w:style>
  <w:style w:type="character" w:customStyle="1" w:styleId="CommentaireCar">
    <w:name w:val="Commentaire Car"/>
    <w:link w:val="Commentaire"/>
    <w:qFormat/>
    <w:rsid w:val="001D2C1A"/>
    <w:rPr>
      <w:rFonts w:eastAsia="MS Gothic"/>
      <w:lang w:val="en-GB"/>
    </w:rPr>
  </w:style>
  <w:style w:type="paragraph" w:customStyle="1" w:styleId="HTMLBody">
    <w:name w:val="HTML Body"/>
    <w:rsid w:val="001D2C1A"/>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cap Char (文字),Caption Char (文字),Caption Char1 Char (文字),cap Char Char1 (文字),Caption Char Char1 Char (文字),cap Char2 Char (文字),cap1 (文字),cap2 (文字),cap11 (文字),Légende-figure (文字),Légende-figure Char (文字),label (文字)"/>
    <w:uiPriority w:val="35"/>
    <w:rsid w:val="001D2C1A"/>
    <w:rPr>
      <w:rFonts w:eastAsia="MS Gothic"/>
      <w:b/>
      <w:noProof w:val="0"/>
      <w:kern w:val="2"/>
      <w:sz w:val="24"/>
      <w:lang w:val="en-GB"/>
    </w:rPr>
  </w:style>
  <w:style w:type="paragraph" w:customStyle="1" w:styleId="Normal1CharChar">
    <w:name w:val="Normal1 Char Char"/>
    <w:rsid w:val="001D2C1A"/>
    <w:pPr>
      <w:keepNext/>
      <w:numPr>
        <w:numId w:val="3"/>
      </w:numPr>
      <w:kinsoku w:val="0"/>
      <w:overflowPunct w:val="0"/>
      <w:autoSpaceDE w:val="0"/>
      <w:autoSpaceDN w:val="0"/>
      <w:adjustRightInd w:val="0"/>
      <w:spacing w:before="60" w:after="60"/>
      <w:jc w:val="both"/>
    </w:pPr>
    <w:rPr>
      <w:rFonts w:eastAsia="Times New Roman"/>
      <w:kern w:val="2"/>
      <w:sz w:val="21"/>
      <w:lang w:val="en-GB"/>
    </w:rPr>
  </w:style>
  <w:style w:type="paragraph" w:styleId="Objetducommentaire">
    <w:name w:val="annotation subject"/>
    <w:basedOn w:val="Commentaire"/>
    <w:next w:val="Commentaire"/>
    <w:link w:val="ObjetducommentaireCar"/>
    <w:rsid w:val="001D2C1A"/>
    <w:rPr>
      <w:b/>
      <w:sz w:val="24"/>
    </w:rPr>
  </w:style>
  <w:style w:type="character" w:customStyle="1" w:styleId="ObjetducommentaireCar">
    <w:name w:val="Objet du commentaire Car"/>
    <w:link w:val="Objetducommentaire"/>
    <w:rsid w:val="001D2C1A"/>
    <w:rPr>
      <w:rFonts w:eastAsia="MS Gothic"/>
      <w:b/>
      <w:sz w:val="24"/>
      <w:lang w:val="en-GB"/>
    </w:rPr>
  </w:style>
  <w:style w:type="paragraph" w:customStyle="1" w:styleId="CharCharCharCarCarCharCharCarCar">
    <w:name w:val="Char Char Char Car Car Char Char Car Car"/>
    <w:rsid w:val="001D2C1A"/>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1D2C1A"/>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1D2C1A"/>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semiHidden/>
    <w:rsid w:val="001D2C1A"/>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character" w:customStyle="1" w:styleId="TACChar">
    <w:name w:val="TAC Char"/>
    <w:link w:val="TAC"/>
    <w:qFormat/>
    <w:rsid w:val="001D2C1A"/>
    <w:rPr>
      <w:rFonts w:ascii="Arial" w:eastAsia="Times New Roman" w:hAnsi="Arial"/>
      <w:sz w:val="18"/>
      <w:lang w:val="en-GB" w:eastAsia="en-GB"/>
    </w:rPr>
  </w:style>
  <w:style w:type="character" w:customStyle="1" w:styleId="TAHCar">
    <w:name w:val="TAH Car"/>
    <w:link w:val="TAH"/>
    <w:qFormat/>
    <w:rsid w:val="001D2C1A"/>
    <w:rPr>
      <w:rFonts w:ascii="Arial" w:eastAsia="Times New Roman" w:hAnsi="Arial"/>
      <w:b/>
      <w:sz w:val="18"/>
      <w:lang w:val="en-GB" w:eastAsia="en-GB"/>
    </w:rPr>
  </w:style>
  <w:style w:type="paragraph" w:styleId="NormalWeb">
    <w:name w:val="Normal (Web)"/>
    <w:basedOn w:val="Normal"/>
    <w:uiPriority w:val="99"/>
    <w:unhideWhenUsed/>
    <w:qFormat/>
    <w:rsid w:val="001D2C1A"/>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81">
    <w:name w:val="表 (赤)  81"/>
    <w:basedOn w:val="Normal"/>
    <w:uiPriority w:val="34"/>
    <w:qFormat/>
    <w:rsid w:val="001D2C1A"/>
    <w:pPr>
      <w:overflowPunct/>
      <w:autoSpaceDE/>
      <w:autoSpaceDN/>
      <w:adjustRightInd/>
      <w:spacing w:after="0"/>
      <w:ind w:leftChars="400" w:left="840"/>
      <w:textAlignment w:val="auto"/>
    </w:pPr>
    <w:rPr>
      <w:rFonts w:ascii="MS PGothic" w:eastAsia="MS PGothic" w:hAnsi="MS PGothic" w:cs="MS PGothic"/>
      <w:sz w:val="24"/>
      <w:szCs w:val="24"/>
      <w:lang w:val="en-US" w:eastAsia="ja-JP"/>
    </w:rPr>
  </w:style>
  <w:style w:type="paragraph" w:customStyle="1" w:styleId="71">
    <w:name w:val="表 (赤)  71"/>
    <w:hidden/>
    <w:uiPriority w:val="99"/>
    <w:semiHidden/>
    <w:rsid w:val="001D2C1A"/>
    <w:rPr>
      <w:rFonts w:eastAsia="MS Gothic"/>
      <w:sz w:val="24"/>
      <w:lang w:val="en-GB"/>
    </w:rPr>
  </w:style>
  <w:style w:type="character" w:customStyle="1" w:styleId="En-tteCar">
    <w:name w:val="En-tête Car"/>
    <w:aliases w:val="header odd Car,header odd1 Car,header odd2 Car,header odd3 Car,header odd4 Car,header odd5 Car,header odd6 Car,header1 Car,header2 Car,header3 Car,header odd11 Car,header odd21 Car,header odd7 Car,header4 Car,header odd8 Car,header odd9 Car"/>
    <w:link w:val="En-tte"/>
    <w:locked/>
    <w:rsid w:val="001D2C1A"/>
    <w:rPr>
      <w:rFonts w:ascii="Arial" w:eastAsia="Times New Roman" w:hAnsi="Arial"/>
      <w:b/>
      <w:noProof/>
      <w:sz w:val="18"/>
      <w:lang w:val="en-GB" w:eastAsia="en-GB"/>
    </w:rPr>
  </w:style>
  <w:style w:type="paragraph" w:styleId="Rvision">
    <w:name w:val="Revision"/>
    <w:hidden/>
    <w:uiPriority w:val="99"/>
    <w:semiHidden/>
    <w:rsid w:val="001D2C1A"/>
    <w:rPr>
      <w:rFonts w:eastAsia="MS Gothic"/>
      <w:sz w:val="24"/>
      <w:lang w:val="en-GB"/>
    </w:rPr>
  </w:style>
  <w:style w:type="paragraph" w:customStyle="1" w:styleId="Doc-title">
    <w:name w:val="Doc-title"/>
    <w:basedOn w:val="Normal"/>
    <w:next w:val="Doc-text2"/>
    <w:link w:val="Doc-titleChar"/>
    <w:qFormat/>
    <w:rsid w:val="001D2C1A"/>
    <w:pPr>
      <w:overflowPunct/>
      <w:autoSpaceDE/>
      <w:autoSpaceDN/>
      <w:adjustRightInd/>
      <w:spacing w:after="0"/>
      <w:ind w:left="1260" w:hanging="1260"/>
      <w:textAlignment w:val="auto"/>
    </w:pPr>
    <w:rPr>
      <w:rFonts w:ascii="Arial" w:hAnsi="Arial"/>
      <w:szCs w:val="24"/>
    </w:rPr>
  </w:style>
  <w:style w:type="paragraph" w:customStyle="1" w:styleId="Doc-text2">
    <w:name w:val="Doc-text2"/>
    <w:basedOn w:val="Normal"/>
    <w:link w:val="Doc-text2Char"/>
    <w:qFormat/>
    <w:rsid w:val="001D2C1A"/>
    <w:pPr>
      <w:tabs>
        <w:tab w:val="left" w:pos="1622"/>
      </w:tabs>
      <w:overflowPunct/>
      <w:autoSpaceDE/>
      <w:autoSpaceDN/>
      <w:adjustRightInd/>
      <w:spacing w:after="0"/>
      <w:ind w:left="1622" w:hanging="363"/>
      <w:textAlignment w:val="auto"/>
    </w:pPr>
    <w:rPr>
      <w:rFonts w:ascii="Arial" w:hAnsi="Arial"/>
      <w:szCs w:val="24"/>
    </w:rPr>
  </w:style>
  <w:style w:type="character" w:customStyle="1" w:styleId="Doc-text2Char">
    <w:name w:val="Doc-text2 Char"/>
    <w:link w:val="Doc-text2"/>
    <w:qFormat/>
    <w:rsid w:val="001D2C1A"/>
    <w:rPr>
      <w:rFonts w:ascii="Arial" w:hAnsi="Arial"/>
      <w:szCs w:val="24"/>
      <w:lang w:val="en-GB" w:eastAsia="en-GB"/>
    </w:rPr>
  </w:style>
  <w:style w:type="character" w:customStyle="1" w:styleId="Doc-titleChar">
    <w:name w:val="Doc-title Char"/>
    <w:link w:val="Doc-title"/>
    <w:qFormat/>
    <w:rsid w:val="001D2C1A"/>
    <w:rPr>
      <w:rFonts w:ascii="Arial" w:hAnsi="Arial"/>
      <w:szCs w:val="24"/>
      <w:lang w:val="en-GB" w:eastAsia="en-GB"/>
    </w:rPr>
  </w:style>
  <w:style w:type="paragraph" w:styleId="Paragraphedeliste">
    <w:name w:val="List Paragraph"/>
    <w:aliases w:val="- Bullets,목록 단락,Lista1,?? ??,?????,????,列出段落1,中等深浅网格 1 - 着色 21,列表段落,¥¡¡¡¡ì¬º¥¹¥È¶ÎÂä,ÁÐ³ö¶ÎÂä,列表段落1,—ño’i—Ž,¥ê¥¹¥È¶ÎÂä,1st level - Bullet List Paragraph,Lettre d'introduction,Paragrafo elenco,Normal bullet 2,Bullet list,列,목록단락,列出段落"/>
    <w:basedOn w:val="Normal"/>
    <w:link w:val="ParagraphedelisteCar"/>
    <w:uiPriority w:val="34"/>
    <w:qFormat/>
    <w:rsid w:val="001D2C1A"/>
    <w:pPr>
      <w:widowControl w:val="0"/>
      <w:overflowPunct/>
      <w:autoSpaceDE/>
      <w:autoSpaceDN/>
      <w:adjustRightInd/>
      <w:spacing w:after="0"/>
      <w:ind w:leftChars="400" w:left="840"/>
      <w:jc w:val="both"/>
      <w:textAlignment w:val="auto"/>
    </w:pPr>
    <w:rPr>
      <w:rFonts w:ascii="Century" w:hAnsi="Century"/>
      <w:kern w:val="2"/>
      <w:sz w:val="21"/>
      <w:szCs w:val="22"/>
      <w:lang w:val="en-US" w:eastAsia="ja-JP"/>
    </w:rPr>
  </w:style>
  <w:style w:type="character" w:customStyle="1" w:styleId="ParagraphedelisteCar">
    <w:name w:val="Paragraphe de liste Car"/>
    <w:aliases w:val="- Bullets Car,목록 단락 Car,Lista1 Car,?? ?? Car,????? Car,???? Car,列出段落1 Car,中等深浅网格 1 - 着色 21 Car,列表段落 Car,¥¡¡¡¡ì¬º¥¹¥È¶ÎÂä Car,ÁÐ³ö¶ÎÂä Car,列表段落1 Car,—ño’i—Ž Car,¥ê¥¹¥È¶ÎÂä Car,1st level - Bullet List Paragraph Car,Bullet list Car"/>
    <w:link w:val="Paragraphedeliste"/>
    <w:uiPriority w:val="34"/>
    <w:qFormat/>
    <w:rsid w:val="001D2C1A"/>
    <w:rPr>
      <w:rFonts w:ascii="Century" w:hAnsi="Century"/>
      <w:kern w:val="2"/>
      <w:sz w:val="21"/>
      <w:szCs w:val="22"/>
    </w:rPr>
  </w:style>
  <w:style w:type="paragraph" w:customStyle="1" w:styleId="maintext">
    <w:name w:val="main text"/>
    <w:basedOn w:val="Normal"/>
    <w:link w:val="maintextChar"/>
    <w:qFormat/>
    <w:rsid w:val="001D2C1A"/>
    <w:pPr>
      <w:overflowPunct/>
      <w:autoSpaceDE/>
      <w:autoSpaceDN/>
      <w:adjustRightInd/>
      <w:spacing w:before="60" w:after="60" w:line="288" w:lineRule="auto"/>
      <w:jc w:val="both"/>
      <w:textAlignment w:val="auto"/>
    </w:pPr>
    <w:rPr>
      <w:rFonts w:ascii="Calibri" w:eastAsia="Malgun Gothic" w:hAnsi="Calibri" w:cs="Batang"/>
      <w:lang w:eastAsia="ko-KR"/>
    </w:rPr>
  </w:style>
  <w:style w:type="character" w:customStyle="1" w:styleId="maintextChar">
    <w:name w:val="main text Char"/>
    <w:link w:val="maintext"/>
    <w:qFormat/>
    <w:rsid w:val="001D2C1A"/>
    <w:rPr>
      <w:rFonts w:ascii="Calibri" w:eastAsia="Malgun Gothic" w:hAnsi="Calibri" w:cs="Batang"/>
      <w:lang w:val="en-GB" w:eastAsia="ko-KR"/>
    </w:rPr>
  </w:style>
  <w:style w:type="character" w:customStyle="1" w:styleId="B1Char1">
    <w:name w:val="B1 Char1"/>
    <w:link w:val="B10"/>
    <w:locked/>
    <w:rsid w:val="001D2C1A"/>
    <w:rPr>
      <w:rFonts w:eastAsia="Times New Roman"/>
      <w:lang w:val="en-GB" w:eastAsia="en-GB"/>
    </w:rPr>
  </w:style>
  <w:style w:type="paragraph" w:customStyle="1" w:styleId="2222">
    <w:name w:val="스타일 스타일 스타일 스타일 양쪽 첫 줄:  2 글자 + 첫 줄:  2 글자 + 첫 줄:  2 글자 + 첫 줄:  2..."/>
    <w:basedOn w:val="Normal"/>
    <w:link w:val="2222Char"/>
    <w:rsid w:val="001D2C1A"/>
    <w:pPr>
      <w:overflowPunct/>
      <w:autoSpaceDE/>
      <w:autoSpaceDN/>
      <w:adjustRightInd/>
      <w:spacing w:line="336" w:lineRule="auto"/>
      <w:ind w:firstLineChars="200" w:firstLine="200"/>
      <w:jc w:val="both"/>
      <w:textAlignment w:val="auto"/>
    </w:pPr>
    <w:rPr>
      <w:rFonts w:eastAsia="Malgun Gothic" w:cs="Batang"/>
    </w:rPr>
  </w:style>
  <w:style w:type="character" w:customStyle="1" w:styleId="2222Char">
    <w:name w:val="스타일 스타일 스타일 스타일 양쪽 첫 줄:  2 글자 + 첫 줄:  2 글자 + 첫 줄:  2 글자 + 첫 줄:  2... Char"/>
    <w:link w:val="2222"/>
    <w:rsid w:val="001D2C1A"/>
    <w:rPr>
      <w:rFonts w:eastAsia="Malgun Gothic" w:cs="Batang"/>
      <w:lang w:val="en-GB" w:eastAsia="en-US"/>
    </w:rPr>
  </w:style>
  <w:style w:type="paragraph" w:customStyle="1" w:styleId="CRCoverPage">
    <w:name w:val="CR Cover Page"/>
    <w:link w:val="CRCoverPageZchn"/>
    <w:qFormat/>
    <w:rsid w:val="001D2C1A"/>
    <w:pPr>
      <w:spacing w:after="120"/>
    </w:pPr>
    <w:rPr>
      <w:rFonts w:ascii="Arial" w:eastAsia="SimSun" w:hAnsi="Arial"/>
      <w:lang w:val="en-GB" w:eastAsia="en-US"/>
    </w:rPr>
  </w:style>
  <w:style w:type="paragraph" w:customStyle="1" w:styleId="Tabletext0">
    <w:name w:val="Table_text"/>
    <w:basedOn w:val="Normal"/>
    <w:qFormat/>
    <w:rsid w:val="001D2C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both"/>
    </w:pPr>
    <w:rPr>
      <w:rFonts w:eastAsia="SimSun"/>
      <w:sz w:val="22"/>
      <w:lang w:val="fr-FR"/>
    </w:rPr>
  </w:style>
  <w:style w:type="paragraph" w:customStyle="1" w:styleId="Tablehead">
    <w:name w:val="Table_head"/>
    <w:basedOn w:val="Tabletext0"/>
    <w:next w:val="Tabletext0"/>
    <w:rsid w:val="001D2C1A"/>
    <w:pPr>
      <w:keepNext/>
      <w:spacing w:before="80" w:after="80"/>
      <w:jc w:val="center"/>
    </w:pPr>
    <w:rPr>
      <w:b/>
    </w:rPr>
  </w:style>
  <w:style w:type="character" w:customStyle="1" w:styleId="TANChar">
    <w:name w:val="TAN Char"/>
    <w:link w:val="TAN"/>
    <w:qFormat/>
    <w:rsid w:val="001D2C1A"/>
    <w:rPr>
      <w:rFonts w:ascii="Arial" w:eastAsia="Times New Roman" w:hAnsi="Arial"/>
      <w:sz w:val="18"/>
      <w:lang w:val="en-GB" w:eastAsia="en-GB"/>
    </w:rPr>
  </w:style>
  <w:style w:type="character" w:customStyle="1" w:styleId="PieddepageCar">
    <w:name w:val="Pied de page Car"/>
    <w:link w:val="Pieddepage"/>
    <w:rsid w:val="001D2C1A"/>
    <w:rPr>
      <w:rFonts w:ascii="Arial" w:eastAsia="Times New Roman" w:hAnsi="Arial"/>
      <w:b/>
      <w:i/>
      <w:noProof/>
      <w:sz w:val="18"/>
      <w:lang w:val="en-GB" w:eastAsia="en-GB"/>
    </w:rPr>
  </w:style>
  <w:style w:type="character" w:customStyle="1" w:styleId="THChar">
    <w:name w:val="TH Char"/>
    <w:link w:val="TH"/>
    <w:qFormat/>
    <w:locked/>
    <w:rsid w:val="001D2C1A"/>
    <w:rPr>
      <w:rFonts w:ascii="Arial" w:eastAsia="Times New Roman" w:hAnsi="Arial"/>
      <w:b/>
      <w:lang w:val="en-GB" w:eastAsia="en-GB"/>
    </w:rPr>
  </w:style>
  <w:style w:type="character" w:customStyle="1" w:styleId="TALCar">
    <w:name w:val="TAL Car"/>
    <w:link w:val="TAL"/>
    <w:qFormat/>
    <w:locked/>
    <w:rsid w:val="001D2C1A"/>
    <w:rPr>
      <w:rFonts w:ascii="Arial" w:eastAsia="Times New Roman" w:hAnsi="Arial"/>
      <w:sz w:val="18"/>
      <w:lang w:val="en-GB" w:eastAsia="en-GB"/>
    </w:rPr>
  </w:style>
  <w:style w:type="paragraph" w:customStyle="1" w:styleId="TableText1">
    <w:name w:val="TableText"/>
    <w:basedOn w:val="Retraitcorpsdetexte"/>
    <w:rsid w:val="001D2C1A"/>
    <w:pPr>
      <w:widowControl w:val="0"/>
      <w:overflowPunct w:val="0"/>
      <w:autoSpaceDE w:val="0"/>
      <w:autoSpaceDN w:val="0"/>
      <w:adjustRightInd w:val="0"/>
      <w:snapToGrid w:val="0"/>
      <w:spacing w:after="180"/>
      <w:ind w:left="210"/>
      <w:jc w:val="both"/>
    </w:pPr>
    <w:rPr>
      <w:rFonts w:eastAsia="Times New Roman"/>
      <w:kern w:val="2"/>
      <w:sz w:val="21"/>
      <w:lang w:eastAsia="en-US"/>
    </w:rPr>
  </w:style>
  <w:style w:type="character" w:customStyle="1" w:styleId="Titre7Car">
    <w:name w:val="Titre 7 Car"/>
    <w:link w:val="Titre7"/>
    <w:uiPriority w:val="9"/>
    <w:rsid w:val="001D2C1A"/>
    <w:rPr>
      <w:rFonts w:ascii="Arial" w:eastAsia="Times New Roman" w:hAnsi="Arial"/>
      <w:lang w:val="en-GB" w:eastAsia="en-GB"/>
    </w:rPr>
  </w:style>
  <w:style w:type="character" w:customStyle="1" w:styleId="Titre6Car">
    <w:name w:val="Titre 6 Car"/>
    <w:basedOn w:val="Policepardfaut"/>
    <w:link w:val="Titre6"/>
    <w:uiPriority w:val="9"/>
    <w:rsid w:val="003A4B47"/>
    <w:rPr>
      <w:rFonts w:ascii="Arial" w:eastAsia="Times New Roman" w:hAnsi="Arial"/>
      <w:lang w:val="en-GB" w:eastAsia="en-GB"/>
    </w:rPr>
  </w:style>
  <w:style w:type="character" w:styleId="Accentuation">
    <w:name w:val="Emphasis"/>
    <w:basedOn w:val="Policepardfaut"/>
    <w:qFormat/>
    <w:rsid w:val="00A86AB5"/>
    <w:rPr>
      <w:i/>
      <w:iCs/>
    </w:rPr>
  </w:style>
  <w:style w:type="paragraph" w:customStyle="1" w:styleId="Agreement">
    <w:name w:val="Agreement"/>
    <w:basedOn w:val="Normal"/>
    <w:next w:val="Normal"/>
    <w:qFormat/>
    <w:rsid w:val="00230E0E"/>
    <w:pPr>
      <w:numPr>
        <w:numId w:val="5"/>
      </w:numPr>
      <w:overflowPunct/>
      <w:autoSpaceDE/>
      <w:autoSpaceDN/>
      <w:adjustRightInd/>
      <w:spacing w:before="60" w:after="0"/>
      <w:textAlignment w:val="auto"/>
    </w:pPr>
    <w:rPr>
      <w:rFonts w:ascii="Arial" w:eastAsia="MS Mincho" w:hAnsi="Arial"/>
      <w:b/>
      <w:szCs w:val="24"/>
    </w:rPr>
  </w:style>
  <w:style w:type="character" w:styleId="lev">
    <w:name w:val="Strong"/>
    <w:uiPriority w:val="22"/>
    <w:qFormat/>
    <w:rsid w:val="00AF12C6"/>
    <w:rPr>
      <w:b/>
      <w:bCs/>
    </w:rPr>
  </w:style>
  <w:style w:type="character" w:customStyle="1" w:styleId="apple-converted-space">
    <w:name w:val="apple-converted-space"/>
    <w:basedOn w:val="Policepardfaut"/>
    <w:qFormat/>
    <w:rsid w:val="00BD641E"/>
  </w:style>
  <w:style w:type="paragraph" w:customStyle="1" w:styleId="xxmsonormal">
    <w:name w:val="xxmsonormal"/>
    <w:basedOn w:val="Normal"/>
    <w:rsid w:val="003D1F3A"/>
    <w:pPr>
      <w:overflowPunct/>
      <w:autoSpaceDE/>
      <w:autoSpaceDN/>
      <w:adjustRightInd/>
      <w:spacing w:after="0"/>
      <w:textAlignment w:val="auto"/>
    </w:pPr>
    <w:rPr>
      <w:rFonts w:ascii="Calibri" w:eastAsia="Calibri" w:hAnsi="Calibri" w:cs="Calibri"/>
      <w:sz w:val="22"/>
      <w:szCs w:val="22"/>
      <w:lang w:val="en-US" w:eastAsia="en-US"/>
    </w:rPr>
  </w:style>
  <w:style w:type="paragraph" w:customStyle="1" w:styleId="xxmsolistparagraph">
    <w:name w:val="xxmsolistparagraph"/>
    <w:basedOn w:val="Normal"/>
    <w:rsid w:val="003D1F3A"/>
    <w:pPr>
      <w:overflowPunct/>
      <w:autoSpaceDE/>
      <w:autoSpaceDN/>
      <w:adjustRightInd/>
      <w:spacing w:after="0"/>
      <w:textAlignment w:val="auto"/>
    </w:pPr>
    <w:rPr>
      <w:rFonts w:ascii="Calibri" w:eastAsia="Calibri" w:hAnsi="Calibri" w:cs="Calibri"/>
      <w:sz w:val="22"/>
      <w:szCs w:val="22"/>
      <w:lang w:val="en-US" w:eastAsia="en-US"/>
    </w:rPr>
  </w:style>
  <w:style w:type="character" w:customStyle="1" w:styleId="1">
    <w:name w:val="未解決のメンション1"/>
    <w:basedOn w:val="Policepardfaut"/>
    <w:uiPriority w:val="99"/>
    <w:unhideWhenUsed/>
    <w:rsid w:val="00D96013"/>
    <w:rPr>
      <w:color w:val="605E5C"/>
      <w:shd w:val="clear" w:color="auto" w:fill="E1DFDD"/>
    </w:rPr>
  </w:style>
  <w:style w:type="character" w:customStyle="1" w:styleId="10">
    <w:name w:val="メンション1"/>
    <w:basedOn w:val="Policepardfaut"/>
    <w:uiPriority w:val="99"/>
    <w:unhideWhenUsed/>
    <w:rsid w:val="00D96013"/>
    <w:rPr>
      <w:color w:val="2B579A"/>
      <w:shd w:val="clear" w:color="auto" w:fill="E1DFDD"/>
    </w:rPr>
  </w:style>
  <w:style w:type="paragraph" w:customStyle="1" w:styleId="listparagraph">
    <w:name w:val="listparagraph"/>
    <w:basedOn w:val="Normal"/>
    <w:uiPriority w:val="99"/>
    <w:rsid w:val="00674C0D"/>
    <w:pPr>
      <w:overflowPunct/>
      <w:autoSpaceDE/>
      <w:autoSpaceDN/>
      <w:adjustRightInd/>
      <w:spacing w:before="100" w:beforeAutospacing="1" w:after="100" w:afterAutospacing="1"/>
      <w:textAlignment w:val="auto"/>
    </w:pPr>
    <w:rPr>
      <w:rFonts w:ascii="Calibri" w:eastAsia="Calibri" w:hAnsi="Calibri" w:cs="Calibri"/>
      <w:sz w:val="22"/>
      <w:szCs w:val="22"/>
      <w:lang w:val="en-US" w:eastAsia="en-US"/>
    </w:rPr>
  </w:style>
  <w:style w:type="character" w:customStyle="1" w:styleId="Titre4Car">
    <w:name w:val="Titre 4 Car"/>
    <w:aliases w:val="h4 Car,H4 Car,H41 Car,h41 Car,H42 Car,h42 Car,H43 Car,h43 Car,H411 Car,h411 Car,H421 Car,h421 Car,H44 Car,h44 Car,H412 Car,h412 Car,H422 Car,h422 Car,H431 Car,h431 Car,H45 Car,h45 Car,H413 Car,h413 Car,H423 Car,h423 Car,H432 Car,h432 Car"/>
    <w:basedOn w:val="Policepardfaut"/>
    <w:link w:val="Titre4"/>
    <w:uiPriority w:val="9"/>
    <w:rsid w:val="00C704BF"/>
    <w:rPr>
      <w:rFonts w:ascii="Arial" w:eastAsia="Times New Roman" w:hAnsi="Arial"/>
      <w:sz w:val="24"/>
      <w:lang w:val="en-GB" w:eastAsia="en-GB"/>
    </w:rPr>
  </w:style>
  <w:style w:type="paragraph" w:customStyle="1" w:styleId="ListParagraph1">
    <w:name w:val="List Paragraph1"/>
    <w:basedOn w:val="Normal"/>
    <w:qFormat/>
    <w:rsid w:val="00B465A6"/>
    <w:pPr>
      <w:spacing w:before="100" w:beforeAutospacing="1"/>
      <w:ind w:left="720"/>
      <w:contextualSpacing/>
    </w:pPr>
    <w:rPr>
      <w:rFonts w:eastAsia="SimSun"/>
      <w:sz w:val="24"/>
      <w:szCs w:val="24"/>
      <w:lang w:val="en-US" w:eastAsia="zh-CN"/>
    </w:rPr>
  </w:style>
  <w:style w:type="character" w:customStyle="1" w:styleId="15">
    <w:name w:val="15"/>
    <w:rsid w:val="00B465A6"/>
    <w:rPr>
      <w:rFonts w:ascii="CG Times (WN)" w:hAnsi="CG Times (WN)" w:hint="default"/>
      <w:color w:val="0000FF"/>
      <w:u w:val="single"/>
    </w:rPr>
  </w:style>
  <w:style w:type="paragraph" w:customStyle="1" w:styleId="xmsonormal">
    <w:name w:val="x_msonormal"/>
    <w:basedOn w:val="Normal"/>
    <w:rsid w:val="00801E30"/>
    <w:pPr>
      <w:overflowPunct/>
      <w:autoSpaceDE/>
      <w:autoSpaceDN/>
      <w:adjustRightInd/>
      <w:spacing w:after="0"/>
      <w:textAlignment w:val="auto"/>
    </w:pPr>
    <w:rPr>
      <w:rFonts w:ascii="Calibri" w:eastAsiaTheme="minorHAnsi" w:hAnsi="Calibri" w:cs="Calibri"/>
      <w:sz w:val="22"/>
      <w:szCs w:val="22"/>
      <w:lang w:val="en-US" w:eastAsia="en-US"/>
    </w:rPr>
  </w:style>
  <w:style w:type="paragraph" w:customStyle="1" w:styleId="xmsonormal0">
    <w:name w:val="xmsonormal"/>
    <w:basedOn w:val="Normal"/>
    <w:uiPriority w:val="99"/>
    <w:rsid w:val="006A686C"/>
    <w:pPr>
      <w:overflowPunct/>
      <w:autoSpaceDE/>
      <w:autoSpaceDN/>
      <w:adjustRightInd/>
      <w:spacing w:after="0"/>
      <w:textAlignment w:val="auto"/>
    </w:pPr>
    <w:rPr>
      <w:rFonts w:ascii="Calibri" w:eastAsiaTheme="minorHAnsi" w:hAnsi="Calibri" w:cs="Calibri"/>
      <w:sz w:val="22"/>
      <w:szCs w:val="22"/>
      <w:lang w:val="fr-FR" w:eastAsia="fr-FR"/>
    </w:rPr>
  </w:style>
  <w:style w:type="paragraph" w:customStyle="1" w:styleId="3GPPNormalText">
    <w:name w:val="3GPP Normal Text"/>
    <w:basedOn w:val="Corpsdetexte"/>
    <w:link w:val="3GPPNormalTextChar"/>
    <w:qFormat/>
    <w:rsid w:val="008513E1"/>
    <w:pPr>
      <w:jc w:val="both"/>
    </w:pPr>
    <w:rPr>
      <w:rFonts w:eastAsia="MS Mincho"/>
      <w:sz w:val="22"/>
      <w:szCs w:val="24"/>
      <w:lang w:val="x-none" w:eastAsia="x-none"/>
    </w:rPr>
  </w:style>
  <w:style w:type="character" w:customStyle="1" w:styleId="3GPPNormalTextChar">
    <w:name w:val="3GPP Normal Text Char"/>
    <w:link w:val="3GPPNormalText"/>
    <w:qFormat/>
    <w:rsid w:val="008513E1"/>
    <w:rPr>
      <w:sz w:val="22"/>
      <w:szCs w:val="24"/>
      <w:lang w:val="x-none" w:eastAsia="x-none"/>
    </w:rPr>
  </w:style>
  <w:style w:type="paragraph" w:customStyle="1" w:styleId="DraftProposal">
    <w:name w:val="Draft Proposal"/>
    <w:basedOn w:val="Corpsdetexte"/>
    <w:next w:val="Normal"/>
    <w:uiPriority w:val="99"/>
    <w:qFormat/>
    <w:rsid w:val="008513E1"/>
    <w:pPr>
      <w:tabs>
        <w:tab w:val="num" w:pos="720"/>
        <w:tab w:val="left" w:pos="1701"/>
      </w:tabs>
      <w:spacing w:after="160" w:line="259" w:lineRule="auto"/>
      <w:ind w:left="720" w:hanging="360"/>
    </w:pPr>
    <w:rPr>
      <w:rFonts w:ascii="Arial" w:eastAsia="Calibri" w:hAnsi="Arial" w:cs="Arial"/>
      <w:b/>
      <w:bCs/>
      <w:sz w:val="22"/>
      <w:szCs w:val="22"/>
      <w:lang w:val="en-US" w:eastAsia="en-US"/>
    </w:rPr>
  </w:style>
  <w:style w:type="paragraph" w:customStyle="1" w:styleId="3GPPText">
    <w:name w:val="3GPP Text"/>
    <w:basedOn w:val="Normal"/>
    <w:link w:val="3GPPTextChar"/>
    <w:qFormat/>
    <w:rsid w:val="008513E1"/>
    <w:pPr>
      <w:spacing w:before="120" w:after="120"/>
      <w:jc w:val="both"/>
    </w:pPr>
    <w:rPr>
      <w:rFonts w:eastAsia="SimSun"/>
      <w:sz w:val="22"/>
      <w:lang w:val="en-US" w:eastAsia="en-US"/>
    </w:rPr>
  </w:style>
  <w:style w:type="character" w:customStyle="1" w:styleId="3GPPTextChar">
    <w:name w:val="3GPP Text Char"/>
    <w:link w:val="3GPPText"/>
    <w:qFormat/>
    <w:rsid w:val="008513E1"/>
    <w:rPr>
      <w:rFonts w:eastAsia="SimSun"/>
      <w:sz w:val="22"/>
      <w:lang w:eastAsia="en-US"/>
    </w:rPr>
  </w:style>
  <w:style w:type="paragraph" w:customStyle="1" w:styleId="EmailDiscussion">
    <w:name w:val="EmailDiscussion"/>
    <w:basedOn w:val="Normal"/>
    <w:next w:val="EmailDiscussion2"/>
    <w:link w:val="EmailDiscussionChar"/>
    <w:qFormat/>
    <w:rsid w:val="009E4706"/>
    <w:pPr>
      <w:numPr>
        <w:numId w:val="6"/>
      </w:numPr>
      <w:overflowPunct/>
      <w:autoSpaceDE/>
      <w:autoSpaceDN/>
      <w:adjustRightInd/>
      <w:spacing w:before="40" w:after="0"/>
      <w:textAlignment w:val="auto"/>
    </w:pPr>
    <w:rPr>
      <w:rFonts w:ascii="Arial" w:eastAsia="MS Mincho" w:hAnsi="Arial"/>
      <w:b/>
      <w:szCs w:val="24"/>
    </w:rPr>
  </w:style>
  <w:style w:type="character" w:customStyle="1" w:styleId="EmailDiscussionChar">
    <w:name w:val="EmailDiscussion Char"/>
    <w:link w:val="EmailDiscussion"/>
    <w:rsid w:val="009E4706"/>
    <w:rPr>
      <w:rFonts w:ascii="Arial" w:hAnsi="Arial"/>
      <w:b/>
      <w:szCs w:val="24"/>
      <w:lang w:val="en-GB" w:eastAsia="en-GB"/>
    </w:rPr>
  </w:style>
  <w:style w:type="paragraph" w:customStyle="1" w:styleId="EmailDiscussion2">
    <w:name w:val="EmailDiscussion2"/>
    <w:basedOn w:val="Doc-text2"/>
    <w:qFormat/>
    <w:rsid w:val="009E4706"/>
    <w:rPr>
      <w:rFonts w:eastAsia="MS Mincho"/>
    </w:rPr>
  </w:style>
  <w:style w:type="paragraph" w:customStyle="1" w:styleId="Comments">
    <w:name w:val="Comments"/>
    <w:basedOn w:val="Normal"/>
    <w:link w:val="CommentsChar"/>
    <w:qFormat/>
    <w:rsid w:val="00235E86"/>
    <w:pPr>
      <w:overflowPunct/>
      <w:autoSpaceDE/>
      <w:autoSpaceDN/>
      <w:adjustRightInd/>
      <w:spacing w:before="40" w:after="0"/>
      <w:textAlignment w:val="auto"/>
    </w:pPr>
    <w:rPr>
      <w:rFonts w:ascii="Arial" w:eastAsia="MS Mincho" w:hAnsi="Arial"/>
      <w:i/>
      <w:noProof/>
      <w:sz w:val="18"/>
      <w:szCs w:val="24"/>
    </w:rPr>
  </w:style>
  <w:style w:type="character" w:customStyle="1" w:styleId="CommentsChar">
    <w:name w:val="Comments Char"/>
    <w:link w:val="Comments"/>
    <w:qFormat/>
    <w:rsid w:val="00235E86"/>
    <w:rPr>
      <w:rFonts w:ascii="Arial" w:hAnsi="Arial"/>
      <w:i/>
      <w:noProof/>
      <w:sz w:val="18"/>
      <w:szCs w:val="24"/>
      <w:lang w:val="en-GB" w:eastAsia="en-GB"/>
    </w:rPr>
  </w:style>
  <w:style w:type="paragraph" w:customStyle="1" w:styleId="Normal4">
    <w:name w:val="Normal4"/>
    <w:rsid w:val="00DE7613"/>
    <w:pPr>
      <w:jc w:val="both"/>
    </w:pPr>
    <w:rPr>
      <w:rFonts w:ascii="Calibri" w:eastAsia="SimSun" w:hAnsi="Calibri" w:cs="Calibri"/>
      <w:kern w:val="2"/>
      <w:sz w:val="21"/>
      <w:szCs w:val="21"/>
      <w:lang w:eastAsia="zh-CN"/>
    </w:rPr>
  </w:style>
  <w:style w:type="paragraph" w:customStyle="1" w:styleId="Paragraphedeliste1">
    <w:name w:val="Paragraphe de liste1"/>
    <w:basedOn w:val="Normal"/>
    <w:rsid w:val="00DE7613"/>
    <w:pPr>
      <w:overflowPunct/>
      <w:autoSpaceDE/>
      <w:autoSpaceDN/>
      <w:adjustRightInd/>
      <w:spacing w:before="100" w:beforeAutospacing="1"/>
      <w:ind w:left="720"/>
      <w:contextualSpacing/>
      <w:textAlignment w:val="auto"/>
    </w:pPr>
    <w:rPr>
      <w:rFonts w:eastAsia="SimSun"/>
      <w:sz w:val="24"/>
      <w:szCs w:val="24"/>
      <w:lang w:val="en-US" w:eastAsia="zh-CN"/>
    </w:rPr>
  </w:style>
  <w:style w:type="character" w:customStyle="1" w:styleId="TALChar">
    <w:name w:val="TAL Char"/>
    <w:qFormat/>
    <w:rsid w:val="007313DA"/>
    <w:rPr>
      <w:rFonts w:ascii="Arial" w:hAnsi="Arial"/>
      <w:sz w:val="18"/>
      <w:lang w:val="x-none" w:eastAsia="en-US"/>
    </w:rPr>
  </w:style>
  <w:style w:type="table" w:customStyle="1" w:styleId="11">
    <w:name w:val="网格型1"/>
    <w:basedOn w:val="TableauNormal"/>
    <w:qFormat/>
    <w:rsid w:val="007313DA"/>
    <w:pPr>
      <w:overflowPunct w:val="0"/>
      <w:autoSpaceDE w:val="0"/>
      <w:autoSpaceDN w:val="0"/>
      <w:adjustRightInd w:val="0"/>
      <w:spacing w:after="180"/>
      <w:textAlignment w:val="baseline"/>
    </w:pPr>
    <w:rPr>
      <w:rFonts w:eastAsia="Yu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aliases w:val="DO NOT USE_h2 Car,h2 Car,h21 Car,H2 Car,Head2A Car,2 Car,UNDERRUBRIK 1-2 Car,Head 2 Car,l2 Car,TitreProp Car,Header 2 Car,ITT t2 Car,PA Major Section Car,Livello 2 Car,R2 Car,H21 Car,Heading 2 Hidden Car,Head1 Car,2nd level Car,heading 2 Car"/>
    <w:basedOn w:val="Policepardfaut"/>
    <w:link w:val="Titre2"/>
    <w:uiPriority w:val="9"/>
    <w:rsid w:val="00E257CC"/>
    <w:rPr>
      <w:rFonts w:ascii="Arial" w:eastAsia="Times New Roman" w:hAnsi="Arial"/>
      <w:sz w:val="32"/>
      <w:lang w:val="en-GB" w:eastAsia="en-GB"/>
    </w:rPr>
  </w:style>
  <w:style w:type="character" w:customStyle="1" w:styleId="NOChar">
    <w:name w:val="NO Char"/>
    <w:link w:val="NO"/>
    <w:qFormat/>
    <w:rsid w:val="00E257CC"/>
    <w:rPr>
      <w:rFonts w:eastAsia="Times New Roman"/>
      <w:lang w:val="en-GB" w:eastAsia="en-GB"/>
    </w:rPr>
  </w:style>
  <w:style w:type="character" w:customStyle="1" w:styleId="WW8Num7z7">
    <w:name w:val="WW8Num7z7"/>
    <w:rsid w:val="004055E9"/>
  </w:style>
  <w:style w:type="character" w:customStyle="1" w:styleId="WW8Num31z2">
    <w:name w:val="WW8Num31z2"/>
    <w:rsid w:val="002D2465"/>
    <w:rPr>
      <w:rFonts w:ascii="Wingdings" w:hAnsi="Wingdings" w:cs="Wingdings" w:hint="default"/>
    </w:rPr>
  </w:style>
  <w:style w:type="paragraph" w:customStyle="1" w:styleId="Normal5">
    <w:name w:val="Normal5"/>
    <w:rsid w:val="002D2465"/>
    <w:pPr>
      <w:jc w:val="both"/>
    </w:pPr>
    <w:rPr>
      <w:rFonts w:ascii="Calibri" w:eastAsia="SimSun" w:hAnsi="Calibri" w:cs="Calibri"/>
      <w:kern w:val="2"/>
      <w:sz w:val="21"/>
      <w:szCs w:val="21"/>
      <w:lang w:eastAsia="zh-CN"/>
    </w:rPr>
  </w:style>
  <w:style w:type="character" w:customStyle="1" w:styleId="WW8Num12z3">
    <w:name w:val="WW8Num12z3"/>
    <w:rsid w:val="002D2465"/>
  </w:style>
  <w:style w:type="character" w:customStyle="1" w:styleId="B11">
    <w:name w:val="B1 (文字)"/>
    <w:qFormat/>
    <w:locked/>
    <w:rsid w:val="002A54A8"/>
    <w:rPr>
      <w:lang w:val="en-GB" w:eastAsia="en-US"/>
    </w:rPr>
  </w:style>
  <w:style w:type="character" w:customStyle="1" w:styleId="CRCoverPageZchn">
    <w:name w:val="CR Cover Page Zchn"/>
    <w:link w:val="CRCoverPage"/>
    <w:qFormat/>
    <w:rsid w:val="002A54A8"/>
    <w:rPr>
      <w:rFonts w:ascii="Arial" w:eastAsia="SimSun" w:hAnsi="Arial"/>
      <w:lang w:val="en-GB" w:eastAsia="en-US"/>
    </w:rPr>
  </w:style>
  <w:style w:type="paragraph" w:customStyle="1" w:styleId="Prop1">
    <w:name w:val="Prop1"/>
    <w:basedOn w:val="Paragraphedeliste"/>
    <w:uiPriority w:val="99"/>
    <w:qFormat/>
    <w:rsid w:val="002A54A8"/>
    <w:pPr>
      <w:widowControl/>
      <w:ind w:leftChars="0" w:left="0"/>
      <w:jc w:val="left"/>
    </w:pPr>
    <w:rPr>
      <w:rFonts w:ascii="Times" w:eastAsiaTheme="minorEastAsia" w:hAnsi="Times"/>
      <w:b/>
      <w:kern w:val="0"/>
      <w:sz w:val="20"/>
      <w:szCs w:val="21"/>
      <w:lang w:val="en-GB" w:eastAsia="zh-CN"/>
    </w:rPr>
  </w:style>
  <w:style w:type="paragraph" w:customStyle="1" w:styleId="710">
    <w:name w:val="标题 71"/>
    <w:basedOn w:val="Normal"/>
    <w:rsid w:val="00E063DE"/>
    <w:pPr>
      <w:tabs>
        <w:tab w:val="num" w:pos="1296"/>
      </w:tabs>
      <w:overflowPunct/>
      <w:autoSpaceDE/>
      <w:autoSpaceDN/>
      <w:adjustRightInd/>
      <w:spacing w:after="0"/>
      <w:textAlignment w:val="auto"/>
    </w:pPr>
    <w:rPr>
      <w:rFonts w:ascii="Times" w:eastAsia="MS PGothic" w:hAnsi="Times" w:cs="Times"/>
      <w:lang w:val="en-US" w:eastAsia="ja-JP"/>
    </w:rPr>
  </w:style>
  <w:style w:type="character" w:customStyle="1" w:styleId="0MaintextChar">
    <w:name w:val="0 Main text Char"/>
    <w:link w:val="0Maintext"/>
    <w:qFormat/>
    <w:locked/>
    <w:rsid w:val="004C20AA"/>
    <w:rPr>
      <w:lang w:val="en-GB"/>
    </w:rPr>
  </w:style>
  <w:style w:type="paragraph" w:customStyle="1" w:styleId="0Maintext">
    <w:name w:val="0 Main text"/>
    <w:basedOn w:val="Normal"/>
    <w:link w:val="0MaintextChar"/>
    <w:qFormat/>
    <w:rsid w:val="004C20AA"/>
    <w:pPr>
      <w:overflowPunct/>
      <w:autoSpaceDE/>
      <w:autoSpaceDN/>
      <w:adjustRightInd/>
      <w:spacing w:after="0"/>
      <w:jc w:val="both"/>
      <w:textAlignment w:val="auto"/>
    </w:pPr>
    <w:rPr>
      <w:rFonts w:eastAsia="MS Mincho"/>
      <w:lang w:eastAsia="ja-JP"/>
    </w:rPr>
  </w:style>
  <w:style w:type="paragraph" w:customStyle="1" w:styleId="Guidance">
    <w:name w:val="Guidance"/>
    <w:basedOn w:val="Normal"/>
    <w:uiPriority w:val="99"/>
    <w:qFormat/>
    <w:rsid w:val="004C20AA"/>
    <w:pPr>
      <w:overflowPunct/>
      <w:autoSpaceDE/>
      <w:autoSpaceDN/>
      <w:adjustRightInd/>
      <w:textAlignment w:val="auto"/>
    </w:pPr>
    <w:rPr>
      <w:i/>
      <w:color w:val="0000FF"/>
      <w:lang w:eastAsia="en-US"/>
    </w:rPr>
  </w:style>
  <w:style w:type="paragraph" w:customStyle="1" w:styleId="B1">
    <w:name w:val="B1+"/>
    <w:basedOn w:val="Normal"/>
    <w:rsid w:val="0025590D"/>
    <w:pPr>
      <w:numPr>
        <w:numId w:val="7"/>
      </w:numPr>
      <w:textAlignment w:val="auto"/>
    </w:pPr>
    <w:rPr>
      <w:lang w:eastAsia="en-US"/>
    </w:rPr>
  </w:style>
  <w:style w:type="character" w:customStyle="1" w:styleId="href">
    <w:name w:val="href"/>
    <w:basedOn w:val="Policepardfaut"/>
    <w:qFormat/>
    <w:rsid w:val="00C238A1"/>
  </w:style>
  <w:style w:type="character" w:customStyle="1" w:styleId="B1Char">
    <w:name w:val="B1 Char"/>
    <w:qFormat/>
    <w:rsid w:val="00FE340C"/>
    <w:rPr>
      <w:lang w:val="en-GB" w:eastAsia="en-US"/>
    </w:rPr>
  </w:style>
  <w:style w:type="character" w:customStyle="1" w:styleId="EQChar">
    <w:name w:val="EQ Char"/>
    <w:link w:val="EQ"/>
    <w:qFormat/>
    <w:locked/>
    <w:rsid w:val="00FE340C"/>
    <w:rPr>
      <w:rFonts w:eastAsia="Times New Roman"/>
      <w:noProof/>
      <w:lang w:val="en-GB" w:eastAsia="en-GB"/>
    </w:rPr>
  </w:style>
  <w:style w:type="character" w:customStyle="1" w:styleId="ListParagraphChar1">
    <w:name w:val="List Paragraph Char1"/>
    <w:aliases w:val="목록단락 Char"/>
    <w:link w:val="12"/>
    <w:uiPriority w:val="34"/>
    <w:qFormat/>
    <w:locked/>
    <w:rsid w:val="00304934"/>
    <w:rPr>
      <w:rFonts w:eastAsia="MS Gothic"/>
      <w:sz w:val="24"/>
      <w:lang w:val="en-GB"/>
    </w:rPr>
  </w:style>
  <w:style w:type="paragraph" w:customStyle="1" w:styleId="12">
    <w:name w:val="リスト段落1"/>
    <w:basedOn w:val="Normal"/>
    <w:link w:val="ListParagraphChar1"/>
    <w:uiPriority w:val="34"/>
    <w:qFormat/>
    <w:rsid w:val="00304934"/>
    <w:pPr>
      <w:overflowPunct/>
      <w:autoSpaceDE/>
      <w:autoSpaceDN/>
      <w:adjustRightInd/>
      <w:spacing w:after="0"/>
      <w:ind w:left="720"/>
      <w:textAlignment w:val="auto"/>
    </w:pPr>
    <w:rPr>
      <w:rFonts w:eastAsia="MS Gothic"/>
      <w:sz w:val="24"/>
      <w:lang w:eastAsia="ja-JP"/>
    </w:rPr>
  </w:style>
  <w:style w:type="paragraph" w:customStyle="1" w:styleId="xmsolistparagraph">
    <w:name w:val="x_msolistparagraph"/>
    <w:basedOn w:val="Normal"/>
    <w:rsid w:val="005F415C"/>
    <w:pPr>
      <w:overflowPunct/>
      <w:autoSpaceDE/>
      <w:autoSpaceDN/>
      <w:adjustRightInd/>
      <w:spacing w:before="100" w:beforeAutospacing="1" w:after="100" w:afterAutospacing="1"/>
      <w:textAlignment w:val="auto"/>
    </w:pPr>
    <w:rPr>
      <w:rFonts w:ascii="SimSun" w:eastAsia="SimSun" w:hAnsi="SimSun"/>
      <w:sz w:val="24"/>
      <w:szCs w:val="24"/>
      <w:lang w:val="en-US" w:eastAsia="ko-KR"/>
    </w:rPr>
  </w:style>
  <w:style w:type="paragraph" w:customStyle="1" w:styleId="Proposal">
    <w:name w:val="Proposal"/>
    <w:basedOn w:val="Corpsdetexte"/>
    <w:qFormat/>
    <w:rsid w:val="005A3C79"/>
    <w:pPr>
      <w:tabs>
        <w:tab w:val="num" w:pos="360"/>
        <w:tab w:val="left" w:pos="1304"/>
        <w:tab w:val="left" w:pos="1701"/>
      </w:tabs>
      <w:overflowPunct w:val="0"/>
      <w:autoSpaceDE w:val="0"/>
      <w:autoSpaceDN w:val="0"/>
      <w:adjustRightInd w:val="0"/>
      <w:spacing w:beforeAutospacing="1"/>
      <w:ind w:left="340" w:hanging="340"/>
      <w:jc w:val="both"/>
      <w:textAlignment w:val="baseline"/>
    </w:pPr>
    <w:rPr>
      <w:rFonts w:ascii="Arial" w:eastAsia="Times New Roman" w:hAnsi="Arial" w:cs="Arial"/>
      <w:b/>
      <w:bCs/>
      <w:sz w:val="20"/>
      <w:lang w:eastAsia="zh-CN"/>
    </w:rPr>
  </w:style>
  <w:style w:type="table" w:customStyle="1" w:styleId="ListTable3-Accent11">
    <w:name w:val="List Table 3 - Accent 11"/>
    <w:basedOn w:val="TableauNormal"/>
    <w:uiPriority w:val="48"/>
    <w:qFormat/>
    <w:rsid w:val="002767E3"/>
    <w:pPr>
      <w:suppressAutoHyphens/>
    </w:pPr>
    <w:rPr>
      <w:rFonts w:ascii="Malgun Gothic" w:eastAsia="DengXian" w:hAnsi="Malgun Gothic"/>
      <w:lang w:eastAsia="zh-CN"/>
    </w:rPr>
    <w:tblPr>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Titre3Car">
    <w:name w:val="Titre 3 Car"/>
    <w:aliases w:val="Underrubrik2 Car,H3 Car,no break Car,Memo Heading 3 Car,h3 Car,0H Car,l3 Car,3 Car,list 3 Car,Head 3 Car,1.1.1 Car,3rd level Car,Major Section Sub Section Car,PA Minor Section Car,Head3 Car,Level 3 Head Car,31 Car,32 Car,33 Car,311 Car"/>
    <w:link w:val="Titre3"/>
    <w:rsid w:val="00AE4977"/>
    <w:rPr>
      <w:rFonts w:ascii="Arial" w:eastAsia="Times New Roman" w:hAnsi="Arial"/>
      <w:sz w:val="28"/>
      <w:lang w:val="en-GB" w:eastAsia="en-GB"/>
    </w:rPr>
  </w:style>
  <w:style w:type="paragraph" w:customStyle="1" w:styleId="TdocHeader2">
    <w:name w:val="Tdoc_Header_2"/>
    <w:basedOn w:val="Normal"/>
    <w:rsid w:val="00AE4977"/>
    <w:pPr>
      <w:widowControl w:val="0"/>
      <w:tabs>
        <w:tab w:val="left" w:pos="1701"/>
        <w:tab w:val="right" w:pos="9072"/>
        <w:tab w:val="right" w:pos="10206"/>
      </w:tabs>
      <w:overflowPunct/>
      <w:autoSpaceDE/>
      <w:autoSpaceDN/>
      <w:adjustRightInd/>
      <w:spacing w:after="0"/>
      <w:jc w:val="both"/>
      <w:textAlignment w:val="auto"/>
    </w:pPr>
    <w:rPr>
      <w:rFonts w:ascii="Arial" w:eastAsia="Batang" w:hAnsi="Arial"/>
      <w:b/>
      <w:sz w:val="18"/>
      <w:lang w:eastAsia="en-US"/>
    </w:rPr>
  </w:style>
  <w:style w:type="paragraph" w:customStyle="1" w:styleId="TdocHeading1">
    <w:name w:val="Tdoc_Heading_1"/>
    <w:basedOn w:val="Titre1"/>
    <w:next w:val="Corpsdetexte"/>
    <w:autoRedefine/>
    <w:rsid w:val="00AE4977"/>
    <w:pPr>
      <w:keepNext w:val="0"/>
      <w:keepLines w:val="0"/>
      <w:widowControl w:val="0"/>
      <w:pBdr>
        <w:top w:val="none" w:sz="0" w:space="0" w:color="auto"/>
      </w:pBdr>
      <w:tabs>
        <w:tab w:val="num" w:pos="360"/>
      </w:tabs>
      <w:overflowPunct/>
      <w:autoSpaceDE/>
      <w:autoSpaceDN/>
      <w:adjustRightInd/>
      <w:spacing w:after="120"/>
      <w:ind w:left="357" w:hanging="357"/>
      <w:jc w:val="both"/>
      <w:textAlignment w:val="auto"/>
    </w:pPr>
    <w:rPr>
      <w:rFonts w:eastAsia="Batang"/>
      <w:b/>
      <w:noProof/>
      <w:kern w:val="28"/>
      <w:sz w:val="24"/>
      <w:lang w:val="en-US" w:eastAsia="x-none"/>
    </w:rPr>
  </w:style>
  <w:style w:type="paragraph" w:customStyle="1" w:styleId="TdocHeader1">
    <w:name w:val="Tdoc_Header_1"/>
    <w:basedOn w:val="En-tte"/>
    <w:rsid w:val="00AE4977"/>
    <w:pPr>
      <w:tabs>
        <w:tab w:val="right" w:pos="9072"/>
        <w:tab w:val="right" w:pos="10206"/>
      </w:tabs>
      <w:overflowPunct/>
      <w:autoSpaceDE/>
      <w:autoSpaceDN/>
      <w:adjustRightInd/>
      <w:jc w:val="both"/>
      <w:textAlignment w:val="auto"/>
    </w:pPr>
    <w:rPr>
      <w:rFonts w:eastAsia="Batang"/>
      <w:noProof w:val="0"/>
      <w:sz w:val="20"/>
      <w:lang w:eastAsia="en-US"/>
    </w:rPr>
  </w:style>
  <w:style w:type="paragraph" w:customStyle="1" w:styleId="TdocHeading2">
    <w:name w:val="Tdoc_Heading_2"/>
    <w:basedOn w:val="Normal"/>
    <w:rsid w:val="00AE4977"/>
    <w:pPr>
      <w:overflowPunct/>
      <w:autoSpaceDE/>
      <w:autoSpaceDN/>
      <w:adjustRightInd/>
      <w:spacing w:after="0"/>
      <w:textAlignment w:val="auto"/>
    </w:pPr>
    <w:rPr>
      <w:rFonts w:ascii="Times" w:eastAsia="Batang" w:hAnsi="Times"/>
      <w:szCs w:val="24"/>
      <w:lang w:eastAsia="en-US"/>
    </w:rPr>
  </w:style>
  <w:style w:type="paragraph" w:styleId="Date">
    <w:name w:val="Date"/>
    <w:basedOn w:val="Normal"/>
    <w:next w:val="Normal"/>
    <w:link w:val="DateCar"/>
    <w:rsid w:val="00AE4977"/>
    <w:pPr>
      <w:overflowPunct/>
      <w:autoSpaceDE/>
      <w:autoSpaceDN/>
      <w:adjustRightInd/>
      <w:spacing w:after="0"/>
      <w:textAlignment w:val="auto"/>
    </w:pPr>
    <w:rPr>
      <w:rFonts w:ascii="Times" w:eastAsia="Batang" w:hAnsi="Times"/>
      <w:szCs w:val="24"/>
      <w:lang w:eastAsia="x-none"/>
    </w:rPr>
  </w:style>
  <w:style w:type="character" w:customStyle="1" w:styleId="DateCar">
    <w:name w:val="Date Car"/>
    <w:basedOn w:val="Policepardfaut"/>
    <w:link w:val="Date"/>
    <w:rsid w:val="00AE4977"/>
    <w:rPr>
      <w:rFonts w:ascii="Times" w:eastAsia="Batang" w:hAnsi="Times"/>
      <w:szCs w:val="24"/>
      <w:lang w:val="en-GB" w:eastAsia="x-none"/>
    </w:rPr>
  </w:style>
  <w:style w:type="paragraph" w:customStyle="1" w:styleId="Default">
    <w:name w:val="Default"/>
    <w:rsid w:val="00AE4977"/>
    <w:pPr>
      <w:autoSpaceDE w:val="0"/>
      <w:autoSpaceDN w:val="0"/>
      <w:adjustRightInd w:val="0"/>
      <w:ind w:left="720" w:hanging="360"/>
    </w:pPr>
    <w:rPr>
      <w:rFonts w:ascii="Arial" w:eastAsia="SimSun" w:hAnsi="Arial" w:cs="Arial"/>
      <w:color w:val="000000"/>
      <w:sz w:val="24"/>
      <w:szCs w:val="24"/>
      <w:lang w:eastAsia="en-US"/>
    </w:rPr>
  </w:style>
  <w:style w:type="paragraph" w:customStyle="1" w:styleId="References">
    <w:name w:val="References"/>
    <w:basedOn w:val="Normal"/>
    <w:rsid w:val="00AE4977"/>
    <w:pPr>
      <w:numPr>
        <w:ilvl w:val="2"/>
        <w:numId w:val="12"/>
      </w:numPr>
      <w:overflowPunct/>
      <w:autoSpaceDE/>
      <w:autoSpaceDN/>
      <w:adjustRightInd/>
      <w:spacing w:after="0"/>
      <w:textAlignment w:val="auto"/>
    </w:pPr>
    <w:rPr>
      <w:szCs w:val="24"/>
      <w:lang w:val="en-US" w:eastAsia="en-US"/>
    </w:rPr>
  </w:style>
  <w:style w:type="paragraph" w:customStyle="1" w:styleId="Statement">
    <w:name w:val="Statement"/>
    <w:basedOn w:val="Normal"/>
    <w:rsid w:val="00AE4977"/>
    <w:pPr>
      <w:keepNext/>
      <w:overflowPunct/>
      <w:autoSpaceDE/>
      <w:autoSpaceDN/>
      <w:adjustRightInd/>
      <w:spacing w:after="0"/>
      <w:ind w:left="601" w:hanging="601"/>
      <w:textAlignment w:val="auto"/>
    </w:pPr>
    <w:rPr>
      <w:rFonts w:eastAsia="Batang"/>
      <w:b/>
      <w:i/>
      <w:szCs w:val="24"/>
      <w:lang w:val="en-US" w:eastAsia="ko-KR"/>
    </w:rPr>
  </w:style>
  <w:style w:type="character" w:customStyle="1" w:styleId="B2Char">
    <w:name w:val="B2 Char"/>
    <w:link w:val="B2"/>
    <w:rsid w:val="00AE4977"/>
    <w:rPr>
      <w:rFonts w:eastAsia="Times New Roman"/>
      <w:lang w:val="en-GB" w:eastAsia="en-GB"/>
    </w:rPr>
  </w:style>
  <w:style w:type="character" w:customStyle="1" w:styleId="Alcatel-Lucent-4">
    <w:name w:val="Alcatel-Lucent-4"/>
    <w:semiHidden/>
    <w:rsid w:val="00AE4977"/>
    <w:rPr>
      <w:rFonts w:ascii="Arial" w:hAnsi="Arial" w:cs="Arial"/>
      <w:color w:val="auto"/>
      <w:sz w:val="20"/>
      <w:szCs w:val="20"/>
    </w:rPr>
  </w:style>
  <w:style w:type="numbering" w:customStyle="1" w:styleId="StyleBulleted">
    <w:name w:val="Style Bulleted"/>
    <w:rsid w:val="00AE4977"/>
    <w:pPr>
      <w:numPr>
        <w:numId w:val="13"/>
      </w:numPr>
    </w:pPr>
  </w:style>
  <w:style w:type="paragraph" w:customStyle="1" w:styleId="ZchnZchn">
    <w:name w:val="Zchn Zchn"/>
    <w:rsid w:val="00AE4977"/>
    <w:pPr>
      <w:keepNext/>
      <w:tabs>
        <w:tab w:val="num"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StatementBody">
    <w:name w:val="Statement Body"/>
    <w:basedOn w:val="Normal"/>
    <w:link w:val="StatementBodyChar"/>
    <w:rsid w:val="00AE4977"/>
    <w:pPr>
      <w:numPr>
        <w:numId w:val="14"/>
      </w:numPr>
      <w:overflowPunct/>
      <w:autoSpaceDE/>
      <w:autoSpaceDN/>
      <w:adjustRightInd/>
      <w:spacing w:after="100" w:afterAutospacing="1"/>
      <w:contextualSpacing/>
      <w:textAlignment w:val="auto"/>
    </w:pPr>
    <w:rPr>
      <w:szCs w:val="24"/>
      <w:lang w:val="x-none" w:eastAsia="ko-KR"/>
    </w:rPr>
  </w:style>
  <w:style w:type="character" w:customStyle="1" w:styleId="StatementBodyChar">
    <w:name w:val="Statement Body Char"/>
    <w:link w:val="StatementBody"/>
    <w:rsid w:val="00AE4977"/>
    <w:rPr>
      <w:rFonts w:eastAsia="Times New Roman"/>
      <w:szCs w:val="24"/>
      <w:lang w:val="x-none" w:eastAsia="ko-KR"/>
    </w:rPr>
  </w:style>
  <w:style w:type="character" w:customStyle="1" w:styleId="B1Zchn">
    <w:name w:val="B1 Zchn"/>
    <w:rsid w:val="00AE4977"/>
    <w:rPr>
      <w:rFonts w:eastAsia="SimSun"/>
      <w:lang w:val="en-US" w:eastAsia="en-US" w:bidi="ar-SA"/>
    </w:rPr>
  </w:style>
  <w:style w:type="paragraph" w:customStyle="1" w:styleId="StyleHeading1NMPHeading1H1h11h12h13h14h15h16appheadin">
    <w:name w:val="Style Heading 1NMP Heading 1H1h11h12h13h14h15h16app headin..."/>
    <w:basedOn w:val="Titre1"/>
    <w:rsid w:val="00AE4977"/>
    <w:pPr>
      <w:keepNext w:val="0"/>
      <w:keepLines w:val="0"/>
      <w:widowControl w:val="0"/>
      <w:pBdr>
        <w:top w:val="none" w:sz="0" w:space="0" w:color="auto"/>
      </w:pBdr>
      <w:tabs>
        <w:tab w:val="num" w:pos="432"/>
      </w:tabs>
      <w:overflowPunct/>
      <w:autoSpaceDE/>
      <w:autoSpaceDN/>
      <w:adjustRightInd/>
      <w:spacing w:after="60"/>
      <w:ind w:left="432" w:hanging="432"/>
      <w:textAlignment w:val="auto"/>
    </w:pPr>
    <w:rPr>
      <w:rFonts w:eastAsia="Batang"/>
      <w:b/>
      <w:bCs/>
      <w:kern w:val="32"/>
      <w:sz w:val="28"/>
      <w:szCs w:val="32"/>
      <w:lang w:eastAsia="x-none"/>
    </w:rPr>
  </w:style>
  <w:style w:type="character" w:customStyle="1" w:styleId="Alcatel-Lucent2">
    <w:name w:val="Alcatel-Lucent2"/>
    <w:semiHidden/>
    <w:rsid w:val="00AE4977"/>
    <w:rPr>
      <w:rFonts w:ascii="Arial" w:hAnsi="Arial" w:cs="Arial"/>
      <w:color w:val="auto"/>
      <w:sz w:val="20"/>
      <w:szCs w:val="20"/>
    </w:rPr>
  </w:style>
  <w:style w:type="character" w:customStyle="1" w:styleId="UnresolvedMention1">
    <w:name w:val="Unresolved Mention1"/>
    <w:uiPriority w:val="99"/>
    <w:semiHidden/>
    <w:unhideWhenUsed/>
    <w:rsid w:val="00AE4977"/>
    <w:rPr>
      <w:color w:val="808080"/>
      <w:shd w:val="clear" w:color="auto" w:fill="E6E6E6"/>
    </w:rPr>
  </w:style>
  <w:style w:type="character" w:customStyle="1" w:styleId="5">
    <w:name w:val="(文字) (文字)5"/>
    <w:semiHidden/>
    <w:rsid w:val="00AE4977"/>
    <w:rPr>
      <w:rFonts w:ascii="Times New Roman" w:hAnsi="Times New Roman"/>
      <w:lang w:eastAsia="en-US"/>
    </w:rPr>
  </w:style>
  <w:style w:type="paragraph" w:customStyle="1" w:styleId="TableCell">
    <w:name w:val="TableCell"/>
    <w:basedOn w:val="Normal"/>
    <w:qFormat/>
    <w:rsid w:val="00AE4977"/>
    <w:pPr>
      <w:overflowPunct/>
      <w:snapToGrid w:val="0"/>
      <w:spacing w:before="20" w:after="20"/>
      <w:textAlignment w:val="auto"/>
    </w:pPr>
    <w:rPr>
      <w:szCs w:val="21"/>
      <w:lang w:val="en-US" w:eastAsia="zh-CN"/>
    </w:rPr>
  </w:style>
  <w:style w:type="character" w:customStyle="1" w:styleId="LgendeCar">
    <w:name w:val="Légende Car"/>
    <w:aliases w:val="cap Car,cap Char Car,Caption Char Car,Caption Char1 Char Car,cap Char Char1 Car,Caption Char Char1 Char Car,cap Char2 Char Car,cap1 Car,cap2 Car,cap11 Car,Légende-figure Car,Légende-figure Char Car,Beschrifubg Car,Beschriftung Char Car,C Car"/>
    <w:link w:val="Lgende"/>
    <w:uiPriority w:val="35"/>
    <w:rsid w:val="00AE4977"/>
    <w:rPr>
      <w:rFonts w:eastAsia="MS Gothic"/>
      <w:b/>
      <w:sz w:val="24"/>
      <w:lang w:val="en-GB"/>
    </w:rPr>
  </w:style>
  <w:style w:type="numbering" w:customStyle="1" w:styleId="StyleBulletedSymbolsymbolLeft025Hanging0">
    <w:name w:val="Style Bulleted Symbol (symbol) Left:  0.25&quot; Hanging:  0."/>
    <w:basedOn w:val="Aucuneliste"/>
    <w:rsid w:val="00AE4977"/>
    <w:pPr>
      <w:numPr>
        <w:numId w:val="19"/>
      </w:numPr>
    </w:pPr>
  </w:style>
  <w:style w:type="character" w:customStyle="1" w:styleId="Titre5Car">
    <w:name w:val="Titre 5 Car"/>
    <w:aliases w:val="H5 Car,h5 Car,Heading5 Car,标题 5 Car"/>
    <w:link w:val="Titre5"/>
    <w:rsid w:val="00AE4977"/>
    <w:rPr>
      <w:rFonts w:ascii="Arial" w:eastAsia="Times New Roman" w:hAnsi="Arial"/>
      <w:sz w:val="22"/>
      <w:lang w:val="en-GB" w:eastAsia="en-GB"/>
    </w:rPr>
  </w:style>
  <w:style w:type="paragraph" w:customStyle="1" w:styleId="ListParagraph3">
    <w:name w:val="List Paragraph3"/>
    <w:basedOn w:val="Normal"/>
    <w:qFormat/>
    <w:rsid w:val="00AE4977"/>
    <w:pPr>
      <w:overflowPunct/>
      <w:autoSpaceDE/>
      <w:autoSpaceDN/>
      <w:adjustRightInd/>
      <w:spacing w:after="0"/>
      <w:ind w:left="720"/>
      <w:contextualSpacing/>
      <w:textAlignment w:val="auto"/>
    </w:pPr>
    <w:rPr>
      <w:sz w:val="24"/>
      <w:szCs w:val="24"/>
      <w:lang w:val="en-US" w:eastAsia="zh-CN"/>
    </w:rPr>
  </w:style>
  <w:style w:type="character" w:customStyle="1" w:styleId="Titre8Car">
    <w:name w:val="Titre 8 Car"/>
    <w:aliases w:val="Table Heading Car,标题 8 Car"/>
    <w:link w:val="Titre8"/>
    <w:rsid w:val="00AE4977"/>
    <w:rPr>
      <w:rFonts w:ascii="Arial" w:eastAsia="Times New Roman" w:hAnsi="Arial"/>
      <w:sz w:val="36"/>
      <w:lang w:val="en-GB" w:eastAsia="en-GB"/>
    </w:rPr>
  </w:style>
  <w:style w:type="character" w:customStyle="1" w:styleId="Titre9Car">
    <w:name w:val="Titre 9 Car"/>
    <w:aliases w:val="Figure Heading Car,FH Car,标题 9 Car"/>
    <w:link w:val="Titre9"/>
    <w:rsid w:val="00AE4977"/>
    <w:rPr>
      <w:rFonts w:ascii="Arial" w:eastAsia="Times New Roman" w:hAnsi="Arial"/>
      <w:sz w:val="36"/>
      <w:lang w:val="en-GB" w:eastAsia="en-GB"/>
    </w:rPr>
  </w:style>
  <w:style w:type="character" w:customStyle="1" w:styleId="NotedebasdepageCar">
    <w:name w:val="Note de bas de page Car"/>
    <w:aliases w:val="footnote text1 Car,footnote text2 Car,footnote text3 Car,footnote text4 Car,footnote text5 Car,footnote text6 Car,footnote text7 Car,footnote text11 Car,footnote text21 Car,footnote text31 Car,footnote text41 Car"/>
    <w:link w:val="Notedebasdepage"/>
    <w:semiHidden/>
    <w:rsid w:val="00AE4977"/>
    <w:rPr>
      <w:rFonts w:eastAsia="Times New Roman"/>
      <w:sz w:val="16"/>
      <w:lang w:val="en-GB" w:eastAsia="en-GB"/>
    </w:rPr>
  </w:style>
  <w:style w:type="paragraph" w:customStyle="1" w:styleId="ListParagraph2">
    <w:name w:val="List Paragraph2"/>
    <w:basedOn w:val="Normal"/>
    <w:qFormat/>
    <w:rsid w:val="00AE4977"/>
    <w:pPr>
      <w:overflowPunct/>
      <w:autoSpaceDE/>
      <w:autoSpaceDN/>
      <w:adjustRightInd/>
      <w:spacing w:after="0"/>
      <w:ind w:left="720"/>
      <w:contextualSpacing/>
      <w:textAlignment w:val="auto"/>
    </w:pPr>
    <w:rPr>
      <w:sz w:val="24"/>
      <w:szCs w:val="24"/>
      <w:lang w:val="en-US" w:eastAsia="zh-CN"/>
    </w:rPr>
  </w:style>
  <w:style w:type="paragraph" w:customStyle="1" w:styleId="ListParagraph5">
    <w:name w:val="List Paragraph5"/>
    <w:basedOn w:val="Normal"/>
    <w:qFormat/>
    <w:rsid w:val="00AE4977"/>
    <w:pPr>
      <w:overflowPunct/>
      <w:autoSpaceDE/>
      <w:autoSpaceDN/>
      <w:adjustRightInd/>
      <w:spacing w:after="0"/>
      <w:ind w:left="720"/>
      <w:contextualSpacing/>
      <w:textAlignment w:val="auto"/>
    </w:pPr>
    <w:rPr>
      <w:sz w:val="24"/>
      <w:szCs w:val="24"/>
      <w:lang w:val="en-US" w:eastAsia="zh-CN"/>
    </w:rPr>
  </w:style>
  <w:style w:type="paragraph" w:customStyle="1" w:styleId="ListParagraph4">
    <w:name w:val="List Paragraph4"/>
    <w:basedOn w:val="Normal"/>
    <w:qFormat/>
    <w:rsid w:val="00AE4977"/>
    <w:pPr>
      <w:overflowPunct/>
      <w:autoSpaceDE/>
      <w:autoSpaceDN/>
      <w:adjustRightInd/>
      <w:spacing w:after="0"/>
      <w:ind w:left="720"/>
      <w:contextualSpacing/>
      <w:textAlignment w:val="auto"/>
    </w:pPr>
    <w:rPr>
      <w:sz w:val="24"/>
      <w:szCs w:val="24"/>
      <w:lang w:val="en-US" w:eastAsia="zh-CN"/>
    </w:rPr>
  </w:style>
  <w:style w:type="character" w:styleId="Emphaseple">
    <w:name w:val="Subtle Emphasis"/>
    <w:uiPriority w:val="19"/>
    <w:qFormat/>
    <w:rsid w:val="00AE4977"/>
    <w:rPr>
      <w:i/>
      <w:iCs/>
      <w:color w:val="404040"/>
    </w:rPr>
  </w:style>
  <w:style w:type="character" w:customStyle="1" w:styleId="5Char">
    <w:name w:val="标题 5 Char"/>
    <w:aliases w:val="H5 Char1"/>
    <w:rsid w:val="00AE4977"/>
    <w:rPr>
      <w:rFonts w:ascii="Arial" w:hAnsi="Arial"/>
    </w:rPr>
  </w:style>
  <w:style w:type="paragraph" w:customStyle="1" w:styleId="62">
    <w:name w:val="标题 62"/>
    <w:basedOn w:val="Normal"/>
    <w:rsid w:val="00AE4977"/>
    <w:pPr>
      <w:tabs>
        <w:tab w:val="num" w:pos="1152"/>
      </w:tabs>
      <w:overflowPunct/>
      <w:autoSpaceDE/>
      <w:autoSpaceDN/>
      <w:adjustRightInd/>
      <w:spacing w:after="0"/>
      <w:textAlignment w:val="auto"/>
    </w:pPr>
    <w:rPr>
      <w:rFonts w:ascii="Times" w:eastAsia="MS PGothic" w:hAnsi="Times" w:cs="Times"/>
      <w:lang w:val="en-US" w:eastAsia="ja-JP"/>
    </w:rPr>
  </w:style>
  <w:style w:type="paragraph" w:customStyle="1" w:styleId="72">
    <w:name w:val="标题 72"/>
    <w:basedOn w:val="Normal"/>
    <w:rsid w:val="00AE4977"/>
    <w:pPr>
      <w:tabs>
        <w:tab w:val="num" w:pos="1296"/>
      </w:tabs>
      <w:overflowPunct/>
      <w:autoSpaceDE/>
      <w:autoSpaceDN/>
      <w:adjustRightInd/>
      <w:spacing w:after="0"/>
      <w:textAlignment w:val="auto"/>
    </w:pPr>
    <w:rPr>
      <w:rFonts w:ascii="Times" w:eastAsia="MS PGothic" w:hAnsi="Times" w:cs="Times"/>
      <w:lang w:val="en-US" w:eastAsia="ja-JP"/>
    </w:rPr>
  </w:style>
  <w:style w:type="paragraph" w:customStyle="1" w:styleId="3nobreakH3Underrubrik2h3MemoHeading3helloTitre">
    <w:name w:val="スタイル 見出し 3no breakH3Underrubrik2h3Memo Heading 3helloTitre ..."/>
    <w:basedOn w:val="Titre3"/>
    <w:rsid w:val="00AE4977"/>
    <w:pPr>
      <w:keepLines w:val="0"/>
      <w:numPr>
        <w:ilvl w:val="2"/>
        <w:numId w:val="16"/>
      </w:numPr>
      <w:overflowPunct/>
      <w:autoSpaceDE/>
      <w:autoSpaceDN/>
      <w:adjustRightInd/>
      <w:spacing w:before="240" w:after="60"/>
      <w:textAlignment w:val="auto"/>
    </w:pPr>
    <w:rPr>
      <w:rFonts w:eastAsia="Batang"/>
      <w:b/>
      <w:sz w:val="20"/>
      <w:szCs w:val="26"/>
      <w:lang w:eastAsia="x-none"/>
    </w:rPr>
  </w:style>
  <w:style w:type="paragraph" w:customStyle="1" w:styleId="ListParagraph7">
    <w:name w:val="List Paragraph7"/>
    <w:basedOn w:val="Normal"/>
    <w:qFormat/>
    <w:rsid w:val="00AE4977"/>
    <w:pPr>
      <w:overflowPunct/>
      <w:autoSpaceDE/>
      <w:autoSpaceDN/>
      <w:adjustRightInd/>
      <w:spacing w:after="0"/>
      <w:ind w:left="720"/>
      <w:contextualSpacing/>
      <w:textAlignment w:val="auto"/>
    </w:pPr>
    <w:rPr>
      <w:sz w:val="24"/>
      <w:szCs w:val="24"/>
      <w:lang w:val="en-US" w:eastAsia="zh-CN"/>
    </w:rPr>
  </w:style>
  <w:style w:type="paragraph" w:customStyle="1" w:styleId="ListParagraph6">
    <w:name w:val="List Paragraph6"/>
    <w:basedOn w:val="Normal"/>
    <w:qFormat/>
    <w:rsid w:val="00AE4977"/>
    <w:pPr>
      <w:overflowPunct/>
      <w:autoSpaceDE/>
      <w:autoSpaceDN/>
      <w:adjustRightInd/>
      <w:spacing w:after="0"/>
      <w:ind w:left="720"/>
      <w:contextualSpacing/>
      <w:textAlignment w:val="auto"/>
    </w:pPr>
    <w:rPr>
      <w:sz w:val="24"/>
      <w:szCs w:val="24"/>
      <w:lang w:val="en-US" w:eastAsia="zh-CN"/>
    </w:rPr>
  </w:style>
  <w:style w:type="character" w:customStyle="1" w:styleId="Titre1Car">
    <w:name w:val="Titre 1 Car"/>
    <w:aliases w:val="H1 Car,h1 Car,app heading 1 Car,l1 Car,Memo Heading 1 Car,h11 Car,h12 Car,h13 Car,h14 Car,h15 Car,h16 Car,NMP Heading 1 Car,h17 Car,h111 Car,h121 Car,h131 Car,h141 Car,h151 Car,h161 Car,h18 Car,h112 Car,h122 Car,h132 Car,h142 Car,h152 Car"/>
    <w:link w:val="Titre1"/>
    <w:rsid w:val="00AE4977"/>
    <w:rPr>
      <w:rFonts w:ascii="Arial" w:eastAsia="Times New Roman" w:hAnsi="Arial"/>
      <w:sz w:val="36"/>
      <w:lang w:val="en-GB" w:eastAsia="en-GB"/>
    </w:rPr>
  </w:style>
  <w:style w:type="paragraph" w:customStyle="1" w:styleId="61">
    <w:name w:val="标题 61"/>
    <w:basedOn w:val="Normal"/>
    <w:rsid w:val="00AE4977"/>
    <w:pPr>
      <w:tabs>
        <w:tab w:val="num" w:pos="1152"/>
      </w:tabs>
      <w:overflowPunct/>
      <w:autoSpaceDE/>
      <w:autoSpaceDN/>
      <w:adjustRightInd/>
      <w:spacing w:after="0"/>
      <w:textAlignment w:val="auto"/>
    </w:pPr>
    <w:rPr>
      <w:rFonts w:ascii="Times" w:eastAsia="MS PGothic" w:hAnsi="Times" w:cs="Times"/>
      <w:lang w:val="en-US" w:eastAsia="ja-JP"/>
    </w:rPr>
  </w:style>
  <w:style w:type="paragraph" w:customStyle="1" w:styleId="ListParagraph8">
    <w:name w:val="List Paragraph8"/>
    <w:basedOn w:val="Normal"/>
    <w:qFormat/>
    <w:rsid w:val="00AE4977"/>
    <w:pPr>
      <w:overflowPunct/>
      <w:autoSpaceDE/>
      <w:autoSpaceDN/>
      <w:adjustRightInd/>
      <w:spacing w:after="0"/>
      <w:ind w:left="720"/>
      <w:contextualSpacing/>
      <w:textAlignment w:val="auto"/>
    </w:pPr>
    <w:rPr>
      <w:sz w:val="24"/>
      <w:szCs w:val="24"/>
      <w:lang w:val="en-US" w:eastAsia="zh-CN"/>
    </w:rPr>
  </w:style>
  <w:style w:type="paragraph" w:styleId="Sansinterligne">
    <w:name w:val="No Spacing"/>
    <w:uiPriority w:val="1"/>
    <w:qFormat/>
    <w:rsid w:val="00AE4977"/>
    <w:pPr>
      <w:ind w:left="720" w:hanging="360"/>
    </w:pPr>
    <w:rPr>
      <w:rFonts w:ascii="Calibri" w:eastAsia="SimSun" w:hAnsi="Calibri"/>
      <w:sz w:val="22"/>
      <w:szCs w:val="22"/>
      <w:lang w:eastAsia="zh-CN"/>
    </w:rPr>
  </w:style>
  <w:style w:type="paragraph" w:customStyle="1" w:styleId="StyleHeading1H1h1appheading1l1MemoHeading1h11h12h13h">
    <w:name w:val="Style Heading 1H1h1app heading 1l1Memo Heading 1h11h12h13h..."/>
    <w:basedOn w:val="Titre1"/>
    <w:rsid w:val="00AE4977"/>
    <w:pPr>
      <w:keepNext w:val="0"/>
      <w:keepLines w:val="0"/>
      <w:widowControl w:val="0"/>
      <w:numPr>
        <w:numId w:val="16"/>
      </w:numPr>
      <w:pBdr>
        <w:top w:val="none" w:sz="0" w:space="0" w:color="auto"/>
      </w:pBdr>
      <w:overflowPunct/>
      <w:autoSpaceDE/>
      <w:autoSpaceDN/>
      <w:adjustRightInd/>
      <w:spacing w:after="60"/>
      <w:textAlignment w:val="auto"/>
    </w:pPr>
    <w:rPr>
      <w:rFonts w:ascii="Helvetica" w:hAnsi="Helvetica"/>
      <w:b/>
      <w:bCs/>
      <w:kern w:val="32"/>
      <w:sz w:val="28"/>
      <w:lang w:val="en-US" w:eastAsia="en-US"/>
    </w:rPr>
  </w:style>
  <w:style w:type="paragraph" w:customStyle="1" w:styleId="tac0">
    <w:name w:val="tac"/>
    <w:basedOn w:val="Normal"/>
    <w:rsid w:val="00AE4977"/>
    <w:pPr>
      <w:keepNext/>
      <w:overflowPunct/>
      <w:adjustRightInd/>
      <w:spacing w:after="0"/>
      <w:jc w:val="center"/>
      <w:textAlignment w:val="auto"/>
    </w:pPr>
    <w:rPr>
      <w:rFonts w:ascii="Arial" w:eastAsia="SimSun" w:hAnsi="Arial" w:cs="Arial"/>
      <w:sz w:val="18"/>
      <w:szCs w:val="18"/>
      <w:lang w:val="en-US" w:eastAsia="zh-CN"/>
    </w:rPr>
  </w:style>
  <w:style w:type="paragraph" w:customStyle="1" w:styleId="th0">
    <w:name w:val="th"/>
    <w:basedOn w:val="Normal"/>
    <w:rsid w:val="00AE4977"/>
    <w:pPr>
      <w:keepNext/>
      <w:overflowPunct/>
      <w:adjustRightInd/>
      <w:spacing w:before="60"/>
      <w:jc w:val="center"/>
      <w:textAlignment w:val="auto"/>
    </w:pPr>
    <w:rPr>
      <w:rFonts w:ascii="Arial" w:eastAsia="SimSun" w:hAnsi="Arial" w:cs="Arial"/>
      <w:b/>
      <w:bCs/>
      <w:lang w:val="en-US" w:eastAsia="zh-CN"/>
    </w:rPr>
  </w:style>
  <w:style w:type="paragraph" w:customStyle="1" w:styleId="tah0">
    <w:name w:val="tah"/>
    <w:basedOn w:val="Normal"/>
    <w:rsid w:val="00AE4977"/>
    <w:pPr>
      <w:keepNext/>
      <w:overflowPunct/>
      <w:adjustRightInd/>
      <w:spacing w:after="0"/>
      <w:jc w:val="center"/>
      <w:textAlignment w:val="auto"/>
    </w:pPr>
    <w:rPr>
      <w:rFonts w:ascii="Arial" w:eastAsia="SimSun" w:hAnsi="Arial" w:cs="Arial"/>
      <w:b/>
      <w:bCs/>
      <w:sz w:val="18"/>
      <w:szCs w:val="18"/>
      <w:lang w:val="en-US" w:eastAsia="zh-CN"/>
    </w:rPr>
  </w:style>
  <w:style w:type="paragraph" w:customStyle="1" w:styleId="IvDbodytext">
    <w:name w:val="IvD bodytext"/>
    <w:basedOn w:val="Corpsdetexte"/>
    <w:link w:val="IvDbodytextChar"/>
    <w:rsid w:val="00AE4977"/>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sz w:val="20"/>
      <w:lang w:val="x-none" w:eastAsia="en-US"/>
    </w:rPr>
  </w:style>
  <w:style w:type="character" w:customStyle="1" w:styleId="IvDbodytextChar">
    <w:name w:val="IvD bodytext Char"/>
    <w:link w:val="IvDbodytext"/>
    <w:rsid w:val="00AE4977"/>
    <w:rPr>
      <w:rFonts w:ascii="Arial" w:eastAsia="Times New Roman" w:hAnsi="Arial"/>
      <w:spacing w:val="2"/>
      <w:lang w:val="x-none" w:eastAsia="en-US"/>
    </w:rPr>
  </w:style>
  <w:style w:type="paragraph" w:customStyle="1" w:styleId="4h4H4H41h41H42h42H43h43H411h411H421h421H44h2">
    <w:name w:val="スタイル 見出し 4h4H4H41h41H42h42H43h43H411h411H421h421H44h...2"/>
    <w:basedOn w:val="Titre4"/>
    <w:rsid w:val="00AE4977"/>
    <w:pPr>
      <w:keepLines w:val="0"/>
      <w:numPr>
        <w:ilvl w:val="3"/>
        <w:numId w:val="16"/>
      </w:numPr>
      <w:overflowPunct/>
      <w:autoSpaceDE/>
      <w:autoSpaceDN/>
      <w:adjustRightInd/>
      <w:spacing w:before="240" w:after="60"/>
      <w:textAlignment w:val="auto"/>
    </w:pPr>
    <w:rPr>
      <w:rFonts w:eastAsia="MS Mincho"/>
      <w:b/>
      <w:i/>
      <w:iCs/>
      <w:color w:val="000000"/>
      <w:sz w:val="20"/>
      <w:szCs w:val="26"/>
      <w:lang w:eastAsia="x-none"/>
    </w:rPr>
  </w:style>
  <w:style w:type="character" w:customStyle="1" w:styleId="13">
    <w:name w:val="表 (青) 13 (文字)"/>
    <w:link w:val="Listecouleur-Accent1"/>
    <w:uiPriority w:val="34"/>
    <w:locked/>
    <w:rsid w:val="00AE4977"/>
    <w:rPr>
      <w:rFonts w:eastAsia="MS Gothic"/>
      <w:sz w:val="24"/>
      <w:szCs w:val="24"/>
      <w:lang w:val="en-GB" w:eastAsia="en-US"/>
    </w:rPr>
  </w:style>
  <w:style w:type="table" w:styleId="Listecouleur-Accent1">
    <w:name w:val="Colorful List Accent 1"/>
    <w:basedOn w:val="TableauNormal"/>
    <w:link w:val="13"/>
    <w:uiPriority w:val="34"/>
    <w:rsid w:val="00AE4977"/>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Normal"/>
    <w:rsid w:val="00AE4977"/>
    <w:pPr>
      <w:widowControl w:val="0"/>
      <w:overflowPunct/>
      <w:snapToGrid w:val="0"/>
      <w:spacing w:afterLines="50" w:after="0" w:line="264" w:lineRule="auto"/>
      <w:jc w:val="both"/>
      <w:textAlignment w:val="auto"/>
    </w:pPr>
    <w:rPr>
      <w:rFonts w:eastAsia="Batang"/>
      <w:kern w:val="2"/>
      <w:sz w:val="22"/>
      <w:szCs w:val="24"/>
      <w:lang w:eastAsia="ko-KR"/>
    </w:rPr>
  </w:style>
  <w:style w:type="paragraph" w:customStyle="1" w:styleId="LGTdoc1">
    <w:name w:val="LGTdoc_제목1"/>
    <w:basedOn w:val="Normal"/>
    <w:rsid w:val="00AE4977"/>
    <w:pPr>
      <w:overflowPunct/>
      <w:autoSpaceDE/>
      <w:autoSpaceDN/>
      <w:snapToGrid w:val="0"/>
      <w:spacing w:beforeLines="50" w:before="120" w:after="100" w:afterAutospacing="1"/>
      <w:jc w:val="both"/>
      <w:textAlignment w:val="auto"/>
    </w:pPr>
    <w:rPr>
      <w:rFonts w:eastAsia="Batang"/>
      <w:b/>
      <w:snapToGrid w:val="0"/>
      <w:sz w:val="28"/>
      <w:lang w:eastAsia="ko-KR"/>
    </w:rPr>
  </w:style>
  <w:style w:type="paragraph" w:customStyle="1" w:styleId="heading3">
    <w:name w:val="heading3"/>
    <w:basedOn w:val="Normal"/>
    <w:qFormat/>
    <w:rsid w:val="00AE4977"/>
    <w:pPr>
      <w:keepNext/>
      <w:overflowPunct/>
      <w:autoSpaceDE/>
      <w:autoSpaceDN/>
      <w:adjustRightInd/>
      <w:spacing w:before="240" w:after="60"/>
      <w:ind w:left="720" w:hanging="720"/>
      <w:textAlignment w:val="auto"/>
    </w:pPr>
    <w:rPr>
      <w:rFonts w:ascii="Arial" w:eastAsia="MS PGothic" w:hAnsi="Arial" w:cs="Arial"/>
      <w:color w:val="000000"/>
      <w:lang w:val="en-US" w:eastAsia="ja-JP"/>
    </w:rPr>
  </w:style>
  <w:style w:type="paragraph" w:customStyle="1" w:styleId="heading4">
    <w:name w:val="heading4"/>
    <w:basedOn w:val="Normal"/>
    <w:rsid w:val="00AE4977"/>
    <w:pPr>
      <w:keepNext/>
      <w:overflowPunct/>
      <w:autoSpaceDE/>
      <w:autoSpaceDN/>
      <w:adjustRightInd/>
      <w:spacing w:before="240" w:after="60"/>
      <w:ind w:left="864" w:hanging="864"/>
      <w:textAlignment w:val="auto"/>
    </w:pPr>
    <w:rPr>
      <w:rFonts w:ascii="Arial" w:eastAsia="MS PGothic" w:hAnsi="Arial" w:cs="Arial"/>
      <w:i/>
      <w:iCs/>
      <w:color w:val="000000"/>
      <w:lang w:val="en-US" w:eastAsia="ja-JP"/>
    </w:rPr>
  </w:style>
  <w:style w:type="paragraph" w:customStyle="1" w:styleId="4h4H4H41h41H42h42H43h43H411h411H421h421H44h3">
    <w:name w:val="スタイル 見出し 4h4H4H41h41H42h42H43h43H411h411H421h421H44h...3"/>
    <w:basedOn w:val="Titre4"/>
    <w:rsid w:val="00AE4977"/>
    <w:pPr>
      <w:keepLines w:val="0"/>
      <w:overflowPunct/>
      <w:autoSpaceDE/>
      <w:autoSpaceDN/>
      <w:adjustRightInd/>
      <w:spacing w:before="240" w:after="60"/>
      <w:ind w:left="2880" w:hanging="360"/>
      <w:textAlignment w:val="auto"/>
    </w:pPr>
    <w:rPr>
      <w:rFonts w:eastAsia="SimSun"/>
      <w:b/>
      <w:i/>
      <w:iCs/>
      <w:sz w:val="20"/>
      <w:szCs w:val="26"/>
      <w:lang w:eastAsia="x-none"/>
    </w:rPr>
  </w:style>
  <w:style w:type="paragraph" w:customStyle="1" w:styleId="4h4H4H41h41H42h42H43h43H411h411H421h421H44h">
    <w:name w:val="スタイル 見出し 4h4H4H41h41H42h42H43h43H411h411H421h421H44h..."/>
    <w:basedOn w:val="Titre4"/>
    <w:rsid w:val="00AE4977"/>
    <w:pPr>
      <w:keepLines w:val="0"/>
      <w:numPr>
        <w:ilvl w:val="3"/>
        <w:numId w:val="15"/>
      </w:numPr>
      <w:overflowPunct/>
      <w:autoSpaceDE/>
      <w:autoSpaceDN/>
      <w:adjustRightInd/>
      <w:spacing w:before="240" w:after="60"/>
      <w:textAlignment w:val="auto"/>
    </w:pPr>
    <w:rPr>
      <w:rFonts w:eastAsia="Batang"/>
      <w:b/>
      <w:i/>
      <w:iCs/>
      <w:sz w:val="20"/>
      <w:szCs w:val="26"/>
      <w:lang w:eastAsia="x-none"/>
    </w:rPr>
  </w:style>
  <w:style w:type="character" w:customStyle="1" w:styleId="Mention1">
    <w:name w:val="Mention1"/>
    <w:uiPriority w:val="99"/>
    <w:semiHidden/>
    <w:unhideWhenUsed/>
    <w:rsid w:val="00AE4977"/>
    <w:rPr>
      <w:color w:val="2B579A"/>
      <w:shd w:val="clear" w:color="auto" w:fill="E6E6E6"/>
    </w:rPr>
  </w:style>
  <w:style w:type="character" w:customStyle="1" w:styleId="UnresolvedMention">
    <w:name w:val="Unresolved Mention"/>
    <w:uiPriority w:val="99"/>
    <w:semiHidden/>
    <w:unhideWhenUsed/>
    <w:rsid w:val="00AE4977"/>
    <w:rPr>
      <w:color w:val="605E5C"/>
      <w:shd w:val="clear" w:color="auto" w:fill="E1DFDD"/>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AE4977"/>
    <w:rPr>
      <w:rFonts w:ascii="Arial" w:hAnsi="Arial"/>
      <w:b/>
      <w:szCs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rsid w:val="00AE4977"/>
    <w:rPr>
      <w:rFonts w:ascii="Arial" w:hAnsi="Arial"/>
      <w:b/>
      <w:i/>
      <w:szCs w:val="26"/>
      <w:lang w:val="en-GB" w:eastAsia="x-none"/>
    </w:rPr>
  </w:style>
  <w:style w:type="paragraph" w:styleId="Corpsdetexte2">
    <w:name w:val="Body Text 2"/>
    <w:basedOn w:val="Normal"/>
    <w:link w:val="Corpsdetexte2Car"/>
    <w:rsid w:val="00AE4977"/>
    <w:pPr>
      <w:overflowPunct/>
      <w:autoSpaceDE/>
      <w:autoSpaceDN/>
      <w:adjustRightInd/>
      <w:spacing w:after="120" w:line="480" w:lineRule="auto"/>
      <w:textAlignment w:val="auto"/>
    </w:pPr>
    <w:rPr>
      <w:rFonts w:ascii="Times" w:eastAsia="Batang" w:hAnsi="Times"/>
      <w:szCs w:val="24"/>
      <w:lang w:eastAsia="en-US"/>
    </w:rPr>
  </w:style>
  <w:style w:type="character" w:customStyle="1" w:styleId="Corpsdetexte2Car">
    <w:name w:val="Corps de texte 2 Car"/>
    <w:basedOn w:val="Policepardfaut"/>
    <w:link w:val="Corpsdetexte2"/>
    <w:rsid w:val="00AE4977"/>
    <w:rPr>
      <w:rFonts w:ascii="Times" w:eastAsia="Batang" w:hAnsi="Times"/>
      <w:szCs w:val="24"/>
      <w:lang w:val="en-GB" w:eastAsia="en-US"/>
    </w:rPr>
  </w:style>
  <w:style w:type="paragraph" w:customStyle="1" w:styleId="Paragraph">
    <w:name w:val="Paragraph"/>
    <w:basedOn w:val="Normal"/>
    <w:link w:val="ParagraphChar"/>
    <w:qFormat/>
    <w:rsid w:val="00AE4977"/>
    <w:pPr>
      <w:overflowPunct/>
      <w:autoSpaceDE/>
      <w:autoSpaceDN/>
      <w:adjustRightInd/>
      <w:spacing w:before="220" w:after="0"/>
      <w:textAlignment w:val="auto"/>
    </w:pPr>
    <w:rPr>
      <w:rFonts w:eastAsia="SimSun"/>
      <w:sz w:val="22"/>
      <w:lang w:eastAsia="en-US"/>
    </w:rPr>
  </w:style>
  <w:style w:type="character" w:customStyle="1" w:styleId="ParagraphChar">
    <w:name w:val="Paragraph Char"/>
    <w:link w:val="Paragraph"/>
    <w:locked/>
    <w:rsid w:val="00AE4977"/>
    <w:rPr>
      <w:rFonts w:eastAsia="SimSun"/>
      <w:sz w:val="22"/>
      <w:lang w:val="en-GB" w:eastAsia="en-US"/>
    </w:rPr>
  </w:style>
  <w:style w:type="character" w:customStyle="1" w:styleId="ColorfulList-Accent1Char">
    <w:name w:val="Colorful List - Accent 1 Char"/>
    <w:uiPriority w:val="34"/>
    <w:locked/>
    <w:rsid w:val="00AE4977"/>
    <w:rPr>
      <w:rFonts w:eastAsia="MS Gothic"/>
      <w:sz w:val="24"/>
      <w:szCs w:val="24"/>
      <w:lang w:eastAsia="en-US"/>
    </w:rPr>
  </w:style>
  <w:style w:type="table" w:styleId="TableauGrille4-Accentuation5">
    <w:name w:val="Grid Table 4 Accent 5"/>
    <w:basedOn w:val="TableauNormal"/>
    <w:uiPriority w:val="49"/>
    <w:rsid w:val="00AE4977"/>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AE4977"/>
    <w:rPr>
      <w:color w:val="000000"/>
    </w:rPr>
  </w:style>
  <w:style w:type="numbering" w:customStyle="1" w:styleId="StyleBulletedSymbolsymbolLeft025Hanging025">
    <w:name w:val="Style Bulleted Symbol (symbol) Left:  0.25&quot; Hanging:  0.25&quot;"/>
    <w:basedOn w:val="Aucuneliste"/>
    <w:rsid w:val="00AE4977"/>
    <w:pPr>
      <w:numPr>
        <w:numId w:val="17"/>
      </w:numPr>
    </w:pPr>
  </w:style>
  <w:style w:type="numbering" w:customStyle="1" w:styleId="StyleBulletedSymbolsymbolLeft025Hanging0251">
    <w:name w:val="Style Bulleted Symbol (symbol) Left:  0.25&quot; Hanging:  0.25&quot;1"/>
    <w:basedOn w:val="Aucuneliste"/>
    <w:rsid w:val="00AE4977"/>
    <w:pPr>
      <w:numPr>
        <w:numId w:val="18"/>
      </w:numPr>
    </w:pPr>
  </w:style>
  <w:style w:type="numbering" w:customStyle="1" w:styleId="StyleBulletedSymbolsymbolLeft025Hanging0252">
    <w:name w:val="Style Bulleted Symbol (symbol) Left:  0.25&quot; Hanging:  0.25&quot;2"/>
    <w:basedOn w:val="Aucuneliste"/>
    <w:rsid w:val="00AE4977"/>
    <w:pPr>
      <w:numPr>
        <w:numId w:val="20"/>
      </w:numPr>
    </w:pPr>
  </w:style>
  <w:style w:type="paragraph" w:customStyle="1" w:styleId="3GPPHeader">
    <w:name w:val="3GPP_Header"/>
    <w:basedOn w:val="Corpsdetexte"/>
    <w:rsid w:val="00AE4977"/>
    <w:pPr>
      <w:tabs>
        <w:tab w:val="left" w:pos="1701"/>
        <w:tab w:val="right" w:pos="9639"/>
      </w:tabs>
      <w:spacing w:after="240" w:line="259" w:lineRule="auto"/>
      <w:jc w:val="both"/>
    </w:pPr>
    <w:rPr>
      <w:rFonts w:ascii="Arial" w:eastAsia="Calibri" w:hAnsi="Arial"/>
      <w:b/>
      <w:szCs w:val="22"/>
      <w:lang w:val="en-US" w:eastAsia="zh-CN"/>
    </w:rPr>
  </w:style>
  <w:style w:type="character" w:customStyle="1" w:styleId="Mention">
    <w:name w:val="Mention"/>
    <w:uiPriority w:val="99"/>
    <w:unhideWhenUsed/>
    <w:rsid w:val="00AE4977"/>
    <w:rPr>
      <w:color w:val="2B579A"/>
      <w:shd w:val="clear" w:color="auto" w:fill="E1DFDD"/>
    </w:rPr>
  </w:style>
  <w:style w:type="table" w:customStyle="1" w:styleId="Grilledutableau2">
    <w:name w:val="Grille du tableau2"/>
    <w:basedOn w:val="TableauNormal"/>
    <w:qFormat/>
    <w:rsid w:val="00AE4977"/>
    <w:pPr>
      <w:spacing w:line="360" w:lineRule="auto"/>
    </w:pPr>
    <w:rPr>
      <w:rFonts w:eastAsia="SimSu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auNormal"/>
    <w:next w:val="Grilledutableau"/>
    <w:uiPriority w:val="59"/>
    <w:qFormat/>
    <w:rsid w:val="00AE497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auNormal"/>
    <w:uiPriority w:val="59"/>
    <w:qFormat/>
    <w:rsid w:val="00AE497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7684">
      <w:bodyDiv w:val="1"/>
      <w:marLeft w:val="0"/>
      <w:marRight w:val="0"/>
      <w:marTop w:val="0"/>
      <w:marBottom w:val="0"/>
      <w:divBdr>
        <w:top w:val="none" w:sz="0" w:space="0" w:color="auto"/>
        <w:left w:val="none" w:sz="0" w:space="0" w:color="auto"/>
        <w:bottom w:val="none" w:sz="0" w:space="0" w:color="auto"/>
        <w:right w:val="none" w:sz="0" w:space="0" w:color="auto"/>
      </w:divBdr>
    </w:div>
    <w:div w:id="76102763">
      <w:bodyDiv w:val="1"/>
      <w:marLeft w:val="0"/>
      <w:marRight w:val="0"/>
      <w:marTop w:val="0"/>
      <w:marBottom w:val="0"/>
      <w:divBdr>
        <w:top w:val="none" w:sz="0" w:space="0" w:color="auto"/>
        <w:left w:val="none" w:sz="0" w:space="0" w:color="auto"/>
        <w:bottom w:val="none" w:sz="0" w:space="0" w:color="auto"/>
        <w:right w:val="none" w:sz="0" w:space="0" w:color="auto"/>
      </w:divBdr>
    </w:div>
    <w:div w:id="81803121">
      <w:bodyDiv w:val="1"/>
      <w:marLeft w:val="0"/>
      <w:marRight w:val="0"/>
      <w:marTop w:val="0"/>
      <w:marBottom w:val="0"/>
      <w:divBdr>
        <w:top w:val="none" w:sz="0" w:space="0" w:color="auto"/>
        <w:left w:val="none" w:sz="0" w:space="0" w:color="auto"/>
        <w:bottom w:val="none" w:sz="0" w:space="0" w:color="auto"/>
        <w:right w:val="none" w:sz="0" w:space="0" w:color="auto"/>
      </w:divBdr>
    </w:div>
    <w:div w:id="82188760">
      <w:bodyDiv w:val="1"/>
      <w:marLeft w:val="0"/>
      <w:marRight w:val="0"/>
      <w:marTop w:val="0"/>
      <w:marBottom w:val="0"/>
      <w:divBdr>
        <w:top w:val="none" w:sz="0" w:space="0" w:color="auto"/>
        <w:left w:val="none" w:sz="0" w:space="0" w:color="auto"/>
        <w:bottom w:val="none" w:sz="0" w:space="0" w:color="auto"/>
        <w:right w:val="none" w:sz="0" w:space="0" w:color="auto"/>
      </w:divBdr>
    </w:div>
    <w:div w:id="89589426">
      <w:bodyDiv w:val="1"/>
      <w:marLeft w:val="0"/>
      <w:marRight w:val="0"/>
      <w:marTop w:val="0"/>
      <w:marBottom w:val="0"/>
      <w:divBdr>
        <w:top w:val="none" w:sz="0" w:space="0" w:color="auto"/>
        <w:left w:val="none" w:sz="0" w:space="0" w:color="auto"/>
        <w:bottom w:val="none" w:sz="0" w:space="0" w:color="auto"/>
        <w:right w:val="none" w:sz="0" w:space="0" w:color="auto"/>
      </w:divBdr>
    </w:div>
    <w:div w:id="163206849">
      <w:bodyDiv w:val="1"/>
      <w:marLeft w:val="0"/>
      <w:marRight w:val="0"/>
      <w:marTop w:val="0"/>
      <w:marBottom w:val="0"/>
      <w:divBdr>
        <w:top w:val="none" w:sz="0" w:space="0" w:color="auto"/>
        <w:left w:val="none" w:sz="0" w:space="0" w:color="auto"/>
        <w:bottom w:val="none" w:sz="0" w:space="0" w:color="auto"/>
        <w:right w:val="none" w:sz="0" w:space="0" w:color="auto"/>
      </w:divBdr>
    </w:div>
    <w:div w:id="197398471">
      <w:bodyDiv w:val="1"/>
      <w:marLeft w:val="0"/>
      <w:marRight w:val="0"/>
      <w:marTop w:val="0"/>
      <w:marBottom w:val="0"/>
      <w:divBdr>
        <w:top w:val="none" w:sz="0" w:space="0" w:color="auto"/>
        <w:left w:val="none" w:sz="0" w:space="0" w:color="auto"/>
        <w:bottom w:val="none" w:sz="0" w:space="0" w:color="auto"/>
        <w:right w:val="none" w:sz="0" w:space="0" w:color="auto"/>
      </w:divBdr>
    </w:div>
    <w:div w:id="246042151">
      <w:bodyDiv w:val="1"/>
      <w:marLeft w:val="0"/>
      <w:marRight w:val="0"/>
      <w:marTop w:val="0"/>
      <w:marBottom w:val="0"/>
      <w:divBdr>
        <w:top w:val="none" w:sz="0" w:space="0" w:color="auto"/>
        <w:left w:val="none" w:sz="0" w:space="0" w:color="auto"/>
        <w:bottom w:val="none" w:sz="0" w:space="0" w:color="auto"/>
        <w:right w:val="none" w:sz="0" w:space="0" w:color="auto"/>
      </w:divBdr>
    </w:div>
    <w:div w:id="307830494">
      <w:bodyDiv w:val="1"/>
      <w:marLeft w:val="0"/>
      <w:marRight w:val="0"/>
      <w:marTop w:val="0"/>
      <w:marBottom w:val="0"/>
      <w:divBdr>
        <w:top w:val="none" w:sz="0" w:space="0" w:color="auto"/>
        <w:left w:val="none" w:sz="0" w:space="0" w:color="auto"/>
        <w:bottom w:val="none" w:sz="0" w:space="0" w:color="auto"/>
        <w:right w:val="none" w:sz="0" w:space="0" w:color="auto"/>
      </w:divBdr>
      <w:divsChild>
        <w:div w:id="70659233">
          <w:marLeft w:val="1800"/>
          <w:marRight w:val="0"/>
          <w:marTop w:val="0"/>
          <w:marBottom w:val="0"/>
          <w:divBdr>
            <w:top w:val="none" w:sz="0" w:space="0" w:color="auto"/>
            <w:left w:val="none" w:sz="0" w:space="0" w:color="auto"/>
            <w:bottom w:val="none" w:sz="0" w:space="0" w:color="auto"/>
            <w:right w:val="none" w:sz="0" w:space="0" w:color="auto"/>
          </w:divBdr>
        </w:div>
        <w:div w:id="130561246">
          <w:marLeft w:val="1166"/>
          <w:marRight w:val="0"/>
          <w:marTop w:val="0"/>
          <w:marBottom w:val="0"/>
          <w:divBdr>
            <w:top w:val="none" w:sz="0" w:space="0" w:color="auto"/>
            <w:left w:val="none" w:sz="0" w:space="0" w:color="auto"/>
            <w:bottom w:val="none" w:sz="0" w:space="0" w:color="auto"/>
            <w:right w:val="none" w:sz="0" w:space="0" w:color="auto"/>
          </w:divBdr>
        </w:div>
        <w:div w:id="231693989">
          <w:marLeft w:val="1166"/>
          <w:marRight w:val="0"/>
          <w:marTop w:val="0"/>
          <w:marBottom w:val="0"/>
          <w:divBdr>
            <w:top w:val="none" w:sz="0" w:space="0" w:color="auto"/>
            <w:left w:val="none" w:sz="0" w:space="0" w:color="auto"/>
            <w:bottom w:val="none" w:sz="0" w:space="0" w:color="auto"/>
            <w:right w:val="none" w:sz="0" w:space="0" w:color="auto"/>
          </w:divBdr>
        </w:div>
        <w:div w:id="575363122">
          <w:marLeft w:val="720"/>
          <w:marRight w:val="0"/>
          <w:marTop w:val="0"/>
          <w:marBottom w:val="0"/>
          <w:divBdr>
            <w:top w:val="none" w:sz="0" w:space="0" w:color="auto"/>
            <w:left w:val="none" w:sz="0" w:space="0" w:color="auto"/>
            <w:bottom w:val="none" w:sz="0" w:space="0" w:color="auto"/>
            <w:right w:val="none" w:sz="0" w:space="0" w:color="auto"/>
          </w:divBdr>
        </w:div>
        <w:div w:id="689450417">
          <w:marLeft w:val="1166"/>
          <w:marRight w:val="0"/>
          <w:marTop w:val="0"/>
          <w:marBottom w:val="0"/>
          <w:divBdr>
            <w:top w:val="none" w:sz="0" w:space="0" w:color="auto"/>
            <w:left w:val="none" w:sz="0" w:space="0" w:color="auto"/>
            <w:bottom w:val="none" w:sz="0" w:space="0" w:color="auto"/>
            <w:right w:val="none" w:sz="0" w:space="0" w:color="auto"/>
          </w:divBdr>
        </w:div>
        <w:div w:id="690230911">
          <w:marLeft w:val="1800"/>
          <w:marRight w:val="0"/>
          <w:marTop w:val="0"/>
          <w:marBottom w:val="0"/>
          <w:divBdr>
            <w:top w:val="none" w:sz="0" w:space="0" w:color="auto"/>
            <w:left w:val="none" w:sz="0" w:space="0" w:color="auto"/>
            <w:bottom w:val="none" w:sz="0" w:space="0" w:color="auto"/>
            <w:right w:val="none" w:sz="0" w:space="0" w:color="auto"/>
          </w:divBdr>
        </w:div>
        <w:div w:id="716053415">
          <w:marLeft w:val="720"/>
          <w:marRight w:val="0"/>
          <w:marTop w:val="0"/>
          <w:marBottom w:val="0"/>
          <w:divBdr>
            <w:top w:val="none" w:sz="0" w:space="0" w:color="auto"/>
            <w:left w:val="none" w:sz="0" w:space="0" w:color="auto"/>
            <w:bottom w:val="none" w:sz="0" w:space="0" w:color="auto"/>
            <w:right w:val="none" w:sz="0" w:space="0" w:color="auto"/>
          </w:divBdr>
        </w:div>
        <w:div w:id="1487159771">
          <w:marLeft w:val="1166"/>
          <w:marRight w:val="0"/>
          <w:marTop w:val="0"/>
          <w:marBottom w:val="0"/>
          <w:divBdr>
            <w:top w:val="none" w:sz="0" w:space="0" w:color="auto"/>
            <w:left w:val="none" w:sz="0" w:space="0" w:color="auto"/>
            <w:bottom w:val="none" w:sz="0" w:space="0" w:color="auto"/>
            <w:right w:val="none" w:sz="0" w:space="0" w:color="auto"/>
          </w:divBdr>
        </w:div>
        <w:div w:id="1492328570">
          <w:marLeft w:val="1166"/>
          <w:marRight w:val="0"/>
          <w:marTop w:val="0"/>
          <w:marBottom w:val="0"/>
          <w:divBdr>
            <w:top w:val="none" w:sz="0" w:space="0" w:color="auto"/>
            <w:left w:val="none" w:sz="0" w:space="0" w:color="auto"/>
            <w:bottom w:val="none" w:sz="0" w:space="0" w:color="auto"/>
            <w:right w:val="none" w:sz="0" w:space="0" w:color="auto"/>
          </w:divBdr>
        </w:div>
        <w:div w:id="1775054647">
          <w:marLeft w:val="1166"/>
          <w:marRight w:val="0"/>
          <w:marTop w:val="0"/>
          <w:marBottom w:val="0"/>
          <w:divBdr>
            <w:top w:val="none" w:sz="0" w:space="0" w:color="auto"/>
            <w:left w:val="none" w:sz="0" w:space="0" w:color="auto"/>
            <w:bottom w:val="none" w:sz="0" w:space="0" w:color="auto"/>
            <w:right w:val="none" w:sz="0" w:space="0" w:color="auto"/>
          </w:divBdr>
        </w:div>
        <w:div w:id="1949383365">
          <w:marLeft w:val="1166"/>
          <w:marRight w:val="0"/>
          <w:marTop w:val="0"/>
          <w:marBottom w:val="0"/>
          <w:divBdr>
            <w:top w:val="none" w:sz="0" w:space="0" w:color="auto"/>
            <w:left w:val="none" w:sz="0" w:space="0" w:color="auto"/>
            <w:bottom w:val="none" w:sz="0" w:space="0" w:color="auto"/>
            <w:right w:val="none" w:sz="0" w:space="0" w:color="auto"/>
          </w:divBdr>
        </w:div>
        <w:div w:id="1960798796">
          <w:marLeft w:val="1800"/>
          <w:marRight w:val="0"/>
          <w:marTop w:val="0"/>
          <w:marBottom w:val="0"/>
          <w:divBdr>
            <w:top w:val="none" w:sz="0" w:space="0" w:color="auto"/>
            <w:left w:val="none" w:sz="0" w:space="0" w:color="auto"/>
            <w:bottom w:val="none" w:sz="0" w:space="0" w:color="auto"/>
            <w:right w:val="none" w:sz="0" w:space="0" w:color="auto"/>
          </w:divBdr>
        </w:div>
        <w:div w:id="2023819479">
          <w:marLeft w:val="720"/>
          <w:marRight w:val="0"/>
          <w:marTop w:val="0"/>
          <w:marBottom w:val="0"/>
          <w:divBdr>
            <w:top w:val="none" w:sz="0" w:space="0" w:color="auto"/>
            <w:left w:val="none" w:sz="0" w:space="0" w:color="auto"/>
            <w:bottom w:val="none" w:sz="0" w:space="0" w:color="auto"/>
            <w:right w:val="none" w:sz="0" w:space="0" w:color="auto"/>
          </w:divBdr>
        </w:div>
        <w:div w:id="2045205125">
          <w:marLeft w:val="1166"/>
          <w:marRight w:val="0"/>
          <w:marTop w:val="0"/>
          <w:marBottom w:val="0"/>
          <w:divBdr>
            <w:top w:val="none" w:sz="0" w:space="0" w:color="auto"/>
            <w:left w:val="none" w:sz="0" w:space="0" w:color="auto"/>
            <w:bottom w:val="none" w:sz="0" w:space="0" w:color="auto"/>
            <w:right w:val="none" w:sz="0" w:space="0" w:color="auto"/>
          </w:divBdr>
        </w:div>
      </w:divsChild>
    </w:div>
    <w:div w:id="322391284">
      <w:bodyDiv w:val="1"/>
      <w:marLeft w:val="0"/>
      <w:marRight w:val="0"/>
      <w:marTop w:val="0"/>
      <w:marBottom w:val="0"/>
      <w:divBdr>
        <w:top w:val="none" w:sz="0" w:space="0" w:color="auto"/>
        <w:left w:val="none" w:sz="0" w:space="0" w:color="auto"/>
        <w:bottom w:val="none" w:sz="0" w:space="0" w:color="auto"/>
        <w:right w:val="none" w:sz="0" w:space="0" w:color="auto"/>
      </w:divBdr>
    </w:div>
    <w:div w:id="333923421">
      <w:bodyDiv w:val="1"/>
      <w:marLeft w:val="0"/>
      <w:marRight w:val="0"/>
      <w:marTop w:val="0"/>
      <w:marBottom w:val="0"/>
      <w:divBdr>
        <w:top w:val="none" w:sz="0" w:space="0" w:color="auto"/>
        <w:left w:val="none" w:sz="0" w:space="0" w:color="auto"/>
        <w:bottom w:val="none" w:sz="0" w:space="0" w:color="auto"/>
        <w:right w:val="none" w:sz="0" w:space="0" w:color="auto"/>
      </w:divBdr>
      <w:divsChild>
        <w:div w:id="65612229">
          <w:marLeft w:val="720"/>
          <w:marRight w:val="0"/>
          <w:marTop w:val="0"/>
          <w:marBottom w:val="0"/>
          <w:divBdr>
            <w:top w:val="none" w:sz="0" w:space="0" w:color="auto"/>
            <w:left w:val="none" w:sz="0" w:space="0" w:color="auto"/>
            <w:bottom w:val="none" w:sz="0" w:space="0" w:color="auto"/>
            <w:right w:val="none" w:sz="0" w:space="0" w:color="auto"/>
          </w:divBdr>
        </w:div>
        <w:div w:id="164246983">
          <w:marLeft w:val="1166"/>
          <w:marRight w:val="0"/>
          <w:marTop w:val="0"/>
          <w:marBottom w:val="120"/>
          <w:divBdr>
            <w:top w:val="none" w:sz="0" w:space="0" w:color="auto"/>
            <w:left w:val="none" w:sz="0" w:space="0" w:color="auto"/>
            <w:bottom w:val="none" w:sz="0" w:space="0" w:color="auto"/>
            <w:right w:val="none" w:sz="0" w:space="0" w:color="auto"/>
          </w:divBdr>
        </w:div>
        <w:div w:id="486097988">
          <w:marLeft w:val="1166"/>
          <w:marRight w:val="0"/>
          <w:marTop w:val="0"/>
          <w:marBottom w:val="120"/>
          <w:divBdr>
            <w:top w:val="none" w:sz="0" w:space="0" w:color="auto"/>
            <w:left w:val="none" w:sz="0" w:space="0" w:color="auto"/>
            <w:bottom w:val="none" w:sz="0" w:space="0" w:color="auto"/>
            <w:right w:val="none" w:sz="0" w:space="0" w:color="auto"/>
          </w:divBdr>
        </w:div>
        <w:div w:id="505098817">
          <w:marLeft w:val="720"/>
          <w:marRight w:val="0"/>
          <w:marTop w:val="0"/>
          <w:marBottom w:val="0"/>
          <w:divBdr>
            <w:top w:val="none" w:sz="0" w:space="0" w:color="auto"/>
            <w:left w:val="none" w:sz="0" w:space="0" w:color="auto"/>
            <w:bottom w:val="none" w:sz="0" w:space="0" w:color="auto"/>
            <w:right w:val="none" w:sz="0" w:space="0" w:color="auto"/>
          </w:divBdr>
        </w:div>
        <w:div w:id="557129450">
          <w:marLeft w:val="1166"/>
          <w:marRight w:val="0"/>
          <w:marTop w:val="0"/>
          <w:marBottom w:val="120"/>
          <w:divBdr>
            <w:top w:val="none" w:sz="0" w:space="0" w:color="auto"/>
            <w:left w:val="none" w:sz="0" w:space="0" w:color="auto"/>
            <w:bottom w:val="none" w:sz="0" w:space="0" w:color="auto"/>
            <w:right w:val="none" w:sz="0" w:space="0" w:color="auto"/>
          </w:divBdr>
        </w:div>
        <w:div w:id="965812568">
          <w:marLeft w:val="1166"/>
          <w:marRight w:val="0"/>
          <w:marTop w:val="0"/>
          <w:marBottom w:val="120"/>
          <w:divBdr>
            <w:top w:val="none" w:sz="0" w:space="0" w:color="auto"/>
            <w:left w:val="none" w:sz="0" w:space="0" w:color="auto"/>
            <w:bottom w:val="none" w:sz="0" w:space="0" w:color="auto"/>
            <w:right w:val="none" w:sz="0" w:space="0" w:color="auto"/>
          </w:divBdr>
        </w:div>
      </w:divsChild>
    </w:div>
    <w:div w:id="336930250">
      <w:bodyDiv w:val="1"/>
      <w:marLeft w:val="0"/>
      <w:marRight w:val="0"/>
      <w:marTop w:val="0"/>
      <w:marBottom w:val="0"/>
      <w:divBdr>
        <w:top w:val="none" w:sz="0" w:space="0" w:color="auto"/>
        <w:left w:val="none" w:sz="0" w:space="0" w:color="auto"/>
        <w:bottom w:val="none" w:sz="0" w:space="0" w:color="auto"/>
        <w:right w:val="none" w:sz="0" w:space="0" w:color="auto"/>
      </w:divBdr>
    </w:div>
    <w:div w:id="389229025">
      <w:bodyDiv w:val="1"/>
      <w:marLeft w:val="0"/>
      <w:marRight w:val="0"/>
      <w:marTop w:val="0"/>
      <w:marBottom w:val="0"/>
      <w:divBdr>
        <w:top w:val="none" w:sz="0" w:space="0" w:color="auto"/>
        <w:left w:val="none" w:sz="0" w:space="0" w:color="auto"/>
        <w:bottom w:val="none" w:sz="0" w:space="0" w:color="auto"/>
        <w:right w:val="none" w:sz="0" w:space="0" w:color="auto"/>
      </w:divBdr>
    </w:div>
    <w:div w:id="456217500">
      <w:bodyDiv w:val="1"/>
      <w:marLeft w:val="0"/>
      <w:marRight w:val="0"/>
      <w:marTop w:val="0"/>
      <w:marBottom w:val="0"/>
      <w:divBdr>
        <w:top w:val="none" w:sz="0" w:space="0" w:color="auto"/>
        <w:left w:val="none" w:sz="0" w:space="0" w:color="auto"/>
        <w:bottom w:val="none" w:sz="0" w:space="0" w:color="auto"/>
        <w:right w:val="none" w:sz="0" w:space="0" w:color="auto"/>
      </w:divBdr>
      <w:divsChild>
        <w:div w:id="2106026149">
          <w:marLeft w:val="1166"/>
          <w:marRight w:val="0"/>
          <w:marTop w:val="0"/>
          <w:marBottom w:val="0"/>
          <w:divBdr>
            <w:top w:val="none" w:sz="0" w:space="0" w:color="auto"/>
            <w:left w:val="none" w:sz="0" w:space="0" w:color="auto"/>
            <w:bottom w:val="none" w:sz="0" w:space="0" w:color="auto"/>
            <w:right w:val="none" w:sz="0" w:space="0" w:color="auto"/>
          </w:divBdr>
        </w:div>
      </w:divsChild>
    </w:div>
    <w:div w:id="462620687">
      <w:bodyDiv w:val="1"/>
      <w:marLeft w:val="0"/>
      <w:marRight w:val="0"/>
      <w:marTop w:val="0"/>
      <w:marBottom w:val="0"/>
      <w:divBdr>
        <w:top w:val="none" w:sz="0" w:space="0" w:color="auto"/>
        <w:left w:val="none" w:sz="0" w:space="0" w:color="auto"/>
        <w:bottom w:val="none" w:sz="0" w:space="0" w:color="auto"/>
        <w:right w:val="none" w:sz="0" w:space="0" w:color="auto"/>
      </w:divBdr>
    </w:div>
    <w:div w:id="563763921">
      <w:bodyDiv w:val="1"/>
      <w:marLeft w:val="0"/>
      <w:marRight w:val="0"/>
      <w:marTop w:val="0"/>
      <w:marBottom w:val="0"/>
      <w:divBdr>
        <w:top w:val="none" w:sz="0" w:space="0" w:color="auto"/>
        <w:left w:val="none" w:sz="0" w:space="0" w:color="auto"/>
        <w:bottom w:val="none" w:sz="0" w:space="0" w:color="auto"/>
        <w:right w:val="none" w:sz="0" w:space="0" w:color="auto"/>
      </w:divBdr>
    </w:div>
    <w:div w:id="668675526">
      <w:bodyDiv w:val="1"/>
      <w:marLeft w:val="0"/>
      <w:marRight w:val="0"/>
      <w:marTop w:val="0"/>
      <w:marBottom w:val="0"/>
      <w:divBdr>
        <w:top w:val="none" w:sz="0" w:space="0" w:color="auto"/>
        <w:left w:val="none" w:sz="0" w:space="0" w:color="auto"/>
        <w:bottom w:val="none" w:sz="0" w:space="0" w:color="auto"/>
        <w:right w:val="none" w:sz="0" w:space="0" w:color="auto"/>
      </w:divBdr>
    </w:div>
    <w:div w:id="703797342">
      <w:bodyDiv w:val="1"/>
      <w:marLeft w:val="0"/>
      <w:marRight w:val="0"/>
      <w:marTop w:val="0"/>
      <w:marBottom w:val="0"/>
      <w:divBdr>
        <w:top w:val="none" w:sz="0" w:space="0" w:color="auto"/>
        <w:left w:val="none" w:sz="0" w:space="0" w:color="auto"/>
        <w:bottom w:val="none" w:sz="0" w:space="0" w:color="auto"/>
        <w:right w:val="none" w:sz="0" w:space="0" w:color="auto"/>
      </w:divBdr>
    </w:div>
    <w:div w:id="710544364">
      <w:bodyDiv w:val="1"/>
      <w:marLeft w:val="0"/>
      <w:marRight w:val="0"/>
      <w:marTop w:val="0"/>
      <w:marBottom w:val="0"/>
      <w:divBdr>
        <w:top w:val="none" w:sz="0" w:space="0" w:color="auto"/>
        <w:left w:val="none" w:sz="0" w:space="0" w:color="auto"/>
        <w:bottom w:val="none" w:sz="0" w:space="0" w:color="auto"/>
        <w:right w:val="none" w:sz="0" w:space="0" w:color="auto"/>
      </w:divBdr>
    </w:div>
    <w:div w:id="723867609">
      <w:bodyDiv w:val="1"/>
      <w:marLeft w:val="0"/>
      <w:marRight w:val="0"/>
      <w:marTop w:val="0"/>
      <w:marBottom w:val="0"/>
      <w:divBdr>
        <w:top w:val="none" w:sz="0" w:space="0" w:color="auto"/>
        <w:left w:val="none" w:sz="0" w:space="0" w:color="auto"/>
        <w:bottom w:val="none" w:sz="0" w:space="0" w:color="auto"/>
        <w:right w:val="none" w:sz="0" w:space="0" w:color="auto"/>
      </w:divBdr>
    </w:div>
    <w:div w:id="731738655">
      <w:bodyDiv w:val="1"/>
      <w:marLeft w:val="0"/>
      <w:marRight w:val="0"/>
      <w:marTop w:val="0"/>
      <w:marBottom w:val="0"/>
      <w:divBdr>
        <w:top w:val="none" w:sz="0" w:space="0" w:color="auto"/>
        <w:left w:val="none" w:sz="0" w:space="0" w:color="auto"/>
        <w:bottom w:val="none" w:sz="0" w:space="0" w:color="auto"/>
        <w:right w:val="none" w:sz="0" w:space="0" w:color="auto"/>
      </w:divBdr>
    </w:div>
    <w:div w:id="786310683">
      <w:bodyDiv w:val="1"/>
      <w:marLeft w:val="0"/>
      <w:marRight w:val="0"/>
      <w:marTop w:val="0"/>
      <w:marBottom w:val="0"/>
      <w:divBdr>
        <w:top w:val="none" w:sz="0" w:space="0" w:color="auto"/>
        <w:left w:val="none" w:sz="0" w:space="0" w:color="auto"/>
        <w:bottom w:val="none" w:sz="0" w:space="0" w:color="auto"/>
        <w:right w:val="none" w:sz="0" w:space="0" w:color="auto"/>
      </w:divBdr>
    </w:div>
    <w:div w:id="840972746">
      <w:bodyDiv w:val="1"/>
      <w:marLeft w:val="0"/>
      <w:marRight w:val="0"/>
      <w:marTop w:val="0"/>
      <w:marBottom w:val="0"/>
      <w:divBdr>
        <w:top w:val="none" w:sz="0" w:space="0" w:color="auto"/>
        <w:left w:val="none" w:sz="0" w:space="0" w:color="auto"/>
        <w:bottom w:val="none" w:sz="0" w:space="0" w:color="auto"/>
        <w:right w:val="none" w:sz="0" w:space="0" w:color="auto"/>
      </w:divBdr>
    </w:div>
    <w:div w:id="910701934">
      <w:bodyDiv w:val="1"/>
      <w:marLeft w:val="0"/>
      <w:marRight w:val="0"/>
      <w:marTop w:val="0"/>
      <w:marBottom w:val="0"/>
      <w:divBdr>
        <w:top w:val="none" w:sz="0" w:space="0" w:color="auto"/>
        <w:left w:val="none" w:sz="0" w:space="0" w:color="auto"/>
        <w:bottom w:val="none" w:sz="0" w:space="0" w:color="auto"/>
        <w:right w:val="none" w:sz="0" w:space="0" w:color="auto"/>
      </w:divBdr>
    </w:div>
    <w:div w:id="911239351">
      <w:bodyDiv w:val="1"/>
      <w:marLeft w:val="0"/>
      <w:marRight w:val="0"/>
      <w:marTop w:val="0"/>
      <w:marBottom w:val="0"/>
      <w:divBdr>
        <w:top w:val="none" w:sz="0" w:space="0" w:color="auto"/>
        <w:left w:val="none" w:sz="0" w:space="0" w:color="auto"/>
        <w:bottom w:val="none" w:sz="0" w:space="0" w:color="auto"/>
        <w:right w:val="none" w:sz="0" w:space="0" w:color="auto"/>
      </w:divBdr>
    </w:div>
    <w:div w:id="953945326">
      <w:bodyDiv w:val="1"/>
      <w:marLeft w:val="0"/>
      <w:marRight w:val="0"/>
      <w:marTop w:val="0"/>
      <w:marBottom w:val="0"/>
      <w:divBdr>
        <w:top w:val="none" w:sz="0" w:space="0" w:color="auto"/>
        <w:left w:val="none" w:sz="0" w:space="0" w:color="auto"/>
        <w:bottom w:val="none" w:sz="0" w:space="0" w:color="auto"/>
        <w:right w:val="none" w:sz="0" w:space="0" w:color="auto"/>
      </w:divBdr>
    </w:div>
    <w:div w:id="980422918">
      <w:bodyDiv w:val="1"/>
      <w:marLeft w:val="0"/>
      <w:marRight w:val="0"/>
      <w:marTop w:val="0"/>
      <w:marBottom w:val="0"/>
      <w:divBdr>
        <w:top w:val="none" w:sz="0" w:space="0" w:color="auto"/>
        <w:left w:val="none" w:sz="0" w:space="0" w:color="auto"/>
        <w:bottom w:val="none" w:sz="0" w:space="0" w:color="auto"/>
        <w:right w:val="none" w:sz="0" w:space="0" w:color="auto"/>
      </w:divBdr>
    </w:div>
    <w:div w:id="1016923353">
      <w:bodyDiv w:val="1"/>
      <w:marLeft w:val="0"/>
      <w:marRight w:val="0"/>
      <w:marTop w:val="0"/>
      <w:marBottom w:val="0"/>
      <w:divBdr>
        <w:top w:val="none" w:sz="0" w:space="0" w:color="auto"/>
        <w:left w:val="none" w:sz="0" w:space="0" w:color="auto"/>
        <w:bottom w:val="none" w:sz="0" w:space="0" w:color="auto"/>
        <w:right w:val="none" w:sz="0" w:space="0" w:color="auto"/>
      </w:divBdr>
      <w:divsChild>
        <w:div w:id="1478843869">
          <w:marLeft w:val="720"/>
          <w:marRight w:val="0"/>
          <w:marTop w:val="0"/>
          <w:marBottom w:val="0"/>
          <w:divBdr>
            <w:top w:val="none" w:sz="0" w:space="0" w:color="auto"/>
            <w:left w:val="none" w:sz="0" w:space="0" w:color="auto"/>
            <w:bottom w:val="none" w:sz="0" w:space="0" w:color="auto"/>
            <w:right w:val="none" w:sz="0" w:space="0" w:color="auto"/>
          </w:divBdr>
        </w:div>
        <w:div w:id="1865435896">
          <w:marLeft w:val="1166"/>
          <w:marRight w:val="0"/>
          <w:marTop w:val="0"/>
          <w:marBottom w:val="0"/>
          <w:divBdr>
            <w:top w:val="none" w:sz="0" w:space="0" w:color="auto"/>
            <w:left w:val="none" w:sz="0" w:space="0" w:color="auto"/>
            <w:bottom w:val="none" w:sz="0" w:space="0" w:color="auto"/>
            <w:right w:val="none" w:sz="0" w:space="0" w:color="auto"/>
          </w:divBdr>
        </w:div>
      </w:divsChild>
    </w:div>
    <w:div w:id="1037973283">
      <w:bodyDiv w:val="1"/>
      <w:marLeft w:val="0"/>
      <w:marRight w:val="0"/>
      <w:marTop w:val="0"/>
      <w:marBottom w:val="0"/>
      <w:divBdr>
        <w:top w:val="none" w:sz="0" w:space="0" w:color="auto"/>
        <w:left w:val="none" w:sz="0" w:space="0" w:color="auto"/>
        <w:bottom w:val="none" w:sz="0" w:space="0" w:color="auto"/>
        <w:right w:val="none" w:sz="0" w:space="0" w:color="auto"/>
      </w:divBdr>
    </w:div>
    <w:div w:id="1056658443">
      <w:bodyDiv w:val="1"/>
      <w:marLeft w:val="0"/>
      <w:marRight w:val="0"/>
      <w:marTop w:val="0"/>
      <w:marBottom w:val="0"/>
      <w:divBdr>
        <w:top w:val="none" w:sz="0" w:space="0" w:color="auto"/>
        <w:left w:val="none" w:sz="0" w:space="0" w:color="auto"/>
        <w:bottom w:val="none" w:sz="0" w:space="0" w:color="auto"/>
        <w:right w:val="none" w:sz="0" w:space="0" w:color="auto"/>
      </w:divBdr>
    </w:div>
    <w:div w:id="1082334245">
      <w:bodyDiv w:val="1"/>
      <w:marLeft w:val="0"/>
      <w:marRight w:val="0"/>
      <w:marTop w:val="0"/>
      <w:marBottom w:val="0"/>
      <w:divBdr>
        <w:top w:val="none" w:sz="0" w:space="0" w:color="auto"/>
        <w:left w:val="none" w:sz="0" w:space="0" w:color="auto"/>
        <w:bottom w:val="none" w:sz="0" w:space="0" w:color="auto"/>
        <w:right w:val="none" w:sz="0" w:space="0" w:color="auto"/>
      </w:divBdr>
      <w:divsChild>
        <w:div w:id="30618027">
          <w:marLeft w:val="720"/>
          <w:marRight w:val="0"/>
          <w:marTop w:val="0"/>
          <w:marBottom w:val="0"/>
          <w:divBdr>
            <w:top w:val="none" w:sz="0" w:space="0" w:color="auto"/>
            <w:left w:val="none" w:sz="0" w:space="0" w:color="auto"/>
            <w:bottom w:val="none" w:sz="0" w:space="0" w:color="auto"/>
            <w:right w:val="none" w:sz="0" w:space="0" w:color="auto"/>
          </w:divBdr>
        </w:div>
        <w:div w:id="948660233">
          <w:marLeft w:val="1166"/>
          <w:marRight w:val="0"/>
          <w:marTop w:val="0"/>
          <w:marBottom w:val="0"/>
          <w:divBdr>
            <w:top w:val="none" w:sz="0" w:space="0" w:color="auto"/>
            <w:left w:val="none" w:sz="0" w:space="0" w:color="auto"/>
            <w:bottom w:val="none" w:sz="0" w:space="0" w:color="auto"/>
            <w:right w:val="none" w:sz="0" w:space="0" w:color="auto"/>
          </w:divBdr>
        </w:div>
      </w:divsChild>
    </w:div>
    <w:div w:id="1138647324">
      <w:bodyDiv w:val="1"/>
      <w:marLeft w:val="0"/>
      <w:marRight w:val="0"/>
      <w:marTop w:val="0"/>
      <w:marBottom w:val="0"/>
      <w:divBdr>
        <w:top w:val="none" w:sz="0" w:space="0" w:color="auto"/>
        <w:left w:val="none" w:sz="0" w:space="0" w:color="auto"/>
        <w:bottom w:val="none" w:sz="0" w:space="0" w:color="auto"/>
        <w:right w:val="none" w:sz="0" w:space="0" w:color="auto"/>
      </w:divBdr>
    </w:div>
    <w:div w:id="1168666212">
      <w:bodyDiv w:val="1"/>
      <w:marLeft w:val="0"/>
      <w:marRight w:val="0"/>
      <w:marTop w:val="0"/>
      <w:marBottom w:val="0"/>
      <w:divBdr>
        <w:top w:val="none" w:sz="0" w:space="0" w:color="auto"/>
        <w:left w:val="none" w:sz="0" w:space="0" w:color="auto"/>
        <w:bottom w:val="none" w:sz="0" w:space="0" w:color="auto"/>
        <w:right w:val="none" w:sz="0" w:space="0" w:color="auto"/>
      </w:divBdr>
    </w:div>
    <w:div w:id="1192494548">
      <w:bodyDiv w:val="1"/>
      <w:marLeft w:val="0"/>
      <w:marRight w:val="0"/>
      <w:marTop w:val="0"/>
      <w:marBottom w:val="0"/>
      <w:divBdr>
        <w:top w:val="none" w:sz="0" w:space="0" w:color="auto"/>
        <w:left w:val="none" w:sz="0" w:space="0" w:color="auto"/>
        <w:bottom w:val="none" w:sz="0" w:space="0" w:color="auto"/>
        <w:right w:val="none" w:sz="0" w:space="0" w:color="auto"/>
      </w:divBdr>
    </w:div>
    <w:div w:id="1197888561">
      <w:bodyDiv w:val="1"/>
      <w:marLeft w:val="0"/>
      <w:marRight w:val="0"/>
      <w:marTop w:val="0"/>
      <w:marBottom w:val="0"/>
      <w:divBdr>
        <w:top w:val="none" w:sz="0" w:space="0" w:color="auto"/>
        <w:left w:val="none" w:sz="0" w:space="0" w:color="auto"/>
        <w:bottom w:val="none" w:sz="0" w:space="0" w:color="auto"/>
        <w:right w:val="none" w:sz="0" w:space="0" w:color="auto"/>
      </w:divBdr>
    </w:div>
    <w:div w:id="1298679360">
      <w:bodyDiv w:val="1"/>
      <w:marLeft w:val="0"/>
      <w:marRight w:val="0"/>
      <w:marTop w:val="0"/>
      <w:marBottom w:val="0"/>
      <w:divBdr>
        <w:top w:val="none" w:sz="0" w:space="0" w:color="auto"/>
        <w:left w:val="none" w:sz="0" w:space="0" w:color="auto"/>
        <w:bottom w:val="none" w:sz="0" w:space="0" w:color="auto"/>
        <w:right w:val="none" w:sz="0" w:space="0" w:color="auto"/>
      </w:divBdr>
    </w:div>
    <w:div w:id="1473789140">
      <w:bodyDiv w:val="1"/>
      <w:marLeft w:val="0"/>
      <w:marRight w:val="0"/>
      <w:marTop w:val="0"/>
      <w:marBottom w:val="0"/>
      <w:divBdr>
        <w:top w:val="none" w:sz="0" w:space="0" w:color="auto"/>
        <w:left w:val="none" w:sz="0" w:space="0" w:color="auto"/>
        <w:bottom w:val="none" w:sz="0" w:space="0" w:color="auto"/>
        <w:right w:val="none" w:sz="0" w:space="0" w:color="auto"/>
      </w:divBdr>
      <w:divsChild>
        <w:div w:id="27873186">
          <w:marLeft w:val="1166"/>
          <w:marRight w:val="0"/>
          <w:marTop w:val="0"/>
          <w:marBottom w:val="0"/>
          <w:divBdr>
            <w:top w:val="none" w:sz="0" w:space="0" w:color="auto"/>
            <w:left w:val="none" w:sz="0" w:space="0" w:color="auto"/>
            <w:bottom w:val="none" w:sz="0" w:space="0" w:color="auto"/>
            <w:right w:val="none" w:sz="0" w:space="0" w:color="auto"/>
          </w:divBdr>
        </w:div>
        <w:div w:id="554121809">
          <w:marLeft w:val="1166"/>
          <w:marRight w:val="0"/>
          <w:marTop w:val="0"/>
          <w:marBottom w:val="0"/>
          <w:divBdr>
            <w:top w:val="none" w:sz="0" w:space="0" w:color="auto"/>
            <w:left w:val="none" w:sz="0" w:space="0" w:color="auto"/>
            <w:bottom w:val="none" w:sz="0" w:space="0" w:color="auto"/>
            <w:right w:val="none" w:sz="0" w:space="0" w:color="auto"/>
          </w:divBdr>
        </w:div>
        <w:div w:id="1493059829">
          <w:marLeft w:val="1800"/>
          <w:marRight w:val="0"/>
          <w:marTop w:val="0"/>
          <w:marBottom w:val="0"/>
          <w:divBdr>
            <w:top w:val="none" w:sz="0" w:space="0" w:color="auto"/>
            <w:left w:val="none" w:sz="0" w:space="0" w:color="auto"/>
            <w:bottom w:val="none" w:sz="0" w:space="0" w:color="auto"/>
            <w:right w:val="none" w:sz="0" w:space="0" w:color="auto"/>
          </w:divBdr>
        </w:div>
        <w:div w:id="1539587317">
          <w:marLeft w:val="1800"/>
          <w:marRight w:val="0"/>
          <w:marTop w:val="0"/>
          <w:marBottom w:val="0"/>
          <w:divBdr>
            <w:top w:val="none" w:sz="0" w:space="0" w:color="auto"/>
            <w:left w:val="none" w:sz="0" w:space="0" w:color="auto"/>
            <w:bottom w:val="none" w:sz="0" w:space="0" w:color="auto"/>
            <w:right w:val="none" w:sz="0" w:space="0" w:color="auto"/>
          </w:divBdr>
        </w:div>
        <w:div w:id="1749035016">
          <w:marLeft w:val="1800"/>
          <w:marRight w:val="0"/>
          <w:marTop w:val="0"/>
          <w:marBottom w:val="0"/>
          <w:divBdr>
            <w:top w:val="none" w:sz="0" w:space="0" w:color="auto"/>
            <w:left w:val="none" w:sz="0" w:space="0" w:color="auto"/>
            <w:bottom w:val="none" w:sz="0" w:space="0" w:color="auto"/>
            <w:right w:val="none" w:sz="0" w:space="0" w:color="auto"/>
          </w:divBdr>
        </w:div>
        <w:div w:id="2082363377">
          <w:marLeft w:val="1166"/>
          <w:marRight w:val="0"/>
          <w:marTop w:val="0"/>
          <w:marBottom w:val="0"/>
          <w:divBdr>
            <w:top w:val="none" w:sz="0" w:space="0" w:color="auto"/>
            <w:left w:val="none" w:sz="0" w:space="0" w:color="auto"/>
            <w:bottom w:val="none" w:sz="0" w:space="0" w:color="auto"/>
            <w:right w:val="none" w:sz="0" w:space="0" w:color="auto"/>
          </w:divBdr>
        </w:div>
      </w:divsChild>
    </w:div>
    <w:div w:id="1486236446">
      <w:bodyDiv w:val="1"/>
      <w:marLeft w:val="0"/>
      <w:marRight w:val="0"/>
      <w:marTop w:val="0"/>
      <w:marBottom w:val="0"/>
      <w:divBdr>
        <w:top w:val="none" w:sz="0" w:space="0" w:color="auto"/>
        <w:left w:val="none" w:sz="0" w:space="0" w:color="auto"/>
        <w:bottom w:val="none" w:sz="0" w:space="0" w:color="auto"/>
        <w:right w:val="none" w:sz="0" w:space="0" w:color="auto"/>
      </w:divBdr>
    </w:div>
    <w:div w:id="1488396473">
      <w:bodyDiv w:val="1"/>
      <w:marLeft w:val="0"/>
      <w:marRight w:val="0"/>
      <w:marTop w:val="0"/>
      <w:marBottom w:val="0"/>
      <w:divBdr>
        <w:top w:val="none" w:sz="0" w:space="0" w:color="auto"/>
        <w:left w:val="none" w:sz="0" w:space="0" w:color="auto"/>
        <w:bottom w:val="none" w:sz="0" w:space="0" w:color="auto"/>
        <w:right w:val="none" w:sz="0" w:space="0" w:color="auto"/>
      </w:divBdr>
    </w:div>
    <w:div w:id="1488788922">
      <w:bodyDiv w:val="1"/>
      <w:marLeft w:val="0"/>
      <w:marRight w:val="0"/>
      <w:marTop w:val="0"/>
      <w:marBottom w:val="0"/>
      <w:divBdr>
        <w:top w:val="none" w:sz="0" w:space="0" w:color="auto"/>
        <w:left w:val="none" w:sz="0" w:space="0" w:color="auto"/>
        <w:bottom w:val="none" w:sz="0" w:space="0" w:color="auto"/>
        <w:right w:val="none" w:sz="0" w:space="0" w:color="auto"/>
      </w:divBdr>
    </w:div>
    <w:div w:id="1511947128">
      <w:bodyDiv w:val="1"/>
      <w:marLeft w:val="0"/>
      <w:marRight w:val="0"/>
      <w:marTop w:val="0"/>
      <w:marBottom w:val="0"/>
      <w:divBdr>
        <w:top w:val="none" w:sz="0" w:space="0" w:color="auto"/>
        <w:left w:val="none" w:sz="0" w:space="0" w:color="auto"/>
        <w:bottom w:val="none" w:sz="0" w:space="0" w:color="auto"/>
        <w:right w:val="none" w:sz="0" w:space="0" w:color="auto"/>
      </w:divBdr>
    </w:div>
    <w:div w:id="1598169607">
      <w:bodyDiv w:val="1"/>
      <w:marLeft w:val="0"/>
      <w:marRight w:val="0"/>
      <w:marTop w:val="0"/>
      <w:marBottom w:val="0"/>
      <w:divBdr>
        <w:top w:val="none" w:sz="0" w:space="0" w:color="auto"/>
        <w:left w:val="none" w:sz="0" w:space="0" w:color="auto"/>
        <w:bottom w:val="none" w:sz="0" w:space="0" w:color="auto"/>
        <w:right w:val="none" w:sz="0" w:space="0" w:color="auto"/>
      </w:divBdr>
    </w:div>
    <w:div w:id="1606384559">
      <w:bodyDiv w:val="1"/>
      <w:marLeft w:val="0"/>
      <w:marRight w:val="0"/>
      <w:marTop w:val="0"/>
      <w:marBottom w:val="0"/>
      <w:divBdr>
        <w:top w:val="none" w:sz="0" w:space="0" w:color="auto"/>
        <w:left w:val="none" w:sz="0" w:space="0" w:color="auto"/>
        <w:bottom w:val="none" w:sz="0" w:space="0" w:color="auto"/>
        <w:right w:val="none" w:sz="0" w:space="0" w:color="auto"/>
      </w:divBdr>
    </w:div>
    <w:div w:id="1612126318">
      <w:bodyDiv w:val="1"/>
      <w:marLeft w:val="0"/>
      <w:marRight w:val="0"/>
      <w:marTop w:val="0"/>
      <w:marBottom w:val="0"/>
      <w:divBdr>
        <w:top w:val="none" w:sz="0" w:space="0" w:color="auto"/>
        <w:left w:val="none" w:sz="0" w:space="0" w:color="auto"/>
        <w:bottom w:val="none" w:sz="0" w:space="0" w:color="auto"/>
        <w:right w:val="none" w:sz="0" w:space="0" w:color="auto"/>
      </w:divBdr>
      <w:divsChild>
        <w:div w:id="273487482">
          <w:marLeft w:val="1166"/>
          <w:marRight w:val="0"/>
          <w:marTop w:val="0"/>
          <w:marBottom w:val="0"/>
          <w:divBdr>
            <w:top w:val="none" w:sz="0" w:space="0" w:color="auto"/>
            <w:left w:val="none" w:sz="0" w:space="0" w:color="auto"/>
            <w:bottom w:val="none" w:sz="0" w:space="0" w:color="auto"/>
            <w:right w:val="none" w:sz="0" w:space="0" w:color="auto"/>
          </w:divBdr>
        </w:div>
        <w:div w:id="361057673">
          <w:marLeft w:val="1166"/>
          <w:marRight w:val="0"/>
          <w:marTop w:val="0"/>
          <w:marBottom w:val="0"/>
          <w:divBdr>
            <w:top w:val="none" w:sz="0" w:space="0" w:color="auto"/>
            <w:left w:val="none" w:sz="0" w:space="0" w:color="auto"/>
            <w:bottom w:val="none" w:sz="0" w:space="0" w:color="auto"/>
            <w:right w:val="none" w:sz="0" w:space="0" w:color="auto"/>
          </w:divBdr>
        </w:div>
        <w:div w:id="675573735">
          <w:marLeft w:val="1166"/>
          <w:marRight w:val="0"/>
          <w:marTop w:val="0"/>
          <w:marBottom w:val="0"/>
          <w:divBdr>
            <w:top w:val="none" w:sz="0" w:space="0" w:color="auto"/>
            <w:left w:val="none" w:sz="0" w:space="0" w:color="auto"/>
            <w:bottom w:val="none" w:sz="0" w:space="0" w:color="auto"/>
            <w:right w:val="none" w:sz="0" w:space="0" w:color="auto"/>
          </w:divBdr>
        </w:div>
        <w:div w:id="1620993043">
          <w:marLeft w:val="1166"/>
          <w:marRight w:val="0"/>
          <w:marTop w:val="0"/>
          <w:marBottom w:val="0"/>
          <w:divBdr>
            <w:top w:val="none" w:sz="0" w:space="0" w:color="auto"/>
            <w:left w:val="none" w:sz="0" w:space="0" w:color="auto"/>
            <w:bottom w:val="none" w:sz="0" w:space="0" w:color="auto"/>
            <w:right w:val="none" w:sz="0" w:space="0" w:color="auto"/>
          </w:divBdr>
        </w:div>
        <w:div w:id="1808622663">
          <w:marLeft w:val="720"/>
          <w:marRight w:val="0"/>
          <w:marTop w:val="0"/>
          <w:marBottom w:val="0"/>
          <w:divBdr>
            <w:top w:val="none" w:sz="0" w:space="0" w:color="auto"/>
            <w:left w:val="none" w:sz="0" w:space="0" w:color="auto"/>
            <w:bottom w:val="none" w:sz="0" w:space="0" w:color="auto"/>
            <w:right w:val="none" w:sz="0" w:space="0" w:color="auto"/>
          </w:divBdr>
        </w:div>
      </w:divsChild>
    </w:div>
    <w:div w:id="1624189453">
      <w:bodyDiv w:val="1"/>
      <w:marLeft w:val="0"/>
      <w:marRight w:val="0"/>
      <w:marTop w:val="0"/>
      <w:marBottom w:val="0"/>
      <w:divBdr>
        <w:top w:val="none" w:sz="0" w:space="0" w:color="auto"/>
        <w:left w:val="none" w:sz="0" w:space="0" w:color="auto"/>
        <w:bottom w:val="none" w:sz="0" w:space="0" w:color="auto"/>
        <w:right w:val="none" w:sz="0" w:space="0" w:color="auto"/>
      </w:divBdr>
    </w:div>
    <w:div w:id="1642925217">
      <w:bodyDiv w:val="1"/>
      <w:marLeft w:val="0"/>
      <w:marRight w:val="0"/>
      <w:marTop w:val="0"/>
      <w:marBottom w:val="0"/>
      <w:divBdr>
        <w:top w:val="none" w:sz="0" w:space="0" w:color="auto"/>
        <w:left w:val="none" w:sz="0" w:space="0" w:color="auto"/>
        <w:bottom w:val="none" w:sz="0" w:space="0" w:color="auto"/>
        <w:right w:val="none" w:sz="0" w:space="0" w:color="auto"/>
      </w:divBdr>
    </w:div>
    <w:div w:id="1659068369">
      <w:bodyDiv w:val="1"/>
      <w:marLeft w:val="0"/>
      <w:marRight w:val="0"/>
      <w:marTop w:val="0"/>
      <w:marBottom w:val="0"/>
      <w:divBdr>
        <w:top w:val="none" w:sz="0" w:space="0" w:color="auto"/>
        <w:left w:val="none" w:sz="0" w:space="0" w:color="auto"/>
        <w:bottom w:val="none" w:sz="0" w:space="0" w:color="auto"/>
        <w:right w:val="none" w:sz="0" w:space="0" w:color="auto"/>
      </w:divBdr>
    </w:div>
    <w:div w:id="1706783466">
      <w:bodyDiv w:val="1"/>
      <w:marLeft w:val="0"/>
      <w:marRight w:val="0"/>
      <w:marTop w:val="0"/>
      <w:marBottom w:val="0"/>
      <w:divBdr>
        <w:top w:val="none" w:sz="0" w:space="0" w:color="auto"/>
        <w:left w:val="none" w:sz="0" w:space="0" w:color="auto"/>
        <w:bottom w:val="none" w:sz="0" w:space="0" w:color="auto"/>
        <w:right w:val="none" w:sz="0" w:space="0" w:color="auto"/>
      </w:divBdr>
    </w:div>
    <w:div w:id="1707681053">
      <w:bodyDiv w:val="1"/>
      <w:marLeft w:val="0"/>
      <w:marRight w:val="0"/>
      <w:marTop w:val="0"/>
      <w:marBottom w:val="0"/>
      <w:divBdr>
        <w:top w:val="none" w:sz="0" w:space="0" w:color="auto"/>
        <w:left w:val="none" w:sz="0" w:space="0" w:color="auto"/>
        <w:bottom w:val="none" w:sz="0" w:space="0" w:color="auto"/>
        <w:right w:val="none" w:sz="0" w:space="0" w:color="auto"/>
      </w:divBdr>
    </w:div>
    <w:div w:id="1715807579">
      <w:bodyDiv w:val="1"/>
      <w:marLeft w:val="0"/>
      <w:marRight w:val="0"/>
      <w:marTop w:val="0"/>
      <w:marBottom w:val="0"/>
      <w:divBdr>
        <w:top w:val="none" w:sz="0" w:space="0" w:color="auto"/>
        <w:left w:val="none" w:sz="0" w:space="0" w:color="auto"/>
        <w:bottom w:val="none" w:sz="0" w:space="0" w:color="auto"/>
        <w:right w:val="none" w:sz="0" w:space="0" w:color="auto"/>
      </w:divBdr>
    </w:div>
    <w:div w:id="1718894467">
      <w:bodyDiv w:val="1"/>
      <w:marLeft w:val="0"/>
      <w:marRight w:val="0"/>
      <w:marTop w:val="0"/>
      <w:marBottom w:val="0"/>
      <w:divBdr>
        <w:top w:val="none" w:sz="0" w:space="0" w:color="auto"/>
        <w:left w:val="none" w:sz="0" w:space="0" w:color="auto"/>
        <w:bottom w:val="none" w:sz="0" w:space="0" w:color="auto"/>
        <w:right w:val="none" w:sz="0" w:space="0" w:color="auto"/>
      </w:divBdr>
    </w:div>
    <w:div w:id="1734279906">
      <w:bodyDiv w:val="1"/>
      <w:marLeft w:val="0"/>
      <w:marRight w:val="0"/>
      <w:marTop w:val="0"/>
      <w:marBottom w:val="0"/>
      <w:divBdr>
        <w:top w:val="none" w:sz="0" w:space="0" w:color="auto"/>
        <w:left w:val="none" w:sz="0" w:space="0" w:color="auto"/>
        <w:bottom w:val="none" w:sz="0" w:space="0" w:color="auto"/>
        <w:right w:val="none" w:sz="0" w:space="0" w:color="auto"/>
      </w:divBdr>
    </w:div>
    <w:div w:id="1743718777">
      <w:bodyDiv w:val="1"/>
      <w:marLeft w:val="0"/>
      <w:marRight w:val="0"/>
      <w:marTop w:val="0"/>
      <w:marBottom w:val="0"/>
      <w:divBdr>
        <w:top w:val="none" w:sz="0" w:space="0" w:color="auto"/>
        <w:left w:val="none" w:sz="0" w:space="0" w:color="auto"/>
        <w:bottom w:val="none" w:sz="0" w:space="0" w:color="auto"/>
        <w:right w:val="none" w:sz="0" w:space="0" w:color="auto"/>
      </w:divBdr>
    </w:div>
    <w:div w:id="1762869910">
      <w:bodyDiv w:val="1"/>
      <w:marLeft w:val="0"/>
      <w:marRight w:val="0"/>
      <w:marTop w:val="0"/>
      <w:marBottom w:val="0"/>
      <w:divBdr>
        <w:top w:val="none" w:sz="0" w:space="0" w:color="auto"/>
        <w:left w:val="none" w:sz="0" w:space="0" w:color="auto"/>
        <w:bottom w:val="none" w:sz="0" w:space="0" w:color="auto"/>
        <w:right w:val="none" w:sz="0" w:space="0" w:color="auto"/>
      </w:divBdr>
    </w:div>
    <w:div w:id="1784497667">
      <w:bodyDiv w:val="1"/>
      <w:marLeft w:val="0"/>
      <w:marRight w:val="0"/>
      <w:marTop w:val="0"/>
      <w:marBottom w:val="0"/>
      <w:divBdr>
        <w:top w:val="none" w:sz="0" w:space="0" w:color="auto"/>
        <w:left w:val="none" w:sz="0" w:space="0" w:color="auto"/>
        <w:bottom w:val="none" w:sz="0" w:space="0" w:color="auto"/>
        <w:right w:val="none" w:sz="0" w:space="0" w:color="auto"/>
      </w:divBdr>
    </w:div>
    <w:div w:id="1786119961">
      <w:bodyDiv w:val="1"/>
      <w:marLeft w:val="0"/>
      <w:marRight w:val="0"/>
      <w:marTop w:val="0"/>
      <w:marBottom w:val="0"/>
      <w:divBdr>
        <w:top w:val="none" w:sz="0" w:space="0" w:color="auto"/>
        <w:left w:val="none" w:sz="0" w:space="0" w:color="auto"/>
        <w:bottom w:val="none" w:sz="0" w:space="0" w:color="auto"/>
        <w:right w:val="none" w:sz="0" w:space="0" w:color="auto"/>
      </w:divBdr>
    </w:div>
    <w:div w:id="1829788750">
      <w:bodyDiv w:val="1"/>
      <w:marLeft w:val="0"/>
      <w:marRight w:val="0"/>
      <w:marTop w:val="0"/>
      <w:marBottom w:val="0"/>
      <w:divBdr>
        <w:top w:val="none" w:sz="0" w:space="0" w:color="auto"/>
        <w:left w:val="none" w:sz="0" w:space="0" w:color="auto"/>
        <w:bottom w:val="none" w:sz="0" w:space="0" w:color="auto"/>
        <w:right w:val="none" w:sz="0" w:space="0" w:color="auto"/>
      </w:divBdr>
    </w:div>
    <w:div w:id="1916553606">
      <w:bodyDiv w:val="1"/>
      <w:marLeft w:val="0"/>
      <w:marRight w:val="0"/>
      <w:marTop w:val="0"/>
      <w:marBottom w:val="0"/>
      <w:divBdr>
        <w:top w:val="none" w:sz="0" w:space="0" w:color="auto"/>
        <w:left w:val="none" w:sz="0" w:space="0" w:color="auto"/>
        <w:bottom w:val="none" w:sz="0" w:space="0" w:color="auto"/>
        <w:right w:val="none" w:sz="0" w:space="0" w:color="auto"/>
      </w:divBdr>
    </w:div>
    <w:div w:id="2065719450">
      <w:bodyDiv w:val="1"/>
      <w:marLeft w:val="0"/>
      <w:marRight w:val="0"/>
      <w:marTop w:val="0"/>
      <w:marBottom w:val="0"/>
      <w:divBdr>
        <w:top w:val="none" w:sz="0" w:space="0" w:color="auto"/>
        <w:left w:val="none" w:sz="0" w:space="0" w:color="auto"/>
        <w:bottom w:val="none" w:sz="0" w:space="0" w:color="auto"/>
        <w:right w:val="none" w:sz="0" w:space="0" w:color="auto"/>
      </w:divBdr>
    </w:div>
    <w:div w:id="2071541107">
      <w:bodyDiv w:val="1"/>
      <w:marLeft w:val="0"/>
      <w:marRight w:val="0"/>
      <w:marTop w:val="0"/>
      <w:marBottom w:val="0"/>
      <w:divBdr>
        <w:top w:val="none" w:sz="0" w:space="0" w:color="auto"/>
        <w:left w:val="none" w:sz="0" w:space="0" w:color="auto"/>
        <w:bottom w:val="none" w:sz="0" w:space="0" w:color="auto"/>
        <w:right w:val="none" w:sz="0" w:space="0" w:color="auto"/>
      </w:divBdr>
      <w:divsChild>
        <w:div w:id="105348698">
          <w:marLeft w:val="720"/>
          <w:marRight w:val="0"/>
          <w:marTop w:val="0"/>
          <w:marBottom w:val="0"/>
          <w:divBdr>
            <w:top w:val="none" w:sz="0" w:space="0" w:color="auto"/>
            <w:left w:val="none" w:sz="0" w:space="0" w:color="auto"/>
            <w:bottom w:val="none" w:sz="0" w:space="0" w:color="auto"/>
            <w:right w:val="none" w:sz="0" w:space="0" w:color="auto"/>
          </w:divBdr>
        </w:div>
        <w:div w:id="282156529">
          <w:marLeft w:val="1166"/>
          <w:marRight w:val="0"/>
          <w:marTop w:val="0"/>
          <w:marBottom w:val="0"/>
          <w:divBdr>
            <w:top w:val="none" w:sz="0" w:space="0" w:color="auto"/>
            <w:left w:val="none" w:sz="0" w:space="0" w:color="auto"/>
            <w:bottom w:val="none" w:sz="0" w:space="0" w:color="auto"/>
            <w:right w:val="none" w:sz="0" w:space="0" w:color="auto"/>
          </w:divBdr>
        </w:div>
        <w:div w:id="629213549">
          <w:marLeft w:val="720"/>
          <w:marRight w:val="0"/>
          <w:marTop w:val="0"/>
          <w:marBottom w:val="0"/>
          <w:divBdr>
            <w:top w:val="none" w:sz="0" w:space="0" w:color="auto"/>
            <w:left w:val="none" w:sz="0" w:space="0" w:color="auto"/>
            <w:bottom w:val="none" w:sz="0" w:space="0" w:color="auto"/>
            <w:right w:val="none" w:sz="0" w:space="0" w:color="auto"/>
          </w:divBdr>
        </w:div>
        <w:div w:id="863665009">
          <w:marLeft w:val="720"/>
          <w:marRight w:val="0"/>
          <w:marTop w:val="0"/>
          <w:marBottom w:val="0"/>
          <w:divBdr>
            <w:top w:val="none" w:sz="0" w:space="0" w:color="auto"/>
            <w:left w:val="none" w:sz="0" w:space="0" w:color="auto"/>
            <w:bottom w:val="none" w:sz="0" w:space="0" w:color="auto"/>
            <w:right w:val="none" w:sz="0" w:space="0" w:color="auto"/>
          </w:divBdr>
        </w:div>
        <w:div w:id="919677469">
          <w:marLeft w:val="1166"/>
          <w:marRight w:val="0"/>
          <w:marTop w:val="0"/>
          <w:marBottom w:val="0"/>
          <w:divBdr>
            <w:top w:val="none" w:sz="0" w:space="0" w:color="auto"/>
            <w:left w:val="none" w:sz="0" w:space="0" w:color="auto"/>
            <w:bottom w:val="none" w:sz="0" w:space="0" w:color="auto"/>
            <w:right w:val="none" w:sz="0" w:space="0" w:color="auto"/>
          </w:divBdr>
        </w:div>
        <w:div w:id="1359698560">
          <w:marLeft w:val="1166"/>
          <w:marRight w:val="0"/>
          <w:marTop w:val="0"/>
          <w:marBottom w:val="0"/>
          <w:divBdr>
            <w:top w:val="none" w:sz="0" w:space="0" w:color="auto"/>
            <w:left w:val="none" w:sz="0" w:space="0" w:color="auto"/>
            <w:bottom w:val="none" w:sz="0" w:space="0" w:color="auto"/>
            <w:right w:val="none" w:sz="0" w:space="0" w:color="auto"/>
          </w:divBdr>
        </w:div>
        <w:div w:id="1605577149">
          <w:marLeft w:val="1166"/>
          <w:marRight w:val="0"/>
          <w:marTop w:val="0"/>
          <w:marBottom w:val="0"/>
          <w:divBdr>
            <w:top w:val="none" w:sz="0" w:space="0" w:color="auto"/>
            <w:left w:val="none" w:sz="0" w:space="0" w:color="auto"/>
            <w:bottom w:val="none" w:sz="0" w:space="0" w:color="auto"/>
            <w:right w:val="none" w:sz="0" w:space="0" w:color="auto"/>
          </w:divBdr>
        </w:div>
        <w:div w:id="2057779331">
          <w:marLeft w:val="1166"/>
          <w:marRight w:val="0"/>
          <w:marTop w:val="0"/>
          <w:marBottom w:val="0"/>
          <w:divBdr>
            <w:top w:val="none" w:sz="0" w:space="0" w:color="auto"/>
            <w:left w:val="none" w:sz="0" w:space="0" w:color="auto"/>
            <w:bottom w:val="none" w:sz="0" w:space="0" w:color="auto"/>
            <w:right w:val="none" w:sz="0" w:space="0" w:color="auto"/>
          </w:divBdr>
        </w:div>
      </w:divsChild>
    </w:div>
    <w:div w:id="2077431333">
      <w:bodyDiv w:val="1"/>
      <w:marLeft w:val="0"/>
      <w:marRight w:val="0"/>
      <w:marTop w:val="0"/>
      <w:marBottom w:val="0"/>
      <w:divBdr>
        <w:top w:val="none" w:sz="0" w:space="0" w:color="auto"/>
        <w:left w:val="none" w:sz="0" w:space="0" w:color="auto"/>
        <w:bottom w:val="none" w:sz="0" w:space="0" w:color="auto"/>
        <w:right w:val="none" w:sz="0" w:space="0" w:color="auto"/>
      </w:divBdr>
    </w:div>
    <w:div w:id="210221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emf"/><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use\AppData\Roaming\Microsoft\Templates\3gpp_70.dot" TargetMode="External"/></Relationships>
</file>

<file path=word/documenttasks/documenttasks1.xml><?xml version="1.0" encoding="utf-8"?>
<t:Tasks xmlns:t="http://schemas.microsoft.com/office/tasks/2019/documenttasks" xmlns:oel="http://schemas.microsoft.com/office/2019/extlst">
  <t:Task id="{9E5A7B38-8380-4FB8-99EF-FB118C88EF05}">
    <t:Anchor>
      <t:Comment id="618190558"/>
    </t:Anchor>
    <t:History>
      <t:Event id="{D97D5088-8237-455B-B929-4F36E778F6BB}" time="2021-08-31T15:33:33.559Z">
        <t:Attribution userId="S::axel.mueller@nokia-bell-labs.com::6b065ed8-40bf-4bd7-b1e4-242bb2fb76f9" userProvider="AD" userName="Mueller, Axel (Nokia - FR/Paris-Saclay)"/>
        <t:Anchor>
          <t:Comment id="283478731"/>
        </t:Anchor>
        <t:Create/>
      </t:Event>
      <t:Event id="{A0A2E653-E1FC-4877-989F-2AEF7993FFF3}" time="2021-08-31T15:33:33.559Z">
        <t:Attribution userId="S::axel.mueller@nokia-bell-labs.com::6b065ed8-40bf-4bd7-b1e4-242bb2fb76f9" userProvider="AD" userName="Mueller, Axel (Nokia - FR/Paris-Saclay)"/>
        <t:Anchor>
          <t:Comment id="283478731"/>
        </t:Anchor>
        <t:Assign userId="S::qiping.zhu@nokia.com::528e3113-d8bf-46f1-a807-8ffbf370b550" userProvider="AD" userName="Zhu, Qiping (Nokia - US/Naperville)"/>
      </t:Event>
      <t:Event id="{62CB5A2B-D044-4163-BF6C-C56CC4F59E58}" time="2021-08-31T15:33:33.559Z">
        <t:Attribution userId="S::axel.mueller@nokia-bell-labs.com::6b065ed8-40bf-4bd7-b1e4-242bb2fb76f9" userProvider="AD" userName="Mueller, Axel (Nokia - FR/Paris-Saclay)"/>
        <t:Anchor>
          <t:Comment id="283478731"/>
        </t:Anchor>
        <t:SetTitle title="Forwarded to @Zhu, Qiping (Nokia - US/Naperville) :-)"/>
      </t:Event>
    </t:History>
  </t:Task>
  <t:Task id="{EE7DA6B3-18E1-48A2-92C7-384C80E620B7}">
    <t:Anchor>
      <t:Comment id="618190690"/>
    </t:Anchor>
    <t:History>
      <t:Event id="{68C8D3DD-8B4E-4C2A-82F9-29B2F069BC51}" time="2021-08-31T15:33:56.635Z">
        <t:Attribution userId="S::axel.mueller@nokia-bell-labs.com::6b065ed8-40bf-4bd7-b1e4-242bb2fb76f9" userProvider="AD" userName="Mueller, Axel (Nokia - FR/Paris-Saclay)"/>
        <t:Anchor>
          <t:Comment id="2112777734"/>
        </t:Anchor>
        <t:Create/>
      </t:Event>
      <t:Event id="{4123FD1B-0313-4080-91B8-1F15BC5284F1}" time="2021-08-31T15:33:56.635Z">
        <t:Attribution userId="S::axel.mueller@nokia-bell-labs.com::6b065ed8-40bf-4bd7-b1e4-242bb2fb76f9" userProvider="AD" userName="Mueller, Axel (Nokia - FR/Paris-Saclay)"/>
        <t:Anchor>
          <t:Comment id="2112777734"/>
        </t:Anchor>
        <t:Assign userId="S::qiping.zhu@nokia.com::528e3113-d8bf-46f1-a807-8ffbf370b550" userProvider="AD" userName="Zhu, Qiping (Nokia - US/Naperville)"/>
      </t:Event>
      <t:Event id="{097BB5C2-6760-4E10-A61F-EE7FCC49776E}" time="2021-08-31T15:33:56.635Z">
        <t:Attribution userId="S::axel.mueller@nokia-bell-labs.com::6b065ed8-40bf-4bd7-b1e4-242bb2fb76f9" userProvider="AD" userName="Mueller, Axel (Nokia - FR/Paris-Saclay)"/>
        <t:Anchor>
          <t:Comment id="2112777734"/>
        </t:Anchor>
        <t:SetTitle title="Forwarded to @Zhu, Qiping (Nokia - US/Naperville) :-)"/>
      </t:Event>
    </t:History>
  </t:Task>
</t:Task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5AIRPNAIUNRU-1155806433-77968</_dlc_DocId>
    <_dlc_DocIdUrl xmlns="71c5aaf6-e6ce-465b-b873-5148d2a4c105">
      <Url>https://nokia.sharepoint.com/sites/c5g/projects/IIoT/_layouts/15/DocIdRedir.aspx?ID=5AIRPNAIUNRU-1155806433-77968</Url>
      <Description>5AIRPNAIUNRU-1155806433-77968</Description>
    </_dlc_DocIdUrl>
    <Document_x0020_category xmlns="3b34c8f0-1ef5-4d1e-bb66-517ce7fe7356" xsi:nil="true"/>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34484F5BD6D44EAD9C10A6B2C7BFA1" ma:contentTypeVersion="13" ma:contentTypeDescription="Create a new document." ma:contentTypeScope="" ma:versionID="f79a1da45e750ae11126cfe890ba76d9">
  <xsd:schema xmlns:xsd="http://www.w3.org/2001/XMLSchema" xmlns:xs="http://www.w3.org/2001/XMLSchema" xmlns:p="http://schemas.microsoft.com/office/2006/metadata/properties" xmlns:ns2="71c5aaf6-e6ce-465b-b873-5148d2a4c105" xmlns:ns3="fc6ad3f5-1338-48cb-85f2-2e0549ad0624" xmlns:ns4="http://schemas.microsoft.com/sharepoint/v4" xmlns:ns5="3b34c8f0-1ef5-4d1e-bb66-517ce7fe7356" targetNamespace="http://schemas.microsoft.com/office/2006/metadata/properties" ma:root="true" ma:fieldsID="ff353f3fe69f81458066a5166a99335f" ns2:_="" ns3:_="" ns4:_="" ns5:_="">
    <xsd:import namespace="71c5aaf6-e6ce-465b-b873-5148d2a4c105"/>
    <xsd:import namespace="fc6ad3f5-1338-48cb-85f2-2e0549ad0624"/>
    <xsd:import namespace="http://schemas.microsoft.com/sharepoint/v4"/>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IconOverlay" minOccurs="0"/>
                <xsd:element ref="ns5:SharedWithUsers" minOccurs="0"/>
                <xsd:element ref="ns5: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5: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6ad3f5-1338-48cb-85f2-2e0549ad0624"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Document_x0020_category" ma:index="24" nillable="true" ma:displayName="Document category" ma:format="Dropdown" ma:indexed="true" ma:internalName="Document_x0020_category">
      <xsd:simpleType>
        <xsd:restriction base="dms:Choice">
          <xsd:enumeration value="Simulation report"/>
          <xsd:enumeration value="Concept document"/>
          <xsd:enumeration value="Contribution draf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76B6C-4FCA-46F7-B12E-3AFFC42F7579}">
  <ds:schemaRefs>
    <ds:schemaRef ds:uri="Microsoft.SharePoint.Taxonomy.ContentTypeSync"/>
  </ds:schemaRefs>
</ds:datastoreItem>
</file>

<file path=customXml/itemProps2.xml><?xml version="1.0" encoding="utf-8"?>
<ds:datastoreItem xmlns:ds="http://schemas.openxmlformats.org/officeDocument/2006/customXml" ds:itemID="{15E21B45-C9D7-4847-99D0-FFE7DDE17044}">
  <ds:schemaRefs>
    <ds:schemaRef ds:uri="http://schemas.microsoft.com/office/2006/metadata/properties"/>
    <ds:schemaRef ds:uri="http://schemas.microsoft.com/office/infopath/2007/PartnerControls"/>
    <ds:schemaRef ds:uri="71c5aaf6-e6ce-465b-b873-5148d2a4c105"/>
    <ds:schemaRef ds:uri="3b34c8f0-1ef5-4d1e-bb66-517ce7fe7356"/>
    <ds:schemaRef ds:uri="http://schemas.microsoft.com/sharepoint/v4"/>
  </ds:schemaRefs>
</ds:datastoreItem>
</file>

<file path=customXml/itemProps3.xml><?xml version="1.0" encoding="utf-8"?>
<ds:datastoreItem xmlns:ds="http://schemas.openxmlformats.org/officeDocument/2006/customXml" ds:itemID="{3161BBD7-5194-4EDC-BCF3-CF4050DF7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fc6ad3f5-1338-48cb-85f2-2e0549ad0624"/>
    <ds:schemaRef ds:uri="http://schemas.microsoft.com/sharepoint/v4"/>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8CD428-C592-42F9-BBF3-EA159AF33753}">
  <ds:schemaRefs>
    <ds:schemaRef ds:uri="http://schemas.microsoft.com/sharepoint/v3/contenttype/forms"/>
  </ds:schemaRefs>
</ds:datastoreItem>
</file>

<file path=customXml/itemProps5.xml><?xml version="1.0" encoding="utf-8"?>
<ds:datastoreItem xmlns:ds="http://schemas.openxmlformats.org/officeDocument/2006/customXml" ds:itemID="{B51B0C25-B9D4-4A20-87B3-88836D9CBC25}">
  <ds:schemaRefs>
    <ds:schemaRef ds:uri="http://schemas.microsoft.com/sharepoint/events"/>
  </ds:schemaRefs>
</ds:datastoreItem>
</file>

<file path=customXml/itemProps6.xml><?xml version="1.0" encoding="utf-8"?>
<ds:datastoreItem xmlns:ds="http://schemas.openxmlformats.org/officeDocument/2006/customXml" ds:itemID="{C4A5EDEB-5C52-4720-9F6B-0566C7E3C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21</Pages>
  <Words>5872</Words>
  <Characters>32298</Characters>
  <Application>Microsoft Office Word</Application>
  <DocSecurity>0</DocSecurity>
  <Lines>269</Lines>
  <Paragraphs>76</Paragraphs>
  <ScaleCrop>false</ScaleCrop>
  <HeadingPairs>
    <vt:vector size="6" baseType="variant">
      <vt:variant>
        <vt:lpstr>Titre</vt:lpstr>
      </vt:variant>
      <vt:variant>
        <vt:i4>1</vt:i4>
      </vt:variant>
      <vt:variant>
        <vt:lpstr>タイトル</vt:lpstr>
      </vt:variant>
      <vt:variant>
        <vt:i4>1</vt:i4>
      </vt:variant>
      <vt:variant>
        <vt:lpstr>Title</vt:lpstr>
      </vt:variant>
      <vt:variant>
        <vt:i4>1</vt:i4>
      </vt:variant>
    </vt:vector>
  </HeadingPairs>
  <TitlesOfParts>
    <vt:vector size="3" baseType="lpstr">
      <vt:lpstr>Status Report to TSG</vt:lpstr>
      <vt:lpstr>Status Report to TSG</vt:lpstr>
      <vt:lpstr>Status Report to TSG</vt:lpstr>
    </vt:vector>
  </TitlesOfParts>
  <Company>株式会社エヌ・ティ・ティ・ドコモ</Company>
  <LinksUpToDate>false</LinksUpToDate>
  <CharactersWithSpaces>38094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Status Report to TSG</dc:title>
  <dc:creator>Joern Krause</dc:creator>
  <cp:lastModifiedBy>Thales</cp:lastModifiedBy>
  <cp:revision>2</cp:revision>
  <dcterms:created xsi:type="dcterms:W3CDTF">2025-11-27T16:52:00Z</dcterms:created>
  <dcterms:modified xsi:type="dcterms:W3CDTF">2025-11-27T16:52:00Z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0x0101008D34484F5BD6D44EAD9C10A6B2C7BFA1</vt:lpwstr>
  </property>
  <property fmtid="{D5CDD505-2E9C-101B-9397-08002B2CF9AE}" pid="3" name="_dlc_DocIdItemGuid">
    <vt:lpwstr>5351ad13-4e0c-4656-8542-0943fcb37851</vt:lpwstr>
  </property>
  <property fmtid="{D5CDD505-2E9C-101B-9397-08002B2CF9AE}" pid="4" name="MSIP_Label_b1aa2129-79ec-42c0-bfac-e5b7a0374572_Enabled">
    <vt:lpwstr>true</vt:lpwstr>
  </property>
  <property fmtid="{D5CDD505-2E9C-101B-9397-08002B2CF9AE}" pid="5" name="MSIP_Label_b1aa2129-79ec-42c0-bfac-e5b7a0374572_SetDate">
    <vt:lpwstr>2021-05-28T07:39:42Z</vt:lpwstr>
  </property>
  <property fmtid="{D5CDD505-2E9C-101B-9397-08002B2CF9AE}" pid="6" name="MSIP_Label_b1aa2129-79ec-42c0-bfac-e5b7a0374572_Method">
    <vt:lpwstr>Privileged</vt:lpwstr>
  </property>
  <property fmtid="{D5CDD505-2E9C-101B-9397-08002B2CF9AE}" pid="7" name="MSIP_Label_b1aa2129-79ec-42c0-bfac-e5b7a0374572_Name">
    <vt:lpwstr>b1aa2129-79ec-42c0-bfac-e5b7a0374572</vt:lpwstr>
  </property>
  <property fmtid="{D5CDD505-2E9C-101B-9397-08002B2CF9AE}" pid="8" name="MSIP_Label_b1aa2129-79ec-42c0-bfac-e5b7a0374572_SiteId">
    <vt:lpwstr>5d471751-9675-428d-917b-70f44f9630b0</vt:lpwstr>
  </property>
  <property fmtid="{D5CDD505-2E9C-101B-9397-08002B2CF9AE}" pid="9" name="MSIP_Label_b1aa2129-79ec-42c0-bfac-e5b7a0374572_ActionId">
    <vt:lpwstr/>
  </property>
  <property fmtid="{D5CDD505-2E9C-101B-9397-08002B2CF9AE}" pid="10" name="MSIP_Label_b1aa2129-79ec-42c0-bfac-e5b7a0374572_ContentBits">
    <vt:lpwstr>0</vt:lpwstr>
  </property>
</Properties>
</file>